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A419B81" w14:textId="77777777" w:rsidR="00256DAC" w:rsidRDefault="00256DAC" w:rsidP="00084F38">
      <w:pPr>
        <w:widowControl w:val="0"/>
        <w:spacing w:line="300" w:lineRule="atLeast"/>
        <w:jc w:val="center"/>
        <w:rPr>
          <w:b/>
          <w:bCs/>
          <w:sz w:val="22"/>
          <w:szCs w:val="32"/>
          <w:rtl/>
          <w:lang w:eastAsia="en-US"/>
        </w:rPr>
      </w:pPr>
      <w:r>
        <w:rPr>
          <w:b/>
          <w:bCs/>
          <w:sz w:val="22"/>
          <w:szCs w:val="32"/>
          <w:rtl/>
          <w:lang w:eastAsia="en-US"/>
        </w:rPr>
        <w:t>מדינת ישראל</w:t>
      </w:r>
    </w:p>
    <w:p w14:paraId="71F78B44" w14:textId="77777777" w:rsidR="00256DAC" w:rsidRDefault="00256DAC" w:rsidP="00084F38">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40A693A8" w14:textId="77777777" w:rsidR="005D361A" w:rsidRDefault="005D361A" w:rsidP="00361DF9">
      <w:pPr>
        <w:pStyle w:val="Header"/>
        <w:jc w:val="center"/>
        <w:rPr>
          <w:rFonts w:cs="David"/>
          <w:b/>
          <w:bCs/>
          <w:u w:val="single"/>
          <w:rtl/>
        </w:rPr>
      </w:pPr>
      <w:r w:rsidRPr="005D361A">
        <w:rPr>
          <w:rFonts w:cs="David" w:hint="cs"/>
          <w:b/>
          <w:bCs/>
          <w:u w:val="single"/>
          <w:rtl/>
        </w:rPr>
        <w:t xml:space="preserve">מינהל </w:t>
      </w:r>
      <w:r w:rsidR="00361DF9">
        <w:rPr>
          <w:rFonts w:cs="David" w:hint="cs"/>
          <w:b/>
          <w:bCs/>
          <w:u w:val="single"/>
          <w:rtl/>
        </w:rPr>
        <w:t>חינוך טכנולוגי</w:t>
      </w:r>
    </w:p>
    <w:p w14:paraId="517B79DC" w14:textId="77777777" w:rsidR="005227C6" w:rsidRPr="005D361A" w:rsidRDefault="005227C6" w:rsidP="0010085B">
      <w:pPr>
        <w:pStyle w:val="Header"/>
        <w:jc w:val="center"/>
        <w:rPr>
          <w:rFonts w:cs="David"/>
          <w:b/>
          <w:bCs/>
          <w:u w:val="single"/>
          <w:rtl/>
        </w:rPr>
      </w:pPr>
    </w:p>
    <w:p w14:paraId="08FEC0FF" w14:textId="4D5161B2" w:rsidR="003A5FB2" w:rsidRPr="001E35F8" w:rsidRDefault="00A03101" w:rsidP="00A93BFA">
      <w:pPr>
        <w:widowControl w:val="0"/>
        <w:spacing w:line="300" w:lineRule="atLeast"/>
        <w:jc w:val="right"/>
        <w:rPr>
          <w:rtl/>
          <w:lang w:eastAsia="en-US"/>
        </w:rPr>
      </w:pPr>
      <w:r w:rsidRPr="001E35F8">
        <w:rPr>
          <w:rFonts w:hint="eastAsia"/>
          <w:rtl/>
          <w:lang w:eastAsia="en-US"/>
        </w:rPr>
        <w:t>ירושלים</w:t>
      </w:r>
      <w:r w:rsidRPr="001E35F8">
        <w:rPr>
          <w:rtl/>
          <w:lang w:eastAsia="en-US"/>
        </w:rPr>
        <w:t>,</w:t>
      </w:r>
      <w:r w:rsidR="003A5FB2" w:rsidRPr="001E35F8">
        <w:rPr>
          <w:rtl/>
          <w:lang w:eastAsia="en-US"/>
        </w:rPr>
        <w:t xml:space="preserve"> </w:t>
      </w:r>
      <w:del w:id="0" w:author="MoE" w:date="2022-05-10T15:56:00Z">
        <w:r w:rsidR="005D288D" w:rsidRPr="001E35F8" w:rsidDel="00231238">
          <w:rPr>
            <w:rtl/>
            <w:lang w:eastAsia="en-US"/>
          </w:rPr>
          <w:delText xml:space="preserve">11 </w:delText>
        </w:r>
      </w:del>
      <w:ins w:id="1" w:author="MoE" w:date="2022-05-10T15:56:00Z">
        <w:r w:rsidR="00231238">
          <w:rPr>
            <w:rFonts w:hint="cs"/>
            <w:rtl/>
            <w:lang w:eastAsia="en-US"/>
          </w:rPr>
          <w:t>12</w:t>
        </w:r>
        <w:r w:rsidR="00231238" w:rsidRPr="001E35F8">
          <w:rPr>
            <w:rtl/>
            <w:lang w:eastAsia="en-US"/>
          </w:rPr>
          <w:t xml:space="preserve"> </w:t>
        </w:r>
      </w:ins>
      <w:del w:id="2" w:author="MoE" w:date="2022-05-10T15:56:00Z">
        <w:r w:rsidR="00551D30" w:rsidRPr="001E35F8" w:rsidDel="00231238">
          <w:rPr>
            <w:rFonts w:hint="eastAsia"/>
            <w:rtl/>
            <w:lang w:eastAsia="en-US"/>
          </w:rPr>
          <w:delText>ב</w:delText>
        </w:r>
        <w:r w:rsidR="001D3BB5" w:rsidRPr="001E35F8" w:rsidDel="00231238">
          <w:rPr>
            <w:rFonts w:hint="eastAsia"/>
            <w:rtl/>
            <w:lang w:eastAsia="en-US"/>
          </w:rPr>
          <w:delText>אפריל</w:delText>
        </w:r>
        <w:r w:rsidR="00551D30" w:rsidRPr="001E35F8" w:rsidDel="00231238">
          <w:rPr>
            <w:rtl/>
            <w:lang w:eastAsia="en-US"/>
          </w:rPr>
          <w:delText xml:space="preserve"> </w:delText>
        </w:r>
      </w:del>
      <w:ins w:id="3" w:author="MoE" w:date="2022-05-10T15:56:00Z">
        <w:r w:rsidR="00231238" w:rsidRPr="001E35F8">
          <w:rPr>
            <w:rFonts w:hint="eastAsia"/>
            <w:rtl/>
            <w:lang w:eastAsia="en-US"/>
          </w:rPr>
          <w:t>ב</w:t>
        </w:r>
        <w:r w:rsidR="00231238">
          <w:rPr>
            <w:rFonts w:hint="cs"/>
            <w:rtl/>
            <w:lang w:eastAsia="en-US"/>
          </w:rPr>
          <w:t>מאי</w:t>
        </w:r>
        <w:r w:rsidR="00231238" w:rsidRPr="001E35F8">
          <w:rPr>
            <w:rtl/>
            <w:lang w:eastAsia="en-US"/>
          </w:rPr>
          <w:t xml:space="preserve"> </w:t>
        </w:r>
      </w:ins>
      <w:r w:rsidR="00551D30" w:rsidRPr="001E35F8">
        <w:rPr>
          <w:rtl/>
          <w:lang w:eastAsia="en-US"/>
        </w:rPr>
        <w:t>2022</w:t>
      </w:r>
    </w:p>
    <w:p w14:paraId="303EA279" w14:textId="368313E7" w:rsidR="00A03101" w:rsidRPr="003A5FB2" w:rsidRDefault="001D3BB5" w:rsidP="00A03101">
      <w:pPr>
        <w:widowControl w:val="0"/>
        <w:spacing w:line="300" w:lineRule="atLeast"/>
        <w:jc w:val="right"/>
        <w:rPr>
          <w:rtl/>
          <w:lang w:eastAsia="en-US"/>
        </w:rPr>
      </w:pPr>
      <w:r w:rsidRPr="001E35F8">
        <w:rPr>
          <w:rtl/>
          <w:lang w:eastAsia="en-US"/>
        </w:rPr>
        <w:t xml:space="preserve"> </w:t>
      </w:r>
      <w:del w:id="4" w:author="MoE" w:date="2022-05-10T15:57:00Z">
        <w:r w:rsidR="0013739C" w:rsidRPr="001E35F8" w:rsidDel="00231238">
          <w:rPr>
            <w:rFonts w:hint="eastAsia"/>
            <w:rtl/>
            <w:lang w:eastAsia="en-US"/>
          </w:rPr>
          <w:delText>י</w:delText>
        </w:r>
        <w:r w:rsidR="0013739C" w:rsidRPr="001E35F8" w:rsidDel="00231238">
          <w:rPr>
            <w:rtl/>
            <w:lang w:eastAsia="en-US"/>
          </w:rPr>
          <w:delText>'</w:delText>
        </w:r>
        <w:r w:rsidR="005D288D" w:rsidRPr="001E35F8" w:rsidDel="00231238">
          <w:rPr>
            <w:rtl/>
            <w:lang w:eastAsia="en-US"/>
          </w:rPr>
          <w:delText xml:space="preserve"> </w:delText>
        </w:r>
      </w:del>
      <w:ins w:id="5" w:author="MoE" w:date="2022-05-10T15:57:00Z">
        <w:r w:rsidR="00231238">
          <w:rPr>
            <w:rFonts w:hint="cs"/>
            <w:rtl/>
            <w:lang w:eastAsia="en-US"/>
          </w:rPr>
          <w:t xml:space="preserve">י"א </w:t>
        </w:r>
      </w:ins>
      <w:del w:id="6" w:author="MoE" w:date="2022-05-10T15:56:00Z">
        <w:r w:rsidRPr="001E35F8" w:rsidDel="00231238">
          <w:rPr>
            <w:rFonts w:hint="eastAsia"/>
            <w:rtl/>
            <w:lang w:eastAsia="en-US"/>
          </w:rPr>
          <w:delText>ניסן</w:delText>
        </w:r>
        <w:r w:rsidR="00551D30" w:rsidRPr="001E35F8" w:rsidDel="00231238">
          <w:rPr>
            <w:rtl/>
            <w:lang w:eastAsia="en-US"/>
          </w:rPr>
          <w:delText xml:space="preserve"> </w:delText>
        </w:r>
      </w:del>
      <w:ins w:id="7" w:author="MoE" w:date="2022-05-10T15:56:00Z">
        <w:r w:rsidR="00231238">
          <w:rPr>
            <w:rFonts w:hint="cs"/>
            <w:rtl/>
            <w:lang w:eastAsia="en-US"/>
          </w:rPr>
          <w:t>אייר</w:t>
        </w:r>
        <w:r w:rsidR="00231238" w:rsidRPr="001E35F8">
          <w:rPr>
            <w:rtl/>
            <w:lang w:eastAsia="en-US"/>
          </w:rPr>
          <w:t xml:space="preserve"> </w:t>
        </w:r>
      </w:ins>
      <w:r w:rsidR="00A03101" w:rsidRPr="001E35F8">
        <w:rPr>
          <w:rFonts w:hint="eastAsia"/>
          <w:rtl/>
          <w:lang w:eastAsia="en-US"/>
        </w:rPr>
        <w:t>תשפ</w:t>
      </w:r>
      <w:r w:rsidR="00A03101" w:rsidRPr="001E35F8">
        <w:rPr>
          <w:rtl/>
          <w:lang w:eastAsia="en-US"/>
        </w:rPr>
        <w:t>"</w:t>
      </w:r>
      <w:r w:rsidR="00551D30" w:rsidRPr="001E35F8">
        <w:rPr>
          <w:rFonts w:hint="eastAsia"/>
          <w:rtl/>
          <w:lang w:eastAsia="en-US"/>
        </w:rPr>
        <w:t>ב</w:t>
      </w:r>
    </w:p>
    <w:p w14:paraId="073455CD" w14:textId="0F212D07" w:rsidR="00AD07F6" w:rsidRPr="00DC5F12" w:rsidRDefault="00A03101" w:rsidP="00753CE8">
      <w:pPr>
        <w:widowControl w:val="0"/>
        <w:spacing w:line="300" w:lineRule="atLeast"/>
        <w:ind w:right="-284"/>
        <w:jc w:val="center"/>
        <w:rPr>
          <w:b/>
          <w:bCs/>
          <w:sz w:val="28"/>
          <w:szCs w:val="28"/>
          <w:u w:val="single"/>
          <w:rtl/>
          <w:lang w:eastAsia="en-US"/>
        </w:rPr>
      </w:pPr>
      <w:r>
        <w:rPr>
          <w:b/>
          <w:bCs/>
          <w:sz w:val="28"/>
          <w:szCs w:val="28"/>
          <w:rtl/>
          <w:lang w:eastAsia="en-US"/>
        </w:rPr>
        <w:t xml:space="preserve">מכרז </w:t>
      </w:r>
      <w:r w:rsidRPr="005D288D">
        <w:rPr>
          <w:b/>
          <w:bCs/>
          <w:sz w:val="28"/>
          <w:szCs w:val="28"/>
          <w:rtl/>
          <w:lang w:eastAsia="en-US"/>
        </w:rPr>
        <w:t xml:space="preserve">מס' </w:t>
      </w:r>
      <w:r w:rsidR="00DC175E" w:rsidRPr="001E35F8">
        <w:rPr>
          <w:b/>
          <w:bCs/>
          <w:sz w:val="28"/>
          <w:szCs w:val="28"/>
          <w:rtl/>
          <w:lang w:eastAsia="en-US"/>
        </w:rPr>
        <w:t>91</w:t>
      </w:r>
      <w:r w:rsidRPr="001E35F8">
        <w:rPr>
          <w:b/>
          <w:bCs/>
          <w:sz w:val="28"/>
          <w:szCs w:val="28"/>
          <w:rtl/>
          <w:lang w:eastAsia="en-US"/>
        </w:rPr>
        <w:t>/</w:t>
      </w:r>
      <w:r w:rsidR="00DC175E" w:rsidRPr="001E35F8">
        <w:rPr>
          <w:b/>
          <w:bCs/>
          <w:sz w:val="28"/>
          <w:szCs w:val="28"/>
          <w:rtl/>
          <w:lang w:eastAsia="en-US"/>
        </w:rPr>
        <w:t>04</w:t>
      </w:r>
      <w:r w:rsidRPr="001E35F8">
        <w:rPr>
          <w:b/>
          <w:bCs/>
          <w:sz w:val="28"/>
          <w:szCs w:val="28"/>
          <w:rtl/>
          <w:lang w:eastAsia="en-US"/>
        </w:rPr>
        <w:t>.</w:t>
      </w:r>
      <w:r w:rsidR="00106A97" w:rsidRPr="001E35F8">
        <w:rPr>
          <w:b/>
          <w:bCs/>
          <w:sz w:val="28"/>
          <w:szCs w:val="28"/>
          <w:rtl/>
          <w:lang w:eastAsia="en-US"/>
        </w:rPr>
        <w:t>202</w:t>
      </w:r>
      <w:r w:rsidR="00106A97" w:rsidRPr="005D288D">
        <w:rPr>
          <w:b/>
          <w:bCs/>
          <w:sz w:val="28"/>
          <w:szCs w:val="28"/>
          <w:rtl/>
          <w:lang w:eastAsia="en-US"/>
        </w:rPr>
        <w:t>2</w:t>
      </w:r>
      <w:r w:rsidR="00F45B9E" w:rsidRPr="005D288D">
        <w:rPr>
          <w:b/>
          <w:bCs/>
          <w:sz w:val="28"/>
          <w:szCs w:val="28"/>
          <w:rtl/>
          <w:lang w:eastAsia="en-US"/>
        </w:rPr>
        <w:t>:</w:t>
      </w:r>
      <w:r w:rsidR="00F45B9E" w:rsidRPr="00D80600">
        <w:rPr>
          <w:b/>
          <w:bCs/>
          <w:sz w:val="28"/>
          <w:szCs w:val="28"/>
          <w:rtl/>
          <w:lang w:eastAsia="en-US"/>
        </w:rPr>
        <w:t xml:space="preserve"> </w:t>
      </w:r>
      <w:r w:rsidR="00603570" w:rsidRPr="00D80600">
        <w:rPr>
          <w:rFonts w:hint="cs"/>
          <w:b/>
          <w:bCs/>
          <w:sz w:val="28"/>
          <w:szCs w:val="28"/>
          <w:u w:val="single"/>
          <w:rtl/>
          <w:lang w:eastAsia="en-US"/>
        </w:rPr>
        <w:t>הקמת רשימת ספקים לאספקה והפעלת חומרי למידה דיגיטליים</w:t>
      </w:r>
      <w:r w:rsidR="00361DF9">
        <w:rPr>
          <w:rFonts w:hint="cs"/>
          <w:b/>
          <w:bCs/>
          <w:sz w:val="28"/>
          <w:szCs w:val="28"/>
          <w:u w:val="single"/>
          <w:rtl/>
          <w:lang w:eastAsia="en-US"/>
        </w:rPr>
        <w:t xml:space="preserve"> לשנת תשפ"ג</w:t>
      </w:r>
      <w:ins w:id="8" w:author="MoE" w:date="2022-05-10T13:18:00Z">
        <w:r w:rsidR="006C608F">
          <w:rPr>
            <w:rFonts w:hint="cs"/>
            <w:b/>
            <w:bCs/>
            <w:sz w:val="28"/>
            <w:szCs w:val="28"/>
            <w:u w:val="single"/>
            <w:rtl/>
            <w:lang w:eastAsia="en-US"/>
          </w:rPr>
          <w:t xml:space="preserve"> </w:t>
        </w:r>
        <w:r w:rsidR="006C608F">
          <w:rPr>
            <w:b/>
            <w:bCs/>
            <w:sz w:val="28"/>
            <w:szCs w:val="28"/>
            <w:u w:val="single"/>
            <w:rtl/>
            <w:lang w:eastAsia="en-US"/>
          </w:rPr>
          <w:t>–</w:t>
        </w:r>
        <w:r w:rsidR="006C608F">
          <w:rPr>
            <w:rFonts w:hint="cs"/>
            <w:b/>
            <w:bCs/>
            <w:sz w:val="28"/>
            <w:szCs w:val="28"/>
            <w:u w:val="single"/>
            <w:rtl/>
            <w:lang w:eastAsia="en-US"/>
          </w:rPr>
          <w:t xml:space="preserve"> נוסח מעודכן ל-12/05/2022</w:t>
        </w:r>
      </w:ins>
    </w:p>
    <w:p w14:paraId="7DCC418E" w14:textId="517B7166" w:rsidR="00084F38" w:rsidRDefault="00084F38" w:rsidP="00084F38">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1E8A7F70" w14:textId="77777777" w:rsidTr="003A2516">
        <w:trPr>
          <w:trHeight w:val="289"/>
          <w:jc w:val="center"/>
        </w:trPr>
        <w:tc>
          <w:tcPr>
            <w:tcW w:w="9639" w:type="dxa"/>
            <w:gridSpan w:val="2"/>
            <w:tcBorders>
              <w:top w:val="nil"/>
              <w:left w:val="nil"/>
              <w:bottom w:val="nil"/>
              <w:right w:val="nil"/>
            </w:tcBorders>
          </w:tcPr>
          <w:p w14:paraId="1FFBEB9C" w14:textId="77777777" w:rsidR="00AD07F6" w:rsidRPr="00BD41FC" w:rsidRDefault="00AD07F6" w:rsidP="00084F38">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007C61">
              <w:rPr>
                <w:rFonts w:hint="cs"/>
                <w:b/>
                <w:bCs/>
                <w:sz w:val="23"/>
                <w:szCs w:val="23"/>
                <w:rtl/>
                <w:lang w:eastAsia="en-US"/>
              </w:rPr>
              <w:t xml:space="preserve">        </w:t>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660C8C98" w14:textId="77777777" w:rsidTr="003A2516">
        <w:trPr>
          <w:jc w:val="center"/>
        </w:trPr>
        <w:tc>
          <w:tcPr>
            <w:tcW w:w="8930" w:type="dxa"/>
            <w:tcBorders>
              <w:top w:val="nil"/>
              <w:left w:val="nil"/>
              <w:bottom w:val="nil"/>
              <w:right w:val="nil"/>
            </w:tcBorders>
          </w:tcPr>
          <w:p w14:paraId="4247B544" w14:textId="77777777" w:rsidR="00AD07F6" w:rsidRPr="00BD41FC" w:rsidRDefault="00AD07F6"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5401D9C7" w14:textId="77777777" w:rsidR="00AD07F6" w:rsidRPr="00AE56E1" w:rsidRDefault="008B7908" w:rsidP="00084F38">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14:paraId="18F0404A" w14:textId="77777777" w:rsidTr="003A2516">
        <w:trPr>
          <w:jc w:val="center"/>
        </w:trPr>
        <w:tc>
          <w:tcPr>
            <w:tcW w:w="8930" w:type="dxa"/>
            <w:tcBorders>
              <w:top w:val="nil"/>
              <w:left w:val="nil"/>
              <w:bottom w:val="nil"/>
              <w:right w:val="nil"/>
            </w:tcBorders>
          </w:tcPr>
          <w:p w14:paraId="0A7A933D" w14:textId="77777777" w:rsidR="00AD07F6" w:rsidRPr="00BD41FC" w:rsidRDefault="00AD07F6"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1B6F53D8" w14:textId="7634C8F1" w:rsidR="00AD07F6" w:rsidRPr="00AE56E1" w:rsidRDefault="00616C95" w:rsidP="00084F38">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14:paraId="0A081C34" w14:textId="77777777" w:rsidTr="003A2516">
        <w:trPr>
          <w:jc w:val="center"/>
        </w:trPr>
        <w:tc>
          <w:tcPr>
            <w:tcW w:w="8930" w:type="dxa"/>
            <w:tcBorders>
              <w:top w:val="nil"/>
              <w:left w:val="nil"/>
              <w:bottom w:val="nil"/>
              <w:right w:val="nil"/>
            </w:tcBorders>
          </w:tcPr>
          <w:p w14:paraId="53DF20E9" w14:textId="77777777" w:rsidR="00AD07F6" w:rsidRPr="00BD41FC" w:rsidRDefault="00AD07F6"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1FE762B" w14:textId="74C093D2" w:rsidR="00AD07F6" w:rsidRPr="00AE56E1" w:rsidRDefault="00616C95" w:rsidP="00084F38">
            <w:pPr>
              <w:widowControl w:val="0"/>
              <w:tabs>
                <w:tab w:val="decimal" w:pos="176"/>
              </w:tabs>
              <w:spacing w:line="240" w:lineRule="auto"/>
              <w:jc w:val="left"/>
              <w:rPr>
                <w:sz w:val="23"/>
                <w:szCs w:val="23"/>
                <w:rtl/>
                <w:lang w:eastAsia="en-US"/>
              </w:rPr>
            </w:pPr>
            <w:r>
              <w:rPr>
                <w:rFonts w:hint="cs"/>
                <w:sz w:val="23"/>
                <w:szCs w:val="23"/>
                <w:rtl/>
                <w:lang w:eastAsia="en-US"/>
              </w:rPr>
              <w:t>8</w:t>
            </w:r>
          </w:p>
        </w:tc>
      </w:tr>
      <w:tr w:rsidR="00AD07F6" w:rsidRPr="00BD41FC" w14:paraId="5538C704" w14:textId="77777777" w:rsidTr="003A2516">
        <w:trPr>
          <w:jc w:val="center"/>
        </w:trPr>
        <w:tc>
          <w:tcPr>
            <w:tcW w:w="8930" w:type="dxa"/>
            <w:tcBorders>
              <w:top w:val="nil"/>
              <w:left w:val="nil"/>
              <w:bottom w:val="nil"/>
              <w:right w:val="nil"/>
            </w:tcBorders>
          </w:tcPr>
          <w:p w14:paraId="742E9C6D" w14:textId="2C9D4B40" w:rsidR="00AD07F6" w:rsidRPr="00BD41FC" w:rsidRDefault="00AD07F6" w:rsidP="00780772">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הפרויקט ו</w:t>
            </w:r>
            <w:r w:rsidR="00780772">
              <w:rPr>
                <w:rFonts w:hint="cs"/>
                <w:sz w:val="23"/>
                <w:szCs w:val="23"/>
                <w:rtl/>
                <w:lang w:eastAsia="en-US"/>
              </w:rPr>
              <w:t>תפקידי הקבלן</w:t>
            </w:r>
            <w:r w:rsidRPr="00BD41FC">
              <w:rPr>
                <w:sz w:val="23"/>
                <w:szCs w:val="23"/>
                <w:rtl/>
                <w:lang w:eastAsia="en-US"/>
              </w:rPr>
              <w:tab/>
            </w:r>
          </w:p>
        </w:tc>
        <w:tc>
          <w:tcPr>
            <w:tcW w:w="709" w:type="dxa"/>
            <w:tcBorders>
              <w:top w:val="nil"/>
              <w:left w:val="nil"/>
              <w:bottom w:val="nil"/>
              <w:right w:val="nil"/>
            </w:tcBorders>
          </w:tcPr>
          <w:p w14:paraId="3B3401E0" w14:textId="01849B4B" w:rsidR="00AD07F6"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12</w:t>
            </w:r>
          </w:p>
        </w:tc>
      </w:tr>
      <w:tr w:rsidR="00AD07F6" w:rsidRPr="00BD41FC" w14:paraId="41441981" w14:textId="77777777" w:rsidTr="003A2516">
        <w:trPr>
          <w:jc w:val="center"/>
        </w:trPr>
        <w:tc>
          <w:tcPr>
            <w:tcW w:w="8930" w:type="dxa"/>
            <w:tcBorders>
              <w:top w:val="nil"/>
              <w:left w:val="nil"/>
              <w:bottom w:val="nil"/>
              <w:right w:val="nil"/>
            </w:tcBorders>
          </w:tcPr>
          <w:p w14:paraId="7E37B9B8" w14:textId="77777777" w:rsidR="00AD07F6" w:rsidRPr="00D4650B" w:rsidRDefault="00AD07F6"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ADCBCCF" w14:textId="45D32B2A" w:rsidR="00AD07F6" w:rsidRPr="00203D34"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29</w:t>
            </w:r>
          </w:p>
        </w:tc>
      </w:tr>
      <w:tr w:rsidR="00AD07F6" w:rsidRPr="00BD41FC" w14:paraId="4B9E936C" w14:textId="77777777" w:rsidTr="003A2516">
        <w:trPr>
          <w:jc w:val="center"/>
        </w:trPr>
        <w:tc>
          <w:tcPr>
            <w:tcW w:w="8930" w:type="dxa"/>
            <w:tcBorders>
              <w:top w:val="nil"/>
              <w:left w:val="nil"/>
              <w:bottom w:val="nil"/>
              <w:right w:val="nil"/>
            </w:tcBorders>
          </w:tcPr>
          <w:p w14:paraId="6C934E91" w14:textId="77777777" w:rsidR="00AD07F6" w:rsidRPr="00BD41FC" w:rsidRDefault="00AD07F6"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6A39EF4F" w14:textId="6209F60B" w:rsidR="00AD07F6"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32</w:t>
            </w:r>
          </w:p>
        </w:tc>
      </w:tr>
      <w:tr w:rsidR="004D34B9" w:rsidRPr="00BD41FC" w14:paraId="44FA0848" w14:textId="77777777" w:rsidTr="003A2516">
        <w:trPr>
          <w:jc w:val="center"/>
        </w:trPr>
        <w:tc>
          <w:tcPr>
            <w:tcW w:w="8930" w:type="dxa"/>
            <w:tcBorders>
              <w:top w:val="nil"/>
              <w:left w:val="nil"/>
              <w:bottom w:val="nil"/>
              <w:right w:val="nil"/>
            </w:tcBorders>
          </w:tcPr>
          <w:p w14:paraId="1D8A7B64" w14:textId="77777777" w:rsidR="004D34B9" w:rsidRPr="00BD41FC" w:rsidRDefault="004D34B9"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64AC670B" w14:textId="2BC01998" w:rsidR="004D34B9"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D0224F" w:rsidRPr="00BD41FC" w14:paraId="150F2178" w14:textId="77777777" w:rsidTr="003A2516">
        <w:trPr>
          <w:jc w:val="center"/>
        </w:trPr>
        <w:tc>
          <w:tcPr>
            <w:tcW w:w="8930" w:type="dxa"/>
            <w:tcBorders>
              <w:top w:val="nil"/>
              <w:left w:val="nil"/>
              <w:bottom w:val="nil"/>
              <w:right w:val="nil"/>
            </w:tcBorders>
          </w:tcPr>
          <w:p w14:paraId="471C9297"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2E307BEE" w14:textId="61BA36ED"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705F5A" w:rsidRPr="00BD41FC" w14:paraId="7311D3D8" w14:textId="77777777" w:rsidTr="003A2516">
        <w:trPr>
          <w:jc w:val="center"/>
        </w:trPr>
        <w:tc>
          <w:tcPr>
            <w:tcW w:w="8930" w:type="dxa"/>
            <w:tcBorders>
              <w:top w:val="nil"/>
              <w:left w:val="nil"/>
              <w:bottom w:val="nil"/>
              <w:right w:val="nil"/>
            </w:tcBorders>
          </w:tcPr>
          <w:p w14:paraId="0083C16E" w14:textId="77777777" w:rsidR="00705F5A" w:rsidRPr="00BD41FC" w:rsidRDefault="00705F5A"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59A03B5A" w14:textId="16C639AD" w:rsidR="00705F5A"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10405" w:rsidRPr="00BD41FC" w14:paraId="11CEFF05" w14:textId="77777777" w:rsidTr="003A2516">
        <w:trPr>
          <w:jc w:val="center"/>
        </w:trPr>
        <w:tc>
          <w:tcPr>
            <w:tcW w:w="8930" w:type="dxa"/>
            <w:tcBorders>
              <w:top w:val="nil"/>
              <w:left w:val="nil"/>
              <w:bottom w:val="nil"/>
              <w:right w:val="nil"/>
            </w:tcBorders>
          </w:tcPr>
          <w:p w14:paraId="0DF8FD35" w14:textId="77777777" w:rsidR="00D10405" w:rsidRPr="00BD41FC" w:rsidRDefault="00D10405"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241697EC" w14:textId="6132E739" w:rsidR="00D10405"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D0224F" w:rsidRPr="00BD41FC" w14:paraId="4C16AB8C" w14:textId="77777777" w:rsidTr="003A2516">
        <w:trPr>
          <w:jc w:val="center"/>
        </w:trPr>
        <w:tc>
          <w:tcPr>
            <w:tcW w:w="8930" w:type="dxa"/>
            <w:tcBorders>
              <w:top w:val="nil"/>
              <w:left w:val="nil"/>
              <w:bottom w:val="nil"/>
              <w:right w:val="nil"/>
            </w:tcBorders>
          </w:tcPr>
          <w:p w14:paraId="4D1A24D4"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F03B3D3" w14:textId="57FB4FF3"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14:paraId="64A0CA2D" w14:textId="77777777" w:rsidTr="003A2516">
        <w:trPr>
          <w:jc w:val="center"/>
        </w:trPr>
        <w:tc>
          <w:tcPr>
            <w:tcW w:w="8930" w:type="dxa"/>
            <w:tcBorders>
              <w:top w:val="nil"/>
              <w:left w:val="nil"/>
              <w:bottom w:val="nil"/>
              <w:right w:val="nil"/>
            </w:tcBorders>
          </w:tcPr>
          <w:p w14:paraId="1CC00A7B"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0E5EC463" w14:textId="1F8B7E0C"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40</w:t>
            </w:r>
          </w:p>
        </w:tc>
      </w:tr>
      <w:tr w:rsidR="00D0224F" w:rsidRPr="00BD41FC" w14:paraId="02217948" w14:textId="77777777" w:rsidTr="003A2516">
        <w:trPr>
          <w:jc w:val="center"/>
        </w:trPr>
        <w:tc>
          <w:tcPr>
            <w:tcW w:w="8930" w:type="dxa"/>
            <w:tcBorders>
              <w:top w:val="nil"/>
              <w:left w:val="nil"/>
              <w:bottom w:val="nil"/>
              <w:right w:val="nil"/>
            </w:tcBorders>
          </w:tcPr>
          <w:p w14:paraId="077913BE"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4AF70902" w14:textId="6CA051E6"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41</w:t>
            </w:r>
          </w:p>
        </w:tc>
      </w:tr>
      <w:tr w:rsidR="00D0224F" w:rsidRPr="00BD41FC" w14:paraId="4CEE098A" w14:textId="77777777" w:rsidTr="003A2516">
        <w:trPr>
          <w:jc w:val="center"/>
        </w:trPr>
        <w:tc>
          <w:tcPr>
            <w:tcW w:w="8930" w:type="dxa"/>
            <w:tcBorders>
              <w:top w:val="nil"/>
              <w:left w:val="nil"/>
              <w:bottom w:val="nil"/>
              <w:right w:val="nil"/>
            </w:tcBorders>
          </w:tcPr>
          <w:p w14:paraId="593673AE"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900C0B8" w14:textId="5D3E3825"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14:paraId="672AE3EB" w14:textId="77777777" w:rsidTr="003A2516">
        <w:trPr>
          <w:jc w:val="center"/>
        </w:trPr>
        <w:tc>
          <w:tcPr>
            <w:tcW w:w="8930" w:type="dxa"/>
            <w:tcBorders>
              <w:top w:val="nil"/>
              <w:left w:val="nil"/>
              <w:bottom w:val="nil"/>
              <w:right w:val="nil"/>
            </w:tcBorders>
          </w:tcPr>
          <w:p w14:paraId="62F0E3E6"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4E63D68E" w14:textId="5BCB2622"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14:paraId="614A8CF8" w14:textId="77777777" w:rsidTr="003A2516">
        <w:trPr>
          <w:jc w:val="center"/>
        </w:trPr>
        <w:tc>
          <w:tcPr>
            <w:tcW w:w="8930" w:type="dxa"/>
            <w:tcBorders>
              <w:top w:val="nil"/>
              <w:left w:val="nil"/>
              <w:bottom w:val="nil"/>
              <w:right w:val="nil"/>
            </w:tcBorders>
          </w:tcPr>
          <w:p w14:paraId="7376A282"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294543E6" w14:textId="187009BF" w:rsidR="00D0224F" w:rsidRPr="00AE56E1" w:rsidRDefault="00411349" w:rsidP="00084F38">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14:paraId="6055C35C" w14:textId="77777777" w:rsidTr="003A2516">
        <w:trPr>
          <w:jc w:val="center"/>
        </w:trPr>
        <w:tc>
          <w:tcPr>
            <w:tcW w:w="8930" w:type="dxa"/>
            <w:tcBorders>
              <w:top w:val="nil"/>
              <w:left w:val="nil"/>
              <w:bottom w:val="nil"/>
              <w:right w:val="nil"/>
            </w:tcBorders>
          </w:tcPr>
          <w:p w14:paraId="040EEBB3"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4B74F131" w14:textId="3DB668C2"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14:paraId="55BDD194" w14:textId="77777777" w:rsidTr="003A2516">
        <w:trPr>
          <w:jc w:val="center"/>
        </w:trPr>
        <w:tc>
          <w:tcPr>
            <w:tcW w:w="8930" w:type="dxa"/>
            <w:tcBorders>
              <w:top w:val="nil"/>
              <w:left w:val="nil"/>
              <w:bottom w:val="nil"/>
              <w:right w:val="nil"/>
            </w:tcBorders>
          </w:tcPr>
          <w:p w14:paraId="5534831A"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5A965EC0" w14:textId="788DF227"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47</w:t>
            </w:r>
          </w:p>
        </w:tc>
      </w:tr>
      <w:tr w:rsidR="00D0224F" w:rsidRPr="00BD41FC" w14:paraId="44673011" w14:textId="77777777" w:rsidTr="003A2516">
        <w:trPr>
          <w:jc w:val="center"/>
        </w:trPr>
        <w:tc>
          <w:tcPr>
            <w:tcW w:w="8930" w:type="dxa"/>
            <w:tcBorders>
              <w:top w:val="nil"/>
              <w:left w:val="nil"/>
              <w:bottom w:val="nil"/>
              <w:right w:val="nil"/>
            </w:tcBorders>
          </w:tcPr>
          <w:p w14:paraId="6E1DEED5"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0D6059F1" w14:textId="71BF0EEB"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14:paraId="279D6CE9" w14:textId="77777777" w:rsidTr="003A2516">
        <w:trPr>
          <w:jc w:val="center"/>
        </w:trPr>
        <w:tc>
          <w:tcPr>
            <w:tcW w:w="8930" w:type="dxa"/>
            <w:tcBorders>
              <w:top w:val="nil"/>
              <w:left w:val="nil"/>
              <w:bottom w:val="nil"/>
              <w:right w:val="nil"/>
            </w:tcBorders>
          </w:tcPr>
          <w:p w14:paraId="45ABDAE3"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6CF900B7" w14:textId="3B0072C3"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14:paraId="47D7D768" w14:textId="77777777" w:rsidTr="003A2516">
        <w:trPr>
          <w:jc w:val="center"/>
        </w:trPr>
        <w:tc>
          <w:tcPr>
            <w:tcW w:w="8930" w:type="dxa"/>
            <w:tcBorders>
              <w:top w:val="nil"/>
              <w:left w:val="nil"/>
              <w:bottom w:val="nil"/>
              <w:right w:val="nil"/>
            </w:tcBorders>
          </w:tcPr>
          <w:p w14:paraId="5D67E702"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61612B0" w14:textId="4C723FEE"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14:paraId="4DBD0580" w14:textId="77777777" w:rsidTr="003A2516">
        <w:trPr>
          <w:jc w:val="center"/>
        </w:trPr>
        <w:tc>
          <w:tcPr>
            <w:tcW w:w="8930" w:type="dxa"/>
            <w:tcBorders>
              <w:top w:val="nil"/>
              <w:left w:val="nil"/>
              <w:bottom w:val="nil"/>
              <w:right w:val="nil"/>
            </w:tcBorders>
          </w:tcPr>
          <w:p w14:paraId="3E6F9928" w14:textId="77777777" w:rsidR="00D0224F" w:rsidRPr="00BD41FC" w:rsidRDefault="00D0224F" w:rsidP="00840105">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A536E58" w14:textId="6FA3885A"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49</w:t>
            </w:r>
          </w:p>
        </w:tc>
      </w:tr>
      <w:tr w:rsidR="00D0224F" w:rsidRPr="00BD41FC" w14:paraId="08FCC20F" w14:textId="77777777" w:rsidTr="003A2516">
        <w:trPr>
          <w:jc w:val="center"/>
        </w:trPr>
        <w:tc>
          <w:tcPr>
            <w:tcW w:w="8930" w:type="dxa"/>
            <w:tcBorders>
              <w:top w:val="nil"/>
              <w:left w:val="nil"/>
              <w:bottom w:val="nil"/>
              <w:right w:val="nil"/>
            </w:tcBorders>
          </w:tcPr>
          <w:p w14:paraId="6788F00A" w14:textId="77777777" w:rsidR="00D0224F" w:rsidRPr="00BD41FC" w:rsidRDefault="00D0224F" w:rsidP="00084F3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0B6DA918" w14:textId="73A16962" w:rsidR="00D0224F"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51</w:t>
            </w:r>
          </w:p>
        </w:tc>
      </w:tr>
      <w:tr w:rsidR="00D0224F" w:rsidRPr="00BD41FC" w14:paraId="37D43F33" w14:textId="77777777" w:rsidTr="003A2516">
        <w:trPr>
          <w:jc w:val="center"/>
        </w:trPr>
        <w:tc>
          <w:tcPr>
            <w:tcW w:w="8930" w:type="dxa"/>
            <w:tcBorders>
              <w:top w:val="nil"/>
              <w:left w:val="nil"/>
              <w:bottom w:val="nil"/>
              <w:right w:val="nil"/>
            </w:tcBorders>
          </w:tcPr>
          <w:p w14:paraId="63AD5FBC" w14:textId="77777777" w:rsidR="00D0224F" w:rsidRPr="00BD41FC" w:rsidRDefault="00D0224F" w:rsidP="00084F38">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0D3EA889" w14:textId="77777777" w:rsidR="00D0224F" w:rsidRPr="00AE56E1" w:rsidRDefault="00D0224F" w:rsidP="00084F38">
            <w:pPr>
              <w:widowControl w:val="0"/>
              <w:tabs>
                <w:tab w:val="decimal" w:pos="176"/>
              </w:tabs>
              <w:spacing w:line="240" w:lineRule="auto"/>
              <w:jc w:val="left"/>
              <w:rPr>
                <w:sz w:val="23"/>
                <w:szCs w:val="23"/>
                <w:rtl/>
                <w:lang w:eastAsia="en-US"/>
              </w:rPr>
            </w:pPr>
          </w:p>
        </w:tc>
      </w:tr>
      <w:tr w:rsidR="00F814D7" w:rsidRPr="00BD41FC" w14:paraId="70AFD8E1" w14:textId="77777777" w:rsidTr="00AC24F1">
        <w:trPr>
          <w:jc w:val="center"/>
        </w:trPr>
        <w:tc>
          <w:tcPr>
            <w:tcW w:w="8930" w:type="dxa"/>
            <w:tcBorders>
              <w:top w:val="nil"/>
              <w:left w:val="nil"/>
              <w:bottom w:val="nil"/>
              <w:right w:val="nil"/>
            </w:tcBorders>
          </w:tcPr>
          <w:p w14:paraId="6489608A" w14:textId="77777777" w:rsidR="00F814D7" w:rsidRPr="00BD41FC" w:rsidRDefault="00F814D7" w:rsidP="00084F38">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חוזה שימוש בפורטל הספקים</w:t>
            </w:r>
            <w:r w:rsidRPr="00BD41FC">
              <w:rPr>
                <w:sz w:val="23"/>
                <w:szCs w:val="23"/>
                <w:rtl/>
                <w:lang w:eastAsia="en-US"/>
              </w:rPr>
              <w:tab/>
            </w:r>
          </w:p>
        </w:tc>
        <w:tc>
          <w:tcPr>
            <w:tcW w:w="709" w:type="dxa"/>
            <w:tcBorders>
              <w:top w:val="nil"/>
              <w:left w:val="nil"/>
              <w:bottom w:val="nil"/>
              <w:right w:val="nil"/>
            </w:tcBorders>
          </w:tcPr>
          <w:p w14:paraId="0549863F" w14:textId="689441B5" w:rsidR="00F814D7"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55</w:t>
            </w:r>
          </w:p>
        </w:tc>
      </w:tr>
      <w:tr w:rsidR="004940B7" w:rsidRPr="00BD41FC" w14:paraId="438E20EE" w14:textId="77777777" w:rsidTr="00203D34">
        <w:trPr>
          <w:jc w:val="center"/>
        </w:trPr>
        <w:tc>
          <w:tcPr>
            <w:tcW w:w="8930" w:type="dxa"/>
            <w:tcBorders>
              <w:top w:val="nil"/>
              <w:left w:val="nil"/>
              <w:bottom w:val="nil"/>
              <w:right w:val="nil"/>
            </w:tcBorders>
          </w:tcPr>
          <w:p w14:paraId="25202035" w14:textId="77777777" w:rsidR="004940B7" w:rsidRPr="00BD41FC" w:rsidRDefault="004940B7" w:rsidP="00203D34">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5C805D74" w14:textId="12BDAC04" w:rsidR="00201A69"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64</w:t>
            </w:r>
          </w:p>
        </w:tc>
      </w:tr>
      <w:tr w:rsidR="00AC515B" w:rsidRPr="00BD41FC" w14:paraId="48E94822" w14:textId="77777777" w:rsidTr="00203D34">
        <w:trPr>
          <w:jc w:val="center"/>
        </w:trPr>
        <w:tc>
          <w:tcPr>
            <w:tcW w:w="8930" w:type="dxa"/>
            <w:tcBorders>
              <w:top w:val="nil"/>
              <w:left w:val="nil"/>
              <w:bottom w:val="nil"/>
              <w:right w:val="nil"/>
            </w:tcBorders>
          </w:tcPr>
          <w:p w14:paraId="3E92129E" w14:textId="77777777" w:rsidR="00AC515B" w:rsidRPr="00BD41FC" w:rsidRDefault="00AC515B" w:rsidP="00203D34">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04E10E2B" w14:textId="22BB4B81" w:rsidR="00AC515B" w:rsidRPr="00AE56E1" w:rsidRDefault="00D5318C" w:rsidP="00084F38">
            <w:pPr>
              <w:widowControl w:val="0"/>
              <w:tabs>
                <w:tab w:val="decimal" w:pos="176"/>
              </w:tabs>
              <w:spacing w:line="240" w:lineRule="auto"/>
              <w:jc w:val="left"/>
              <w:rPr>
                <w:sz w:val="23"/>
                <w:szCs w:val="23"/>
                <w:rtl/>
                <w:lang w:eastAsia="en-US"/>
              </w:rPr>
            </w:pPr>
            <w:r>
              <w:rPr>
                <w:rFonts w:hint="cs"/>
                <w:sz w:val="23"/>
                <w:szCs w:val="23"/>
                <w:rtl/>
                <w:lang w:eastAsia="en-US"/>
              </w:rPr>
              <w:t>77</w:t>
            </w:r>
          </w:p>
        </w:tc>
      </w:tr>
      <w:tr w:rsidR="00203D34" w:rsidRPr="00BD41FC" w14:paraId="18606E5F" w14:textId="77777777" w:rsidTr="00203D34">
        <w:trPr>
          <w:jc w:val="center"/>
        </w:trPr>
        <w:tc>
          <w:tcPr>
            <w:tcW w:w="8930" w:type="dxa"/>
            <w:tcBorders>
              <w:top w:val="nil"/>
              <w:left w:val="nil"/>
              <w:bottom w:val="nil"/>
              <w:right w:val="nil"/>
            </w:tcBorders>
          </w:tcPr>
          <w:p w14:paraId="38812940" w14:textId="77777777" w:rsidR="00203D34" w:rsidRDefault="00203D34" w:rsidP="005920C4">
            <w:pPr>
              <w:widowControl w:val="0"/>
              <w:numPr>
                <w:ilvl w:val="0"/>
                <w:numId w:val="2"/>
              </w:numPr>
              <w:tabs>
                <w:tab w:val="right" w:leader="dot" w:pos="8538"/>
              </w:tabs>
              <w:spacing w:line="240" w:lineRule="auto"/>
              <w:ind w:right="0"/>
              <w:jc w:val="left"/>
              <w:rPr>
                <w:noProof/>
                <w:sz w:val="23"/>
                <w:szCs w:val="23"/>
                <w:rtl/>
                <w:lang w:eastAsia="en-US"/>
              </w:rPr>
            </w:pPr>
            <w:r w:rsidRPr="00203D34">
              <w:rPr>
                <w:noProof/>
                <w:sz w:val="23"/>
                <w:szCs w:val="23"/>
                <w:rtl/>
                <w:lang w:eastAsia="en-US"/>
              </w:rPr>
              <w:t xml:space="preserve">הנחיות ודרישות לחיבור </w:t>
            </w:r>
            <w:r w:rsidRPr="00203D34">
              <w:rPr>
                <w:rFonts w:hint="cs"/>
                <w:noProof/>
                <w:sz w:val="23"/>
                <w:szCs w:val="23"/>
                <w:rtl/>
                <w:lang w:eastAsia="en-US"/>
              </w:rPr>
              <w:t>קבלן/</w:t>
            </w:r>
            <w:r w:rsidRPr="00203D34">
              <w:rPr>
                <w:noProof/>
                <w:sz w:val="23"/>
                <w:szCs w:val="23"/>
                <w:rtl/>
                <w:lang w:eastAsia="en-US"/>
              </w:rPr>
              <w:t>ספק חיצוני</w:t>
            </w:r>
            <w:r w:rsidRPr="00203D34">
              <w:rPr>
                <w:rFonts w:hint="cs"/>
                <w:noProof/>
                <w:sz w:val="23"/>
                <w:szCs w:val="23"/>
                <w:rtl/>
                <w:lang w:eastAsia="en-US"/>
              </w:rPr>
              <w:t xml:space="preserve"> </w:t>
            </w:r>
            <w:r w:rsidRPr="00203D34">
              <w:rPr>
                <w:noProof/>
                <w:sz w:val="23"/>
                <w:szCs w:val="23"/>
                <w:rtl/>
                <w:lang w:eastAsia="en-US"/>
              </w:rPr>
              <w:t xml:space="preserve"> למערכת ההזדהות המרכזית</w:t>
            </w:r>
            <w:r w:rsidRPr="00203D34">
              <w:rPr>
                <w:rFonts w:hint="cs"/>
                <w:noProof/>
                <w:sz w:val="23"/>
                <w:szCs w:val="23"/>
                <w:rtl/>
                <w:lang w:eastAsia="en-US"/>
              </w:rPr>
              <w:t xml:space="preserve"> </w:t>
            </w:r>
            <w:r w:rsidRPr="00203D34">
              <w:rPr>
                <w:noProof/>
                <w:sz w:val="23"/>
                <w:szCs w:val="23"/>
                <w:rtl/>
                <w:lang w:eastAsia="en-US"/>
              </w:rPr>
              <w:t>של משרד החינוך</w:t>
            </w:r>
            <w:r w:rsidR="005920C4" w:rsidRPr="005920C4">
              <w:rPr>
                <w:noProof/>
                <w:sz w:val="23"/>
                <w:szCs w:val="23"/>
                <w:rtl/>
                <w:lang w:eastAsia="en-US"/>
              </w:rPr>
              <w:tab/>
            </w:r>
          </w:p>
        </w:tc>
        <w:tc>
          <w:tcPr>
            <w:tcW w:w="709" w:type="dxa"/>
            <w:tcBorders>
              <w:top w:val="nil"/>
              <w:left w:val="nil"/>
              <w:bottom w:val="nil"/>
              <w:right w:val="nil"/>
            </w:tcBorders>
          </w:tcPr>
          <w:p w14:paraId="4E18617A" w14:textId="7EAE5EE3" w:rsidR="00203D34" w:rsidRPr="00AE56E1" w:rsidRDefault="00E14811" w:rsidP="00084F38">
            <w:pPr>
              <w:widowControl w:val="0"/>
              <w:tabs>
                <w:tab w:val="decimal" w:pos="176"/>
              </w:tabs>
              <w:spacing w:line="240" w:lineRule="auto"/>
              <w:jc w:val="left"/>
              <w:rPr>
                <w:sz w:val="23"/>
                <w:szCs w:val="23"/>
                <w:rtl/>
                <w:lang w:eastAsia="en-US"/>
              </w:rPr>
            </w:pPr>
            <w:r>
              <w:rPr>
                <w:rFonts w:hint="cs"/>
                <w:sz w:val="23"/>
                <w:szCs w:val="23"/>
                <w:rtl/>
                <w:lang w:eastAsia="en-US"/>
              </w:rPr>
              <w:t>84</w:t>
            </w:r>
          </w:p>
        </w:tc>
      </w:tr>
      <w:tr w:rsidR="00AC24F1" w:rsidRPr="00BD41FC" w14:paraId="12B5B891" w14:textId="77777777" w:rsidTr="00203D34">
        <w:trPr>
          <w:jc w:val="center"/>
        </w:trPr>
        <w:tc>
          <w:tcPr>
            <w:tcW w:w="8930" w:type="dxa"/>
            <w:tcBorders>
              <w:top w:val="nil"/>
              <w:left w:val="nil"/>
              <w:bottom w:val="nil"/>
              <w:right w:val="nil"/>
            </w:tcBorders>
          </w:tcPr>
          <w:p w14:paraId="4676FF50" w14:textId="77777777" w:rsidR="00AC24F1" w:rsidRPr="00BD41FC" w:rsidRDefault="00AC24F1" w:rsidP="00084F38">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5E2D80DE" w14:textId="34A582D1" w:rsidR="00AC24F1" w:rsidRPr="00AE56E1" w:rsidRDefault="00E3171C" w:rsidP="00084F38">
            <w:pPr>
              <w:widowControl w:val="0"/>
              <w:tabs>
                <w:tab w:val="decimal" w:pos="176"/>
              </w:tabs>
              <w:spacing w:line="240" w:lineRule="auto"/>
              <w:jc w:val="left"/>
              <w:rPr>
                <w:sz w:val="23"/>
                <w:szCs w:val="23"/>
                <w:rtl/>
                <w:lang w:eastAsia="en-US"/>
              </w:rPr>
            </w:pPr>
            <w:r>
              <w:rPr>
                <w:rFonts w:hint="cs"/>
                <w:sz w:val="23"/>
                <w:szCs w:val="23"/>
                <w:rtl/>
                <w:lang w:eastAsia="en-US"/>
              </w:rPr>
              <w:t>88</w:t>
            </w:r>
          </w:p>
        </w:tc>
      </w:tr>
      <w:tr w:rsidR="00203D34" w:rsidRPr="00BD41FC" w14:paraId="104F029C" w14:textId="77777777" w:rsidTr="00203D34">
        <w:trPr>
          <w:jc w:val="center"/>
        </w:trPr>
        <w:tc>
          <w:tcPr>
            <w:tcW w:w="8930" w:type="dxa"/>
            <w:tcBorders>
              <w:top w:val="nil"/>
              <w:left w:val="nil"/>
              <w:bottom w:val="nil"/>
              <w:right w:val="nil"/>
            </w:tcBorders>
          </w:tcPr>
          <w:p w14:paraId="60764613" w14:textId="67B9EF7B" w:rsidR="00203D34" w:rsidRPr="00BD41FC" w:rsidRDefault="00203D34" w:rsidP="0075514C">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קובץ פירוט</w:t>
            </w:r>
            <w:r w:rsidR="00521FDD">
              <w:rPr>
                <w:rFonts w:hint="cs"/>
                <w:sz w:val="23"/>
                <w:szCs w:val="23"/>
                <w:rtl/>
                <w:lang w:eastAsia="en-US"/>
              </w:rPr>
              <w:t xml:space="preserve"> ורכוז</w:t>
            </w:r>
            <w:r w:rsidR="0075514C">
              <w:rPr>
                <w:rFonts w:hint="cs"/>
                <w:sz w:val="23"/>
                <w:szCs w:val="23"/>
                <w:rtl/>
                <w:lang w:eastAsia="en-US"/>
              </w:rPr>
              <w:t xml:space="preserve"> </w:t>
            </w:r>
            <w:r w:rsidR="0075514C" w:rsidRPr="0075514C">
              <w:rPr>
                <w:rFonts w:hint="cs"/>
                <w:sz w:val="23"/>
                <w:szCs w:val="23"/>
                <w:rtl/>
                <w:lang w:eastAsia="en-US"/>
              </w:rPr>
              <w:t xml:space="preserve">(מצ"ב בקובץ </w:t>
            </w:r>
            <w:r w:rsidR="0075514C" w:rsidRPr="0075514C">
              <w:rPr>
                <w:sz w:val="23"/>
                <w:szCs w:val="23"/>
                <w:lang w:eastAsia="en-US"/>
              </w:rPr>
              <w:t>EXCEL</w:t>
            </w:r>
            <w:r w:rsidR="0075514C" w:rsidRPr="0075514C">
              <w:rPr>
                <w:rFonts w:hint="cs"/>
                <w:sz w:val="23"/>
                <w:szCs w:val="23"/>
                <w:rtl/>
                <w:lang w:eastAsia="en-US"/>
              </w:rPr>
              <w:t>)</w:t>
            </w:r>
          </w:p>
        </w:tc>
        <w:tc>
          <w:tcPr>
            <w:tcW w:w="709" w:type="dxa"/>
            <w:tcBorders>
              <w:top w:val="nil"/>
              <w:left w:val="nil"/>
              <w:bottom w:val="nil"/>
              <w:right w:val="nil"/>
            </w:tcBorders>
          </w:tcPr>
          <w:p w14:paraId="346B37F8" w14:textId="77777777" w:rsidR="00203D34" w:rsidRPr="00AE56E1" w:rsidRDefault="00203D34" w:rsidP="00084F38">
            <w:pPr>
              <w:widowControl w:val="0"/>
              <w:tabs>
                <w:tab w:val="decimal" w:pos="176"/>
              </w:tabs>
              <w:spacing w:line="240" w:lineRule="auto"/>
              <w:jc w:val="left"/>
              <w:rPr>
                <w:sz w:val="23"/>
                <w:szCs w:val="23"/>
                <w:rtl/>
                <w:lang w:eastAsia="en-US"/>
              </w:rPr>
            </w:pPr>
          </w:p>
        </w:tc>
      </w:tr>
      <w:tr w:rsidR="00203D34" w:rsidRPr="00BD41FC" w14:paraId="537B4834" w14:textId="77777777" w:rsidTr="00203D34">
        <w:trPr>
          <w:jc w:val="center"/>
        </w:trPr>
        <w:tc>
          <w:tcPr>
            <w:tcW w:w="8930" w:type="dxa"/>
            <w:tcBorders>
              <w:top w:val="nil"/>
              <w:left w:val="nil"/>
              <w:bottom w:val="nil"/>
              <w:right w:val="nil"/>
            </w:tcBorders>
          </w:tcPr>
          <w:p w14:paraId="4223C229" w14:textId="6CA84571" w:rsidR="004D1F23" w:rsidRPr="00BD41FC" w:rsidRDefault="004D1F23" w:rsidP="00203D34">
            <w:pPr>
              <w:widowControl w:val="0"/>
              <w:numPr>
                <w:ilvl w:val="0"/>
                <w:numId w:val="2"/>
              </w:numPr>
              <w:tabs>
                <w:tab w:val="right" w:leader="dot" w:pos="8538"/>
              </w:tabs>
              <w:spacing w:line="240" w:lineRule="auto"/>
              <w:ind w:right="0"/>
              <w:jc w:val="left"/>
              <w:rPr>
                <w:sz w:val="23"/>
                <w:szCs w:val="23"/>
                <w:rtl/>
                <w:lang w:eastAsia="en-US"/>
              </w:rPr>
            </w:pPr>
            <w:r w:rsidRPr="0013233E">
              <w:rPr>
                <w:rFonts w:hint="eastAsia"/>
                <w:sz w:val="23"/>
                <w:szCs w:val="23"/>
                <w:rtl/>
                <w:lang w:eastAsia="en-US"/>
              </w:rPr>
              <w:t>נספח</w:t>
            </w:r>
            <w:r w:rsidRPr="0013233E">
              <w:rPr>
                <w:sz w:val="23"/>
                <w:szCs w:val="23"/>
                <w:rtl/>
                <w:lang w:eastAsia="en-US"/>
              </w:rPr>
              <w:t xml:space="preserve"> </w:t>
            </w:r>
            <w:r w:rsidRPr="0013233E">
              <w:rPr>
                <w:rFonts w:hint="eastAsia"/>
                <w:sz w:val="23"/>
                <w:szCs w:val="23"/>
                <w:rtl/>
                <w:lang w:eastAsia="en-US"/>
              </w:rPr>
              <w:t>תעריפי</w:t>
            </w:r>
            <w:r w:rsidRPr="0013233E">
              <w:rPr>
                <w:sz w:val="23"/>
                <w:szCs w:val="23"/>
                <w:rtl/>
                <w:lang w:eastAsia="en-US"/>
              </w:rPr>
              <w:t xml:space="preserve"> </w:t>
            </w:r>
            <w:r w:rsidRPr="0013233E">
              <w:rPr>
                <w:rFonts w:hint="eastAsia"/>
                <w:sz w:val="23"/>
                <w:szCs w:val="23"/>
                <w:rtl/>
                <w:lang w:eastAsia="en-US"/>
              </w:rPr>
              <w:t>הדרכה</w:t>
            </w:r>
            <w:r w:rsidRPr="0013233E">
              <w:rPr>
                <w:sz w:val="23"/>
                <w:szCs w:val="23"/>
                <w:rtl/>
                <w:lang w:eastAsia="en-US"/>
              </w:rPr>
              <w:t xml:space="preserve"> </w:t>
            </w:r>
            <w:r w:rsidRPr="0013233E">
              <w:rPr>
                <w:rFonts w:hint="eastAsia"/>
                <w:sz w:val="23"/>
                <w:szCs w:val="23"/>
                <w:rtl/>
                <w:lang w:eastAsia="en-US"/>
              </w:rPr>
              <w:t>של</w:t>
            </w:r>
            <w:r w:rsidRPr="0013233E">
              <w:rPr>
                <w:sz w:val="23"/>
                <w:szCs w:val="23"/>
                <w:rtl/>
                <w:lang w:eastAsia="en-US"/>
              </w:rPr>
              <w:t xml:space="preserve"> </w:t>
            </w:r>
            <w:r w:rsidRPr="0013233E">
              <w:rPr>
                <w:rFonts w:hint="eastAsia"/>
                <w:sz w:val="23"/>
                <w:szCs w:val="23"/>
                <w:rtl/>
                <w:lang w:eastAsia="en-US"/>
              </w:rPr>
              <w:t>נציבות</w:t>
            </w:r>
            <w:r w:rsidRPr="0013233E">
              <w:rPr>
                <w:sz w:val="23"/>
                <w:szCs w:val="23"/>
                <w:rtl/>
                <w:lang w:eastAsia="en-US"/>
              </w:rPr>
              <w:t xml:space="preserve"> </w:t>
            </w:r>
            <w:r w:rsidRPr="0013233E">
              <w:rPr>
                <w:rFonts w:hint="eastAsia"/>
                <w:sz w:val="23"/>
                <w:szCs w:val="23"/>
                <w:rtl/>
                <w:lang w:eastAsia="en-US"/>
              </w:rPr>
              <w:t>שרות</w:t>
            </w:r>
            <w:r w:rsidRPr="0013233E">
              <w:rPr>
                <w:sz w:val="23"/>
                <w:szCs w:val="23"/>
                <w:rtl/>
                <w:lang w:eastAsia="en-US"/>
              </w:rPr>
              <w:t xml:space="preserve"> </w:t>
            </w:r>
            <w:r w:rsidRPr="0013233E">
              <w:rPr>
                <w:rFonts w:hint="eastAsia"/>
                <w:sz w:val="23"/>
                <w:szCs w:val="23"/>
                <w:rtl/>
                <w:lang w:eastAsia="en-US"/>
              </w:rPr>
              <w:t>המדינה</w:t>
            </w:r>
            <w:r w:rsidRPr="0013233E">
              <w:rPr>
                <w:sz w:val="23"/>
                <w:szCs w:val="23"/>
                <w:rtl/>
                <w:lang w:eastAsia="en-US"/>
              </w:rPr>
              <w:t xml:space="preserve"> (</w:t>
            </w:r>
            <w:proofErr w:type="spellStart"/>
            <w:r w:rsidRPr="0013233E">
              <w:rPr>
                <w:rFonts w:hint="eastAsia"/>
                <w:sz w:val="23"/>
                <w:szCs w:val="23"/>
                <w:rtl/>
                <w:lang w:eastAsia="en-US"/>
              </w:rPr>
              <w:t>נש</w:t>
            </w:r>
            <w:r w:rsidRPr="0013233E">
              <w:rPr>
                <w:sz w:val="23"/>
                <w:szCs w:val="23"/>
                <w:rtl/>
                <w:lang w:eastAsia="en-US"/>
              </w:rPr>
              <w:t>"מ</w:t>
            </w:r>
            <w:proofErr w:type="spellEnd"/>
            <w:r w:rsidRPr="0013233E">
              <w:rPr>
                <w:sz w:val="23"/>
                <w:szCs w:val="23"/>
                <w:rtl/>
                <w:lang w:eastAsia="en-US"/>
              </w:rPr>
              <w:t>)</w:t>
            </w:r>
          </w:p>
        </w:tc>
        <w:tc>
          <w:tcPr>
            <w:tcW w:w="709" w:type="dxa"/>
            <w:tcBorders>
              <w:top w:val="nil"/>
              <w:left w:val="nil"/>
              <w:bottom w:val="nil"/>
              <w:right w:val="nil"/>
            </w:tcBorders>
          </w:tcPr>
          <w:p w14:paraId="70DC6E2A" w14:textId="77777777" w:rsidR="00203D34" w:rsidRPr="00AE56E1" w:rsidRDefault="00203D34" w:rsidP="00084F38">
            <w:pPr>
              <w:widowControl w:val="0"/>
              <w:tabs>
                <w:tab w:val="decimal" w:pos="176"/>
              </w:tabs>
              <w:spacing w:line="240" w:lineRule="auto"/>
              <w:jc w:val="left"/>
              <w:rPr>
                <w:sz w:val="23"/>
                <w:szCs w:val="23"/>
                <w:rtl/>
                <w:lang w:eastAsia="en-US"/>
              </w:rPr>
            </w:pPr>
          </w:p>
        </w:tc>
      </w:tr>
      <w:tr w:rsidR="00521FDD" w:rsidRPr="00BD41FC" w14:paraId="5C1D3CFF" w14:textId="77777777" w:rsidTr="00203D34">
        <w:trPr>
          <w:jc w:val="center"/>
        </w:trPr>
        <w:tc>
          <w:tcPr>
            <w:tcW w:w="8930" w:type="dxa"/>
            <w:tcBorders>
              <w:top w:val="nil"/>
              <w:left w:val="nil"/>
              <w:bottom w:val="nil"/>
              <w:right w:val="nil"/>
            </w:tcBorders>
          </w:tcPr>
          <w:p w14:paraId="77FA12A7" w14:textId="37B7DF47" w:rsidR="00521FDD" w:rsidRDefault="00521FDD" w:rsidP="00203D34">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נספח מילון למונחי חירום במרחב האזרחי 2019</w:t>
            </w:r>
          </w:p>
        </w:tc>
        <w:tc>
          <w:tcPr>
            <w:tcW w:w="709" w:type="dxa"/>
            <w:tcBorders>
              <w:top w:val="nil"/>
              <w:left w:val="nil"/>
              <w:bottom w:val="nil"/>
              <w:right w:val="nil"/>
            </w:tcBorders>
          </w:tcPr>
          <w:p w14:paraId="4FAA8781" w14:textId="77777777" w:rsidR="00521FDD" w:rsidRPr="00AE56E1" w:rsidRDefault="00521FDD" w:rsidP="00084F38">
            <w:pPr>
              <w:widowControl w:val="0"/>
              <w:tabs>
                <w:tab w:val="decimal" w:pos="176"/>
              </w:tabs>
              <w:spacing w:line="240" w:lineRule="auto"/>
              <w:jc w:val="left"/>
              <w:rPr>
                <w:sz w:val="23"/>
                <w:szCs w:val="23"/>
                <w:rtl/>
                <w:lang w:eastAsia="en-US"/>
              </w:rPr>
            </w:pPr>
          </w:p>
        </w:tc>
      </w:tr>
      <w:tr w:rsidR="00C74E40" w:rsidRPr="00BD41FC" w14:paraId="1C8B439A" w14:textId="77777777" w:rsidTr="00203D34">
        <w:trPr>
          <w:jc w:val="center"/>
          <w:ins w:id="9" w:author="MoE" w:date="2022-05-02T12:37:00Z"/>
        </w:trPr>
        <w:tc>
          <w:tcPr>
            <w:tcW w:w="8930" w:type="dxa"/>
            <w:tcBorders>
              <w:top w:val="nil"/>
              <w:left w:val="nil"/>
              <w:bottom w:val="nil"/>
              <w:right w:val="nil"/>
            </w:tcBorders>
          </w:tcPr>
          <w:p w14:paraId="230A617A" w14:textId="5DA80719" w:rsidR="00C74E40" w:rsidRDefault="00C74E40" w:rsidP="00203D34">
            <w:pPr>
              <w:widowControl w:val="0"/>
              <w:numPr>
                <w:ilvl w:val="0"/>
                <w:numId w:val="2"/>
              </w:numPr>
              <w:tabs>
                <w:tab w:val="right" w:leader="dot" w:pos="8538"/>
              </w:tabs>
              <w:spacing w:line="240" w:lineRule="auto"/>
              <w:ind w:right="0"/>
              <w:jc w:val="left"/>
              <w:rPr>
                <w:ins w:id="10" w:author="MoE" w:date="2022-05-02T12:37:00Z"/>
                <w:sz w:val="23"/>
                <w:szCs w:val="23"/>
                <w:rtl/>
                <w:lang w:eastAsia="en-US"/>
              </w:rPr>
            </w:pPr>
            <w:ins w:id="11" w:author="MoE" w:date="2022-05-02T12:37:00Z">
              <w:r>
                <w:rPr>
                  <w:rFonts w:hint="cs"/>
                  <w:sz w:val="23"/>
                  <w:szCs w:val="23"/>
                  <w:rtl/>
                  <w:lang w:eastAsia="en-US"/>
                </w:rPr>
                <w:t xml:space="preserve">נספח אבטחת מידע </w:t>
              </w:r>
            </w:ins>
            <w:ins w:id="12" w:author="MoE" w:date="2022-05-02T12:38:00Z">
              <w:r w:rsidR="007B3A3D">
                <w:rPr>
                  <w:rFonts w:hint="cs"/>
                  <w:sz w:val="23"/>
                  <w:szCs w:val="23"/>
                  <w:rtl/>
                  <w:lang w:eastAsia="en-US"/>
                </w:rPr>
                <w:t>(נספח חדש)</w:t>
              </w:r>
            </w:ins>
          </w:p>
        </w:tc>
        <w:tc>
          <w:tcPr>
            <w:tcW w:w="709" w:type="dxa"/>
            <w:tcBorders>
              <w:top w:val="nil"/>
              <w:left w:val="nil"/>
              <w:bottom w:val="nil"/>
              <w:right w:val="nil"/>
            </w:tcBorders>
          </w:tcPr>
          <w:p w14:paraId="604A46CE" w14:textId="77777777" w:rsidR="00C74E40" w:rsidRPr="00AE56E1" w:rsidRDefault="00C74E40" w:rsidP="00084F38">
            <w:pPr>
              <w:widowControl w:val="0"/>
              <w:tabs>
                <w:tab w:val="decimal" w:pos="176"/>
              </w:tabs>
              <w:spacing w:line="240" w:lineRule="auto"/>
              <w:jc w:val="left"/>
              <w:rPr>
                <w:ins w:id="13" w:author="MoE" w:date="2022-05-02T12:37:00Z"/>
                <w:sz w:val="23"/>
                <w:szCs w:val="23"/>
                <w:rtl/>
                <w:lang w:eastAsia="en-US"/>
              </w:rPr>
            </w:pPr>
          </w:p>
        </w:tc>
      </w:tr>
    </w:tbl>
    <w:p w14:paraId="3B8DD1FA" w14:textId="01B34072" w:rsidR="00AD07F6" w:rsidRDefault="00904FDC" w:rsidP="00084F38">
      <w:pPr>
        <w:widowControl w:val="0"/>
        <w:spacing w:line="300" w:lineRule="atLeast"/>
        <w:rPr>
          <w:sz w:val="10"/>
          <w:szCs w:val="10"/>
          <w:lang w:eastAsia="en-US"/>
        </w:rPr>
      </w:pPr>
      <w:r w:rsidDel="006308EE">
        <w:rPr>
          <w:noProof/>
          <w:lang w:eastAsia="en-US"/>
        </w:rPr>
        <mc:AlternateContent>
          <mc:Choice Requires="wps">
            <w:drawing>
              <wp:anchor distT="0" distB="0" distL="114300" distR="114300" simplePos="0" relativeHeight="251656704" behindDoc="0" locked="0" layoutInCell="1" allowOverlap="1" wp14:anchorId="054285AF" wp14:editId="3BBDF6D6">
                <wp:simplePos x="0" y="0"/>
                <wp:positionH relativeFrom="column">
                  <wp:posOffset>46355</wp:posOffset>
                </wp:positionH>
                <wp:positionV relativeFrom="paragraph">
                  <wp:posOffset>113665</wp:posOffset>
                </wp:positionV>
                <wp:extent cx="6031230" cy="1646555"/>
                <wp:effectExtent l="0" t="0" r="0" b="0"/>
                <wp:wrapNone/>
                <wp:docPr id="3"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1230" cy="16465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11186B8" w14:textId="77777777" w:rsidR="00E212D5" w:rsidRDefault="00E212D5" w:rsidP="00203D34">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86A17FC" w14:textId="77777777" w:rsidR="00E212D5" w:rsidRDefault="00E212D5" w:rsidP="00203D34">
                            <w:pPr>
                              <w:spacing w:line="240" w:lineRule="auto"/>
                              <w:jc w:val="left"/>
                              <w:rPr>
                                <w:b/>
                                <w:bCs/>
                                <w:rtl/>
                                <w:lang w:eastAsia="en-US"/>
                              </w:rPr>
                            </w:pPr>
                          </w:p>
                          <w:p w14:paraId="592701E7" w14:textId="77777777" w:rsidR="00E212D5" w:rsidRPr="003A2AFA" w:rsidRDefault="00E212D5" w:rsidP="00203D34">
                            <w:pPr>
                              <w:spacing w:line="480" w:lineRule="auto"/>
                              <w:jc w:val="right"/>
                              <w:rPr>
                                <w:b/>
                                <w:bCs/>
                                <w:rtl/>
                              </w:rPr>
                            </w:pPr>
                            <w:r w:rsidRPr="003A2AFA">
                              <w:rPr>
                                <w:b/>
                                <w:bCs/>
                                <w:color w:val="0000FF"/>
                                <w:sz w:val="21"/>
                                <w:szCs w:val="21"/>
                                <w:u w:val="single"/>
                              </w:rPr>
                              <w:t>HTTP://WWW.MR.GOV.IL</w:t>
                            </w:r>
                          </w:p>
                          <w:p w14:paraId="4880CF36" w14:textId="77777777" w:rsidR="00E212D5" w:rsidRPr="003A2AFA" w:rsidRDefault="00E212D5" w:rsidP="00084F38">
                            <w:pPr>
                              <w:spacing w:line="240" w:lineRule="auto"/>
                              <w:rPr>
                                <w:b/>
                                <w:bCs/>
                                <w:sz w:val="10"/>
                                <w:szCs w:val="10"/>
                                <w:rtl/>
                              </w:rPr>
                            </w:pPr>
                          </w:p>
                          <w:p w14:paraId="109A31B9" w14:textId="77777777" w:rsidR="00E212D5" w:rsidRPr="003A2AFA" w:rsidRDefault="00E212D5" w:rsidP="00C82E51">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672374A" w14:textId="77777777" w:rsidR="00E212D5" w:rsidRPr="003A2AFA" w:rsidRDefault="00E212D5" w:rsidP="00C82E51">
                            <w:pPr>
                              <w:spacing w:line="240" w:lineRule="auto"/>
                              <w:ind w:left="5953"/>
                              <w:jc w:val="center"/>
                              <w:rPr>
                                <w:rFonts w:ascii="Arial" w:hAnsi="Arial"/>
                                <w:b/>
                                <w:bCs/>
                                <w:sz w:val="22"/>
                                <w:rtl/>
                                <w:lang w:eastAsia="en-US"/>
                              </w:rPr>
                            </w:pPr>
                            <w:proofErr w:type="spellStart"/>
                            <w:r>
                              <w:rPr>
                                <w:rFonts w:ascii="Arial" w:hAnsi="Arial" w:hint="cs"/>
                                <w:b/>
                                <w:bCs/>
                                <w:sz w:val="22"/>
                                <w:rtl/>
                                <w:lang w:eastAsia="en-US"/>
                              </w:rPr>
                              <w:t>מוהנא</w:t>
                            </w:r>
                            <w:proofErr w:type="spellEnd"/>
                            <w:r>
                              <w:rPr>
                                <w:rFonts w:ascii="Arial" w:hAnsi="Arial" w:hint="cs"/>
                                <w:b/>
                                <w:bCs/>
                                <w:sz w:val="22"/>
                                <w:rtl/>
                                <w:lang w:eastAsia="en-US"/>
                              </w:rPr>
                              <w:t xml:space="preserve"> </w:t>
                            </w:r>
                            <w:proofErr w:type="spellStart"/>
                            <w:r>
                              <w:rPr>
                                <w:rFonts w:ascii="Arial" w:hAnsi="Arial" w:hint="cs"/>
                                <w:b/>
                                <w:bCs/>
                                <w:sz w:val="22"/>
                                <w:rtl/>
                                <w:lang w:eastAsia="en-US"/>
                              </w:rPr>
                              <w:t>פארס</w:t>
                            </w:r>
                            <w:proofErr w:type="spellEnd"/>
                          </w:p>
                          <w:p w14:paraId="13B6DC3A" w14:textId="0D0D4A80" w:rsidR="00146231" w:rsidRDefault="00E212D5" w:rsidP="00A56E01">
                            <w:pPr>
                              <w:jc w:val="right"/>
                            </w:pPr>
                            <w:r>
                              <w:rPr>
                                <w:rFonts w:hint="cs"/>
                                <w:b/>
                                <w:bCs/>
                                <w:rtl/>
                              </w:rPr>
                              <w:t>סמנכ"ל ומנהל המינהל לחינוך טכנולוגי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4285AF" id="_x0000_t202" coordsize="21600,21600" o:spt="202" path="m,l,21600r21600,l21600,xe">
                <v:stroke joinstyle="miter"/>
                <v:path gradientshapeok="t" o:connecttype="rect"/>
              </v:shapetype>
              <v:shape id="Text Box 121" o:spid="_x0000_s1026" type="#_x0000_t202" style="position:absolute;left:0;text-align:left;margin-left:3.65pt;margin-top:8.95pt;width:474.9pt;height:129.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" filled="f">
                <v:textbox>
                  <w:txbxContent>
                    <w:p w14:paraId="211186B8" w14:textId="77777777" w:rsidR="00E212D5" w:rsidRDefault="00E212D5" w:rsidP="00203D34">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86A17FC" w14:textId="77777777" w:rsidR="00E212D5" w:rsidRDefault="00E212D5" w:rsidP="00203D34">
                      <w:pPr>
                        <w:spacing w:line="240" w:lineRule="auto"/>
                        <w:jc w:val="left"/>
                        <w:rPr>
                          <w:b/>
                          <w:bCs/>
                          <w:rtl/>
                          <w:lang w:eastAsia="en-US"/>
                        </w:rPr>
                      </w:pPr>
                    </w:p>
                    <w:p w14:paraId="592701E7" w14:textId="77777777" w:rsidR="00E212D5" w:rsidRPr="003A2AFA" w:rsidRDefault="00E212D5" w:rsidP="00203D34">
                      <w:pPr>
                        <w:spacing w:line="480" w:lineRule="auto"/>
                        <w:jc w:val="right"/>
                        <w:rPr>
                          <w:b/>
                          <w:bCs/>
                          <w:rtl/>
                        </w:rPr>
                      </w:pPr>
                      <w:r w:rsidRPr="003A2AFA">
                        <w:rPr>
                          <w:b/>
                          <w:bCs/>
                          <w:color w:val="0000FF"/>
                          <w:sz w:val="21"/>
                          <w:szCs w:val="21"/>
                          <w:u w:val="single"/>
                        </w:rPr>
                        <w:t>HTTP://WWW.MR.GOV.IL</w:t>
                      </w:r>
                    </w:p>
                    <w:p w14:paraId="4880CF36" w14:textId="77777777" w:rsidR="00E212D5" w:rsidRPr="003A2AFA" w:rsidRDefault="00E212D5" w:rsidP="00084F38">
                      <w:pPr>
                        <w:spacing w:line="240" w:lineRule="auto"/>
                        <w:rPr>
                          <w:b/>
                          <w:bCs/>
                          <w:sz w:val="10"/>
                          <w:szCs w:val="10"/>
                          <w:rtl/>
                        </w:rPr>
                      </w:pPr>
                    </w:p>
                    <w:p w14:paraId="109A31B9" w14:textId="77777777" w:rsidR="00E212D5" w:rsidRPr="003A2AFA" w:rsidRDefault="00E212D5" w:rsidP="00C82E51">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672374A" w14:textId="77777777" w:rsidR="00E212D5" w:rsidRPr="003A2AFA" w:rsidRDefault="00E212D5" w:rsidP="00C82E51">
                      <w:pPr>
                        <w:spacing w:line="240" w:lineRule="auto"/>
                        <w:ind w:left="5953"/>
                        <w:jc w:val="center"/>
                        <w:rPr>
                          <w:rFonts w:ascii="Arial" w:hAnsi="Arial"/>
                          <w:b/>
                          <w:bCs/>
                          <w:sz w:val="22"/>
                          <w:rtl/>
                          <w:lang w:eastAsia="en-US"/>
                        </w:rPr>
                      </w:pPr>
                      <w:proofErr w:type="spellStart"/>
                      <w:r>
                        <w:rPr>
                          <w:rFonts w:ascii="Arial" w:hAnsi="Arial" w:hint="cs"/>
                          <w:b/>
                          <w:bCs/>
                          <w:sz w:val="22"/>
                          <w:rtl/>
                          <w:lang w:eastAsia="en-US"/>
                        </w:rPr>
                        <w:t>מוהנא</w:t>
                      </w:r>
                      <w:proofErr w:type="spellEnd"/>
                      <w:r>
                        <w:rPr>
                          <w:rFonts w:ascii="Arial" w:hAnsi="Arial" w:hint="cs"/>
                          <w:b/>
                          <w:bCs/>
                          <w:sz w:val="22"/>
                          <w:rtl/>
                          <w:lang w:eastAsia="en-US"/>
                        </w:rPr>
                        <w:t xml:space="preserve"> </w:t>
                      </w:r>
                      <w:proofErr w:type="spellStart"/>
                      <w:r>
                        <w:rPr>
                          <w:rFonts w:ascii="Arial" w:hAnsi="Arial" w:hint="cs"/>
                          <w:b/>
                          <w:bCs/>
                          <w:sz w:val="22"/>
                          <w:rtl/>
                          <w:lang w:eastAsia="en-US"/>
                        </w:rPr>
                        <w:t>פארס</w:t>
                      </w:r>
                      <w:proofErr w:type="spellEnd"/>
                    </w:p>
                    <w:p w14:paraId="13B6DC3A" w14:textId="0D0D4A80" w:rsidR="00146231" w:rsidRDefault="00E212D5" w:rsidP="00A56E01">
                      <w:pPr>
                        <w:jc w:val="right"/>
                      </w:pPr>
                      <w:r>
                        <w:rPr>
                          <w:rFonts w:hint="cs"/>
                          <w:b/>
                          <w:bCs/>
                          <w:rtl/>
                        </w:rPr>
                        <w:t>סמנכ"ל ומנהל המינהל לחינוך טכנולוגי</w:t>
                      </w:r>
                    </w:p>
                  </w:txbxContent>
                </v:textbox>
              </v:shape>
            </w:pict>
          </mc:Fallback>
        </mc:AlternateContent>
      </w:r>
    </w:p>
    <w:p w14:paraId="4ABD2A8D" w14:textId="77777777" w:rsidR="00F45B9E" w:rsidRDefault="00F45B9E" w:rsidP="00084F38">
      <w:pPr>
        <w:widowControl w:val="0"/>
        <w:spacing w:line="300" w:lineRule="atLeast"/>
        <w:rPr>
          <w:sz w:val="10"/>
          <w:szCs w:val="10"/>
          <w:rtl/>
          <w:lang w:eastAsia="en-US"/>
        </w:rPr>
      </w:pPr>
    </w:p>
    <w:p w14:paraId="56164F0B" w14:textId="77777777" w:rsidR="00F45B9E" w:rsidRPr="00803E5E" w:rsidRDefault="00692747" w:rsidP="007A350C">
      <w:pPr>
        <w:widowControl w:val="0"/>
        <w:numPr>
          <w:ilvl w:val="0"/>
          <w:numId w:val="8"/>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30E34173" w14:textId="271D7408" w:rsidR="00F45B9E" w:rsidRDefault="00487549" w:rsidP="00C82E51">
      <w:pPr>
        <w:widowControl w:val="0"/>
        <w:spacing w:line="280" w:lineRule="atLeast"/>
        <w:ind w:left="720"/>
        <w:rPr>
          <w:sz w:val="22"/>
          <w:rtl/>
          <w:lang w:eastAsia="en-US"/>
        </w:rPr>
      </w:pPr>
      <w:r w:rsidRPr="00C82E51">
        <w:rPr>
          <w:rFonts w:hint="cs"/>
          <w:sz w:val="22"/>
          <w:rtl/>
          <w:lang w:eastAsia="en-US"/>
        </w:rPr>
        <w:t>משרד החינוך</w:t>
      </w:r>
      <w:r w:rsidR="00F45B9E" w:rsidRPr="00C82E51">
        <w:rPr>
          <w:rFonts w:hint="cs"/>
          <w:sz w:val="22"/>
          <w:rtl/>
          <w:lang w:eastAsia="en-US"/>
        </w:rPr>
        <w:t xml:space="preserve"> </w:t>
      </w:r>
      <w:r w:rsidR="00F45B9E" w:rsidRPr="00C82E51">
        <w:rPr>
          <w:sz w:val="22"/>
          <w:rtl/>
          <w:lang w:eastAsia="en-US"/>
        </w:rPr>
        <w:t xml:space="preserve">(שייקרא להלן "המשרד"), באמצעות </w:t>
      </w:r>
      <w:r w:rsidR="003A41C5" w:rsidRPr="00C82E51">
        <w:rPr>
          <w:rFonts w:hint="cs"/>
          <w:sz w:val="22"/>
          <w:rtl/>
          <w:lang w:eastAsia="en-US"/>
        </w:rPr>
        <w:t xml:space="preserve">מינהל </w:t>
      </w:r>
      <w:r w:rsidR="005F1391">
        <w:rPr>
          <w:rFonts w:hint="cs"/>
          <w:sz w:val="22"/>
          <w:rtl/>
          <w:lang w:eastAsia="en-US"/>
        </w:rPr>
        <w:t>חינוך טכנולוגי</w:t>
      </w:r>
      <w:r w:rsidR="003A41C5" w:rsidRPr="00C82E51">
        <w:rPr>
          <w:rFonts w:hint="cs"/>
          <w:sz w:val="22"/>
          <w:rtl/>
          <w:lang w:eastAsia="en-US"/>
        </w:rPr>
        <w:t xml:space="preserve"> </w:t>
      </w:r>
      <w:r w:rsidR="00F45B9E">
        <w:rPr>
          <w:sz w:val="22"/>
          <w:rtl/>
          <w:lang w:eastAsia="en-US"/>
        </w:rPr>
        <w:t>(</w:t>
      </w:r>
      <w:r w:rsidR="009714EB">
        <w:rPr>
          <w:sz w:val="22"/>
          <w:rtl/>
          <w:lang w:eastAsia="en-US"/>
        </w:rPr>
        <w:t>שייקרא להלן "</w:t>
      </w:r>
      <w:r w:rsidR="00C82E51">
        <w:rPr>
          <w:rFonts w:hint="cs"/>
          <w:sz w:val="22"/>
          <w:rtl/>
          <w:lang w:eastAsia="en-US"/>
        </w:rPr>
        <w:t>המינהל</w:t>
      </w:r>
      <w:r w:rsidR="00F45B9E">
        <w:rPr>
          <w:sz w:val="22"/>
          <w:rtl/>
          <w:lang w:eastAsia="en-US"/>
        </w:rPr>
        <w:t>"), פונה בזאת לקבלת הצעות ל:</w:t>
      </w:r>
    </w:p>
    <w:p w14:paraId="19529433" w14:textId="77777777" w:rsidR="00F45B9E" w:rsidRPr="002B7636" w:rsidRDefault="00603570" w:rsidP="00203D34">
      <w:pPr>
        <w:widowControl w:val="0"/>
        <w:spacing w:before="100" w:after="100" w:line="280" w:lineRule="atLeast"/>
        <w:ind w:left="709"/>
        <w:rPr>
          <w:b/>
          <w:bCs/>
          <w:sz w:val="30"/>
          <w:szCs w:val="30"/>
          <w:u w:val="single"/>
          <w:rtl/>
          <w:lang w:eastAsia="en-US"/>
        </w:rPr>
      </w:pPr>
      <w:r>
        <w:rPr>
          <w:rFonts w:hint="cs"/>
          <w:b/>
          <w:bCs/>
          <w:sz w:val="30"/>
          <w:szCs w:val="30"/>
          <w:u w:val="single"/>
          <w:rtl/>
          <w:lang w:eastAsia="en-US"/>
        </w:rPr>
        <w:t>הקמת רשימת ספקים לאספקה והפעלת חומרי למידה דיגיטליים</w:t>
      </w:r>
      <w:r w:rsidR="004F127C">
        <w:rPr>
          <w:rFonts w:hint="cs"/>
          <w:sz w:val="20"/>
          <w:szCs w:val="20"/>
          <w:rtl/>
          <w:lang w:eastAsia="en-US"/>
        </w:rPr>
        <w:t xml:space="preserve"> </w:t>
      </w:r>
      <w:r w:rsidR="004F127C" w:rsidRPr="002B7636">
        <w:rPr>
          <w:rFonts w:hint="eastAsia"/>
          <w:b/>
          <w:bCs/>
          <w:sz w:val="30"/>
          <w:szCs w:val="30"/>
          <w:u w:val="single"/>
          <w:rtl/>
          <w:lang w:eastAsia="en-US"/>
        </w:rPr>
        <w:t>לשנת</w:t>
      </w:r>
      <w:r w:rsidR="004F127C" w:rsidRPr="002B7636">
        <w:rPr>
          <w:b/>
          <w:bCs/>
          <w:sz w:val="30"/>
          <w:szCs w:val="30"/>
          <w:u w:val="single"/>
          <w:rtl/>
          <w:lang w:eastAsia="en-US"/>
        </w:rPr>
        <w:t xml:space="preserve"> </w:t>
      </w:r>
      <w:r w:rsidR="004F127C" w:rsidRPr="002B7636">
        <w:rPr>
          <w:rFonts w:hint="eastAsia"/>
          <w:b/>
          <w:bCs/>
          <w:sz w:val="30"/>
          <w:szCs w:val="30"/>
          <w:u w:val="single"/>
          <w:rtl/>
          <w:lang w:eastAsia="en-US"/>
        </w:rPr>
        <w:t>תשפ</w:t>
      </w:r>
      <w:r w:rsidR="004F127C" w:rsidRPr="002B7636">
        <w:rPr>
          <w:b/>
          <w:bCs/>
          <w:sz w:val="30"/>
          <w:szCs w:val="30"/>
          <w:u w:val="single"/>
          <w:rtl/>
          <w:lang w:eastAsia="en-US"/>
        </w:rPr>
        <w:t>"ג</w:t>
      </w:r>
    </w:p>
    <w:p w14:paraId="100C1D94" w14:textId="77777777" w:rsidR="00F45B9E" w:rsidRDefault="00F45B9E" w:rsidP="00203D34">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3BD78152" w14:textId="77777777" w:rsidR="00F45B9E" w:rsidRDefault="00F45B9E" w:rsidP="00203D34">
      <w:pPr>
        <w:widowControl w:val="0"/>
        <w:spacing w:line="280" w:lineRule="atLeast"/>
        <w:ind w:left="720"/>
        <w:rPr>
          <w:sz w:val="22"/>
          <w:rtl/>
          <w:lang w:eastAsia="en-US"/>
        </w:rPr>
      </w:pPr>
    </w:p>
    <w:p w14:paraId="5588F65D" w14:textId="77777777" w:rsidR="00734CDA" w:rsidRDefault="00734CDA" w:rsidP="00203D34">
      <w:pPr>
        <w:widowControl w:val="0"/>
        <w:spacing w:line="280" w:lineRule="atLeast"/>
        <w:ind w:left="720"/>
        <w:rPr>
          <w:sz w:val="22"/>
          <w:rtl/>
          <w:lang w:eastAsia="en-US"/>
        </w:rPr>
      </w:pPr>
    </w:p>
    <w:p w14:paraId="026023E2" w14:textId="77777777" w:rsidR="00734CDA" w:rsidRPr="009C4009" w:rsidRDefault="00734CDA" w:rsidP="00734CDA">
      <w:pPr>
        <w:widowControl w:val="0"/>
        <w:numPr>
          <w:ilvl w:val="1"/>
          <w:numId w:val="8"/>
        </w:numPr>
        <w:spacing w:after="120" w:line="280" w:lineRule="atLeast"/>
        <w:ind w:right="-142"/>
        <w:rPr>
          <w:bCs/>
          <w:rtl/>
        </w:rPr>
      </w:pPr>
      <w:bookmarkStart w:id="14" w:name="_Hlk100142363"/>
      <w:r w:rsidRPr="009C4009">
        <w:rPr>
          <w:rtl/>
        </w:rPr>
        <w:t>להלן טבלת ריכוז התאריכים במכרז:</w:t>
      </w:r>
    </w:p>
    <w:tbl>
      <w:tblPr>
        <w:bidiVisual/>
        <w:tblW w:w="0" w:type="auto"/>
        <w:tblInd w:w="1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9"/>
        <w:gridCol w:w="1452"/>
        <w:gridCol w:w="943"/>
      </w:tblGrid>
      <w:tr w:rsidR="00734CDA" w:rsidRPr="009C4009" w14:paraId="3CCE702C" w14:textId="77777777" w:rsidTr="00E12A2B">
        <w:tc>
          <w:tcPr>
            <w:tcW w:w="4779" w:type="dxa"/>
            <w:shd w:val="clear" w:color="auto" w:fill="BFBFBF"/>
          </w:tcPr>
          <w:p w14:paraId="3D4D3D43" w14:textId="77777777" w:rsidR="00734CDA" w:rsidRPr="00E12A2B" w:rsidRDefault="00734CDA" w:rsidP="00E12A2B">
            <w:pPr>
              <w:pStyle w:val="32"/>
              <w:rPr>
                <w:bCs/>
                <w:rtl/>
              </w:rPr>
            </w:pPr>
            <w:r w:rsidRPr="009C4009">
              <w:rPr>
                <w:rtl/>
              </w:rPr>
              <w:t>הפעילות</w:t>
            </w:r>
          </w:p>
        </w:tc>
        <w:tc>
          <w:tcPr>
            <w:tcW w:w="1389" w:type="dxa"/>
            <w:shd w:val="clear" w:color="auto" w:fill="BFBFBF"/>
          </w:tcPr>
          <w:p w14:paraId="57341AF8" w14:textId="77777777" w:rsidR="00734CDA" w:rsidRPr="00E12A2B" w:rsidRDefault="00734CDA" w:rsidP="00E12A2B">
            <w:pPr>
              <w:pStyle w:val="32"/>
              <w:rPr>
                <w:bCs/>
                <w:rtl/>
              </w:rPr>
            </w:pPr>
            <w:r w:rsidRPr="009C4009">
              <w:rPr>
                <w:rtl/>
              </w:rPr>
              <w:t>תאריך</w:t>
            </w:r>
          </w:p>
        </w:tc>
        <w:tc>
          <w:tcPr>
            <w:tcW w:w="943" w:type="dxa"/>
            <w:shd w:val="clear" w:color="auto" w:fill="BFBFBF"/>
          </w:tcPr>
          <w:p w14:paraId="04FB6E98" w14:textId="77777777" w:rsidR="00734CDA" w:rsidRPr="00E12A2B" w:rsidRDefault="00734CDA" w:rsidP="00E12A2B">
            <w:pPr>
              <w:pStyle w:val="32"/>
              <w:rPr>
                <w:bCs/>
                <w:rtl/>
              </w:rPr>
            </w:pPr>
            <w:r w:rsidRPr="009C4009">
              <w:rPr>
                <w:rtl/>
              </w:rPr>
              <w:t>שעה</w:t>
            </w:r>
          </w:p>
        </w:tc>
      </w:tr>
      <w:tr w:rsidR="00734CDA" w:rsidRPr="009C4009" w14:paraId="45100A6F" w14:textId="77777777" w:rsidTr="00E12A2B">
        <w:tc>
          <w:tcPr>
            <w:tcW w:w="4779" w:type="dxa"/>
            <w:shd w:val="clear" w:color="auto" w:fill="auto"/>
          </w:tcPr>
          <w:p w14:paraId="56B20F3D" w14:textId="77777777" w:rsidR="00734CDA" w:rsidRPr="00904FDC" w:rsidRDefault="00734CDA" w:rsidP="00E12A2B">
            <w:pPr>
              <w:pStyle w:val="32"/>
              <w:rPr>
                <w:bCs/>
                <w:highlight w:val="yellow"/>
                <w:rtl/>
              </w:rPr>
            </w:pPr>
            <w:r w:rsidRPr="0013233E">
              <w:rPr>
                <w:rtl/>
              </w:rPr>
              <w:t>מועד פרסום המודעה בעיתון</w:t>
            </w:r>
          </w:p>
        </w:tc>
        <w:tc>
          <w:tcPr>
            <w:tcW w:w="1389" w:type="dxa"/>
            <w:shd w:val="clear" w:color="auto" w:fill="auto"/>
          </w:tcPr>
          <w:p w14:paraId="07FF8D67" w14:textId="7A9B296E" w:rsidR="00734CDA" w:rsidRPr="00E12A2B" w:rsidRDefault="00DC7C96" w:rsidP="00E12A2B">
            <w:pPr>
              <w:pStyle w:val="32"/>
              <w:rPr>
                <w:bCs/>
                <w:rtl/>
              </w:rPr>
            </w:pPr>
            <w:r>
              <w:rPr>
                <w:rFonts w:hint="cs"/>
                <w:bCs/>
                <w:rtl/>
              </w:rPr>
              <w:t>11/04/2022</w:t>
            </w:r>
          </w:p>
        </w:tc>
        <w:tc>
          <w:tcPr>
            <w:tcW w:w="943" w:type="dxa"/>
            <w:shd w:val="clear" w:color="auto" w:fill="auto"/>
          </w:tcPr>
          <w:p w14:paraId="71E04DA8" w14:textId="77777777" w:rsidR="00734CDA" w:rsidRPr="00E12A2B" w:rsidRDefault="00734CDA" w:rsidP="00E12A2B">
            <w:pPr>
              <w:pStyle w:val="32"/>
              <w:rPr>
                <w:bCs/>
                <w:rtl/>
              </w:rPr>
            </w:pPr>
            <w:r>
              <w:rPr>
                <w:rFonts w:hint="cs"/>
                <w:rtl/>
              </w:rPr>
              <w:t>----</w:t>
            </w:r>
          </w:p>
        </w:tc>
      </w:tr>
      <w:tr w:rsidR="00734CDA" w:rsidRPr="009C4009" w14:paraId="6C4D8BC8" w14:textId="77777777" w:rsidTr="00E12A2B">
        <w:tc>
          <w:tcPr>
            <w:tcW w:w="4779" w:type="dxa"/>
            <w:shd w:val="clear" w:color="auto" w:fill="auto"/>
          </w:tcPr>
          <w:p w14:paraId="136D2D74" w14:textId="77777777" w:rsidR="00734CDA" w:rsidRPr="00E12A2B" w:rsidRDefault="00734CDA" w:rsidP="00E12A2B">
            <w:pPr>
              <w:pStyle w:val="32"/>
              <w:rPr>
                <w:bCs/>
                <w:rtl/>
              </w:rPr>
            </w:pPr>
            <w:r w:rsidRPr="008F6C01">
              <w:rPr>
                <w:rtl/>
              </w:rPr>
              <w:t>המועד האחרון להמצאת שאלות הבהרה מן המציעים</w:t>
            </w:r>
          </w:p>
        </w:tc>
        <w:tc>
          <w:tcPr>
            <w:tcW w:w="1389" w:type="dxa"/>
            <w:shd w:val="clear" w:color="auto" w:fill="auto"/>
          </w:tcPr>
          <w:p w14:paraId="5E75688C" w14:textId="5EA608AE" w:rsidR="00734CDA" w:rsidRPr="00E12A2B" w:rsidRDefault="00DC7C96" w:rsidP="00E12A2B">
            <w:pPr>
              <w:pStyle w:val="32"/>
              <w:rPr>
                <w:bCs/>
                <w:rtl/>
              </w:rPr>
            </w:pPr>
            <w:r>
              <w:rPr>
                <w:rFonts w:hint="cs"/>
                <w:bCs/>
                <w:rtl/>
              </w:rPr>
              <w:t>2</w:t>
            </w:r>
            <w:r w:rsidR="007B6D19">
              <w:rPr>
                <w:rFonts w:hint="cs"/>
                <w:bCs/>
                <w:rtl/>
              </w:rPr>
              <w:t>7</w:t>
            </w:r>
            <w:r>
              <w:rPr>
                <w:rFonts w:hint="cs"/>
                <w:bCs/>
                <w:rtl/>
              </w:rPr>
              <w:t>/04/2022</w:t>
            </w:r>
          </w:p>
        </w:tc>
        <w:tc>
          <w:tcPr>
            <w:tcW w:w="943" w:type="dxa"/>
            <w:shd w:val="clear" w:color="auto" w:fill="auto"/>
          </w:tcPr>
          <w:p w14:paraId="59389F8B" w14:textId="0AB70A3B" w:rsidR="00734CDA" w:rsidRPr="00E12A2B" w:rsidRDefault="00CC3640" w:rsidP="00E12A2B">
            <w:pPr>
              <w:pStyle w:val="32"/>
              <w:rPr>
                <w:bCs/>
                <w:rtl/>
              </w:rPr>
            </w:pPr>
            <w:r>
              <w:rPr>
                <w:rFonts w:hint="cs"/>
                <w:rtl/>
              </w:rPr>
              <w:t>12</w:t>
            </w:r>
            <w:r w:rsidR="00734CDA">
              <w:rPr>
                <w:rFonts w:hint="cs"/>
                <w:rtl/>
              </w:rPr>
              <w:t>:00</w:t>
            </w:r>
          </w:p>
        </w:tc>
      </w:tr>
      <w:tr w:rsidR="00734CDA" w:rsidRPr="009C4009" w14:paraId="2BF9B2ED" w14:textId="77777777" w:rsidTr="00E12A2B">
        <w:tc>
          <w:tcPr>
            <w:tcW w:w="4779" w:type="dxa"/>
            <w:shd w:val="clear" w:color="auto" w:fill="auto"/>
          </w:tcPr>
          <w:p w14:paraId="75F87442" w14:textId="77777777" w:rsidR="00734CDA" w:rsidRPr="00E12A2B" w:rsidRDefault="00734CDA" w:rsidP="00E12A2B">
            <w:pPr>
              <w:pStyle w:val="32"/>
              <w:rPr>
                <w:bCs/>
                <w:rtl/>
              </w:rPr>
            </w:pPr>
            <w:r w:rsidRPr="008F6C01">
              <w:rPr>
                <w:rtl/>
              </w:rPr>
              <w:t>מועד המענה של המשרד לשאלות ההבהרה</w:t>
            </w:r>
          </w:p>
        </w:tc>
        <w:tc>
          <w:tcPr>
            <w:tcW w:w="1389" w:type="dxa"/>
            <w:shd w:val="clear" w:color="auto" w:fill="auto"/>
          </w:tcPr>
          <w:p w14:paraId="57910AE0" w14:textId="2791C5F2" w:rsidR="00734CDA" w:rsidRPr="00E12A2B" w:rsidRDefault="000C4AA7" w:rsidP="00E12A2B">
            <w:pPr>
              <w:pStyle w:val="32"/>
              <w:rPr>
                <w:bCs/>
                <w:rtl/>
              </w:rPr>
            </w:pPr>
            <w:del w:id="15" w:author="MoE" w:date="2022-05-10T11:37:00Z">
              <w:r w:rsidDel="004355E3">
                <w:rPr>
                  <w:rFonts w:hint="cs"/>
                  <w:bCs/>
                  <w:rtl/>
                </w:rPr>
                <w:delText>09</w:delText>
              </w:r>
            </w:del>
            <w:ins w:id="16" w:author="MoE" w:date="2022-05-10T11:37:00Z">
              <w:r w:rsidR="004355E3">
                <w:rPr>
                  <w:rFonts w:hint="cs"/>
                  <w:bCs/>
                  <w:rtl/>
                </w:rPr>
                <w:t>12</w:t>
              </w:r>
            </w:ins>
            <w:r w:rsidR="007B6D19">
              <w:rPr>
                <w:rFonts w:hint="cs"/>
                <w:bCs/>
                <w:rtl/>
              </w:rPr>
              <w:t>/05/2022</w:t>
            </w:r>
          </w:p>
        </w:tc>
        <w:tc>
          <w:tcPr>
            <w:tcW w:w="943" w:type="dxa"/>
            <w:shd w:val="clear" w:color="auto" w:fill="auto"/>
          </w:tcPr>
          <w:p w14:paraId="725B19CD" w14:textId="77777777" w:rsidR="00734CDA" w:rsidRPr="00E12A2B" w:rsidRDefault="00734CDA" w:rsidP="00E12A2B">
            <w:pPr>
              <w:pStyle w:val="32"/>
              <w:rPr>
                <w:bCs/>
                <w:rtl/>
              </w:rPr>
            </w:pPr>
            <w:r>
              <w:rPr>
                <w:rFonts w:hint="cs"/>
                <w:rtl/>
              </w:rPr>
              <w:t>----</w:t>
            </w:r>
          </w:p>
        </w:tc>
      </w:tr>
      <w:tr w:rsidR="00734CDA" w:rsidRPr="009C4009" w14:paraId="15721D9D" w14:textId="77777777" w:rsidTr="00E12A2B">
        <w:trPr>
          <w:trHeight w:val="341"/>
        </w:trPr>
        <w:tc>
          <w:tcPr>
            <w:tcW w:w="4779" w:type="dxa"/>
            <w:shd w:val="clear" w:color="auto" w:fill="auto"/>
          </w:tcPr>
          <w:p w14:paraId="255205D7" w14:textId="77777777" w:rsidR="00734CDA" w:rsidRPr="00E12A2B" w:rsidRDefault="00734CDA" w:rsidP="00E12A2B">
            <w:pPr>
              <w:pStyle w:val="32"/>
              <w:rPr>
                <w:bCs/>
                <w:rtl/>
              </w:rPr>
            </w:pPr>
            <w:r w:rsidRPr="008F6C01">
              <w:rPr>
                <w:rtl/>
              </w:rPr>
              <w:t>המועד האחרון להגשת הצעות למכרז לתיבת המכרזים</w:t>
            </w:r>
            <w:r w:rsidRPr="008F6C01">
              <w:rPr>
                <w:rFonts w:hint="cs"/>
                <w:rtl/>
              </w:rPr>
              <w:t xml:space="preserve"> הדיגיטלית</w:t>
            </w:r>
          </w:p>
        </w:tc>
        <w:tc>
          <w:tcPr>
            <w:tcW w:w="1389" w:type="dxa"/>
            <w:shd w:val="clear" w:color="auto" w:fill="auto"/>
          </w:tcPr>
          <w:p w14:paraId="56B6D77B" w14:textId="2110BC8B" w:rsidR="00734CDA" w:rsidRPr="00E12A2B" w:rsidRDefault="00112EC0" w:rsidP="00E12A2B">
            <w:pPr>
              <w:pStyle w:val="32"/>
              <w:rPr>
                <w:bCs/>
                <w:rtl/>
              </w:rPr>
            </w:pPr>
            <w:del w:id="17" w:author="MoE" w:date="2022-05-10T11:38:00Z">
              <w:r w:rsidDel="004355E3">
                <w:rPr>
                  <w:rFonts w:hint="cs"/>
                  <w:bCs/>
                  <w:rtl/>
                </w:rPr>
                <w:delText>22</w:delText>
              </w:r>
            </w:del>
            <w:ins w:id="18" w:author="MoE" w:date="2022-05-10T11:38:00Z">
              <w:r w:rsidR="004355E3">
                <w:rPr>
                  <w:rFonts w:hint="cs"/>
                  <w:bCs/>
                  <w:rtl/>
                </w:rPr>
                <w:t>25</w:t>
              </w:r>
            </w:ins>
            <w:r w:rsidR="00DC7C96">
              <w:rPr>
                <w:rFonts w:hint="cs"/>
                <w:bCs/>
                <w:rtl/>
              </w:rPr>
              <w:t>/05</w:t>
            </w:r>
            <w:r w:rsidR="00631334">
              <w:rPr>
                <w:rFonts w:hint="cs"/>
                <w:bCs/>
                <w:rtl/>
              </w:rPr>
              <w:t>/</w:t>
            </w:r>
            <w:r w:rsidR="00DC7C96">
              <w:rPr>
                <w:rFonts w:hint="cs"/>
                <w:bCs/>
                <w:rtl/>
              </w:rPr>
              <w:t>2022</w:t>
            </w:r>
          </w:p>
        </w:tc>
        <w:tc>
          <w:tcPr>
            <w:tcW w:w="943" w:type="dxa"/>
            <w:shd w:val="clear" w:color="auto" w:fill="auto"/>
          </w:tcPr>
          <w:p w14:paraId="3F756360" w14:textId="2B102172" w:rsidR="00734CDA" w:rsidRPr="00E12A2B" w:rsidRDefault="00CC3640" w:rsidP="00E12A2B">
            <w:pPr>
              <w:pStyle w:val="32"/>
              <w:rPr>
                <w:bCs/>
                <w:rtl/>
              </w:rPr>
            </w:pPr>
            <w:r>
              <w:rPr>
                <w:rFonts w:hint="cs"/>
                <w:rtl/>
              </w:rPr>
              <w:t>12</w:t>
            </w:r>
            <w:r w:rsidR="00734CDA">
              <w:rPr>
                <w:rFonts w:hint="cs"/>
                <w:rtl/>
              </w:rPr>
              <w:t>:00</w:t>
            </w:r>
          </w:p>
        </w:tc>
      </w:tr>
      <w:tr w:rsidR="00734CDA" w:rsidRPr="009C4009" w14:paraId="6C66FA3E" w14:textId="77777777" w:rsidTr="00E12A2B">
        <w:tc>
          <w:tcPr>
            <w:tcW w:w="4779" w:type="dxa"/>
            <w:shd w:val="clear" w:color="auto" w:fill="auto"/>
          </w:tcPr>
          <w:p w14:paraId="55E6CB4D" w14:textId="77777777" w:rsidR="00734CDA" w:rsidRPr="00E12A2B" w:rsidRDefault="00734CDA" w:rsidP="00E12A2B">
            <w:pPr>
              <w:pStyle w:val="32"/>
              <w:rPr>
                <w:bCs/>
                <w:rtl/>
              </w:rPr>
            </w:pPr>
            <w:r w:rsidRPr="008F6C01">
              <w:rPr>
                <w:rtl/>
              </w:rPr>
              <w:t xml:space="preserve">תוקף ההצעה </w:t>
            </w:r>
          </w:p>
        </w:tc>
        <w:tc>
          <w:tcPr>
            <w:tcW w:w="1389" w:type="dxa"/>
            <w:shd w:val="clear" w:color="auto" w:fill="auto"/>
          </w:tcPr>
          <w:p w14:paraId="12123CD1" w14:textId="68F7813F" w:rsidR="00734CDA" w:rsidRPr="00E12A2B" w:rsidRDefault="00112EC0" w:rsidP="00E12A2B">
            <w:pPr>
              <w:pStyle w:val="32"/>
              <w:rPr>
                <w:bCs/>
                <w:rtl/>
              </w:rPr>
            </w:pPr>
            <w:r>
              <w:rPr>
                <w:rFonts w:hint="cs"/>
                <w:bCs/>
                <w:rtl/>
              </w:rPr>
              <w:t>22</w:t>
            </w:r>
            <w:r w:rsidR="00DC7C96">
              <w:rPr>
                <w:rFonts w:hint="cs"/>
                <w:bCs/>
                <w:rtl/>
              </w:rPr>
              <w:t>/11/2022</w:t>
            </w:r>
          </w:p>
        </w:tc>
        <w:tc>
          <w:tcPr>
            <w:tcW w:w="943" w:type="dxa"/>
            <w:shd w:val="clear" w:color="auto" w:fill="auto"/>
          </w:tcPr>
          <w:p w14:paraId="60B3CA5B" w14:textId="77777777" w:rsidR="00734CDA" w:rsidRPr="00E12A2B" w:rsidRDefault="00734CDA" w:rsidP="00E12A2B">
            <w:pPr>
              <w:pStyle w:val="32"/>
              <w:rPr>
                <w:bCs/>
                <w:rtl/>
              </w:rPr>
            </w:pPr>
            <w:r>
              <w:rPr>
                <w:rFonts w:hint="cs"/>
                <w:rtl/>
              </w:rPr>
              <w:t>---</w:t>
            </w:r>
          </w:p>
        </w:tc>
      </w:tr>
    </w:tbl>
    <w:bookmarkEnd w:id="14"/>
    <w:p w14:paraId="459B2006" w14:textId="77777777" w:rsidR="00734CDA" w:rsidRPr="006C6AA7" w:rsidRDefault="00734CDA" w:rsidP="00734CDA">
      <w:pPr>
        <w:pStyle w:val="32"/>
        <w:ind w:left="1418"/>
        <w:rPr>
          <w:bCs/>
          <w:rtl/>
        </w:rPr>
      </w:pPr>
      <w:r w:rsidRPr="006C6AA7">
        <w:rPr>
          <w:rtl/>
        </w:rPr>
        <w:t>במקרה של התנגשות בין התאריכים לעיל לבין תאריכים אחרים המופיעים במכרז, קובעים תאריכים בטבלה שלעיל.</w:t>
      </w:r>
    </w:p>
    <w:p w14:paraId="6B2857A0" w14:textId="77777777" w:rsidR="00734CDA" w:rsidRDefault="00734CDA" w:rsidP="00203D34">
      <w:pPr>
        <w:widowControl w:val="0"/>
        <w:spacing w:line="280" w:lineRule="atLeast"/>
        <w:ind w:left="720"/>
        <w:rPr>
          <w:sz w:val="22"/>
          <w:rtl/>
          <w:lang w:eastAsia="en-US"/>
        </w:rPr>
      </w:pPr>
    </w:p>
    <w:p w14:paraId="05B67FFA" w14:textId="77777777" w:rsidR="003A2AFA" w:rsidRDefault="003A2AFA" w:rsidP="007A350C">
      <w:pPr>
        <w:widowControl w:val="0"/>
        <w:numPr>
          <w:ilvl w:val="1"/>
          <w:numId w:val="8"/>
        </w:numPr>
        <w:spacing w:after="160" w:line="280" w:lineRule="atLeast"/>
        <w:rPr>
          <w:rtl/>
        </w:rPr>
      </w:pPr>
      <w:r w:rsidRPr="00203D34">
        <w:rPr>
          <w:rFonts w:hint="cs"/>
          <w:b/>
          <w:bCs/>
          <w:u w:val="single"/>
          <w:rtl/>
        </w:rPr>
        <w:t>שאלות ובירורים</w:t>
      </w:r>
    </w:p>
    <w:p w14:paraId="45584E32" w14:textId="77777777" w:rsidR="00734CDA" w:rsidRPr="00A03528" w:rsidRDefault="00734CDA" w:rsidP="002B7636">
      <w:pPr>
        <w:pStyle w:val="32"/>
        <w:spacing w:before="0" w:after="0"/>
        <w:ind w:left="1418" w:hanging="2"/>
        <w:rPr>
          <w:rtl/>
        </w:rPr>
      </w:pPr>
      <w:r w:rsidRPr="00A03528">
        <w:rPr>
          <w:rFonts w:hint="cs"/>
          <w:rtl/>
        </w:rPr>
        <w:t>כל הפונים מתבקשים לקרוא את חוברת המכרז על כל</w:t>
      </w:r>
      <w:r w:rsidRPr="00A03528">
        <w:t xml:space="preserve"> </w:t>
      </w:r>
      <w:r w:rsidRPr="00A03528">
        <w:rPr>
          <w:rFonts w:hint="cs"/>
          <w:rtl/>
        </w:rPr>
        <w:t>נספחיה בטרם משלוח שאלות/הערות.</w:t>
      </w:r>
    </w:p>
    <w:p w14:paraId="67BCACBA" w14:textId="40DF32CA" w:rsidR="00342675" w:rsidRPr="00617B0E" w:rsidRDefault="00734CDA" w:rsidP="002B7636">
      <w:pPr>
        <w:pStyle w:val="32"/>
        <w:spacing w:before="0" w:after="0"/>
        <w:ind w:left="1418" w:hanging="2"/>
        <w:rPr>
          <w:spacing w:val="-4"/>
          <w:rtl/>
        </w:rPr>
      </w:pPr>
      <w:r w:rsidRPr="002B7636">
        <w:rPr>
          <w:rFonts w:hint="eastAsia"/>
          <w:rtl/>
        </w:rPr>
        <w:t>יש</w:t>
      </w:r>
      <w:r w:rsidRPr="002B7636">
        <w:rPr>
          <w:rtl/>
        </w:rPr>
        <w:t xml:space="preserve"> לשלוח קובץ </w:t>
      </w:r>
      <w:r w:rsidRPr="002B7636">
        <w:rPr>
          <w:rFonts w:hint="eastAsia"/>
          <w:rtl/>
        </w:rPr>
        <w:t>וורד</w:t>
      </w:r>
      <w:r w:rsidRPr="002B7636">
        <w:rPr>
          <w:rtl/>
        </w:rPr>
        <w:t xml:space="preserve">/אקסל הכולל את השאלות </w:t>
      </w:r>
      <w:r w:rsidRPr="002B7636">
        <w:rPr>
          <w:rFonts w:hint="eastAsia"/>
          <w:rtl/>
        </w:rPr>
        <w:t>עד</w:t>
      </w:r>
      <w:r w:rsidRPr="002B7636">
        <w:rPr>
          <w:rtl/>
        </w:rPr>
        <w:t xml:space="preserve"> </w:t>
      </w:r>
      <w:r w:rsidRPr="002B7636">
        <w:rPr>
          <w:rFonts w:hint="eastAsia"/>
          <w:rtl/>
        </w:rPr>
        <w:t>לתאריך</w:t>
      </w:r>
      <w:r w:rsidRPr="002B7636">
        <w:rPr>
          <w:rtl/>
        </w:rPr>
        <w:t xml:space="preserve"> המפורט בטבלת ריכוז התאריכים שבסעיף .1.1 </w:t>
      </w:r>
      <w:r w:rsidRPr="00DA2E64">
        <w:rPr>
          <w:rFonts w:hint="eastAsia"/>
          <w:rtl/>
        </w:rPr>
        <w:t>לעיל</w:t>
      </w:r>
      <w:r w:rsidR="00A03528" w:rsidRPr="00DA2E64">
        <w:rPr>
          <w:rFonts w:hint="cs"/>
          <w:rtl/>
        </w:rPr>
        <w:t xml:space="preserve"> </w:t>
      </w:r>
      <w:r w:rsidR="000B0970" w:rsidRPr="00DA2E64">
        <w:rPr>
          <w:rFonts w:hint="cs"/>
          <w:rtl/>
        </w:rPr>
        <w:t xml:space="preserve"> </w:t>
      </w:r>
      <w:r w:rsidR="00342675" w:rsidRPr="007C72E6">
        <w:rPr>
          <w:spacing w:val="-4"/>
          <w:rtl/>
        </w:rPr>
        <w:t xml:space="preserve"> לכתובת </w:t>
      </w:r>
      <w:r w:rsidR="00C82E51" w:rsidRPr="007C72E6">
        <w:rPr>
          <w:rFonts w:hint="eastAsia"/>
          <w:b/>
          <w:bCs/>
          <w:rtl/>
        </w:rPr>
        <w:t>הדוא</w:t>
      </w:r>
      <w:r w:rsidR="00C82E51" w:rsidRPr="007C72E6">
        <w:rPr>
          <w:b/>
          <w:bCs/>
          <w:rtl/>
        </w:rPr>
        <w:t xml:space="preserve">"ל: </w:t>
      </w:r>
      <w:r w:rsidR="00C82E51" w:rsidRPr="007C72E6">
        <w:t> </w:t>
      </w:r>
      <w:hyperlink r:id="rId8" w:history="1">
        <w:r w:rsidR="00C82E51" w:rsidRPr="007C72E6">
          <w:rPr>
            <w:b/>
            <w:bCs/>
            <w:color w:val="0000FF"/>
            <w:u w:val="single"/>
            <w:rtl/>
          </w:rPr>
          <w:t>לחץ כאן</w:t>
        </w:r>
      </w:hyperlink>
      <w:r w:rsidR="00342675" w:rsidRPr="00203D34">
        <w:rPr>
          <w:rFonts w:hint="cs"/>
          <w:spacing w:val="-4"/>
          <w:rtl/>
        </w:rPr>
        <w:t xml:space="preserve">, </w:t>
      </w:r>
      <w:r w:rsidR="00342675" w:rsidRPr="00211F68">
        <w:rPr>
          <w:rFonts w:hint="cs"/>
          <w:spacing w:val="-4"/>
          <w:rtl/>
        </w:rPr>
        <w:t xml:space="preserve">כאשר </w:t>
      </w:r>
      <w:r w:rsidR="00EB1163" w:rsidRPr="00211F68">
        <w:rPr>
          <w:rFonts w:hint="cs"/>
          <w:b/>
          <w:bCs/>
          <w:spacing w:val="-4"/>
          <w:u w:val="single"/>
          <w:rtl/>
        </w:rPr>
        <w:t>חובה</w:t>
      </w:r>
      <w:r w:rsidR="00EB1163" w:rsidRPr="00211F68">
        <w:rPr>
          <w:rFonts w:hint="cs"/>
          <w:spacing w:val="-4"/>
          <w:rtl/>
        </w:rPr>
        <w:t xml:space="preserve"> לציין </w:t>
      </w:r>
      <w:r w:rsidR="00342675" w:rsidRPr="00211F68">
        <w:rPr>
          <w:rFonts w:hint="cs"/>
          <w:spacing w:val="-4"/>
          <w:rtl/>
        </w:rPr>
        <w:t xml:space="preserve">בשורת הנושא בדוא"ל יש לציין : </w:t>
      </w:r>
      <w:r w:rsidR="00A03101" w:rsidRPr="00617B0E">
        <w:rPr>
          <w:b/>
          <w:bCs/>
          <w:spacing w:val="-4"/>
          <w:rtl/>
        </w:rPr>
        <w:t xml:space="preserve">מכרז מס' </w:t>
      </w:r>
      <w:r w:rsidR="00617B0E" w:rsidRPr="00617B0E">
        <w:rPr>
          <w:rFonts w:hint="cs"/>
          <w:b/>
          <w:bCs/>
          <w:spacing w:val="-4"/>
          <w:rtl/>
        </w:rPr>
        <w:t>91</w:t>
      </w:r>
      <w:r w:rsidR="00A03101" w:rsidRPr="00617B0E">
        <w:rPr>
          <w:b/>
          <w:bCs/>
          <w:spacing w:val="-4"/>
          <w:rtl/>
        </w:rPr>
        <w:t>/</w:t>
      </w:r>
      <w:r w:rsidR="00617B0E" w:rsidRPr="00617B0E">
        <w:rPr>
          <w:rFonts w:hint="cs"/>
          <w:b/>
          <w:bCs/>
          <w:spacing w:val="-4"/>
          <w:rtl/>
        </w:rPr>
        <w:t>04</w:t>
      </w:r>
      <w:r w:rsidR="00A03101" w:rsidRPr="00617B0E">
        <w:rPr>
          <w:b/>
          <w:bCs/>
          <w:spacing w:val="-4"/>
          <w:rtl/>
        </w:rPr>
        <w:t>.</w:t>
      </w:r>
      <w:r w:rsidR="00AC480B" w:rsidRPr="00617B0E">
        <w:rPr>
          <w:b/>
          <w:bCs/>
          <w:spacing w:val="-4"/>
          <w:rtl/>
        </w:rPr>
        <w:t>202</w:t>
      </w:r>
      <w:r w:rsidR="00AC480B" w:rsidRPr="00617B0E">
        <w:rPr>
          <w:rFonts w:hint="cs"/>
          <w:b/>
          <w:bCs/>
          <w:spacing w:val="-4"/>
          <w:rtl/>
        </w:rPr>
        <w:t>2</w:t>
      </w:r>
      <w:r w:rsidR="00342675" w:rsidRPr="00617B0E">
        <w:rPr>
          <w:b/>
          <w:bCs/>
          <w:spacing w:val="-4"/>
          <w:rtl/>
        </w:rPr>
        <w:t xml:space="preserve">: </w:t>
      </w:r>
      <w:r w:rsidR="00603570" w:rsidRPr="00617B0E">
        <w:rPr>
          <w:b/>
          <w:bCs/>
          <w:spacing w:val="-4"/>
          <w:rtl/>
        </w:rPr>
        <w:t>הקמת רשימת ספקים לאספקה והפעלת חומרי למידה דיגיטליים</w:t>
      </w:r>
      <w:r w:rsidR="004F127C" w:rsidRPr="00617B0E">
        <w:rPr>
          <w:rFonts w:hint="cs"/>
          <w:b/>
          <w:bCs/>
          <w:spacing w:val="-4"/>
          <w:rtl/>
        </w:rPr>
        <w:t xml:space="preserve"> לשנת תשפ"ג</w:t>
      </w:r>
      <w:r w:rsidR="00342675" w:rsidRPr="00617B0E" w:rsidDel="004B2146">
        <w:rPr>
          <w:rFonts w:hint="cs"/>
          <w:rtl/>
        </w:rPr>
        <w:t xml:space="preserve"> </w:t>
      </w:r>
      <w:r w:rsidR="00342675" w:rsidRPr="00617B0E">
        <w:rPr>
          <w:rFonts w:hint="cs"/>
          <w:spacing w:val="-4"/>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1A81E085" w14:textId="77777777" w:rsidTr="00203D34">
        <w:trPr>
          <w:trHeight w:val="450"/>
        </w:trPr>
        <w:tc>
          <w:tcPr>
            <w:tcW w:w="8222" w:type="dxa"/>
            <w:gridSpan w:val="4"/>
            <w:shd w:val="clear" w:color="000000" w:fill="D9D9D9"/>
            <w:vAlign w:val="center"/>
          </w:tcPr>
          <w:p w14:paraId="4C3B503C" w14:textId="62BA4E8A" w:rsidR="00342675" w:rsidRPr="001E35F8" w:rsidRDefault="007C4A21" w:rsidP="00203D34">
            <w:pPr>
              <w:overflowPunct/>
              <w:autoSpaceDE/>
              <w:autoSpaceDN/>
              <w:adjustRightInd/>
              <w:spacing w:after="140" w:line="240" w:lineRule="auto"/>
              <w:jc w:val="center"/>
              <w:textAlignment w:val="auto"/>
              <w:rPr>
                <w:rFonts w:ascii="David" w:hAnsi="David"/>
                <w:b/>
                <w:bCs/>
                <w:color w:val="002060"/>
                <w:sz w:val="22"/>
                <w:szCs w:val="22"/>
                <w:rtl/>
                <w:lang w:eastAsia="en-US"/>
              </w:rPr>
            </w:pPr>
            <w:r w:rsidRPr="00617B0E">
              <w:rPr>
                <w:b/>
                <w:bCs/>
                <w:sz w:val="22"/>
                <w:szCs w:val="22"/>
                <w:rtl/>
                <w:lang w:eastAsia="en-US"/>
              </w:rPr>
              <w:t xml:space="preserve">מכרז מס' </w:t>
            </w:r>
            <w:r w:rsidR="00617B0E">
              <w:rPr>
                <w:rFonts w:hint="cs"/>
                <w:b/>
                <w:bCs/>
                <w:rtl/>
                <w:lang w:eastAsia="en-US"/>
              </w:rPr>
              <w:t>91</w:t>
            </w:r>
            <w:r w:rsidRPr="001E35F8">
              <w:rPr>
                <w:b/>
                <w:bCs/>
                <w:rtl/>
                <w:lang w:eastAsia="en-US"/>
              </w:rPr>
              <w:t>/</w:t>
            </w:r>
            <w:r w:rsidR="00617B0E" w:rsidRPr="001E35F8">
              <w:rPr>
                <w:b/>
                <w:bCs/>
                <w:rtl/>
                <w:lang w:eastAsia="en-US"/>
              </w:rPr>
              <w:t>0</w:t>
            </w:r>
            <w:r w:rsidR="00617B0E">
              <w:rPr>
                <w:rFonts w:hint="cs"/>
                <w:b/>
                <w:bCs/>
                <w:rtl/>
                <w:lang w:eastAsia="en-US"/>
              </w:rPr>
              <w:t>4</w:t>
            </w:r>
            <w:r w:rsidRPr="001E35F8">
              <w:rPr>
                <w:b/>
                <w:bCs/>
                <w:rtl/>
                <w:lang w:eastAsia="en-US"/>
              </w:rPr>
              <w:t>.202</w:t>
            </w:r>
            <w:r w:rsidRPr="00617B0E">
              <w:rPr>
                <w:b/>
                <w:bCs/>
                <w:rtl/>
                <w:lang w:eastAsia="en-US"/>
              </w:rPr>
              <w:t>2</w:t>
            </w:r>
            <w:r w:rsidR="00342675" w:rsidRPr="001E35F8">
              <w:rPr>
                <w:rFonts w:ascii="David" w:hAnsi="David"/>
                <w:b/>
                <w:bCs/>
                <w:color w:val="002060"/>
                <w:sz w:val="20"/>
                <w:szCs w:val="20"/>
                <w:rtl/>
                <w:lang w:eastAsia="en-US"/>
              </w:rPr>
              <w:t xml:space="preserve">: </w:t>
            </w:r>
            <w:r w:rsidR="00603570" w:rsidRPr="00617B0E">
              <w:rPr>
                <w:rFonts w:ascii="David" w:hAnsi="David"/>
                <w:b/>
                <w:bCs/>
                <w:color w:val="002060"/>
                <w:sz w:val="22"/>
                <w:szCs w:val="22"/>
                <w:rtl/>
                <w:lang w:eastAsia="en-US"/>
              </w:rPr>
              <w:t>הקמת רשימת ספקים לאספקה והפעלת חומרי למידה דיגיטליים</w:t>
            </w:r>
            <w:r w:rsidR="00105587" w:rsidRPr="00617B0E">
              <w:rPr>
                <w:rFonts w:ascii="David" w:hAnsi="David"/>
                <w:b/>
                <w:bCs/>
                <w:color w:val="002060"/>
                <w:sz w:val="22"/>
                <w:szCs w:val="22"/>
                <w:rtl/>
                <w:lang w:eastAsia="en-US"/>
              </w:rPr>
              <w:t xml:space="preserve"> לשנת תשפ"ג</w:t>
            </w:r>
          </w:p>
        </w:tc>
      </w:tr>
      <w:tr w:rsidR="00342675" w:rsidRPr="00586BD0" w14:paraId="439246CC" w14:textId="77777777" w:rsidTr="00203D34">
        <w:trPr>
          <w:trHeight w:val="450"/>
        </w:trPr>
        <w:tc>
          <w:tcPr>
            <w:tcW w:w="947" w:type="dxa"/>
            <w:shd w:val="clear" w:color="000000" w:fill="D9D9D9"/>
            <w:vAlign w:val="center"/>
            <w:hideMark/>
          </w:tcPr>
          <w:p w14:paraId="038F162D" w14:textId="77777777" w:rsidR="00342675" w:rsidRPr="00586BD0" w:rsidRDefault="00342675" w:rsidP="00203D34">
            <w:pPr>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2352773E" w14:textId="77777777" w:rsidR="00342675" w:rsidRPr="00586BD0" w:rsidRDefault="00342675" w:rsidP="00203D34">
            <w:pPr>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B55686" w14:textId="77777777" w:rsidR="00342675" w:rsidRDefault="00342675" w:rsidP="00203D34">
            <w:pPr>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20C513B8" w14:textId="77777777" w:rsidR="00342675" w:rsidRPr="00586BD0" w:rsidRDefault="00342675" w:rsidP="00203D34">
            <w:pPr>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0C84FE30" w14:textId="77777777" w:rsidTr="00203D34">
        <w:trPr>
          <w:trHeight w:val="300"/>
        </w:trPr>
        <w:tc>
          <w:tcPr>
            <w:tcW w:w="947" w:type="dxa"/>
            <w:shd w:val="clear" w:color="auto" w:fill="auto"/>
            <w:vAlign w:val="center"/>
            <w:hideMark/>
          </w:tcPr>
          <w:p w14:paraId="5DB2C87D"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2EC24F15"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6F60B324"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BC55619"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3A88E7B4" w14:textId="77777777" w:rsidTr="00203D34">
        <w:trPr>
          <w:trHeight w:val="300"/>
        </w:trPr>
        <w:tc>
          <w:tcPr>
            <w:tcW w:w="947" w:type="dxa"/>
            <w:shd w:val="clear" w:color="auto" w:fill="auto"/>
            <w:vAlign w:val="center"/>
            <w:hideMark/>
          </w:tcPr>
          <w:p w14:paraId="651829B6"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6B0526BF"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FAC625A"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5345DF00"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434C317B" w14:textId="77777777" w:rsidTr="00203D34">
        <w:trPr>
          <w:trHeight w:val="300"/>
        </w:trPr>
        <w:tc>
          <w:tcPr>
            <w:tcW w:w="947" w:type="dxa"/>
            <w:shd w:val="clear" w:color="auto" w:fill="auto"/>
            <w:vAlign w:val="center"/>
            <w:hideMark/>
          </w:tcPr>
          <w:p w14:paraId="312DC307"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439FA6D4"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ECFF133"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A6517BA"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4D235DE9" w14:textId="77777777" w:rsidTr="00203D34">
        <w:trPr>
          <w:trHeight w:val="300"/>
        </w:trPr>
        <w:tc>
          <w:tcPr>
            <w:tcW w:w="947" w:type="dxa"/>
            <w:shd w:val="clear" w:color="auto" w:fill="auto"/>
            <w:vAlign w:val="center"/>
            <w:hideMark/>
          </w:tcPr>
          <w:p w14:paraId="5D131FA3"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B195E5"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4D03853"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530DA297" w14:textId="77777777" w:rsidR="00342675" w:rsidRPr="00586BD0" w:rsidRDefault="00342675" w:rsidP="00203D34">
            <w:pPr>
              <w:overflowPunct/>
              <w:autoSpaceDE/>
              <w:autoSpaceDN/>
              <w:adjustRightInd/>
              <w:spacing w:line="280" w:lineRule="atLeast"/>
              <w:jc w:val="center"/>
              <w:textAlignment w:val="auto"/>
              <w:rPr>
                <w:rFonts w:ascii="David" w:hAnsi="David"/>
                <w:color w:val="000000"/>
                <w:sz w:val="22"/>
                <w:szCs w:val="22"/>
                <w:rtl/>
                <w:lang w:eastAsia="en-US"/>
              </w:rPr>
            </w:pPr>
          </w:p>
        </w:tc>
      </w:tr>
    </w:tbl>
    <w:p w14:paraId="60D6926D" w14:textId="543D993F" w:rsidR="00342675" w:rsidRPr="00927566" w:rsidRDefault="00342675" w:rsidP="00203D34">
      <w:pPr>
        <w:widowControl w:val="0"/>
        <w:spacing w:before="100" w:line="280" w:lineRule="atLeast"/>
        <w:ind w:left="1417"/>
        <w:rPr>
          <w:lang w:eastAsia="en-US"/>
        </w:rPr>
      </w:pPr>
      <w:r w:rsidRPr="00927566">
        <w:rPr>
          <w:rFonts w:hint="cs"/>
          <w:rtl/>
          <w:lang w:eastAsia="en-US"/>
        </w:rPr>
        <w:t xml:space="preserve">המשרד ישיב על השאלות </w:t>
      </w:r>
      <w:r w:rsidR="00E60869" w:rsidRPr="007C72E6">
        <w:rPr>
          <w:rFonts w:hint="eastAsia"/>
          <w:rtl/>
          <w:lang w:eastAsia="en-US"/>
        </w:rPr>
        <w:t>עד</w:t>
      </w:r>
      <w:r w:rsidR="00E60869" w:rsidRPr="007C72E6">
        <w:rPr>
          <w:rtl/>
          <w:lang w:eastAsia="en-US"/>
        </w:rPr>
        <w:t xml:space="preserve"> </w:t>
      </w:r>
      <w:r w:rsidR="00E60869" w:rsidRPr="007C72E6">
        <w:rPr>
          <w:rFonts w:hint="eastAsia"/>
          <w:rtl/>
          <w:lang w:eastAsia="en-US"/>
        </w:rPr>
        <w:t>לתאריך</w:t>
      </w:r>
      <w:r w:rsidR="00E60869" w:rsidRPr="007C72E6">
        <w:rPr>
          <w:spacing w:val="-4"/>
          <w:rtl/>
          <w:lang w:eastAsia="en-US"/>
        </w:rPr>
        <w:t xml:space="preserve"> המפורט </w:t>
      </w:r>
      <w:r w:rsidR="00E60869" w:rsidRPr="007C72E6">
        <w:rPr>
          <w:rFonts w:ascii="David" w:hAnsi="David"/>
          <w:rtl/>
        </w:rPr>
        <w:t xml:space="preserve">בטבלת ריכוז התאריכים שבסעיף 1.1 </w:t>
      </w:r>
      <w:r w:rsidR="00E60869" w:rsidRPr="007C72E6">
        <w:rPr>
          <w:rFonts w:hint="eastAsia"/>
          <w:spacing w:val="-4"/>
          <w:rtl/>
          <w:lang w:eastAsia="en-US"/>
        </w:rPr>
        <w:t>לעיל</w:t>
      </w:r>
      <w:r w:rsidRPr="007C72E6">
        <w:rPr>
          <w:rtl/>
          <w:lang w:eastAsia="en-US"/>
        </w:rPr>
        <w:t>.</w:t>
      </w:r>
      <w:r w:rsidRPr="00927566">
        <w:rPr>
          <w:rFonts w:hint="cs"/>
          <w:rtl/>
          <w:lang w:eastAsia="en-US"/>
        </w:rPr>
        <w:t xml:space="preserve"> </w:t>
      </w:r>
    </w:p>
    <w:p w14:paraId="22BC572F" w14:textId="77777777" w:rsidR="00C82E51" w:rsidRPr="00C82E51" w:rsidRDefault="00342675" w:rsidP="00C82E51">
      <w:pPr>
        <w:widowControl w:val="0"/>
        <w:spacing w:before="100" w:line="280" w:lineRule="atLeast"/>
        <w:ind w:left="1417"/>
        <w:rPr>
          <w:b/>
          <w:bCs/>
          <w:rtl/>
          <w:lang w:eastAsia="en-US"/>
        </w:rPr>
      </w:pPr>
      <w:r w:rsidRPr="00927566">
        <w:rPr>
          <w:rFonts w:hint="cs"/>
          <w:rtl/>
          <w:lang w:eastAsia="en-US"/>
        </w:rPr>
        <w:t xml:space="preserve">מסמכי ההבהרות אשר כוללים תשובות לשאלות שהתקבלו, יפורסמו </w:t>
      </w:r>
      <w:r w:rsidR="00C82E51" w:rsidRPr="00C82E51">
        <w:rPr>
          <w:rFonts w:hint="cs"/>
          <w:b/>
          <w:bCs/>
          <w:rtl/>
          <w:lang w:eastAsia="en-US"/>
        </w:rPr>
        <w:t xml:space="preserve">באתר מינהל הרכש הממשלתי </w:t>
      </w:r>
      <w:hyperlink r:id="rId9" w:history="1">
        <w:r w:rsidR="00C82E51" w:rsidRPr="00C82E51">
          <w:rPr>
            <w:rStyle w:val="Hyperlink"/>
            <w:b/>
            <w:bCs/>
            <w:rtl/>
            <w:lang w:eastAsia="en-US"/>
          </w:rPr>
          <w:t>לחץ כאן</w:t>
        </w:r>
      </w:hyperlink>
      <w:r w:rsidR="00C82E51" w:rsidRPr="00C82E51">
        <w:rPr>
          <w:rFonts w:hint="cs"/>
          <w:b/>
          <w:bCs/>
          <w:rtl/>
          <w:lang w:eastAsia="en-US"/>
        </w:rPr>
        <w:t xml:space="preserve">. </w:t>
      </w:r>
    </w:p>
    <w:p w14:paraId="2E697C05" w14:textId="77777777" w:rsidR="00342675" w:rsidRDefault="00342675" w:rsidP="00C82E51">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1FC78C68" w14:textId="77777777" w:rsidR="00342675" w:rsidRPr="00927566" w:rsidRDefault="00342675" w:rsidP="00203D34">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45623B49" w14:textId="77777777" w:rsidR="00342675" w:rsidRPr="00203D34" w:rsidRDefault="00342675" w:rsidP="00203D34">
      <w:pPr>
        <w:widowControl w:val="0"/>
        <w:overflowPunct/>
        <w:autoSpaceDE/>
        <w:autoSpaceDN/>
        <w:adjustRightInd/>
        <w:spacing w:before="100" w:line="280" w:lineRule="atLeast"/>
        <w:ind w:left="1419" w:right="-284"/>
        <w:textAlignment w:val="auto"/>
        <w:rPr>
          <w:spacing w:val="-4"/>
          <w:rtl/>
        </w:rPr>
      </w:pPr>
      <w:r w:rsidRPr="00203D34">
        <w:rPr>
          <w:rFonts w:hint="cs"/>
          <w:spacing w:val="-4"/>
          <w:rtl/>
        </w:rPr>
        <w:t>כל תשובה אשר לא קיבלה את ביטויה במסגרת המסמכים וההודעות כאמור, אינה מחייבת את המשרד.</w:t>
      </w:r>
    </w:p>
    <w:p w14:paraId="648940A0" w14:textId="77777777" w:rsidR="00342675" w:rsidRPr="00927566" w:rsidRDefault="00342675" w:rsidP="00203D34">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203D34">
        <w:rPr>
          <w:rFonts w:hint="cs"/>
          <w:u w:val="single"/>
          <w:rtl/>
        </w:rPr>
        <w:t>לאחר המועד האחרון</w:t>
      </w:r>
      <w:r w:rsidRPr="00927566">
        <w:rPr>
          <w:rFonts w:hint="cs"/>
          <w:rtl/>
        </w:rPr>
        <w:t xml:space="preserve"> להעברת </w:t>
      </w:r>
      <w:r w:rsidRPr="00927566">
        <w:rPr>
          <w:rFonts w:hint="cs"/>
          <w:rtl/>
        </w:rPr>
        <w:lastRenderedPageBreak/>
        <w:t>השאלות, הוא רשאי להגיש את שאלתו, בהתאם למבנה ולאופן המפורטים לעיל.</w:t>
      </w:r>
      <w:r w:rsidRPr="00927566">
        <w:rPr>
          <w:rFonts w:hint="cs"/>
          <w:spacing w:val="-4"/>
          <w:rtl/>
          <w:lang w:eastAsia="en-US"/>
        </w:rPr>
        <w:t xml:space="preserve"> </w:t>
      </w:r>
    </w:p>
    <w:p w14:paraId="0081238E" w14:textId="77777777" w:rsidR="00342675" w:rsidRPr="00927566" w:rsidRDefault="00342675" w:rsidP="00203D34">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753DA180" w14:textId="77777777" w:rsidR="00342675" w:rsidRDefault="00342675" w:rsidP="00203D34">
      <w:pPr>
        <w:widowControl w:val="0"/>
        <w:overflowPunct/>
        <w:autoSpaceDE/>
        <w:autoSpaceDN/>
        <w:adjustRightInd/>
        <w:spacing w:before="100" w:line="280" w:lineRule="atLeast"/>
        <w:ind w:left="1419"/>
        <w:textAlignment w:val="auto"/>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F8A850D" w14:textId="77777777" w:rsidR="005754AE" w:rsidRDefault="005754AE" w:rsidP="005754AE">
      <w:pPr>
        <w:widowControl w:val="0"/>
        <w:spacing w:line="280" w:lineRule="atLeast"/>
        <w:ind w:left="1418"/>
        <w:rPr>
          <w:b/>
          <w:bCs/>
        </w:rPr>
      </w:pPr>
    </w:p>
    <w:p w14:paraId="001F4E45" w14:textId="0FF4A889" w:rsidR="005754AE" w:rsidRDefault="00904FDC" w:rsidP="005754AE">
      <w:pPr>
        <w:widowControl w:val="0"/>
        <w:spacing w:line="280" w:lineRule="atLeast"/>
        <w:ind w:left="1418"/>
        <w:rPr>
          <w:b/>
          <w:bCs/>
        </w:rPr>
      </w:pPr>
      <w:r w:rsidRPr="003A2AFA">
        <w:rPr>
          <w:rFonts w:hint="cs"/>
          <w:noProof/>
          <w:rtl/>
          <w:lang w:eastAsia="en-US"/>
        </w:rPr>
        <mc:AlternateContent>
          <mc:Choice Requires="wps">
            <w:drawing>
              <wp:anchor distT="0" distB="0" distL="114300" distR="114300" simplePos="0" relativeHeight="251658752" behindDoc="1" locked="0" layoutInCell="1" allowOverlap="1" wp14:anchorId="640F4F95" wp14:editId="4034C18A">
                <wp:simplePos x="0" y="0"/>
                <wp:positionH relativeFrom="column">
                  <wp:posOffset>-188400</wp:posOffset>
                </wp:positionH>
                <wp:positionV relativeFrom="paragraph">
                  <wp:posOffset>106387</wp:posOffset>
                </wp:positionV>
                <wp:extent cx="5996354" cy="1611923"/>
                <wp:effectExtent l="0" t="38100" r="61595" b="26670"/>
                <wp:wrapNone/>
                <wp:docPr id="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96354" cy="1611923"/>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C1E849" id="Rectangle 320" o:spid="_x0000_s1026" style="position:absolute;margin-left:-14.85pt;margin-top:8.4pt;width:472.15pt;height:126.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">
                <v:shadow on="t" opacity=".5" offset="3pt,-3pt"/>
              </v:rect>
            </w:pict>
          </mc:Fallback>
        </mc:AlternateContent>
      </w:r>
    </w:p>
    <w:p w14:paraId="4C0A5AFF" w14:textId="77777777" w:rsidR="00DC5374" w:rsidRDefault="00DC5374" w:rsidP="002B7636">
      <w:pPr>
        <w:widowControl w:val="0"/>
        <w:numPr>
          <w:ilvl w:val="1"/>
          <w:numId w:val="8"/>
        </w:numPr>
        <w:spacing w:after="160" w:line="280" w:lineRule="atLeast"/>
        <w:rPr>
          <w:b/>
          <w:bCs/>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4451CFBD" w14:textId="77777777" w:rsidR="003D22E3" w:rsidRDefault="003D22E3" w:rsidP="003D22E3">
      <w:pPr>
        <w:pStyle w:val="ListParagraph"/>
        <w:rPr>
          <w:b/>
          <w:bCs/>
          <w:rtl/>
        </w:rPr>
      </w:pPr>
    </w:p>
    <w:p w14:paraId="119B6B7E" w14:textId="77777777" w:rsidR="00DC5374" w:rsidRDefault="00DC5374" w:rsidP="002B7636">
      <w:pPr>
        <w:widowControl w:val="0"/>
        <w:numPr>
          <w:ilvl w:val="1"/>
          <w:numId w:val="8"/>
        </w:numPr>
        <w:spacing w:after="160"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12776E7C" w14:textId="77777777" w:rsidR="00206711" w:rsidRPr="00002C83" w:rsidRDefault="00206711" w:rsidP="00E67350">
      <w:pPr>
        <w:widowControl w:val="0"/>
        <w:numPr>
          <w:ilvl w:val="1"/>
          <w:numId w:val="8"/>
        </w:numPr>
        <w:spacing w:after="160" w:line="280" w:lineRule="atLeast"/>
        <w:rPr>
          <w:b/>
          <w:bCs/>
          <w:u w:val="single"/>
          <w:lang w:eastAsia="en-US"/>
        </w:rPr>
      </w:pPr>
      <w:r>
        <w:rPr>
          <w:b/>
          <w:bCs/>
          <w:u w:val="single"/>
          <w:rtl/>
          <w:lang w:eastAsia="en-US"/>
        </w:rPr>
        <w:br w:type="page"/>
      </w:r>
      <w:r w:rsidRPr="00F12A24">
        <w:rPr>
          <w:rFonts w:hint="eastAsia"/>
          <w:b/>
          <w:bCs/>
          <w:u w:val="single"/>
          <w:rtl/>
          <w:lang w:eastAsia="en-US"/>
          <w:rPrChange w:id="19" w:author="MoE" w:date="2022-05-11T08:32:00Z">
            <w:rPr>
              <w:rFonts w:hint="eastAsia"/>
              <w:b/>
              <w:bCs/>
              <w:highlight w:val="yellow"/>
              <w:u w:val="single"/>
              <w:rtl/>
              <w:lang w:eastAsia="en-US"/>
            </w:rPr>
          </w:rPrChange>
        </w:rPr>
        <w:lastRenderedPageBreak/>
        <w:t>מתכונת</w:t>
      </w:r>
      <w:r w:rsidRPr="00F12A24">
        <w:rPr>
          <w:b/>
          <w:bCs/>
          <w:u w:val="single"/>
          <w:rtl/>
          <w:lang w:eastAsia="en-US"/>
          <w:rPrChange w:id="20" w:author="MoE" w:date="2022-05-11T08:32:00Z">
            <w:rPr>
              <w:b/>
              <w:bCs/>
              <w:highlight w:val="yellow"/>
              <w:u w:val="single"/>
              <w:rtl/>
              <w:lang w:eastAsia="en-US"/>
            </w:rPr>
          </w:rPrChange>
        </w:rPr>
        <w:t xml:space="preserve"> </w:t>
      </w:r>
      <w:r w:rsidRPr="00F12A24">
        <w:rPr>
          <w:rFonts w:hint="eastAsia"/>
          <w:b/>
          <w:bCs/>
          <w:u w:val="single"/>
          <w:rtl/>
          <w:lang w:eastAsia="en-US"/>
          <w:rPrChange w:id="21" w:author="MoE" w:date="2022-05-11T08:32:00Z">
            <w:rPr>
              <w:rFonts w:hint="eastAsia"/>
              <w:b/>
              <w:bCs/>
              <w:highlight w:val="yellow"/>
              <w:u w:val="single"/>
              <w:rtl/>
              <w:lang w:eastAsia="en-US"/>
            </w:rPr>
          </w:rPrChange>
        </w:rPr>
        <w:t>הגשת</w:t>
      </w:r>
      <w:r w:rsidRPr="00F12A24">
        <w:rPr>
          <w:b/>
          <w:bCs/>
          <w:u w:val="single"/>
          <w:rtl/>
          <w:lang w:eastAsia="en-US"/>
          <w:rPrChange w:id="22" w:author="MoE" w:date="2022-05-11T08:32:00Z">
            <w:rPr>
              <w:b/>
              <w:bCs/>
              <w:highlight w:val="yellow"/>
              <w:u w:val="single"/>
              <w:rtl/>
              <w:lang w:eastAsia="en-US"/>
            </w:rPr>
          </w:rPrChange>
        </w:rPr>
        <w:t xml:space="preserve"> </w:t>
      </w:r>
      <w:r w:rsidRPr="00F12A24">
        <w:rPr>
          <w:rFonts w:hint="eastAsia"/>
          <w:b/>
          <w:bCs/>
          <w:u w:val="single"/>
          <w:rtl/>
          <w:lang w:eastAsia="en-US"/>
          <w:rPrChange w:id="23" w:author="MoE" w:date="2022-05-11T08:32:00Z">
            <w:rPr>
              <w:rFonts w:hint="eastAsia"/>
              <w:b/>
              <w:bCs/>
              <w:highlight w:val="yellow"/>
              <w:u w:val="single"/>
              <w:rtl/>
              <w:lang w:eastAsia="en-US"/>
            </w:rPr>
          </w:rPrChange>
        </w:rPr>
        <w:t>ההצעה</w:t>
      </w:r>
    </w:p>
    <w:p w14:paraId="0AD636E2" w14:textId="77777777" w:rsidR="00206711" w:rsidRPr="00002C83" w:rsidRDefault="00206711" w:rsidP="00206711">
      <w:pPr>
        <w:spacing w:line="300" w:lineRule="atLeast"/>
        <w:ind w:left="992"/>
        <w:rPr>
          <w:b/>
          <w:bCs/>
          <w:u w:val="single"/>
          <w:lang w:eastAsia="en-US"/>
        </w:rPr>
      </w:pPr>
    </w:p>
    <w:p w14:paraId="5704398B" w14:textId="77777777" w:rsidR="00206711" w:rsidRDefault="00206711" w:rsidP="001E6E52">
      <w:pPr>
        <w:spacing w:line="300" w:lineRule="atLeast"/>
        <w:ind w:left="1134" w:firstLine="284"/>
        <w:rPr>
          <w:u w:val="single"/>
          <w:rtl/>
          <w:lang w:eastAsia="en-US"/>
        </w:rPr>
      </w:pPr>
      <w:r w:rsidRPr="00002C83">
        <w:rPr>
          <w:rFonts w:hint="cs"/>
          <w:rtl/>
          <w:lang w:eastAsia="en-US"/>
        </w:rPr>
        <w:t xml:space="preserve">בכוונת המשרד </w:t>
      </w:r>
      <w:r>
        <w:rPr>
          <w:rFonts w:hint="cs"/>
          <w:rtl/>
          <w:lang w:eastAsia="en-US"/>
        </w:rPr>
        <w:t xml:space="preserve">במסגרת מכרז זה, </w:t>
      </w:r>
      <w:r w:rsidR="008D628C">
        <w:rPr>
          <w:rFonts w:hint="cs"/>
          <w:b/>
          <w:bCs/>
          <w:u w:val="single"/>
          <w:rtl/>
          <w:lang w:eastAsia="en-US"/>
        </w:rPr>
        <w:t>להקים</w:t>
      </w:r>
      <w:r w:rsidR="00194C7A">
        <w:rPr>
          <w:rFonts w:hint="cs"/>
          <w:b/>
          <w:bCs/>
          <w:u w:val="single"/>
          <w:rtl/>
          <w:lang w:eastAsia="en-US"/>
        </w:rPr>
        <w:t xml:space="preserve"> </w:t>
      </w:r>
      <w:r w:rsidRPr="006A4B00">
        <w:rPr>
          <w:rFonts w:hint="cs"/>
          <w:rtl/>
          <w:lang w:eastAsia="en-US"/>
        </w:rPr>
        <w:t>רשימת ספקים לאספקה והפעלת</w:t>
      </w:r>
      <w:r w:rsidR="00D94853">
        <w:rPr>
          <w:rFonts w:hint="cs"/>
          <w:rtl/>
          <w:lang w:eastAsia="en-US"/>
        </w:rPr>
        <w:t xml:space="preserve"> </w:t>
      </w:r>
      <w:r w:rsidR="00271DCC">
        <w:rPr>
          <w:rFonts w:hint="cs"/>
          <w:rtl/>
          <w:lang w:eastAsia="en-US"/>
        </w:rPr>
        <w:t>הפריטים הבאים :</w:t>
      </w:r>
    </w:p>
    <w:p w14:paraId="5820613C" w14:textId="77777777" w:rsidR="00D94853" w:rsidRDefault="00D94853" w:rsidP="00D94853">
      <w:pPr>
        <w:spacing w:line="300" w:lineRule="atLeast"/>
        <w:ind w:left="1134"/>
        <w:rPr>
          <w:u w:val="single"/>
          <w:lang w:eastAsia="en-US"/>
        </w:rPr>
      </w:pPr>
    </w:p>
    <w:p w14:paraId="6D3F2F88" w14:textId="4EF193D2" w:rsidR="00DC4D11" w:rsidRPr="002B7636" w:rsidRDefault="00DC4D11" w:rsidP="00DE007B">
      <w:pPr>
        <w:numPr>
          <w:ilvl w:val="2"/>
          <w:numId w:val="8"/>
        </w:numPr>
        <w:spacing w:line="300" w:lineRule="atLeast"/>
        <w:rPr>
          <w:b/>
          <w:bCs/>
          <w:u w:val="single"/>
          <w:rtl/>
          <w:lang w:eastAsia="en-US"/>
        </w:rPr>
      </w:pPr>
      <w:r w:rsidRPr="00DE007B">
        <w:rPr>
          <w:rFonts w:hint="cs"/>
          <w:b/>
          <w:bCs/>
          <w:rtl/>
        </w:rPr>
        <w:t xml:space="preserve">יחידות תוכן אשר כוללת </w:t>
      </w:r>
      <w:r w:rsidRPr="00DE007B">
        <w:rPr>
          <w:b/>
          <w:bCs/>
          <w:rtl/>
        </w:rPr>
        <w:t>מערכת</w:t>
      </w:r>
      <w:r w:rsidRPr="00EC6F04">
        <w:rPr>
          <w:rFonts w:hint="cs"/>
          <w:b/>
          <w:bCs/>
          <w:rtl/>
        </w:rPr>
        <w:t xml:space="preserve"> מעקב הוראה-למידה</w:t>
      </w:r>
      <w:r w:rsidRPr="00EC6F04">
        <w:rPr>
          <w:b/>
          <w:bCs/>
          <w:rtl/>
        </w:rPr>
        <w:t xml:space="preserve"> </w:t>
      </w:r>
      <w:r w:rsidR="00AC480B">
        <w:rPr>
          <w:rFonts w:hint="cs"/>
          <w:b/>
          <w:bCs/>
          <w:rtl/>
        </w:rPr>
        <w:t>(</w:t>
      </w:r>
      <w:r w:rsidR="00AC480B">
        <w:rPr>
          <w:rFonts w:hint="cs"/>
          <w:b/>
          <w:bCs/>
        </w:rPr>
        <w:t>LMS</w:t>
      </w:r>
      <w:r w:rsidR="00AC480B">
        <w:rPr>
          <w:rFonts w:hint="cs"/>
          <w:b/>
          <w:bCs/>
          <w:rtl/>
        </w:rPr>
        <w:t>)</w:t>
      </w:r>
      <w:r w:rsidR="0054406C">
        <w:rPr>
          <w:rFonts w:hint="cs"/>
          <w:b/>
          <w:bCs/>
          <w:rtl/>
        </w:rPr>
        <w:t>.</w:t>
      </w:r>
    </w:p>
    <w:p w14:paraId="2C0F7476" w14:textId="384076D0" w:rsidR="00DC4D11" w:rsidRPr="00EC6F04" w:rsidRDefault="00DC4D11" w:rsidP="00DE007B">
      <w:pPr>
        <w:numPr>
          <w:ilvl w:val="2"/>
          <w:numId w:val="8"/>
        </w:numPr>
        <w:spacing w:line="300" w:lineRule="atLeast"/>
        <w:rPr>
          <w:b/>
          <w:bCs/>
          <w:u w:val="single"/>
          <w:lang w:eastAsia="en-US"/>
        </w:rPr>
      </w:pPr>
      <w:r w:rsidRPr="00DE007B">
        <w:rPr>
          <w:rFonts w:hint="cs"/>
          <w:b/>
          <w:bCs/>
          <w:rtl/>
        </w:rPr>
        <w:t xml:space="preserve">יחידות תוכן אשר אינן כוללת </w:t>
      </w:r>
      <w:r w:rsidRPr="00DE007B">
        <w:rPr>
          <w:b/>
          <w:bCs/>
          <w:rtl/>
        </w:rPr>
        <w:t>מערכת</w:t>
      </w:r>
      <w:r w:rsidRPr="00EC6F04">
        <w:rPr>
          <w:rFonts w:hint="cs"/>
          <w:b/>
          <w:bCs/>
          <w:rtl/>
        </w:rPr>
        <w:t xml:space="preserve"> מעקב הוראה-למידה</w:t>
      </w:r>
      <w:r w:rsidRPr="00EC6F04">
        <w:rPr>
          <w:b/>
          <w:bCs/>
          <w:rtl/>
        </w:rPr>
        <w:t xml:space="preserve"> </w:t>
      </w:r>
      <w:r w:rsidR="00AC480B">
        <w:rPr>
          <w:rFonts w:hint="cs"/>
          <w:b/>
          <w:bCs/>
          <w:rtl/>
        </w:rPr>
        <w:t>(</w:t>
      </w:r>
      <w:r w:rsidR="00AC480B">
        <w:rPr>
          <w:rFonts w:hint="cs"/>
          <w:b/>
          <w:bCs/>
        </w:rPr>
        <w:t>LMS</w:t>
      </w:r>
      <w:r w:rsidR="0054406C">
        <w:rPr>
          <w:rFonts w:hint="cs"/>
          <w:b/>
          <w:bCs/>
          <w:rtl/>
        </w:rPr>
        <w:t>.</w:t>
      </w:r>
    </w:p>
    <w:p w14:paraId="67F396AD" w14:textId="24C0CA24" w:rsidR="00271DCC" w:rsidRPr="00D94853" w:rsidRDefault="00271DCC" w:rsidP="007A350C">
      <w:pPr>
        <w:numPr>
          <w:ilvl w:val="2"/>
          <w:numId w:val="8"/>
        </w:numPr>
        <w:spacing w:line="300" w:lineRule="atLeast"/>
        <w:rPr>
          <w:b/>
          <w:bCs/>
          <w:u w:val="single"/>
          <w:lang w:eastAsia="en-US"/>
        </w:rPr>
      </w:pPr>
      <w:r w:rsidRPr="00D94853">
        <w:rPr>
          <w:rFonts w:hint="cs"/>
          <w:b/>
          <w:bCs/>
          <w:rtl/>
          <w:lang w:eastAsia="en-US"/>
        </w:rPr>
        <w:t>ספרים דיגיטליים</w:t>
      </w:r>
      <w:r w:rsidR="0054406C">
        <w:rPr>
          <w:rFonts w:hint="cs"/>
          <w:b/>
          <w:bCs/>
          <w:rtl/>
          <w:lang w:eastAsia="en-US"/>
        </w:rPr>
        <w:t>.</w:t>
      </w:r>
    </w:p>
    <w:p w14:paraId="06E85374" w14:textId="13177B4E" w:rsidR="00271DCC" w:rsidRPr="00D94853" w:rsidRDefault="00271DCC" w:rsidP="007A350C">
      <w:pPr>
        <w:numPr>
          <w:ilvl w:val="2"/>
          <w:numId w:val="8"/>
        </w:numPr>
        <w:spacing w:line="300" w:lineRule="atLeast"/>
        <w:rPr>
          <w:b/>
          <w:bCs/>
          <w:u w:val="single"/>
          <w:lang w:eastAsia="en-US"/>
        </w:rPr>
      </w:pPr>
      <w:r w:rsidRPr="00D94853">
        <w:rPr>
          <w:rFonts w:hint="cs"/>
          <w:b/>
          <w:bCs/>
          <w:rtl/>
          <w:lang w:eastAsia="en-US"/>
        </w:rPr>
        <w:t>סביבות למידה מתוקשבות ל</w:t>
      </w:r>
      <w:r w:rsidR="00F93AAD">
        <w:rPr>
          <w:rFonts w:hint="cs"/>
          <w:b/>
          <w:bCs/>
          <w:rtl/>
          <w:lang w:eastAsia="en-US"/>
        </w:rPr>
        <w:t>חטיבה צעירה</w:t>
      </w:r>
      <w:r w:rsidR="0054406C">
        <w:rPr>
          <w:rFonts w:hint="cs"/>
          <w:b/>
          <w:bCs/>
          <w:rtl/>
          <w:lang w:eastAsia="en-US"/>
        </w:rPr>
        <w:t>.</w:t>
      </w:r>
    </w:p>
    <w:p w14:paraId="19D62C23" w14:textId="06E229F8" w:rsidR="00271DCC" w:rsidRPr="002B7636" w:rsidRDefault="00271DCC" w:rsidP="00105587">
      <w:pPr>
        <w:numPr>
          <w:ilvl w:val="2"/>
          <w:numId w:val="8"/>
        </w:numPr>
        <w:spacing w:line="300" w:lineRule="atLeast"/>
        <w:rPr>
          <w:b/>
          <w:bCs/>
          <w:u w:val="single"/>
          <w:rtl/>
          <w:lang w:eastAsia="en-US"/>
        </w:rPr>
      </w:pPr>
      <w:r w:rsidRPr="00D94853">
        <w:rPr>
          <w:rFonts w:hint="cs"/>
          <w:b/>
          <w:bCs/>
          <w:rtl/>
          <w:lang w:eastAsia="en-US"/>
        </w:rPr>
        <w:t xml:space="preserve">סביבות למידה מתוקשבות ללימוד </w:t>
      </w:r>
      <w:r w:rsidR="00105587">
        <w:rPr>
          <w:rFonts w:hint="cs"/>
          <w:b/>
          <w:bCs/>
          <w:rtl/>
          <w:lang w:eastAsia="en-US"/>
        </w:rPr>
        <w:t>שפה דבורה</w:t>
      </w:r>
      <w:r w:rsidR="0054406C">
        <w:rPr>
          <w:rFonts w:hint="cs"/>
          <w:b/>
          <w:bCs/>
          <w:rtl/>
          <w:lang w:eastAsia="en-US"/>
        </w:rPr>
        <w:t>.</w:t>
      </w:r>
    </w:p>
    <w:p w14:paraId="4867E786" w14:textId="318C9997" w:rsidR="00105587" w:rsidRPr="00E46EAA" w:rsidRDefault="00105587" w:rsidP="00105587">
      <w:pPr>
        <w:numPr>
          <w:ilvl w:val="2"/>
          <w:numId w:val="8"/>
        </w:numPr>
        <w:spacing w:line="300" w:lineRule="atLeast"/>
        <w:rPr>
          <w:b/>
          <w:bCs/>
          <w:u w:val="single"/>
          <w:rtl/>
          <w:lang w:eastAsia="en-US"/>
        </w:rPr>
      </w:pPr>
      <w:r>
        <w:rPr>
          <w:rFonts w:hint="cs"/>
          <w:b/>
          <w:bCs/>
          <w:rtl/>
          <w:lang w:eastAsia="en-US"/>
        </w:rPr>
        <w:t>סביבות למידה אדפטיביות ללימוד מתמטיקה</w:t>
      </w:r>
      <w:r w:rsidR="0054406C">
        <w:rPr>
          <w:rFonts w:hint="cs"/>
          <w:b/>
          <w:bCs/>
          <w:rtl/>
          <w:lang w:eastAsia="en-US"/>
        </w:rPr>
        <w:t>.</w:t>
      </w:r>
    </w:p>
    <w:p w14:paraId="79ECF8B0" w14:textId="243B4433" w:rsidR="00A31F0F" w:rsidRPr="00670A6C" w:rsidRDefault="00670A6C" w:rsidP="00105587">
      <w:pPr>
        <w:numPr>
          <w:ilvl w:val="2"/>
          <w:numId w:val="8"/>
        </w:numPr>
        <w:spacing w:line="300" w:lineRule="atLeast"/>
        <w:rPr>
          <w:b/>
          <w:bCs/>
          <w:u w:val="single"/>
          <w:lang w:eastAsia="en-US"/>
        </w:rPr>
      </w:pPr>
      <w:ins w:id="24" w:author="MoE" w:date="2022-05-10T11:48:00Z">
        <w:r w:rsidRPr="00F12A24">
          <w:rPr>
            <w:rFonts w:hint="eastAsia"/>
            <w:b/>
            <w:bCs/>
            <w:u w:val="single"/>
            <w:rtl/>
            <w:lang w:eastAsia="en-US"/>
          </w:rPr>
          <w:t>סביב</w:t>
        </w:r>
      </w:ins>
      <w:ins w:id="25" w:author="MoE" w:date="2022-05-10T11:49:00Z">
        <w:r w:rsidRPr="00F12A24">
          <w:rPr>
            <w:rFonts w:hint="eastAsia"/>
            <w:b/>
            <w:bCs/>
            <w:u w:val="single"/>
            <w:rtl/>
            <w:lang w:eastAsia="en-US"/>
          </w:rPr>
          <w:t>ות</w:t>
        </w:r>
        <w:r w:rsidRPr="00F12A24">
          <w:rPr>
            <w:b/>
            <w:bCs/>
            <w:u w:val="single"/>
            <w:rtl/>
            <w:lang w:eastAsia="en-US"/>
          </w:rPr>
          <w:t xml:space="preserve"> </w:t>
        </w:r>
        <w:r w:rsidRPr="00F12A24">
          <w:rPr>
            <w:rFonts w:hint="eastAsia"/>
            <w:b/>
            <w:bCs/>
            <w:u w:val="single"/>
            <w:rtl/>
            <w:lang w:eastAsia="en-US"/>
          </w:rPr>
          <w:t>מתוקשבות</w:t>
        </w:r>
        <w:r w:rsidRPr="00F12A24">
          <w:rPr>
            <w:b/>
            <w:bCs/>
            <w:u w:val="single"/>
            <w:rtl/>
            <w:lang w:eastAsia="en-US"/>
          </w:rPr>
          <w:t xml:space="preserve"> </w:t>
        </w:r>
        <w:r w:rsidRPr="00F12A24">
          <w:rPr>
            <w:rFonts w:hint="eastAsia"/>
            <w:b/>
            <w:bCs/>
            <w:u w:val="single"/>
            <w:rtl/>
            <w:lang w:eastAsia="en-US"/>
          </w:rPr>
          <w:t>ללא</w:t>
        </w:r>
        <w:r w:rsidRPr="00F12A24">
          <w:rPr>
            <w:b/>
            <w:bCs/>
            <w:u w:val="single"/>
            <w:rtl/>
            <w:lang w:eastAsia="en-US"/>
          </w:rPr>
          <w:t xml:space="preserve"> </w:t>
        </w:r>
        <w:r w:rsidRPr="00F12A24">
          <w:rPr>
            <w:rFonts w:hint="eastAsia"/>
            <w:b/>
            <w:bCs/>
            <w:u w:val="single"/>
            <w:rtl/>
            <w:lang w:eastAsia="en-US"/>
          </w:rPr>
          <w:t>תוכן</w:t>
        </w:r>
      </w:ins>
      <w:ins w:id="26" w:author="MoE" w:date="2022-05-10T11:50:00Z">
        <w:r w:rsidRPr="00F12A24">
          <w:rPr>
            <w:b/>
            <w:bCs/>
            <w:u w:val="single"/>
            <w:rtl/>
            <w:lang w:eastAsia="en-US"/>
          </w:rPr>
          <w:t xml:space="preserve"> - </w:t>
        </w:r>
      </w:ins>
      <w:ins w:id="27" w:author="MoE" w:date="2022-05-10T11:49:00Z">
        <w:r w:rsidRPr="00F12A24">
          <w:rPr>
            <w:rFonts w:hint="eastAsia"/>
            <w:b/>
            <w:bCs/>
            <w:u w:val="single"/>
            <w:rtl/>
            <w:lang w:eastAsia="en-US"/>
          </w:rPr>
          <w:t>רק</w:t>
        </w:r>
        <w:r w:rsidRPr="00F12A24">
          <w:rPr>
            <w:b/>
            <w:bCs/>
            <w:u w:val="single"/>
            <w:rtl/>
            <w:lang w:eastAsia="en-US"/>
          </w:rPr>
          <w:t xml:space="preserve"> אלו העומדות בהגדרה שבסעיף </w:t>
        </w:r>
      </w:ins>
      <w:ins w:id="28" w:author="MoE" w:date="2022-05-10T11:50:00Z">
        <w:r w:rsidRPr="00F12A24">
          <w:rPr>
            <w:b/>
            <w:bCs/>
            <w:u w:val="single"/>
            <w:rtl/>
            <w:lang w:eastAsia="en-US"/>
          </w:rPr>
          <w:t>3</w:t>
        </w:r>
      </w:ins>
      <w:ins w:id="29" w:author="MoE" w:date="2022-05-10T11:59:00Z">
        <w:r w:rsidR="00E47738">
          <w:rPr>
            <w:rFonts w:hint="cs"/>
            <w:b/>
            <w:bCs/>
            <w:u w:val="single"/>
            <w:rtl/>
            <w:lang w:eastAsia="en-US"/>
          </w:rPr>
          <w:t>.3</w:t>
        </w:r>
      </w:ins>
      <w:ins w:id="30" w:author="MoE" w:date="2022-05-10T11:50:00Z">
        <w:r w:rsidRPr="00F12A24">
          <w:rPr>
            <w:b/>
            <w:bCs/>
            <w:u w:val="single"/>
            <w:rtl/>
            <w:lang w:eastAsia="en-US"/>
          </w:rPr>
          <w:t>2</w:t>
        </w:r>
      </w:ins>
      <w:ins w:id="31" w:author="MoE" w:date="2022-05-11T09:31:00Z">
        <w:r w:rsidR="005B5412">
          <w:rPr>
            <w:rFonts w:hint="cs"/>
            <w:b/>
            <w:bCs/>
            <w:u w:val="single"/>
            <w:rtl/>
            <w:lang w:eastAsia="en-US"/>
          </w:rPr>
          <w:t>.</w:t>
        </w:r>
      </w:ins>
      <w:ins w:id="32" w:author="MoE" w:date="2022-05-10T11:49:00Z">
        <w:r w:rsidRPr="00F12A24">
          <w:rPr>
            <w:b/>
            <w:bCs/>
            <w:u w:val="single"/>
            <w:rtl/>
            <w:lang w:eastAsia="en-US"/>
          </w:rPr>
          <w:t xml:space="preserve"> </w:t>
        </w:r>
      </w:ins>
    </w:p>
    <w:p w14:paraId="5529CAFB" w14:textId="5F2C13D4" w:rsidR="00206711" w:rsidRDefault="00206711" w:rsidP="00206711">
      <w:pPr>
        <w:spacing w:line="300" w:lineRule="atLeast"/>
        <w:ind w:left="2835"/>
        <w:rPr>
          <w:u w:val="single"/>
          <w:lang w:eastAsia="en-US"/>
        </w:rPr>
      </w:pPr>
    </w:p>
    <w:p w14:paraId="3F5CEE14" w14:textId="033CBB81" w:rsidR="00206711" w:rsidRPr="00002C83" w:rsidRDefault="00206711" w:rsidP="007A350C">
      <w:pPr>
        <w:numPr>
          <w:ilvl w:val="1"/>
          <w:numId w:val="8"/>
        </w:numPr>
        <w:spacing w:line="300" w:lineRule="atLeast"/>
        <w:rPr>
          <w:lang w:eastAsia="en-US"/>
        </w:rPr>
      </w:pPr>
      <w:r>
        <w:rPr>
          <w:rFonts w:hint="cs"/>
          <w:rtl/>
          <w:lang w:eastAsia="en-US"/>
        </w:rPr>
        <w:t xml:space="preserve">המינהל יתקשר עם המציעים שיכללו ברשימת הספקים במכרז. אין בהתקשרות זו משום התחייבות לרכישת שירות ממי </w:t>
      </w:r>
      <w:r w:rsidR="00733980">
        <w:rPr>
          <w:rFonts w:hint="cs"/>
          <w:rtl/>
          <w:lang w:eastAsia="en-US"/>
        </w:rPr>
        <w:t xml:space="preserve">מהספקים </w:t>
      </w:r>
      <w:r>
        <w:rPr>
          <w:rFonts w:hint="cs"/>
          <w:rtl/>
          <w:lang w:eastAsia="en-US"/>
        </w:rPr>
        <w:t>ו/או לרכישה בהיקף כלשהו.</w:t>
      </w:r>
    </w:p>
    <w:p w14:paraId="6B264882" w14:textId="77777777" w:rsidR="00206711" w:rsidRPr="00002C83" w:rsidRDefault="00206711" w:rsidP="00206711">
      <w:pPr>
        <w:spacing w:line="300" w:lineRule="atLeast"/>
        <w:ind w:left="283"/>
        <w:rPr>
          <w:rtl/>
          <w:lang w:eastAsia="en-US"/>
        </w:rPr>
      </w:pPr>
    </w:p>
    <w:p w14:paraId="36B89BDD" w14:textId="42F190BE" w:rsidR="00226483" w:rsidRPr="00002C83" w:rsidRDefault="00226483" w:rsidP="007A350C">
      <w:pPr>
        <w:numPr>
          <w:ilvl w:val="1"/>
          <w:numId w:val="8"/>
        </w:numPr>
        <w:spacing w:line="300" w:lineRule="atLeast"/>
        <w:rPr>
          <w:lang w:eastAsia="en-US"/>
        </w:rPr>
      </w:pPr>
      <w:r w:rsidRPr="00002C83">
        <w:rPr>
          <w:rFonts w:hint="cs"/>
          <w:rtl/>
          <w:lang w:eastAsia="en-US"/>
        </w:rPr>
        <w:t xml:space="preserve">שמות הספקים </w:t>
      </w:r>
      <w:r>
        <w:rPr>
          <w:rFonts w:hint="cs"/>
          <w:rtl/>
          <w:lang w:eastAsia="en-US"/>
        </w:rPr>
        <w:t xml:space="preserve">שיכללו ברשימה הסופית </w:t>
      </w:r>
      <w:r w:rsidRPr="00002C83">
        <w:rPr>
          <w:rFonts w:hint="cs"/>
          <w:rtl/>
          <w:lang w:eastAsia="en-US"/>
        </w:rPr>
        <w:t xml:space="preserve">יפורסמו באתר </w:t>
      </w:r>
      <w:r w:rsidR="00AC5E52">
        <w:rPr>
          <w:rFonts w:hint="cs"/>
          <w:rtl/>
          <w:lang w:eastAsia="en-US"/>
        </w:rPr>
        <w:t>ה</w:t>
      </w:r>
      <w:r w:rsidR="00A9792D">
        <w:rPr>
          <w:rFonts w:hint="cs"/>
          <w:rtl/>
          <w:lang w:eastAsia="en-US"/>
        </w:rPr>
        <w:t xml:space="preserve"> </w:t>
      </w:r>
      <w:r w:rsidR="00AC5E52">
        <w:rPr>
          <w:rFonts w:hint="cs"/>
          <w:rtl/>
          <w:lang w:eastAsia="en-US"/>
        </w:rPr>
        <w:t xml:space="preserve">"הקטלוג החינוכי" </w:t>
      </w:r>
      <w:r w:rsidRPr="00002C83">
        <w:rPr>
          <w:rFonts w:hint="cs"/>
          <w:rtl/>
          <w:lang w:eastAsia="en-US"/>
        </w:rPr>
        <w:t xml:space="preserve"> של המינהל </w:t>
      </w:r>
      <w:r>
        <w:rPr>
          <w:rFonts w:hint="cs"/>
          <w:rtl/>
          <w:lang w:eastAsia="en-US"/>
        </w:rPr>
        <w:t xml:space="preserve">למדע </w:t>
      </w:r>
      <w:r w:rsidRPr="009600D7">
        <w:rPr>
          <w:rFonts w:hint="cs"/>
          <w:rtl/>
          <w:lang w:eastAsia="en-US"/>
        </w:rPr>
        <w:t>וטכנולוגיה</w:t>
      </w:r>
      <w:r w:rsidR="00AC5E52">
        <w:rPr>
          <w:rFonts w:hint="cs"/>
          <w:rtl/>
          <w:lang w:eastAsia="en-US"/>
        </w:rPr>
        <w:t>.</w:t>
      </w:r>
    </w:p>
    <w:p w14:paraId="634031D8" w14:textId="77777777" w:rsidR="00A72AD7" w:rsidRPr="00226483" w:rsidRDefault="00A72AD7" w:rsidP="00A72AD7">
      <w:pPr>
        <w:pStyle w:val="ListParagraph"/>
        <w:spacing w:line="300" w:lineRule="atLeast"/>
        <w:rPr>
          <w:rtl/>
          <w:lang w:eastAsia="en-US"/>
        </w:rPr>
      </w:pPr>
    </w:p>
    <w:p w14:paraId="30C50D07" w14:textId="77777777" w:rsidR="00A72AD7" w:rsidRPr="00BD6C64" w:rsidRDefault="00A72AD7" w:rsidP="007A350C">
      <w:pPr>
        <w:numPr>
          <w:ilvl w:val="1"/>
          <w:numId w:val="8"/>
        </w:numPr>
        <w:spacing w:line="300" w:lineRule="atLeast"/>
        <w:rPr>
          <w:lang w:eastAsia="en-US"/>
        </w:rPr>
      </w:pPr>
      <w:r>
        <w:rPr>
          <w:rFonts w:hint="cs"/>
          <w:rtl/>
          <w:lang w:eastAsia="en-US"/>
        </w:rPr>
        <w:t>מקבלי השרות או המשרד</w:t>
      </w:r>
      <w:r w:rsidRPr="00BD6C64">
        <w:rPr>
          <w:rFonts w:hint="cs"/>
          <w:rtl/>
          <w:lang w:eastAsia="en-US"/>
        </w:rPr>
        <w:t xml:space="preserve"> יבחרו את </w:t>
      </w:r>
      <w:r>
        <w:rPr>
          <w:rFonts w:hint="cs"/>
          <w:rtl/>
          <w:lang w:eastAsia="en-US"/>
        </w:rPr>
        <w:t>הפריטים</w:t>
      </w:r>
      <w:r w:rsidRPr="00BD6C64">
        <w:rPr>
          <w:rFonts w:hint="cs"/>
          <w:rtl/>
          <w:lang w:eastAsia="en-US"/>
        </w:rPr>
        <w:t xml:space="preserve"> הרצויים להם.</w:t>
      </w:r>
    </w:p>
    <w:p w14:paraId="12918C0E" w14:textId="77777777" w:rsidR="00A72AD7" w:rsidRPr="00002C83" w:rsidRDefault="00A72AD7" w:rsidP="00A72AD7">
      <w:pPr>
        <w:pStyle w:val="ListParagraph"/>
        <w:spacing w:line="300" w:lineRule="atLeast"/>
        <w:ind w:left="1003"/>
        <w:rPr>
          <w:rtl/>
          <w:lang w:eastAsia="en-US"/>
        </w:rPr>
      </w:pPr>
    </w:p>
    <w:p w14:paraId="74B6A5A3" w14:textId="77777777" w:rsidR="00A72AD7" w:rsidRDefault="00A72AD7" w:rsidP="007A350C">
      <w:pPr>
        <w:numPr>
          <w:ilvl w:val="1"/>
          <w:numId w:val="8"/>
        </w:numPr>
        <w:spacing w:line="300" w:lineRule="atLeast"/>
        <w:rPr>
          <w:lang w:eastAsia="en-US"/>
        </w:rPr>
      </w:pPr>
      <w:r>
        <w:rPr>
          <w:rFonts w:hint="cs"/>
          <w:rtl/>
          <w:lang w:eastAsia="en-US"/>
        </w:rPr>
        <w:t xml:space="preserve">יודגש כי </w:t>
      </w:r>
      <w:r w:rsidRPr="00002C83">
        <w:rPr>
          <w:rFonts w:hint="cs"/>
          <w:rtl/>
          <w:lang w:eastAsia="en-US"/>
        </w:rPr>
        <w:t>המשרד לא מתחייב לרכוש שירותים מכל ה</w:t>
      </w:r>
      <w:r>
        <w:rPr>
          <w:rFonts w:hint="cs"/>
          <w:rtl/>
          <w:lang w:eastAsia="en-US"/>
        </w:rPr>
        <w:t>ספקים</w:t>
      </w:r>
      <w:r w:rsidRPr="00002C83">
        <w:rPr>
          <w:rFonts w:hint="cs"/>
          <w:rtl/>
          <w:lang w:eastAsia="en-US"/>
        </w:rPr>
        <w:t xml:space="preserve"> שברשימה.</w:t>
      </w:r>
    </w:p>
    <w:p w14:paraId="1DFD5308" w14:textId="77777777" w:rsidR="00A72AD7" w:rsidRDefault="00A72AD7" w:rsidP="00A72AD7">
      <w:pPr>
        <w:pStyle w:val="ListParagraph"/>
        <w:spacing w:line="300" w:lineRule="atLeast"/>
        <w:rPr>
          <w:rtl/>
          <w:lang w:eastAsia="en-US"/>
        </w:rPr>
      </w:pPr>
    </w:p>
    <w:p w14:paraId="1A671447" w14:textId="77777777" w:rsidR="00A72AD7" w:rsidRDefault="00A72AD7" w:rsidP="007A350C">
      <w:pPr>
        <w:numPr>
          <w:ilvl w:val="1"/>
          <w:numId w:val="8"/>
        </w:numPr>
        <w:spacing w:line="300" w:lineRule="atLeast"/>
        <w:rPr>
          <w:lang w:eastAsia="en-US"/>
        </w:rPr>
      </w:pPr>
      <w:r>
        <w:rPr>
          <w:rFonts w:hint="cs"/>
          <w:rtl/>
          <w:lang w:eastAsia="en-US"/>
        </w:rPr>
        <w:t xml:space="preserve">מזמן לזמן המשרד רשאי לפרסם מכרז זה לשילוב ספקים נוספים וזאת עפ"י שיקול דעתו הבלעדי. </w:t>
      </w:r>
    </w:p>
    <w:p w14:paraId="7F81AE5F" w14:textId="77777777" w:rsidR="00206711" w:rsidRPr="00A72AD7" w:rsidRDefault="00206711" w:rsidP="00206711">
      <w:pPr>
        <w:pStyle w:val="ListParagraph"/>
        <w:rPr>
          <w:rtl/>
          <w:lang w:eastAsia="en-US"/>
        </w:rPr>
      </w:pPr>
    </w:p>
    <w:p w14:paraId="2D0B76C3" w14:textId="77777777" w:rsidR="00F45B9E" w:rsidRPr="00803E5E" w:rsidRDefault="00840D02" w:rsidP="00A56E01">
      <w:pPr>
        <w:widowControl w:val="0"/>
        <w:numPr>
          <w:ilvl w:val="0"/>
          <w:numId w:val="8"/>
        </w:numPr>
        <w:spacing w:line="300" w:lineRule="atLeast"/>
        <w:textAlignment w:val="auto"/>
        <w:rPr>
          <w:b/>
          <w:bCs/>
          <w:sz w:val="28"/>
          <w:szCs w:val="28"/>
          <w:u w:val="single"/>
          <w:rtl/>
        </w:rPr>
      </w:pPr>
      <w:r>
        <w:rPr>
          <w:b/>
          <w:bCs/>
          <w:u w:val="single"/>
          <w:rtl/>
        </w:rPr>
        <w:br w:type="page"/>
      </w:r>
      <w:r w:rsidR="003D22E3">
        <w:rPr>
          <w:b/>
          <w:bCs/>
          <w:sz w:val="28"/>
          <w:szCs w:val="28"/>
          <w:u w:val="single"/>
          <w:rtl/>
        </w:rPr>
        <w:lastRenderedPageBreak/>
        <w:t>הגורמים אליהם מופנה המכרז</w:t>
      </w:r>
    </w:p>
    <w:p w14:paraId="2BD7E13F" w14:textId="77777777" w:rsidR="00F45B9E" w:rsidRDefault="00F45B9E" w:rsidP="00084F38">
      <w:pPr>
        <w:widowControl w:val="0"/>
        <w:spacing w:line="300" w:lineRule="atLeast"/>
        <w:ind w:left="1134"/>
        <w:rPr>
          <w:sz w:val="22"/>
          <w:rtl/>
          <w:lang w:eastAsia="en-US"/>
        </w:rPr>
      </w:pPr>
    </w:p>
    <w:p w14:paraId="13E8EF87" w14:textId="77777777" w:rsidR="00206711" w:rsidRDefault="00206711" w:rsidP="007A350C">
      <w:pPr>
        <w:widowControl w:val="0"/>
        <w:numPr>
          <w:ilvl w:val="1"/>
          <w:numId w:val="8"/>
        </w:numPr>
        <w:spacing w:line="300" w:lineRule="atLeast"/>
        <w:rPr>
          <w:rtl/>
          <w:lang w:eastAsia="en-US"/>
        </w:rPr>
      </w:pPr>
      <w:bookmarkStart w:id="33" w:name="_Ref395530125"/>
      <w:r>
        <w:rPr>
          <w:rFonts w:hint="cs"/>
          <w:rtl/>
          <w:lang w:eastAsia="en-US"/>
        </w:rPr>
        <w:t>מציע אשר מספק את השרותים המפורטים להלן, לא יוכל להיקבע כזוכה במכרז זה:</w:t>
      </w:r>
      <w:bookmarkEnd w:id="33"/>
    </w:p>
    <w:p w14:paraId="6A39C603" w14:textId="77777777" w:rsidR="00206711" w:rsidRDefault="00206711" w:rsidP="00206711">
      <w:pPr>
        <w:widowControl w:val="0"/>
        <w:spacing w:line="300" w:lineRule="atLeast"/>
        <w:rPr>
          <w:sz w:val="22"/>
          <w:rtl/>
          <w:lang w:eastAsia="en-US"/>
        </w:rPr>
      </w:pPr>
    </w:p>
    <w:p w14:paraId="456E553B" w14:textId="77777777" w:rsidR="00206711" w:rsidRDefault="00206711" w:rsidP="00A56E01">
      <w:pPr>
        <w:widowControl w:val="0"/>
        <w:numPr>
          <w:ilvl w:val="2"/>
          <w:numId w:val="8"/>
        </w:numPr>
        <w:spacing w:line="300" w:lineRule="atLeast"/>
        <w:rPr>
          <w:lang w:eastAsia="en-US"/>
        </w:rPr>
      </w:pPr>
      <w:r w:rsidRPr="00002C83">
        <w:rPr>
          <w:rFonts w:hint="cs"/>
          <w:rtl/>
          <w:lang w:eastAsia="en-US"/>
        </w:rPr>
        <w:t>בעלויות על בתי ספר</w:t>
      </w:r>
      <w:r>
        <w:rPr>
          <w:rFonts w:hint="cs"/>
          <w:rtl/>
          <w:lang w:eastAsia="en-US"/>
        </w:rPr>
        <w:t>.</w:t>
      </w:r>
    </w:p>
    <w:p w14:paraId="34C880BE" w14:textId="77777777" w:rsidR="00206711" w:rsidRPr="00002C83" w:rsidRDefault="00206711" w:rsidP="00206711">
      <w:pPr>
        <w:tabs>
          <w:tab w:val="left" w:pos="2268"/>
        </w:tabs>
        <w:spacing w:line="300" w:lineRule="atLeast"/>
        <w:ind w:left="2268"/>
        <w:rPr>
          <w:lang w:eastAsia="en-US"/>
        </w:rPr>
      </w:pPr>
    </w:p>
    <w:p w14:paraId="0AFFB75E" w14:textId="77777777" w:rsidR="00206711" w:rsidRPr="001F0083" w:rsidRDefault="00206711" w:rsidP="007A350C">
      <w:pPr>
        <w:numPr>
          <w:ilvl w:val="2"/>
          <w:numId w:val="8"/>
        </w:numPr>
        <w:spacing w:line="300" w:lineRule="atLeast"/>
        <w:rPr>
          <w:lang w:eastAsia="en-US"/>
        </w:rPr>
      </w:pPr>
      <w:r w:rsidRPr="001F0083">
        <w:rPr>
          <w:rFonts w:hint="cs"/>
          <w:rtl/>
          <w:lang w:eastAsia="en-US"/>
        </w:rPr>
        <w:t>הקבלן שנבחר ב</w:t>
      </w:r>
      <w:r w:rsidRPr="001F0083">
        <w:rPr>
          <w:rtl/>
          <w:lang w:eastAsia="en-US"/>
        </w:rPr>
        <w:t>מכרז</w:t>
      </w:r>
      <w:r w:rsidRPr="001F0083">
        <w:rPr>
          <w:rFonts w:hint="cs"/>
          <w:rtl/>
          <w:lang w:eastAsia="en-US"/>
        </w:rPr>
        <w:t xml:space="preserve"> </w:t>
      </w:r>
      <w:r w:rsidRPr="001F0083">
        <w:rPr>
          <w:rFonts w:hint="cs"/>
          <w:b/>
          <w:bCs/>
          <w:rtl/>
          <w:lang w:eastAsia="en-US"/>
        </w:rPr>
        <w:t>44/11.2017</w:t>
      </w:r>
      <w:r w:rsidRPr="001F0083">
        <w:rPr>
          <w:rtl/>
          <w:lang w:eastAsia="en-US"/>
        </w:rPr>
        <w:t>:</w:t>
      </w:r>
      <w:r w:rsidRPr="001F0083">
        <w:rPr>
          <w:rFonts w:hint="cs"/>
          <w:rtl/>
          <w:lang w:eastAsia="en-US"/>
        </w:rPr>
        <w:t xml:space="preserve"> "בקרה אחר ביצוע תוכנית ההצטיידות בתחומי: מדעים, טכנולוגיה ותקשוב ובקרה על תחזוקת המחשבים, במערכת החינוך" או כל מכרז שיחליפו.</w:t>
      </w:r>
    </w:p>
    <w:p w14:paraId="0F2A496C" w14:textId="77777777" w:rsidR="009069C0" w:rsidRDefault="009069C0" w:rsidP="009069C0">
      <w:pPr>
        <w:pStyle w:val="ListParagraph"/>
        <w:rPr>
          <w:highlight w:val="yellow"/>
          <w:rtl/>
          <w:lang w:eastAsia="en-US"/>
        </w:rPr>
      </w:pPr>
    </w:p>
    <w:p w14:paraId="644F7785" w14:textId="77777777" w:rsidR="009069C0" w:rsidRPr="009069C0" w:rsidRDefault="009069C0" w:rsidP="007A350C">
      <w:pPr>
        <w:numPr>
          <w:ilvl w:val="2"/>
          <w:numId w:val="8"/>
        </w:numPr>
        <w:spacing w:line="300" w:lineRule="atLeast"/>
        <w:rPr>
          <w:lang w:eastAsia="en-US"/>
        </w:rPr>
      </w:pPr>
      <w:r w:rsidRPr="009069C0">
        <w:rPr>
          <w:rFonts w:hint="cs"/>
          <w:rtl/>
          <w:lang w:eastAsia="en-US"/>
        </w:rPr>
        <w:t xml:space="preserve">הקבלן שנבחר </w:t>
      </w:r>
      <w:r w:rsidRPr="009069C0">
        <w:rPr>
          <w:rtl/>
          <w:lang w:eastAsia="en-US"/>
        </w:rPr>
        <w:t>מכרז</w:t>
      </w:r>
      <w:r w:rsidRPr="009069C0">
        <w:rPr>
          <w:rFonts w:hint="cs"/>
          <w:rtl/>
          <w:lang w:eastAsia="en-US"/>
        </w:rPr>
        <w:t xml:space="preserve"> היקפים משתנים מס</w:t>
      </w:r>
      <w:smartTag w:uri="urn:schemas-microsoft-com:office:smarttags" w:element="PersonName">
        <w:r w:rsidRPr="009069C0">
          <w:rPr>
            <w:rFonts w:hint="cs"/>
            <w:rtl/>
            <w:lang w:eastAsia="en-US"/>
          </w:rPr>
          <w:t>'</w:t>
        </w:r>
      </w:smartTag>
      <w:r w:rsidRPr="009069C0">
        <w:rPr>
          <w:rFonts w:hint="cs"/>
          <w:rtl/>
          <w:lang w:eastAsia="en-US"/>
        </w:rPr>
        <w:t xml:space="preserve"> </w:t>
      </w:r>
      <w:r w:rsidR="00A72AD7">
        <w:rPr>
          <w:rFonts w:hint="cs"/>
          <w:b/>
          <w:bCs/>
          <w:rtl/>
          <w:lang w:eastAsia="en-US"/>
        </w:rPr>
        <w:t>92/6.2018</w:t>
      </w:r>
      <w:r w:rsidRPr="009069C0">
        <w:rPr>
          <w:rFonts w:hint="cs"/>
          <w:rtl/>
          <w:lang w:eastAsia="en-US"/>
        </w:rPr>
        <w:t>:</w:t>
      </w:r>
      <w:r w:rsidRPr="009069C0">
        <w:rPr>
          <w:rtl/>
          <w:lang w:eastAsia="en-US"/>
        </w:rPr>
        <w:t xml:space="preserve"> </w:t>
      </w:r>
      <w:r w:rsidRPr="009069C0">
        <w:rPr>
          <w:rFonts w:hint="cs"/>
          <w:rtl/>
          <w:lang w:eastAsia="en-US"/>
        </w:rPr>
        <w:t>"בדיקת חומרי לימוד דיגיטליים, תוכנות לימודיות ומערכות מתוקשבות תומכות למידה, המיועדים לשימוש מערכת החינוך" או כל מכרז שיחליפו.</w:t>
      </w:r>
    </w:p>
    <w:p w14:paraId="57A90780" w14:textId="77777777" w:rsidR="00206711" w:rsidRPr="001F0083" w:rsidRDefault="00206711" w:rsidP="00206711">
      <w:pPr>
        <w:pStyle w:val="ListParagraph"/>
        <w:rPr>
          <w:rtl/>
          <w:lang w:eastAsia="en-US"/>
        </w:rPr>
      </w:pPr>
    </w:p>
    <w:p w14:paraId="0A919FB5" w14:textId="77777777" w:rsidR="00206711" w:rsidRDefault="00206711" w:rsidP="00206711">
      <w:pPr>
        <w:widowControl w:val="0"/>
        <w:spacing w:line="300" w:lineRule="atLeast"/>
        <w:ind w:left="1418" w:right="-142"/>
        <w:rPr>
          <w:sz w:val="22"/>
          <w:szCs w:val="22"/>
          <w:rtl/>
          <w:lang w:eastAsia="en-US"/>
        </w:rPr>
      </w:pPr>
      <w:r>
        <w:rPr>
          <w:rFonts w:hint="cs"/>
          <w:sz w:val="22"/>
          <w:rtl/>
          <w:lang w:eastAsia="en-US"/>
        </w:rPr>
        <w:t>הזוכה במכרז יהיה מנוע מלספק את השרותים הנ"ל כל זמן שהוא הקבלן המבצע במכרז זה.</w:t>
      </w:r>
    </w:p>
    <w:p w14:paraId="0FA88CF1" w14:textId="77777777" w:rsidR="00206711" w:rsidRDefault="00206711" w:rsidP="00206711">
      <w:pPr>
        <w:widowControl w:val="0"/>
        <w:spacing w:line="300" w:lineRule="atLeast"/>
        <w:rPr>
          <w:sz w:val="22"/>
          <w:szCs w:val="22"/>
          <w:rtl/>
          <w:lang w:eastAsia="en-US"/>
        </w:rPr>
      </w:pPr>
    </w:p>
    <w:p w14:paraId="5033B724" w14:textId="77777777" w:rsidR="00206711" w:rsidRDefault="00206711" w:rsidP="007A350C">
      <w:pPr>
        <w:widowControl w:val="0"/>
        <w:numPr>
          <w:ilvl w:val="1"/>
          <w:numId w:val="8"/>
        </w:numPr>
        <w:spacing w:line="300" w:lineRule="atLeast"/>
        <w:rPr>
          <w:lang w:eastAsia="en-US"/>
        </w:rPr>
      </w:pPr>
      <w:r w:rsidRPr="00A93BFA">
        <w:rPr>
          <w:rFonts w:hint="cs"/>
          <w:rtl/>
          <w:lang w:eastAsia="en-US"/>
        </w:rPr>
        <w:t xml:space="preserve">בנוסף לאמור בסעיף </w:t>
      </w:r>
      <w:r w:rsidRPr="00A93BFA">
        <w:rPr>
          <w:rFonts w:hint="cs"/>
          <w:b/>
          <w:bCs/>
          <w:rtl/>
          <w:lang w:eastAsia="en-US"/>
        </w:rPr>
        <w:t xml:space="preserve">2.1, </w:t>
      </w:r>
      <w:r w:rsidRPr="00A93BFA">
        <w:rPr>
          <w:rFonts w:hint="cs"/>
          <w:rtl/>
          <w:lang w:eastAsia="en-US"/>
        </w:rPr>
        <w:t>במקרה 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6B05C5C1" w14:textId="77777777" w:rsidR="00206711" w:rsidRDefault="00206711" w:rsidP="003D22E3">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3D22E3">
        <w:rPr>
          <w:rFonts w:hint="cs"/>
          <w:b/>
          <w:bCs/>
          <w:rtl/>
          <w:lang w:eastAsia="en-US"/>
        </w:rPr>
        <w:t>2</w:t>
      </w:r>
      <w:r>
        <w:rPr>
          <w:rFonts w:hint="cs"/>
          <w:rtl/>
          <w:lang w:eastAsia="en-US"/>
        </w:rPr>
        <w:t xml:space="preserve"> המכרזים/התקשרויות המציע יוכל לשמש כקבלן של המשרד.</w:t>
      </w:r>
    </w:p>
    <w:p w14:paraId="5780699C" w14:textId="77777777" w:rsidR="00206711" w:rsidRDefault="00206711" w:rsidP="00206711">
      <w:pPr>
        <w:widowControl w:val="0"/>
        <w:spacing w:line="300" w:lineRule="atLeast"/>
        <w:ind w:left="1418" w:right="-142"/>
        <w:rPr>
          <w:rtl/>
          <w:lang w:eastAsia="en-US"/>
        </w:rPr>
      </w:pPr>
    </w:p>
    <w:p w14:paraId="7460601C" w14:textId="77777777" w:rsidR="00206711" w:rsidRDefault="00206711" w:rsidP="00A93BFA">
      <w:pPr>
        <w:widowControl w:val="0"/>
        <w:spacing w:line="300" w:lineRule="atLeast"/>
        <w:ind w:left="1418" w:right="-142"/>
        <w:rPr>
          <w:rtl/>
          <w:lang w:eastAsia="en-US"/>
        </w:rPr>
      </w:pPr>
      <w:r>
        <w:rPr>
          <w:rFonts w:hint="cs"/>
          <w:rtl/>
          <w:lang w:eastAsia="en-US"/>
        </w:rPr>
        <w:t xml:space="preserve">על המציע להצהיר בהצעתו </w:t>
      </w:r>
      <w:r w:rsidR="001407AA" w:rsidRPr="00831C98">
        <w:rPr>
          <w:rFonts w:hint="cs"/>
          <w:rtl/>
          <w:lang w:eastAsia="en-US"/>
        </w:rPr>
        <w:t>(</w:t>
      </w:r>
      <w:r w:rsidR="008927BD" w:rsidRPr="00A6502D">
        <w:rPr>
          <w:rFonts w:hint="cs"/>
          <w:rtl/>
          <w:lang w:eastAsia="en-US"/>
        </w:rPr>
        <w:t>נספח</w:t>
      </w:r>
      <w:r w:rsidR="0037154D">
        <w:rPr>
          <w:rFonts w:hint="cs"/>
          <w:rtl/>
          <w:lang w:eastAsia="en-US"/>
        </w:rPr>
        <w:t xml:space="preserve"> </w:t>
      </w:r>
      <w:r w:rsidR="00A93BFA">
        <w:rPr>
          <w:rFonts w:hint="cs"/>
          <w:b/>
          <w:bCs/>
          <w:rtl/>
          <w:lang w:eastAsia="en-US"/>
        </w:rPr>
        <w:t>5</w:t>
      </w:r>
      <w:r w:rsidR="001407AA" w:rsidRPr="00831C98">
        <w:rPr>
          <w:rFonts w:hint="cs"/>
          <w:rtl/>
          <w:lang w:eastAsia="en-US"/>
        </w:rPr>
        <w:t>)</w:t>
      </w:r>
      <w:r w:rsidR="001407AA">
        <w:rPr>
          <w:rFonts w:hint="cs"/>
          <w:rtl/>
          <w:lang w:eastAsia="en-US"/>
        </w:rPr>
        <w:t xml:space="preserve"> </w:t>
      </w:r>
      <w:r>
        <w:rPr>
          <w:rFonts w:hint="cs"/>
          <w:rtl/>
          <w:lang w:eastAsia="en-US"/>
        </w:rPr>
        <w:t>כי לא עולה חשש לניגוד עניינים, בין הפעילות הנדרשת במכרז זה לבין פעילויות אחרות עם המשרד בהם המציע מעורב.</w:t>
      </w:r>
    </w:p>
    <w:p w14:paraId="3053F53A" w14:textId="77777777" w:rsidR="00206711" w:rsidRDefault="00206711" w:rsidP="00206711">
      <w:pPr>
        <w:widowControl w:val="0"/>
        <w:spacing w:line="300" w:lineRule="atLeast"/>
        <w:ind w:left="1418" w:right="-142"/>
        <w:rPr>
          <w:rtl/>
          <w:lang w:eastAsia="en-US"/>
        </w:rPr>
      </w:pPr>
    </w:p>
    <w:p w14:paraId="1FF39102" w14:textId="77777777" w:rsidR="00206711" w:rsidRDefault="00206711" w:rsidP="00206711">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5E0EB285" w14:textId="77777777" w:rsidR="00206711" w:rsidRDefault="00206711" w:rsidP="00206711">
      <w:pPr>
        <w:widowControl w:val="0"/>
        <w:spacing w:line="300" w:lineRule="atLeast"/>
        <w:ind w:left="1418"/>
        <w:rPr>
          <w:b/>
          <w:bCs/>
          <w:noProof/>
          <w:u w:val="single"/>
          <w:lang w:eastAsia="en-US"/>
        </w:rPr>
      </w:pPr>
    </w:p>
    <w:p w14:paraId="74E38C61" w14:textId="22956CA6" w:rsidR="00A31F59" w:rsidRDefault="00A31F59" w:rsidP="007A350C">
      <w:pPr>
        <w:widowControl w:val="0"/>
        <w:numPr>
          <w:ilvl w:val="1"/>
          <w:numId w:val="8"/>
        </w:numPr>
        <w:spacing w:line="300" w:lineRule="atLeast"/>
        <w:rPr>
          <w:b/>
          <w:bCs/>
          <w:noProof/>
          <w:u w:val="single"/>
          <w:rtl/>
          <w:lang w:eastAsia="en-US"/>
        </w:rPr>
      </w:pPr>
      <w:r w:rsidRPr="00934619">
        <w:rPr>
          <w:rFonts w:hint="cs"/>
          <w:b/>
          <w:bCs/>
          <w:noProof/>
          <w:u w:val="single"/>
          <w:rtl/>
          <w:lang w:eastAsia="en-US"/>
        </w:rPr>
        <w:t xml:space="preserve">דרישות סף </w:t>
      </w:r>
      <w:r>
        <w:rPr>
          <w:rFonts w:hint="cs"/>
          <w:b/>
          <w:bCs/>
          <w:noProof/>
          <w:u w:val="single"/>
          <w:rtl/>
          <w:lang w:eastAsia="en-US"/>
        </w:rPr>
        <w:t>מהמציע</w:t>
      </w:r>
    </w:p>
    <w:p w14:paraId="588D4CF0" w14:textId="77777777" w:rsidR="00A31F59" w:rsidRDefault="00A31F59" w:rsidP="00A31F59">
      <w:pPr>
        <w:widowControl w:val="0"/>
        <w:spacing w:line="300" w:lineRule="atLeast"/>
        <w:ind w:left="1417"/>
        <w:rPr>
          <w:b/>
          <w:bCs/>
          <w:noProof/>
          <w:u w:val="single"/>
          <w:rtl/>
          <w:lang w:eastAsia="en-US"/>
        </w:rPr>
      </w:pPr>
    </w:p>
    <w:p w14:paraId="3FCD7C03" w14:textId="57FA6F70" w:rsidR="00A31F59" w:rsidRPr="00800AB4" w:rsidRDefault="00A31F59" w:rsidP="00D07223">
      <w:pPr>
        <w:widowControl w:val="0"/>
        <w:numPr>
          <w:ilvl w:val="2"/>
          <w:numId w:val="8"/>
        </w:numPr>
        <w:spacing w:line="300" w:lineRule="atLeast"/>
        <w:rPr>
          <w:noProof/>
          <w:rtl/>
          <w:lang w:eastAsia="en-US"/>
        </w:rPr>
      </w:pPr>
      <w:r w:rsidRPr="00800AB4">
        <w:rPr>
          <w:noProof/>
          <w:rtl/>
          <w:lang w:eastAsia="en-US"/>
        </w:rPr>
        <w:t xml:space="preserve">על המציע </w:t>
      </w:r>
      <w:r w:rsidRPr="00800AB4">
        <w:rPr>
          <w:rFonts w:hint="eastAsia"/>
          <w:noProof/>
          <w:rtl/>
          <w:lang w:eastAsia="en-US"/>
        </w:rPr>
        <w:t>להיות</w:t>
      </w:r>
      <w:r w:rsidRPr="00800AB4">
        <w:rPr>
          <w:noProof/>
          <w:rtl/>
          <w:lang w:eastAsia="en-US"/>
        </w:rPr>
        <w:t xml:space="preserve"> עוסק מורשה/מלכ"ר</w:t>
      </w:r>
      <w:r w:rsidR="009955AB" w:rsidRPr="00800AB4">
        <w:rPr>
          <w:noProof/>
          <w:rtl/>
          <w:lang w:eastAsia="en-US"/>
        </w:rPr>
        <w:t xml:space="preserve">/חברה </w:t>
      </w:r>
      <w:r w:rsidR="009955AB" w:rsidRPr="00800AB4">
        <w:rPr>
          <w:rFonts w:hint="eastAsia"/>
          <w:noProof/>
          <w:rtl/>
          <w:lang w:eastAsia="en-US"/>
        </w:rPr>
        <w:t>בע</w:t>
      </w:r>
      <w:r w:rsidR="009955AB" w:rsidRPr="00800AB4">
        <w:rPr>
          <w:noProof/>
          <w:rtl/>
          <w:lang w:eastAsia="en-US"/>
        </w:rPr>
        <w:t>"מ</w:t>
      </w:r>
      <w:r w:rsidRPr="00800AB4">
        <w:rPr>
          <w:noProof/>
          <w:rtl/>
          <w:lang w:eastAsia="en-US"/>
        </w:rPr>
        <w:t>.</w:t>
      </w:r>
    </w:p>
    <w:p w14:paraId="491B5D59" w14:textId="77777777" w:rsidR="00A31F59" w:rsidRDefault="00A31F59" w:rsidP="00A31F59">
      <w:pPr>
        <w:widowControl w:val="0"/>
        <w:spacing w:line="300" w:lineRule="atLeast"/>
        <w:rPr>
          <w:rtl/>
          <w:lang w:eastAsia="en-US"/>
        </w:rPr>
      </w:pPr>
    </w:p>
    <w:p w14:paraId="39D90C81" w14:textId="77777777" w:rsidR="00A31F59" w:rsidRDefault="00A31F59" w:rsidP="007A350C">
      <w:pPr>
        <w:widowControl w:val="0"/>
        <w:numPr>
          <w:ilvl w:val="2"/>
          <w:numId w:val="8"/>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56C17D4A" w14:textId="77777777" w:rsidR="00A31F59" w:rsidRDefault="00A31F59" w:rsidP="00A31F59">
      <w:pPr>
        <w:widowControl w:val="0"/>
        <w:spacing w:line="300" w:lineRule="atLeast"/>
        <w:rPr>
          <w:b/>
          <w:bCs/>
          <w:rtl/>
          <w:lang w:eastAsia="en-US"/>
        </w:rPr>
      </w:pPr>
    </w:p>
    <w:p w14:paraId="57F06436" w14:textId="77777777" w:rsidR="003D22E3" w:rsidRDefault="003D22E3" w:rsidP="007A350C">
      <w:pPr>
        <w:widowControl w:val="0"/>
        <w:numPr>
          <w:ilvl w:val="2"/>
          <w:numId w:val="8"/>
        </w:numPr>
        <w:spacing w:line="300" w:lineRule="atLeast"/>
        <w:rPr>
          <w:lang w:eastAsia="en-US"/>
        </w:rPr>
      </w:pPr>
      <w:r>
        <w:rPr>
          <w:rFonts w:hint="cs"/>
          <w:rtl/>
          <w:lang w:eastAsia="en-US"/>
        </w:rPr>
        <w:t>אם המציע הינו עמותה או חברה לתועלת הציבור, עליו להיות בעל אישור על ניהול תקין, מטעם הרשם המוסמך , תקף לשנה השוטפת.</w:t>
      </w:r>
    </w:p>
    <w:p w14:paraId="3C414DC6" w14:textId="77777777" w:rsidR="00A31F59" w:rsidRPr="003D22E3" w:rsidRDefault="00A31F59" w:rsidP="00A31F59">
      <w:pPr>
        <w:widowControl w:val="0"/>
        <w:spacing w:line="300" w:lineRule="atLeast"/>
        <w:ind w:left="1418"/>
        <w:rPr>
          <w:rtl/>
          <w:lang w:eastAsia="en-US"/>
        </w:rPr>
      </w:pPr>
    </w:p>
    <w:p w14:paraId="30517CD2" w14:textId="41518301" w:rsidR="00A31F59" w:rsidRDefault="00A31F59" w:rsidP="00105587">
      <w:pPr>
        <w:widowControl w:val="0"/>
        <w:numPr>
          <w:ilvl w:val="2"/>
          <w:numId w:val="8"/>
        </w:numPr>
        <w:spacing w:line="300" w:lineRule="atLeast"/>
        <w:rPr>
          <w:lang w:eastAsia="en-US"/>
        </w:rPr>
      </w:pPr>
      <w:r w:rsidRPr="006402A7">
        <w:rPr>
          <w:rFonts w:hint="cs"/>
          <w:rtl/>
          <w:lang w:eastAsia="en-US"/>
        </w:rPr>
        <w:t>מציע המגיש את הצעתו עבור</w:t>
      </w:r>
      <w:r>
        <w:rPr>
          <w:rFonts w:hint="cs"/>
          <w:rtl/>
          <w:lang w:eastAsia="en-US"/>
        </w:rPr>
        <w:t xml:space="preserve"> </w:t>
      </w:r>
      <w:r w:rsidRPr="006402A7">
        <w:rPr>
          <w:rFonts w:hint="cs"/>
          <w:b/>
          <w:bCs/>
          <w:u w:val="single"/>
          <w:rtl/>
          <w:lang w:eastAsia="en-US"/>
        </w:rPr>
        <w:t>יחידות תוכן דיגיטל</w:t>
      </w:r>
      <w:r w:rsidRPr="00530690">
        <w:rPr>
          <w:rFonts w:hint="cs"/>
          <w:b/>
          <w:bCs/>
          <w:u w:val="single"/>
          <w:rtl/>
          <w:lang w:eastAsia="en-US"/>
        </w:rPr>
        <w:t>י</w:t>
      </w:r>
      <w:r w:rsidR="00105587" w:rsidRPr="00530690">
        <w:rPr>
          <w:rFonts w:hint="cs"/>
          <w:b/>
          <w:bCs/>
          <w:rtl/>
          <w:lang w:eastAsia="en-US"/>
        </w:rPr>
        <w:t>ות</w:t>
      </w:r>
      <w:r w:rsidR="00DD72E8">
        <w:rPr>
          <w:rFonts w:hint="cs"/>
          <w:b/>
          <w:bCs/>
          <w:rtl/>
          <w:lang w:eastAsia="en-US"/>
        </w:rPr>
        <w:t xml:space="preserve"> משני הסוגים כמפורט בסעיף 1.5.1 ו-1.5.2 לעיל,</w:t>
      </w:r>
      <w:r>
        <w:rPr>
          <w:rFonts w:hint="cs"/>
          <w:rtl/>
          <w:lang w:eastAsia="en-US"/>
        </w:rPr>
        <w:t xml:space="preserve"> עליו להיות:</w:t>
      </w:r>
    </w:p>
    <w:p w14:paraId="412E609A" w14:textId="77777777" w:rsidR="00A31F59" w:rsidRPr="006402A7" w:rsidRDefault="00A31F59" w:rsidP="00A31F59">
      <w:pPr>
        <w:pStyle w:val="ListParagraph"/>
        <w:rPr>
          <w:rtl/>
          <w:lang w:eastAsia="en-US"/>
        </w:rPr>
      </w:pPr>
    </w:p>
    <w:p w14:paraId="2B3CC565" w14:textId="77777777" w:rsidR="00A31F59" w:rsidRDefault="00A31F59" w:rsidP="00105587">
      <w:pPr>
        <w:numPr>
          <w:ilvl w:val="3"/>
          <w:numId w:val="8"/>
        </w:numPr>
        <w:spacing w:line="240" w:lineRule="auto"/>
        <w:ind w:right="-142"/>
        <w:rPr>
          <w:lang w:eastAsia="en-US"/>
        </w:rPr>
      </w:pPr>
      <w:r>
        <w:rPr>
          <w:rFonts w:hint="cs"/>
          <w:rtl/>
          <w:lang w:eastAsia="en-US"/>
        </w:rPr>
        <w:t xml:space="preserve">בעל </w:t>
      </w:r>
      <w:r w:rsidRPr="00A47F7E">
        <w:rPr>
          <w:rFonts w:hint="cs"/>
          <w:rtl/>
          <w:lang w:eastAsia="en-US"/>
        </w:rPr>
        <w:t>זכויות יוצרים או זכויות שימוש</w:t>
      </w:r>
      <w:r>
        <w:rPr>
          <w:rFonts w:hint="cs"/>
          <w:rtl/>
          <w:lang w:eastAsia="en-US"/>
        </w:rPr>
        <w:t xml:space="preserve"> מטעם בעל זכויות היוצרים,</w:t>
      </w:r>
      <w:r w:rsidRPr="00A47F7E">
        <w:rPr>
          <w:rFonts w:hint="cs"/>
          <w:rtl/>
          <w:lang w:eastAsia="en-US"/>
        </w:rPr>
        <w:t xml:space="preserve"> על </w:t>
      </w:r>
      <w:r w:rsidRPr="0068512B">
        <w:rPr>
          <w:rFonts w:hint="cs"/>
          <w:rtl/>
          <w:lang w:eastAsia="en-US"/>
        </w:rPr>
        <w:t>כל אחת</w:t>
      </w:r>
      <w:r>
        <w:rPr>
          <w:rFonts w:hint="cs"/>
          <w:b/>
          <w:bCs/>
          <w:u w:val="single"/>
          <w:rtl/>
          <w:lang w:eastAsia="en-US"/>
        </w:rPr>
        <w:t xml:space="preserve"> מ</w:t>
      </w:r>
      <w:r w:rsidRPr="006402A7">
        <w:rPr>
          <w:rFonts w:hint="cs"/>
          <w:b/>
          <w:bCs/>
          <w:u w:val="single"/>
          <w:rtl/>
          <w:lang w:eastAsia="en-US"/>
        </w:rPr>
        <w:t>יחידות תוכן דיגיטלי</w:t>
      </w:r>
      <w:r w:rsidR="00105587">
        <w:rPr>
          <w:rFonts w:hint="cs"/>
          <w:b/>
          <w:bCs/>
          <w:u w:val="single"/>
          <w:rtl/>
          <w:lang w:eastAsia="en-US"/>
        </w:rPr>
        <w:t>ות</w:t>
      </w:r>
      <w:r w:rsidRPr="006402A7">
        <w:rPr>
          <w:rFonts w:hint="cs"/>
          <w:b/>
          <w:bCs/>
          <w:u w:val="single"/>
          <w:rtl/>
          <w:lang w:eastAsia="en-US"/>
        </w:rPr>
        <w:t xml:space="preserve"> </w:t>
      </w:r>
      <w:r w:rsidRPr="00A47F7E">
        <w:rPr>
          <w:rFonts w:hint="cs"/>
          <w:rtl/>
          <w:lang w:eastAsia="en-US"/>
        </w:rPr>
        <w:t xml:space="preserve">המוצעים על ידו (אין לכלול חומרים שמשרד החינוך או גורם אחר הינו בעל הזכויות בהם) </w:t>
      </w:r>
    </w:p>
    <w:p w14:paraId="556D782D" w14:textId="77777777" w:rsidR="00A31F59" w:rsidRDefault="00A31F59" w:rsidP="00A9792D">
      <w:pPr>
        <w:spacing w:line="240" w:lineRule="auto"/>
        <w:ind w:left="2835" w:right="-142"/>
        <w:rPr>
          <w:lang w:eastAsia="en-US"/>
        </w:rPr>
      </w:pPr>
    </w:p>
    <w:p w14:paraId="63A830EF" w14:textId="0F87298F" w:rsidR="00A31F59" w:rsidRPr="00DD72E8" w:rsidRDefault="00A31F59" w:rsidP="007A350C">
      <w:pPr>
        <w:numPr>
          <w:ilvl w:val="3"/>
          <w:numId w:val="8"/>
        </w:numPr>
        <w:spacing w:line="240" w:lineRule="auto"/>
        <w:ind w:right="-142"/>
        <w:rPr>
          <w:lang w:eastAsia="en-US"/>
        </w:rPr>
      </w:pPr>
      <w:r w:rsidRPr="00DD72E8">
        <w:rPr>
          <w:rFonts w:hint="cs"/>
          <w:rtl/>
          <w:lang w:eastAsia="en-US"/>
        </w:rPr>
        <w:t>כל אחת מיחידות התוכן המוצע</w:t>
      </w:r>
      <w:r w:rsidR="004E264B" w:rsidRPr="00DD72E8">
        <w:rPr>
          <w:rFonts w:hint="cs"/>
          <w:rtl/>
          <w:lang w:eastAsia="en-US"/>
        </w:rPr>
        <w:t>ו</w:t>
      </w:r>
      <w:r w:rsidRPr="00DD72E8">
        <w:rPr>
          <w:rFonts w:hint="cs"/>
          <w:rtl/>
          <w:lang w:eastAsia="en-US"/>
        </w:rPr>
        <w:t xml:space="preserve">ת מתאימה לפעילות במקצוע באחד מתחומי הדעת השונים ובשכבת גיל אחת </w:t>
      </w:r>
      <w:r w:rsidR="00CB1FD9" w:rsidRPr="00DD72E8">
        <w:rPr>
          <w:rFonts w:hint="cs"/>
          <w:rtl/>
        </w:rPr>
        <w:t>ומותאמת לפחות</w:t>
      </w:r>
      <w:r w:rsidR="00EA7939" w:rsidRPr="00DD72E8">
        <w:rPr>
          <w:rFonts w:hint="cs"/>
          <w:rtl/>
        </w:rPr>
        <w:t xml:space="preserve"> </w:t>
      </w:r>
      <w:r w:rsidR="00C27898">
        <w:rPr>
          <w:rFonts w:hint="cs"/>
          <w:rtl/>
        </w:rPr>
        <w:t>ל-</w:t>
      </w:r>
      <w:r w:rsidR="00CB1FD9" w:rsidRPr="00DD72E8">
        <w:rPr>
          <w:rFonts w:hint="cs"/>
          <w:b/>
          <w:bCs/>
          <w:rtl/>
        </w:rPr>
        <w:t>40</w:t>
      </w:r>
      <w:r w:rsidR="00CB1FD9" w:rsidRPr="00DD72E8">
        <w:rPr>
          <w:rFonts w:hint="cs"/>
          <w:rtl/>
        </w:rPr>
        <w:t>% מתוכנית הלימודים</w:t>
      </w:r>
      <w:r w:rsidR="00CB1FD9" w:rsidRPr="00DD72E8">
        <w:rPr>
          <w:rFonts w:hint="cs"/>
          <w:rtl/>
          <w:lang w:eastAsia="en-US"/>
        </w:rPr>
        <w:t xml:space="preserve"> </w:t>
      </w:r>
      <w:r w:rsidR="00CB1FD9" w:rsidRPr="00DD72E8">
        <w:rPr>
          <w:rFonts w:hint="cs"/>
          <w:rtl/>
        </w:rPr>
        <w:t>למגזר דוברי עברית ו/או דוברי ערבית</w:t>
      </w:r>
      <w:r w:rsidRPr="00DD72E8">
        <w:rPr>
          <w:rFonts w:hint="cs"/>
          <w:rtl/>
          <w:lang w:eastAsia="en-US"/>
        </w:rPr>
        <w:t>.</w:t>
      </w:r>
    </w:p>
    <w:p w14:paraId="466A31D1" w14:textId="77777777" w:rsidR="00A31F59" w:rsidRDefault="00A31F59" w:rsidP="00A9792D">
      <w:pPr>
        <w:pStyle w:val="ListParagraph"/>
        <w:spacing w:line="240" w:lineRule="auto"/>
        <w:rPr>
          <w:rtl/>
          <w:lang w:eastAsia="en-US"/>
        </w:rPr>
      </w:pPr>
    </w:p>
    <w:p w14:paraId="7305F577" w14:textId="2A18220B" w:rsidR="00A31F59" w:rsidRDefault="00A31F59" w:rsidP="00105587">
      <w:pPr>
        <w:numPr>
          <w:ilvl w:val="3"/>
          <w:numId w:val="8"/>
        </w:numPr>
        <w:spacing w:line="240" w:lineRule="auto"/>
        <w:ind w:right="-142"/>
        <w:rPr>
          <w:lang w:eastAsia="en-US"/>
        </w:rPr>
      </w:pPr>
      <w:r w:rsidRPr="009A2153">
        <w:rPr>
          <w:rFonts w:hint="cs"/>
          <w:rtl/>
          <w:lang w:eastAsia="en-US"/>
        </w:rPr>
        <w:lastRenderedPageBreak/>
        <w:t>כל אחת מיחידות התוכן המוצע</w:t>
      </w:r>
      <w:r w:rsidR="004E264B" w:rsidRPr="009A2153">
        <w:rPr>
          <w:rFonts w:hint="cs"/>
          <w:rtl/>
          <w:lang w:eastAsia="en-US"/>
        </w:rPr>
        <w:t>ו</w:t>
      </w:r>
      <w:r w:rsidRPr="009A2153">
        <w:rPr>
          <w:rFonts w:hint="cs"/>
          <w:rtl/>
          <w:lang w:eastAsia="en-US"/>
        </w:rPr>
        <w:t xml:space="preserve">ת </w:t>
      </w:r>
      <w:r w:rsidR="009A2153" w:rsidRPr="009A2153">
        <w:rPr>
          <w:rFonts w:hint="cs"/>
          <w:rtl/>
          <w:lang w:eastAsia="en-US"/>
        </w:rPr>
        <w:t>הינה</w:t>
      </w:r>
      <w:r w:rsidRPr="009A2153">
        <w:rPr>
          <w:rFonts w:hint="cs"/>
          <w:rtl/>
          <w:lang w:eastAsia="en-US"/>
        </w:rPr>
        <w:t xml:space="preserve"> בעלת אישור עדכני ותקף </w:t>
      </w:r>
      <w:r w:rsidR="00105587">
        <w:rPr>
          <w:rFonts w:hint="cs"/>
          <w:rtl/>
          <w:lang w:eastAsia="en-US"/>
        </w:rPr>
        <w:t xml:space="preserve">לשנת הלימודים תשפ"ג </w:t>
      </w:r>
      <w:r w:rsidRPr="009A2153">
        <w:rPr>
          <w:rFonts w:hint="cs"/>
          <w:rtl/>
          <w:lang w:eastAsia="en-US"/>
        </w:rPr>
        <w:t xml:space="preserve">של משרד החינוך - מינהל </w:t>
      </w:r>
      <w:r w:rsidR="00105587">
        <w:rPr>
          <w:rFonts w:hint="cs"/>
          <w:rtl/>
          <w:lang w:eastAsia="en-US"/>
        </w:rPr>
        <w:t xml:space="preserve">חינוך טכנולוגי </w:t>
      </w:r>
      <w:r w:rsidRPr="009A2153">
        <w:rPr>
          <w:rFonts w:hint="cs"/>
          <w:rtl/>
          <w:lang w:eastAsia="en-US"/>
        </w:rPr>
        <w:t>והאגף לאישור ספרי לימוד, המתייחס ליחידת התוכן או למאגר הכולל את יחידת התוכן בדבר עמידתה בבדיקות טכנולוגיות ופדגוגיות של המשרד.</w:t>
      </w:r>
    </w:p>
    <w:p w14:paraId="4D52D239" w14:textId="77777777" w:rsidR="00EE3AE5" w:rsidRDefault="00EE3AE5" w:rsidP="00800AB4">
      <w:pPr>
        <w:pStyle w:val="ListParagraph"/>
        <w:rPr>
          <w:rtl/>
          <w:lang w:eastAsia="en-US"/>
        </w:rPr>
      </w:pPr>
    </w:p>
    <w:p w14:paraId="6082B4DA" w14:textId="7A080218" w:rsidR="00EE3AE5" w:rsidRPr="00EE3AE5" w:rsidRDefault="00EE3AE5" w:rsidP="00800AB4">
      <w:pPr>
        <w:numPr>
          <w:ilvl w:val="3"/>
          <w:numId w:val="8"/>
        </w:numPr>
        <w:spacing w:line="240" w:lineRule="auto"/>
        <w:ind w:right="-142"/>
        <w:rPr>
          <w:rFonts w:cs="Arial"/>
          <w:sz w:val="22"/>
          <w:szCs w:val="22"/>
        </w:rPr>
      </w:pPr>
      <w:r w:rsidRPr="00800AB4">
        <w:rPr>
          <w:rFonts w:hint="eastAsia"/>
          <w:rtl/>
        </w:rPr>
        <w:t>המציע</w:t>
      </w:r>
      <w:r w:rsidRPr="00800AB4">
        <w:rPr>
          <w:rtl/>
        </w:rPr>
        <w:t xml:space="preserve"> </w:t>
      </w:r>
      <w:r w:rsidRPr="00800AB4">
        <w:rPr>
          <w:rFonts w:hint="eastAsia"/>
          <w:rtl/>
        </w:rPr>
        <w:t>יהיה</w:t>
      </w:r>
      <w:r w:rsidRPr="00800AB4">
        <w:rPr>
          <w:rtl/>
        </w:rPr>
        <w:t xml:space="preserve"> </w:t>
      </w:r>
      <w:r w:rsidRPr="00800AB4">
        <w:rPr>
          <w:rFonts w:hint="eastAsia"/>
          <w:rtl/>
        </w:rPr>
        <w:t>מחויב</w:t>
      </w:r>
      <w:r w:rsidRPr="00800AB4">
        <w:rPr>
          <w:rtl/>
        </w:rPr>
        <w:t xml:space="preserve"> </w:t>
      </w:r>
      <w:r w:rsidRPr="00800AB4">
        <w:rPr>
          <w:rFonts w:hint="eastAsia"/>
          <w:rtl/>
        </w:rPr>
        <w:t>לספק</w:t>
      </w:r>
      <w:r w:rsidRPr="00800AB4">
        <w:rPr>
          <w:rtl/>
        </w:rPr>
        <w:t xml:space="preserve"> </w:t>
      </w:r>
      <w:r w:rsidRPr="00800AB4">
        <w:rPr>
          <w:rFonts w:hint="eastAsia"/>
          <w:rtl/>
        </w:rPr>
        <w:t>שרותי</w:t>
      </w:r>
      <w:r w:rsidRPr="00800AB4">
        <w:rPr>
          <w:rtl/>
        </w:rPr>
        <w:t xml:space="preserve"> </w:t>
      </w:r>
      <w:r w:rsidRPr="00800AB4">
        <w:rPr>
          <w:rFonts w:hint="eastAsia"/>
          <w:rtl/>
        </w:rPr>
        <w:t>הדרכה</w:t>
      </w:r>
      <w:r w:rsidRPr="00800AB4">
        <w:rPr>
          <w:rtl/>
        </w:rPr>
        <w:t xml:space="preserve"> </w:t>
      </w:r>
      <w:r w:rsidRPr="00800AB4">
        <w:rPr>
          <w:rFonts w:hint="eastAsia"/>
          <w:rtl/>
        </w:rPr>
        <w:t>והטמעה</w:t>
      </w:r>
      <w:r w:rsidRPr="00800AB4">
        <w:rPr>
          <w:rtl/>
        </w:rPr>
        <w:t xml:space="preserve"> </w:t>
      </w:r>
      <w:r w:rsidRPr="00800AB4">
        <w:rPr>
          <w:rFonts w:hint="eastAsia"/>
          <w:rtl/>
        </w:rPr>
        <w:t>לכל</w:t>
      </w:r>
      <w:r w:rsidRPr="00800AB4">
        <w:rPr>
          <w:rtl/>
        </w:rPr>
        <w:t xml:space="preserve"> </w:t>
      </w:r>
      <w:r w:rsidRPr="00800AB4">
        <w:rPr>
          <w:rFonts w:hint="eastAsia"/>
          <w:rtl/>
        </w:rPr>
        <w:t>בית</w:t>
      </w:r>
      <w:r w:rsidRPr="00800AB4">
        <w:rPr>
          <w:rtl/>
        </w:rPr>
        <w:t xml:space="preserve"> </w:t>
      </w:r>
      <w:r w:rsidRPr="00800AB4">
        <w:rPr>
          <w:rFonts w:hint="eastAsia"/>
          <w:rtl/>
        </w:rPr>
        <w:t>ספר</w:t>
      </w:r>
      <w:r w:rsidRPr="00800AB4">
        <w:rPr>
          <w:rtl/>
        </w:rPr>
        <w:t xml:space="preserve"> </w:t>
      </w:r>
      <w:r w:rsidRPr="00800AB4">
        <w:rPr>
          <w:rFonts w:hint="eastAsia"/>
          <w:rtl/>
        </w:rPr>
        <w:t>אשר</w:t>
      </w:r>
      <w:r w:rsidRPr="00800AB4">
        <w:rPr>
          <w:rtl/>
        </w:rPr>
        <w:t xml:space="preserve"> </w:t>
      </w:r>
      <w:r w:rsidRPr="00800AB4">
        <w:rPr>
          <w:rFonts w:hint="eastAsia"/>
          <w:rtl/>
        </w:rPr>
        <w:t>יזמין</w:t>
      </w:r>
      <w:r w:rsidRPr="00800AB4">
        <w:rPr>
          <w:rtl/>
        </w:rPr>
        <w:t xml:space="preserve"> </w:t>
      </w:r>
      <w:r w:rsidRPr="00800AB4">
        <w:rPr>
          <w:rFonts w:hint="eastAsia"/>
          <w:rtl/>
        </w:rPr>
        <w:t>ממנו</w:t>
      </w:r>
      <w:r w:rsidRPr="00800AB4">
        <w:rPr>
          <w:rtl/>
        </w:rPr>
        <w:t xml:space="preserve"> </w:t>
      </w:r>
      <w:r w:rsidRPr="00800AB4">
        <w:rPr>
          <w:rFonts w:hint="eastAsia"/>
          <w:rtl/>
        </w:rPr>
        <w:t>יחידות</w:t>
      </w:r>
      <w:r w:rsidRPr="00800AB4">
        <w:rPr>
          <w:rtl/>
        </w:rPr>
        <w:t xml:space="preserve"> </w:t>
      </w:r>
      <w:r w:rsidRPr="00800AB4">
        <w:rPr>
          <w:rFonts w:hint="eastAsia"/>
          <w:rtl/>
        </w:rPr>
        <w:t>תוכן</w:t>
      </w:r>
      <w:r w:rsidRPr="00800AB4">
        <w:rPr>
          <w:rtl/>
        </w:rPr>
        <w:t xml:space="preserve"> </w:t>
      </w:r>
      <w:r w:rsidRPr="00800AB4">
        <w:rPr>
          <w:rFonts w:hint="eastAsia"/>
          <w:rtl/>
        </w:rPr>
        <w:t>דיגיטליות</w:t>
      </w:r>
      <w:r w:rsidRPr="00800AB4">
        <w:rPr>
          <w:rtl/>
        </w:rPr>
        <w:t xml:space="preserve"> .שרותי </w:t>
      </w:r>
      <w:r w:rsidRPr="00800AB4">
        <w:rPr>
          <w:rFonts w:hint="eastAsia"/>
          <w:rtl/>
        </w:rPr>
        <w:t>הדרכה</w:t>
      </w:r>
      <w:r w:rsidRPr="00800AB4">
        <w:rPr>
          <w:rtl/>
        </w:rPr>
        <w:t xml:space="preserve"> </w:t>
      </w:r>
      <w:r w:rsidRPr="00800AB4">
        <w:rPr>
          <w:rFonts w:hint="eastAsia"/>
          <w:rtl/>
        </w:rPr>
        <w:t>והטמעה</w:t>
      </w:r>
      <w:r w:rsidRPr="00800AB4">
        <w:rPr>
          <w:rtl/>
        </w:rPr>
        <w:t xml:space="preserve"> </w:t>
      </w:r>
      <w:r w:rsidRPr="00800AB4">
        <w:rPr>
          <w:rFonts w:hint="eastAsia"/>
          <w:rtl/>
        </w:rPr>
        <w:t>אלו</w:t>
      </w:r>
      <w:r w:rsidRPr="00800AB4">
        <w:rPr>
          <w:rtl/>
        </w:rPr>
        <w:t xml:space="preserve"> </w:t>
      </w:r>
      <w:r w:rsidRPr="00800AB4">
        <w:rPr>
          <w:rFonts w:hint="eastAsia"/>
          <w:rtl/>
        </w:rPr>
        <w:t>יתוקצבו</w:t>
      </w:r>
      <w:r w:rsidRPr="00800AB4">
        <w:rPr>
          <w:rtl/>
        </w:rPr>
        <w:t xml:space="preserve"> </w:t>
      </w:r>
      <w:r w:rsidRPr="00800AB4">
        <w:rPr>
          <w:rFonts w:hint="eastAsia"/>
          <w:rtl/>
        </w:rPr>
        <w:t>בנפרד</w:t>
      </w:r>
      <w:r w:rsidR="008550BE">
        <w:rPr>
          <w:rFonts w:hint="cs"/>
          <w:rtl/>
        </w:rPr>
        <w:t xml:space="preserve"> כמפורט בסעיף 4.1</w:t>
      </w:r>
      <w:r w:rsidR="00AA6756">
        <w:rPr>
          <w:rFonts w:hint="cs"/>
          <w:rtl/>
        </w:rPr>
        <w:t>8</w:t>
      </w:r>
      <w:r w:rsidR="008550BE">
        <w:rPr>
          <w:rFonts w:hint="cs"/>
          <w:rtl/>
        </w:rPr>
        <w:t xml:space="preserve"> בהמשך</w:t>
      </w:r>
      <w:r w:rsidRPr="00800AB4">
        <w:rPr>
          <w:rtl/>
        </w:rPr>
        <w:t>.</w:t>
      </w:r>
    </w:p>
    <w:p w14:paraId="7ADEB857" w14:textId="77777777" w:rsidR="00EE3AE5" w:rsidRPr="009A2153" w:rsidRDefault="00EE3AE5" w:rsidP="00800AB4">
      <w:pPr>
        <w:spacing w:line="240" w:lineRule="auto"/>
        <w:ind w:left="2268" w:right="-142"/>
        <w:rPr>
          <w:lang w:eastAsia="en-US"/>
        </w:rPr>
      </w:pPr>
    </w:p>
    <w:p w14:paraId="46A6CE91" w14:textId="77777777" w:rsidR="00A31F59" w:rsidRDefault="00A31F59" w:rsidP="00A31F59">
      <w:pPr>
        <w:pStyle w:val="ListParagraph"/>
        <w:rPr>
          <w:rtl/>
          <w:lang w:eastAsia="en-US"/>
        </w:rPr>
      </w:pPr>
    </w:p>
    <w:p w14:paraId="084F5FBB" w14:textId="77777777" w:rsidR="00A31F59" w:rsidRDefault="00A31F59" w:rsidP="007A350C">
      <w:pPr>
        <w:numPr>
          <w:ilvl w:val="2"/>
          <w:numId w:val="8"/>
        </w:numPr>
        <w:spacing w:line="300" w:lineRule="atLeast"/>
        <w:ind w:right="-142"/>
        <w:rPr>
          <w:lang w:eastAsia="en-US"/>
        </w:rPr>
      </w:pPr>
      <w:r w:rsidRPr="006402A7">
        <w:rPr>
          <w:rFonts w:hint="cs"/>
          <w:rtl/>
          <w:lang w:eastAsia="en-US"/>
        </w:rPr>
        <w:t>מציע המגיש את הצעתו עבור</w:t>
      </w:r>
      <w:r>
        <w:rPr>
          <w:rFonts w:hint="cs"/>
          <w:rtl/>
          <w:lang w:eastAsia="en-US"/>
        </w:rPr>
        <w:t xml:space="preserve"> </w:t>
      </w:r>
      <w:r w:rsidRPr="009424BD">
        <w:rPr>
          <w:rFonts w:hint="cs"/>
          <w:b/>
          <w:bCs/>
          <w:u w:val="single"/>
          <w:rtl/>
          <w:lang w:eastAsia="en-US"/>
        </w:rPr>
        <w:t xml:space="preserve">ספרים דיגיטליים </w:t>
      </w:r>
      <w:r>
        <w:rPr>
          <w:rFonts w:hint="cs"/>
          <w:rtl/>
          <w:lang w:eastAsia="en-US"/>
        </w:rPr>
        <w:t>עליו להיות:</w:t>
      </w:r>
    </w:p>
    <w:p w14:paraId="68182E3F" w14:textId="77777777" w:rsidR="00A31F59" w:rsidRPr="006402A7" w:rsidRDefault="00A31F59" w:rsidP="00A31F59">
      <w:pPr>
        <w:pStyle w:val="ListParagraph"/>
        <w:rPr>
          <w:rtl/>
          <w:lang w:eastAsia="en-US"/>
        </w:rPr>
      </w:pPr>
    </w:p>
    <w:p w14:paraId="02B31243" w14:textId="7A620FCF" w:rsidR="00A31F59" w:rsidRDefault="00A31F59" w:rsidP="007A350C">
      <w:pPr>
        <w:numPr>
          <w:ilvl w:val="3"/>
          <w:numId w:val="8"/>
        </w:numPr>
        <w:spacing w:line="240" w:lineRule="auto"/>
        <w:ind w:right="-142"/>
        <w:rPr>
          <w:lang w:eastAsia="en-US"/>
        </w:rPr>
      </w:pPr>
      <w:r>
        <w:rPr>
          <w:rFonts w:hint="cs"/>
          <w:rtl/>
          <w:lang w:eastAsia="en-US"/>
        </w:rPr>
        <w:t xml:space="preserve">בעל </w:t>
      </w:r>
      <w:r w:rsidRPr="00A47F7E">
        <w:rPr>
          <w:rFonts w:hint="cs"/>
          <w:rtl/>
          <w:lang w:eastAsia="en-US"/>
        </w:rPr>
        <w:t>זכויות יוצרים או זכויות שימוש</w:t>
      </w:r>
      <w:r>
        <w:rPr>
          <w:rFonts w:hint="cs"/>
          <w:rtl/>
          <w:lang w:eastAsia="en-US"/>
        </w:rPr>
        <w:t xml:space="preserve"> מטעם בעל זכויות היוצרים,</w:t>
      </w:r>
      <w:r w:rsidRPr="00A47F7E">
        <w:rPr>
          <w:rFonts w:hint="cs"/>
          <w:rtl/>
          <w:lang w:eastAsia="en-US"/>
        </w:rPr>
        <w:t xml:space="preserve"> על</w:t>
      </w:r>
      <w:r>
        <w:rPr>
          <w:rFonts w:hint="cs"/>
          <w:rtl/>
          <w:lang w:eastAsia="en-US"/>
        </w:rPr>
        <w:t xml:space="preserve"> כל אחד</w:t>
      </w:r>
      <w:r w:rsidRPr="00A47F7E">
        <w:rPr>
          <w:rFonts w:hint="cs"/>
          <w:rtl/>
          <w:lang w:eastAsia="en-US"/>
        </w:rPr>
        <w:t xml:space="preserve"> </w:t>
      </w:r>
      <w:r w:rsidRPr="0068512B">
        <w:rPr>
          <w:rFonts w:hint="cs"/>
          <w:b/>
          <w:bCs/>
          <w:u w:val="single"/>
          <w:rtl/>
          <w:lang w:eastAsia="en-US"/>
        </w:rPr>
        <w:t>מהספרים</w:t>
      </w:r>
      <w:r w:rsidRPr="009424BD">
        <w:rPr>
          <w:rFonts w:hint="cs"/>
          <w:b/>
          <w:bCs/>
          <w:u w:val="single"/>
          <w:rtl/>
          <w:lang w:eastAsia="en-US"/>
        </w:rPr>
        <w:t xml:space="preserve"> </w:t>
      </w:r>
      <w:r w:rsidR="00C27898">
        <w:rPr>
          <w:rFonts w:hint="cs"/>
          <w:b/>
          <w:bCs/>
          <w:u w:val="single"/>
          <w:rtl/>
          <w:lang w:eastAsia="en-US"/>
        </w:rPr>
        <w:t>ה</w:t>
      </w:r>
      <w:r w:rsidRPr="009424BD">
        <w:rPr>
          <w:rFonts w:hint="cs"/>
          <w:b/>
          <w:bCs/>
          <w:u w:val="single"/>
          <w:rtl/>
          <w:lang w:eastAsia="en-US"/>
        </w:rPr>
        <w:t xml:space="preserve">דיגיטליים </w:t>
      </w:r>
      <w:r w:rsidRPr="00A47F7E">
        <w:rPr>
          <w:rFonts w:hint="cs"/>
          <w:rtl/>
          <w:lang w:eastAsia="en-US"/>
        </w:rPr>
        <w:t>המוצעים על ידו (אין לכלול חומרים שמשרד החינוך או</w:t>
      </w:r>
      <w:r>
        <w:rPr>
          <w:rFonts w:hint="cs"/>
          <w:rtl/>
          <w:lang w:eastAsia="en-US"/>
        </w:rPr>
        <w:t xml:space="preserve"> גורם אחר הינו בעל הזכויות בהם).</w:t>
      </w:r>
    </w:p>
    <w:p w14:paraId="2AD052FB" w14:textId="77777777" w:rsidR="00A31F59" w:rsidRDefault="00A31F59" w:rsidP="00A9792D">
      <w:pPr>
        <w:spacing w:line="240" w:lineRule="auto"/>
        <w:ind w:left="2835" w:right="-142"/>
        <w:rPr>
          <w:lang w:eastAsia="en-US"/>
        </w:rPr>
      </w:pPr>
    </w:p>
    <w:p w14:paraId="150C3B55" w14:textId="4D2C1FA3" w:rsidR="00A31F59" w:rsidRDefault="00A31F59" w:rsidP="007A350C">
      <w:pPr>
        <w:numPr>
          <w:ilvl w:val="3"/>
          <w:numId w:val="8"/>
        </w:numPr>
        <w:spacing w:line="240" w:lineRule="auto"/>
        <w:ind w:right="-142"/>
        <w:rPr>
          <w:lang w:eastAsia="en-US"/>
        </w:rPr>
      </w:pPr>
      <w:r>
        <w:rPr>
          <w:rFonts w:hint="cs"/>
          <w:rtl/>
          <w:lang w:eastAsia="en-US"/>
        </w:rPr>
        <w:t>כל אחד מהספרים הדיגיטליים המוצע</w:t>
      </w:r>
      <w:r w:rsidR="007A5A4E">
        <w:rPr>
          <w:rFonts w:hint="cs"/>
          <w:rtl/>
          <w:lang w:eastAsia="en-US"/>
        </w:rPr>
        <w:t>ים</w:t>
      </w:r>
      <w:r>
        <w:rPr>
          <w:rFonts w:hint="cs"/>
          <w:rtl/>
          <w:lang w:eastAsia="en-US"/>
        </w:rPr>
        <w:t xml:space="preserve"> מתאים </w:t>
      </w:r>
      <w:r w:rsidRPr="00A47F7E">
        <w:rPr>
          <w:rFonts w:hint="cs"/>
          <w:rtl/>
          <w:lang w:eastAsia="en-US"/>
        </w:rPr>
        <w:t>לפעילות ב</w:t>
      </w:r>
      <w:r>
        <w:rPr>
          <w:rFonts w:hint="cs"/>
          <w:rtl/>
          <w:lang w:eastAsia="en-US"/>
        </w:rPr>
        <w:t>מקצוע באחד מ</w:t>
      </w:r>
      <w:r w:rsidRPr="00A47F7E">
        <w:rPr>
          <w:rFonts w:hint="cs"/>
          <w:rtl/>
          <w:lang w:eastAsia="en-US"/>
        </w:rPr>
        <w:t>תחו</w:t>
      </w:r>
      <w:r>
        <w:rPr>
          <w:rFonts w:hint="cs"/>
          <w:rtl/>
          <w:lang w:eastAsia="en-US"/>
        </w:rPr>
        <w:t>מי</w:t>
      </w:r>
      <w:r w:rsidRPr="00A47F7E">
        <w:rPr>
          <w:rFonts w:hint="cs"/>
          <w:rtl/>
          <w:lang w:eastAsia="en-US"/>
        </w:rPr>
        <w:t xml:space="preserve"> </w:t>
      </w:r>
      <w:r>
        <w:rPr>
          <w:rFonts w:hint="cs"/>
          <w:rtl/>
          <w:lang w:eastAsia="en-US"/>
        </w:rPr>
        <w:t>ה</w:t>
      </w:r>
      <w:r w:rsidRPr="00A47F7E">
        <w:rPr>
          <w:rFonts w:hint="cs"/>
          <w:rtl/>
          <w:lang w:eastAsia="en-US"/>
        </w:rPr>
        <w:t xml:space="preserve">דעת </w:t>
      </w:r>
      <w:r>
        <w:rPr>
          <w:rFonts w:hint="cs"/>
          <w:rtl/>
          <w:lang w:eastAsia="en-US"/>
        </w:rPr>
        <w:t>השונים</w:t>
      </w:r>
      <w:r w:rsidRPr="00A47F7E">
        <w:rPr>
          <w:rFonts w:hint="cs"/>
          <w:rtl/>
          <w:lang w:eastAsia="en-US"/>
        </w:rPr>
        <w:t xml:space="preserve"> ובשכבת גיל אח</w:t>
      </w:r>
      <w:r>
        <w:rPr>
          <w:rFonts w:hint="cs"/>
          <w:rtl/>
          <w:lang w:eastAsia="en-US"/>
        </w:rPr>
        <w:t>ת</w:t>
      </w:r>
      <w:r w:rsidR="00E5632B">
        <w:rPr>
          <w:rFonts w:hint="cs"/>
          <w:rtl/>
          <w:lang w:eastAsia="en-US"/>
        </w:rPr>
        <w:t>.</w:t>
      </w:r>
      <w:r w:rsidRPr="00A47F7E">
        <w:rPr>
          <w:rFonts w:hint="cs"/>
          <w:rtl/>
          <w:lang w:eastAsia="en-US"/>
        </w:rPr>
        <w:t xml:space="preserve"> </w:t>
      </w:r>
    </w:p>
    <w:p w14:paraId="114CF5B0" w14:textId="77777777" w:rsidR="00A31F59" w:rsidRDefault="00A31F59" w:rsidP="00A9792D">
      <w:pPr>
        <w:pStyle w:val="ListParagraph"/>
        <w:spacing w:line="240" w:lineRule="auto"/>
        <w:rPr>
          <w:rtl/>
          <w:lang w:eastAsia="en-US"/>
        </w:rPr>
      </w:pPr>
    </w:p>
    <w:p w14:paraId="507A1131" w14:textId="4F521C3A" w:rsidR="00A31F59" w:rsidRDefault="00A31F59" w:rsidP="00105587">
      <w:pPr>
        <w:numPr>
          <w:ilvl w:val="3"/>
          <w:numId w:val="8"/>
        </w:numPr>
        <w:spacing w:line="240" w:lineRule="auto"/>
        <w:ind w:right="-142"/>
        <w:rPr>
          <w:lang w:eastAsia="en-US"/>
        </w:rPr>
      </w:pPr>
      <w:r w:rsidRPr="009A2153">
        <w:rPr>
          <w:rFonts w:hint="cs"/>
          <w:rtl/>
          <w:lang w:eastAsia="en-US"/>
        </w:rPr>
        <w:t>כל אחד מהספרים הדיגיטליים המוצע</w:t>
      </w:r>
      <w:r w:rsidR="004E264B" w:rsidRPr="009A2153">
        <w:rPr>
          <w:rFonts w:hint="cs"/>
          <w:rtl/>
          <w:lang w:eastAsia="en-US"/>
        </w:rPr>
        <w:t>ים</w:t>
      </w:r>
      <w:r w:rsidRPr="009A2153">
        <w:rPr>
          <w:rFonts w:hint="cs"/>
          <w:rtl/>
          <w:lang w:eastAsia="en-US"/>
        </w:rPr>
        <w:t xml:space="preserve"> </w:t>
      </w:r>
      <w:r w:rsidR="009A2153" w:rsidRPr="009A2153">
        <w:rPr>
          <w:rFonts w:hint="cs"/>
          <w:rtl/>
          <w:lang w:eastAsia="en-US"/>
        </w:rPr>
        <w:t>הינ</w:t>
      </w:r>
      <w:r w:rsidR="00C27898">
        <w:rPr>
          <w:rFonts w:hint="cs"/>
          <w:rtl/>
          <w:lang w:eastAsia="en-US"/>
        </w:rPr>
        <w:t>ו</w:t>
      </w:r>
      <w:r w:rsidRPr="009A2153">
        <w:rPr>
          <w:rFonts w:hint="cs"/>
          <w:rtl/>
          <w:lang w:eastAsia="en-US"/>
        </w:rPr>
        <w:t xml:space="preserve"> בעל אישור עדכני ותקף של משרד החינוך - מינהל </w:t>
      </w:r>
      <w:r w:rsidR="00105587">
        <w:rPr>
          <w:rFonts w:hint="cs"/>
          <w:rtl/>
          <w:lang w:eastAsia="en-US"/>
        </w:rPr>
        <w:t>חינוך טכנולוגי</w:t>
      </w:r>
      <w:r w:rsidRPr="009A2153">
        <w:rPr>
          <w:rFonts w:hint="cs"/>
          <w:rtl/>
          <w:lang w:eastAsia="en-US"/>
        </w:rPr>
        <w:t xml:space="preserve"> והאגף לאישור ספרי לימוד, המתייחס לספר הדיגיטלי בדבר עמידתו בבדיקות טכנולוגיות ופדגוגיות של המשרד.</w:t>
      </w:r>
    </w:p>
    <w:p w14:paraId="069CAD27" w14:textId="77777777" w:rsidR="00EE3AE5" w:rsidRDefault="00EE3AE5" w:rsidP="00800AB4">
      <w:pPr>
        <w:pStyle w:val="ListParagraph"/>
        <w:rPr>
          <w:rtl/>
          <w:lang w:eastAsia="en-US"/>
        </w:rPr>
      </w:pPr>
    </w:p>
    <w:p w14:paraId="1CE9262E" w14:textId="5C2C28F2" w:rsidR="00EE3AE5" w:rsidRPr="00EE3AE5" w:rsidRDefault="00EE3AE5" w:rsidP="00EE3AE5">
      <w:pPr>
        <w:numPr>
          <w:ilvl w:val="3"/>
          <w:numId w:val="8"/>
        </w:numPr>
        <w:spacing w:line="240" w:lineRule="auto"/>
        <w:ind w:right="-142"/>
        <w:rPr>
          <w:rFonts w:cs="Arial"/>
          <w:sz w:val="22"/>
          <w:szCs w:val="22"/>
        </w:rPr>
      </w:pPr>
      <w:r w:rsidRPr="0090513D">
        <w:rPr>
          <w:rFonts w:hint="cs"/>
          <w:rtl/>
        </w:rPr>
        <w:t xml:space="preserve">המציע יהיה מחויב לספק שרותי הדרכה והטמעה לכל בית ספר אשר יזמין ממנו </w:t>
      </w:r>
      <w:r w:rsidR="00495EF5">
        <w:rPr>
          <w:rFonts w:hint="cs"/>
          <w:rtl/>
        </w:rPr>
        <w:t>ספרים דיגיטליים</w:t>
      </w:r>
      <w:r w:rsidRPr="0090513D">
        <w:rPr>
          <w:rFonts w:hint="cs"/>
          <w:rtl/>
        </w:rPr>
        <w:t>.</w:t>
      </w:r>
      <w:r w:rsidR="00495EF5">
        <w:rPr>
          <w:rFonts w:hint="cs"/>
          <w:rtl/>
        </w:rPr>
        <w:t xml:space="preserve"> </w:t>
      </w:r>
      <w:r w:rsidRPr="0090513D">
        <w:rPr>
          <w:rFonts w:hint="cs"/>
          <w:rtl/>
        </w:rPr>
        <w:t>שרותי הדרכה והטמעה אלו יתוקצבו בנפרד</w:t>
      </w:r>
      <w:r w:rsidR="008550BE">
        <w:rPr>
          <w:rFonts w:hint="cs"/>
          <w:rtl/>
        </w:rPr>
        <w:t xml:space="preserve"> כמפורט בסעיף 4.1</w:t>
      </w:r>
      <w:r w:rsidR="00155980">
        <w:rPr>
          <w:rFonts w:hint="cs"/>
          <w:rtl/>
        </w:rPr>
        <w:t>8</w:t>
      </w:r>
      <w:r w:rsidR="008550BE">
        <w:rPr>
          <w:rFonts w:hint="cs"/>
          <w:rtl/>
        </w:rPr>
        <w:t xml:space="preserve"> בהמשך</w:t>
      </w:r>
      <w:r w:rsidRPr="0090513D">
        <w:rPr>
          <w:rFonts w:hint="cs"/>
          <w:rtl/>
        </w:rPr>
        <w:t>.</w:t>
      </w:r>
    </w:p>
    <w:p w14:paraId="75F25DBD" w14:textId="77777777" w:rsidR="00A31F59" w:rsidRPr="00155980" w:rsidRDefault="00A31F59" w:rsidP="00A31F59">
      <w:pPr>
        <w:pStyle w:val="ListParagraph"/>
        <w:rPr>
          <w:rtl/>
          <w:lang w:eastAsia="en-US"/>
        </w:rPr>
      </w:pPr>
    </w:p>
    <w:p w14:paraId="6E030CCD" w14:textId="77777777" w:rsidR="00A31F59" w:rsidRDefault="00A31F59" w:rsidP="007A350C">
      <w:pPr>
        <w:numPr>
          <w:ilvl w:val="2"/>
          <w:numId w:val="8"/>
        </w:numPr>
        <w:spacing w:line="300" w:lineRule="atLeast"/>
        <w:rPr>
          <w:lang w:eastAsia="en-US"/>
        </w:rPr>
      </w:pPr>
      <w:r w:rsidRPr="006402A7">
        <w:rPr>
          <w:rFonts w:hint="cs"/>
          <w:rtl/>
          <w:lang w:eastAsia="en-US"/>
        </w:rPr>
        <w:t>מציע המגיש את הצעתו עבור</w:t>
      </w:r>
      <w:r>
        <w:rPr>
          <w:rFonts w:hint="cs"/>
          <w:rtl/>
          <w:lang w:eastAsia="en-US"/>
        </w:rPr>
        <w:t xml:space="preserve"> </w:t>
      </w:r>
      <w:r>
        <w:rPr>
          <w:rFonts w:hint="cs"/>
          <w:b/>
          <w:bCs/>
          <w:u w:val="single"/>
          <w:rtl/>
          <w:lang w:eastAsia="en-US"/>
        </w:rPr>
        <w:t xml:space="preserve">סביבות למידה </w:t>
      </w:r>
      <w:r w:rsidR="00504571">
        <w:rPr>
          <w:rFonts w:hint="cs"/>
          <w:b/>
          <w:bCs/>
          <w:u w:val="single"/>
          <w:rtl/>
          <w:lang w:eastAsia="en-US"/>
        </w:rPr>
        <w:t xml:space="preserve">מתוקשבות </w:t>
      </w:r>
      <w:r>
        <w:rPr>
          <w:rFonts w:hint="cs"/>
          <w:b/>
          <w:bCs/>
          <w:u w:val="single"/>
          <w:rtl/>
          <w:lang w:eastAsia="en-US"/>
        </w:rPr>
        <w:t>ל</w:t>
      </w:r>
      <w:r w:rsidR="00F93AAD">
        <w:rPr>
          <w:rFonts w:hint="cs"/>
          <w:b/>
          <w:bCs/>
          <w:u w:val="single"/>
          <w:rtl/>
          <w:lang w:eastAsia="en-US"/>
        </w:rPr>
        <w:t>חטיבה צעירה</w:t>
      </w:r>
      <w:r w:rsidRPr="009424BD">
        <w:rPr>
          <w:rFonts w:hint="cs"/>
          <w:b/>
          <w:bCs/>
          <w:u w:val="single"/>
          <w:rtl/>
          <w:lang w:eastAsia="en-US"/>
        </w:rPr>
        <w:t xml:space="preserve"> </w:t>
      </w:r>
      <w:r>
        <w:rPr>
          <w:rFonts w:hint="cs"/>
          <w:rtl/>
          <w:lang w:eastAsia="en-US"/>
        </w:rPr>
        <w:t>עליו להיות:</w:t>
      </w:r>
    </w:p>
    <w:p w14:paraId="060EF91B" w14:textId="77777777" w:rsidR="00A31F59" w:rsidRPr="006402A7" w:rsidRDefault="00A31F59" w:rsidP="00A31F59">
      <w:pPr>
        <w:pStyle w:val="ListParagraph"/>
        <w:rPr>
          <w:rtl/>
          <w:lang w:eastAsia="en-US"/>
        </w:rPr>
      </w:pPr>
    </w:p>
    <w:p w14:paraId="07773231" w14:textId="77777777" w:rsidR="00A31F59" w:rsidRPr="00CB1FD9" w:rsidRDefault="00A31F59" w:rsidP="007A350C">
      <w:pPr>
        <w:numPr>
          <w:ilvl w:val="3"/>
          <w:numId w:val="8"/>
        </w:numPr>
        <w:spacing w:line="240" w:lineRule="auto"/>
        <w:rPr>
          <w:lang w:eastAsia="en-US"/>
        </w:rPr>
      </w:pPr>
      <w:r w:rsidRPr="00CB1FD9">
        <w:rPr>
          <w:rFonts w:hint="cs"/>
          <w:rtl/>
          <w:lang w:eastAsia="en-US"/>
        </w:rPr>
        <w:t xml:space="preserve">בעל זכויות יוצרים או זכויות שימוש מטעם בעל זכויות היוצרים, על כל אחת </w:t>
      </w:r>
      <w:r w:rsidRPr="00EA7939">
        <w:rPr>
          <w:rFonts w:hint="cs"/>
          <w:b/>
          <w:bCs/>
          <w:rtl/>
          <w:lang w:eastAsia="en-US"/>
        </w:rPr>
        <w:t>מסביבות למידה מתוקשבות ל</w:t>
      </w:r>
      <w:r w:rsidR="00F93AAD">
        <w:rPr>
          <w:rFonts w:hint="cs"/>
          <w:b/>
          <w:bCs/>
          <w:rtl/>
          <w:lang w:eastAsia="en-US"/>
        </w:rPr>
        <w:t>חטיבה צעירה</w:t>
      </w:r>
      <w:r w:rsidRPr="00EA7939">
        <w:rPr>
          <w:rFonts w:hint="cs"/>
          <w:b/>
          <w:bCs/>
          <w:rtl/>
          <w:lang w:eastAsia="en-US"/>
        </w:rPr>
        <w:t xml:space="preserve"> </w:t>
      </w:r>
      <w:r w:rsidRPr="00CB1FD9">
        <w:rPr>
          <w:rFonts w:hint="cs"/>
          <w:rtl/>
          <w:lang w:eastAsia="en-US"/>
        </w:rPr>
        <w:t xml:space="preserve">המוצעות על ידו (אין לכלול חומרים שמשרד החינוך או גורם אחר הינו בעל הזכויות בהם). </w:t>
      </w:r>
    </w:p>
    <w:p w14:paraId="02CD29D1" w14:textId="77777777" w:rsidR="00A31F59" w:rsidRPr="00CB1FD9" w:rsidRDefault="00A31F59" w:rsidP="00D47486">
      <w:pPr>
        <w:spacing w:line="240" w:lineRule="auto"/>
        <w:ind w:left="2835"/>
        <w:rPr>
          <w:lang w:eastAsia="en-US"/>
        </w:rPr>
      </w:pPr>
    </w:p>
    <w:p w14:paraId="13C9EA41" w14:textId="23843EB5" w:rsidR="00A31F59" w:rsidRDefault="00A31F59" w:rsidP="007A350C">
      <w:pPr>
        <w:numPr>
          <w:ilvl w:val="3"/>
          <w:numId w:val="8"/>
        </w:numPr>
        <w:spacing w:line="240" w:lineRule="auto"/>
        <w:rPr>
          <w:lang w:eastAsia="en-US"/>
        </w:rPr>
      </w:pPr>
      <w:r w:rsidRPr="00CB1FD9">
        <w:rPr>
          <w:rFonts w:hint="cs"/>
          <w:rtl/>
          <w:lang w:eastAsia="en-US"/>
        </w:rPr>
        <w:t xml:space="preserve">כל אחת מסביבות הלמידה </w:t>
      </w:r>
      <w:r w:rsidR="00A95686" w:rsidRPr="00CB1FD9">
        <w:rPr>
          <w:rFonts w:hint="cs"/>
          <w:rtl/>
          <w:lang w:eastAsia="en-US"/>
        </w:rPr>
        <w:t>המתוקשבות ל</w:t>
      </w:r>
      <w:r w:rsidR="00F93AAD">
        <w:rPr>
          <w:rFonts w:hint="cs"/>
          <w:rtl/>
          <w:lang w:eastAsia="en-US"/>
        </w:rPr>
        <w:t>חטיבה צעירה</w:t>
      </w:r>
      <w:r w:rsidR="00A95686" w:rsidRPr="00CB1FD9">
        <w:rPr>
          <w:rFonts w:hint="cs"/>
          <w:rtl/>
          <w:lang w:eastAsia="en-US"/>
        </w:rPr>
        <w:t xml:space="preserve"> </w:t>
      </w:r>
      <w:r w:rsidRPr="00CB1FD9">
        <w:rPr>
          <w:rFonts w:hint="cs"/>
          <w:rtl/>
          <w:lang w:eastAsia="en-US"/>
        </w:rPr>
        <w:t>המוצע</w:t>
      </w:r>
      <w:r w:rsidR="004E264B" w:rsidRPr="00CB1FD9">
        <w:rPr>
          <w:rFonts w:hint="cs"/>
          <w:rtl/>
          <w:lang w:eastAsia="en-US"/>
        </w:rPr>
        <w:t>ו</w:t>
      </w:r>
      <w:r w:rsidRPr="00CB1FD9">
        <w:rPr>
          <w:rFonts w:hint="cs"/>
          <w:rtl/>
          <w:lang w:eastAsia="en-US"/>
        </w:rPr>
        <w:t xml:space="preserve">ת </w:t>
      </w:r>
      <w:r w:rsidR="00FB184A" w:rsidRPr="00CB1FD9">
        <w:rPr>
          <w:rFonts w:hint="cs"/>
          <w:rtl/>
          <w:lang w:eastAsia="en-US"/>
        </w:rPr>
        <w:t>הינה</w:t>
      </w:r>
      <w:r w:rsidRPr="00CB1FD9">
        <w:rPr>
          <w:rFonts w:hint="cs"/>
          <w:rtl/>
          <w:lang w:eastAsia="en-US"/>
        </w:rPr>
        <w:t xml:space="preserve"> בעל</w:t>
      </w:r>
      <w:r w:rsidR="004E264B" w:rsidRPr="00CB1FD9">
        <w:rPr>
          <w:rFonts w:hint="cs"/>
          <w:rtl/>
          <w:lang w:eastAsia="en-US"/>
        </w:rPr>
        <w:t>ת</w:t>
      </w:r>
      <w:r w:rsidRPr="00CB1FD9">
        <w:rPr>
          <w:rFonts w:hint="cs"/>
          <w:rtl/>
          <w:lang w:eastAsia="en-US"/>
        </w:rPr>
        <w:t xml:space="preserve"> אישור עדכני ותקף של משרד החינוך - מינהל </w:t>
      </w:r>
      <w:r w:rsidR="00F629C8">
        <w:rPr>
          <w:rFonts w:hint="cs"/>
          <w:rtl/>
          <w:lang w:eastAsia="en-US"/>
        </w:rPr>
        <w:t>חינוך טכנולוגי</w:t>
      </w:r>
      <w:r w:rsidRPr="00CB1FD9">
        <w:rPr>
          <w:rFonts w:hint="cs"/>
          <w:rtl/>
          <w:lang w:eastAsia="en-US"/>
        </w:rPr>
        <w:t xml:space="preserve"> והאגף לאישור ספרי לימוד, המתייחס לסביבת </w:t>
      </w:r>
      <w:r w:rsidR="00A95686" w:rsidRPr="00CB1FD9">
        <w:rPr>
          <w:rFonts w:hint="cs"/>
          <w:rtl/>
          <w:lang w:eastAsia="en-US"/>
        </w:rPr>
        <w:t>למידה</w:t>
      </w:r>
      <w:r w:rsidRPr="00CB1FD9">
        <w:rPr>
          <w:rFonts w:hint="cs"/>
          <w:rtl/>
          <w:lang w:eastAsia="en-US"/>
        </w:rPr>
        <w:t xml:space="preserve"> מתוקשבת </w:t>
      </w:r>
      <w:r w:rsidR="00A95686" w:rsidRPr="00CB1FD9">
        <w:rPr>
          <w:rFonts w:hint="cs"/>
          <w:rtl/>
          <w:lang w:eastAsia="en-US"/>
        </w:rPr>
        <w:t>ל</w:t>
      </w:r>
      <w:r w:rsidR="00F93AAD">
        <w:rPr>
          <w:rFonts w:hint="cs"/>
          <w:rtl/>
          <w:lang w:eastAsia="en-US"/>
        </w:rPr>
        <w:t>חטיבה צעירה</w:t>
      </w:r>
      <w:r w:rsidR="00A95686" w:rsidRPr="00CB1FD9">
        <w:rPr>
          <w:rFonts w:hint="cs"/>
          <w:rtl/>
          <w:lang w:eastAsia="en-US"/>
        </w:rPr>
        <w:t xml:space="preserve"> </w:t>
      </w:r>
      <w:r w:rsidRPr="00CB1FD9">
        <w:rPr>
          <w:rFonts w:hint="cs"/>
          <w:rtl/>
          <w:lang w:eastAsia="en-US"/>
        </w:rPr>
        <w:t>בדבר עמידתה בבדיקות טכנולוגיות ופדגוגיות של המשרד.</w:t>
      </w:r>
    </w:p>
    <w:p w14:paraId="02ADF13C" w14:textId="77777777" w:rsidR="00495EF5" w:rsidRDefault="00495EF5" w:rsidP="00800AB4">
      <w:pPr>
        <w:pStyle w:val="ListParagraph"/>
        <w:rPr>
          <w:rtl/>
          <w:lang w:eastAsia="en-US"/>
        </w:rPr>
      </w:pPr>
    </w:p>
    <w:p w14:paraId="4FAB88DA" w14:textId="7D316BE1" w:rsidR="00495EF5" w:rsidRPr="00CB1FD9" w:rsidRDefault="00495EF5" w:rsidP="00495EF5">
      <w:pPr>
        <w:numPr>
          <w:ilvl w:val="3"/>
          <w:numId w:val="8"/>
        </w:numPr>
        <w:spacing w:line="240" w:lineRule="auto"/>
        <w:rPr>
          <w:lang w:eastAsia="en-US"/>
        </w:rPr>
      </w:pPr>
      <w:r w:rsidRPr="0090513D">
        <w:rPr>
          <w:rFonts w:hint="cs"/>
          <w:rtl/>
        </w:rPr>
        <w:t xml:space="preserve">המציע יהיה מחויב לספק שרותי הדרכה והטמעה לכל בית ספר אשר יזמין ממנו </w:t>
      </w:r>
      <w:r>
        <w:rPr>
          <w:rFonts w:hint="cs"/>
          <w:rtl/>
        </w:rPr>
        <w:t>סביבה מתוקשבת לחטיבה צעירה</w:t>
      </w:r>
      <w:r w:rsidRPr="0090513D">
        <w:rPr>
          <w:rFonts w:hint="cs"/>
          <w:rtl/>
        </w:rPr>
        <w:t>.</w:t>
      </w:r>
      <w:r>
        <w:rPr>
          <w:rFonts w:hint="cs"/>
          <w:rtl/>
        </w:rPr>
        <w:t xml:space="preserve"> </w:t>
      </w:r>
      <w:r w:rsidRPr="0090513D">
        <w:rPr>
          <w:rFonts w:hint="cs"/>
          <w:rtl/>
        </w:rPr>
        <w:t>שרותי הדרכה והטמעה אלו יתוקצבו בנפרד</w:t>
      </w:r>
      <w:r w:rsidR="008550BE">
        <w:rPr>
          <w:rFonts w:hint="cs"/>
          <w:rtl/>
        </w:rPr>
        <w:t xml:space="preserve"> כמפורט בסעיף 4.1</w:t>
      </w:r>
      <w:r w:rsidR="009A1668">
        <w:rPr>
          <w:rFonts w:hint="cs"/>
          <w:rtl/>
        </w:rPr>
        <w:t>8</w:t>
      </w:r>
      <w:r w:rsidR="008550BE">
        <w:rPr>
          <w:rFonts w:hint="cs"/>
          <w:rtl/>
        </w:rPr>
        <w:t xml:space="preserve"> בהמשך</w:t>
      </w:r>
      <w:r w:rsidRPr="0090513D">
        <w:rPr>
          <w:rFonts w:hint="cs"/>
          <w:rtl/>
        </w:rPr>
        <w:t>.</w:t>
      </w:r>
    </w:p>
    <w:p w14:paraId="442C835A" w14:textId="77777777" w:rsidR="00A31F59" w:rsidRPr="006402A7" w:rsidRDefault="00A31F59" w:rsidP="00D47486">
      <w:pPr>
        <w:spacing w:line="240" w:lineRule="auto"/>
        <w:ind w:right="360"/>
        <w:rPr>
          <w:lang w:eastAsia="en-US"/>
        </w:rPr>
      </w:pPr>
    </w:p>
    <w:p w14:paraId="7AB7E5F7" w14:textId="0814D9D2" w:rsidR="00A31F59" w:rsidRDefault="00A31F59" w:rsidP="00EC6F04">
      <w:pPr>
        <w:numPr>
          <w:ilvl w:val="2"/>
          <w:numId w:val="8"/>
        </w:numPr>
        <w:spacing w:line="300" w:lineRule="atLeast"/>
        <w:rPr>
          <w:lang w:eastAsia="en-US"/>
        </w:rPr>
      </w:pPr>
      <w:r w:rsidRPr="006402A7">
        <w:rPr>
          <w:rFonts w:hint="cs"/>
          <w:rtl/>
          <w:lang w:eastAsia="en-US"/>
        </w:rPr>
        <w:t>מציע המגיש את הצעתו עבור</w:t>
      </w:r>
      <w:r>
        <w:rPr>
          <w:rFonts w:hint="cs"/>
          <w:rtl/>
          <w:lang w:eastAsia="en-US"/>
        </w:rPr>
        <w:t xml:space="preserve"> </w:t>
      </w:r>
      <w:r>
        <w:rPr>
          <w:rFonts w:hint="cs"/>
          <w:b/>
          <w:bCs/>
          <w:u w:val="single"/>
          <w:rtl/>
          <w:lang w:eastAsia="en-US"/>
        </w:rPr>
        <w:t>סביבת למידה</w:t>
      </w:r>
      <w:r w:rsidR="006572CF">
        <w:rPr>
          <w:rFonts w:hint="cs"/>
          <w:b/>
          <w:bCs/>
          <w:u w:val="single"/>
          <w:rtl/>
          <w:lang w:eastAsia="en-US"/>
        </w:rPr>
        <w:t xml:space="preserve"> מתוקשבת</w:t>
      </w:r>
      <w:r>
        <w:rPr>
          <w:rFonts w:hint="cs"/>
          <w:b/>
          <w:bCs/>
          <w:u w:val="single"/>
          <w:rtl/>
          <w:lang w:eastAsia="en-US"/>
        </w:rPr>
        <w:t xml:space="preserve"> ללימוד שפ</w:t>
      </w:r>
      <w:r w:rsidR="00020486">
        <w:rPr>
          <w:rFonts w:hint="cs"/>
          <w:b/>
          <w:bCs/>
          <w:u w:val="single"/>
          <w:rtl/>
          <w:lang w:eastAsia="en-US"/>
        </w:rPr>
        <w:t xml:space="preserve">ה דבורה </w:t>
      </w:r>
      <w:r>
        <w:rPr>
          <w:rFonts w:hint="cs"/>
          <w:b/>
          <w:bCs/>
          <w:u w:val="single"/>
          <w:rtl/>
          <w:lang w:eastAsia="en-US"/>
        </w:rPr>
        <w:t xml:space="preserve"> </w:t>
      </w:r>
      <w:r w:rsidRPr="009424BD">
        <w:rPr>
          <w:rFonts w:hint="cs"/>
          <w:b/>
          <w:bCs/>
          <w:u w:val="single"/>
          <w:rtl/>
          <w:lang w:eastAsia="en-US"/>
        </w:rPr>
        <w:t xml:space="preserve"> </w:t>
      </w:r>
      <w:r>
        <w:rPr>
          <w:rFonts w:hint="cs"/>
          <w:rtl/>
          <w:lang w:eastAsia="en-US"/>
        </w:rPr>
        <w:t>עליו להיות:</w:t>
      </w:r>
    </w:p>
    <w:p w14:paraId="7BFE1F80" w14:textId="77777777" w:rsidR="00A31F59" w:rsidRPr="006402A7" w:rsidRDefault="00A31F59" w:rsidP="00A31F59">
      <w:pPr>
        <w:pStyle w:val="ListParagraph"/>
        <w:rPr>
          <w:rtl/>
          <w:lang w:eastAsia="en-US"/>
        </w:rPr>
      </w:pPr>
    </w:p>
    <w:p w14:paraId="5F0B6B8E" w14:textId="77777777" w:rsidR="00A31F59" w:rsidRPr="00CB1FD9" w:rsidRDefault="00A31F59" w:rsidP="00020486">
      <w:pPr>
        <w:numPr>
          <w:ilvl w:val="3"/>
          <w:numId w:val="8"/>
        </w:numPr>
        <w:spacing w:line="300" w:lineRule="atLeast"/>
        <w:rPr>
          <w:lang w:eastAsia="en-US"/>
        </w:rPr>
      </w:pPr>
      <w:r w:rsidRPr="00CB1FD9">
        <w:rPr>
          <w:rFonts w:hint="cs"/>
          <w:rtl/>
          <w:lang w:eastAsia="en-US"/>
        </w:rPr>
        <w:t xml:space="preserve">בעל זכויות יוצרים או זכויות שימוש מטעם בעל זכויות היוצרים, על  </w:t>
      </w:r>
      <w:r w:rsidRPr="001E6E52">
        <w:rPr>
          <w:rFonts w:hint="cs"/>
          <w:b/>
          <w:bCs/>
          <w:rtl/>
          <w:lang w:eastAsia="en-US"/>
        </w:rPr>
        <w:t xml:space="preserve">סביבת </w:t>
      </w:r>
      <w:r w:rsidR="00020486">
        <w:rPr>
          <w:rFonts w:hint="cs"/>
          <w:b/>
          <w:bCs/>
          <w:rtl/>
          <w:lang w:eastAsia="en-US"/>
        </w:rPr>
        <w:t>ה</w:t>
      </w:r>
      <w:r w:rsidRPr="001E6E52">
        <w:rPr>
          <w:rFonts w:hint="cs"/>
          <w:b/>
          <w:bCs/>
          <w:rtl/>
          <w:lang w:eastAsia="en-US"/>
        </w:rPr>
        <w:t xml:space="preserve">למידה מתוקשבת ללימוד </w:t>
      </w:r>
      <w:r w:rsidR="00020486">
        <w:rPr>
          <w:rFonts w:hint="cs"/>
          <w:b/>
          <w:bCs/>
          <w:rtl/>
          <w:lang w:eastAsia="en-US"/>
        </w:rPr>
        <w:t xml:space="preserve">שפה דבורה </w:t>
      </w:r>
      <w:r w:rsidR="00020486" w:rsidRPr="001E6E52">
        <w:rPr>
          <w:rFonts w:hint="cs"/>
          <w:b/>
          <w:bCs/>
          <w:rtl/>
          <w:lang w:eastAsia="en-US"/>
        </w:rPr>
        <w:t xml:space="preserve"> </w:t>
      </w:r>
      <w:r w:rsidRPr="00CB1FD9">
        <w:rPr>
          <w:rFonts w:hint="cs"/>
          <w:rtl/>
          <w:lang w:eastAsia="en-US"/>
        </w:rPr>
        <w:t xml:space="preserve">המוצעת על ידו (אין לכלול חומרים שמשרד החינוך או גורם אחר הינו בעל הזכויות בהם). </w:t>
      </w:r>
    </w:p>
    <w:p w14:paraId="542A22BE" w14:textId="77777777" w:rsidR="00A31F59" w:rsidRPr="00CB1FD9" w:rsidRDefault="00A31F59" w:rsidP="00A31F59">
      <w:pPr>
        <w:spacing w:line="300" w:lineRule="atLeast"/>
        <w:ind w:left="2835"/>
        <w:rPr>
          <w:lang w:eastAsia="en-US"/>
        </w:rPr>
      </w:pPr>
    </w:p>
    <w:p w14:paraId="6F83AC09" w14:textId="09ABD12D" w:rsidR="00A31F59" w:rsidRDefault="004E264B" w:rsidP="007A350C">
      <w:pPr>
        <w:numPr>
          <w:ilvl w:val="3"/>
          <w:numId w:val="8"/>
        </w:numPr>
        <w:spacing w:line="300" w:lineRule="atLeast"/>
        <w:rPr>
          <w:lang w:eastAsia="en-US"/>
        </w:rPr>
      </w:pPr>
      <w:r w:rsidRPr="00CB1FD9">
        <w:rPr>
          <w:rFonts w:hint="cs"/>
          <w:rtl/>
          <w:lang w:eastAsia="en-US"/>
        </w:rPr>
        <w:t xml:space="preserve">כל אחת מסביבות הלמידה </w:t>
      </w:r>
      <w:r w:rsidR="00A95686" w:rsidRPr="00CB1FD9">
        <w:rPr>
          <w:rFonts w:hint="cs"/>
          <w:rtl/>
          <w:lang w:eastAsia="en-US"/>
        </w:rPr>
        <w:t>ללימוד</w:t>
      </w:r>
      <w:r w:rsidR="00F629C8">
        <w:rPr>
          <w:rFonts w:hint="cs"/>
          <w:rtl/>
          <w:lang w:eastAsia="en-US"/>
        </w:rPr>
        <w:t xml:space="preserve"> שפה דבורה</w:t>
      </w:r>
      <w:r w:rsidR="00A95686" w:rsidRPr="00CB1FD9">
        <w:rPr>
          <w:rFonts w:hint="cs"/>
          <w:rtl/>
          <w:lang w:eastAsia="en-US"/>
        </w:rPr>
        <w:t xml:space="preserve"> </w:t>
      </w:r>
      <w:r w:rsidRPr="00CB1FD9">
        <w:rPr>
          <w:rFonts w:hint="cs"/>
          <w:rtl/>
          <w:lang w:eastAsia="en-US"/>
        </w:rPr>
        <w:t>המוצעו</w:t>
      </w:r>
      <w:r w:rsidR="00A31F59" w:rsidRPr="00CB1FD9">
        <w:rPr>
          <w:rFonts w:hint="cs"/>
          <w:rtl/>
          <w:lang w:eastAsia="en-US"/>
        </w:rPr>
        <w:t xml:space="preserve">ת </w:t>
      </w:r>
      <w:r w:rsidR="00FB184A" w:rsidRPr="00CB1FD9">
        <w:rPr>
          <w:rFonts w:hint="cs"/>
          <w:rtl/>
          <w:lang w:eastAsia="en-US"/>
        </w:rPr>
        <w:t>הינה</w:t>
      </w:r>
      <w:r w:rsidR="00A31F59" w:rsidRPr="00CB1FD9">
        <w:rPr>
          <w:rFonts w:hint="cs"/>
          <w:rtl/>
          <w:lang w:eastAsia="en-US"/>
        </w:rPr>
        <w:t xml:space="preserve"> בעל</w:t>
      </w:r>
      <w:r w:rsidRPr="00CB1FD9">
        <w:rPr>
          <w:rFonts w:hint="cs"/>
          <w:rtl/>
          <w:lang w:eastAsia="en-US"/>
        </w:rPr>
        <w:t>ת</w:t>
      </w:r>
      <w:r w:rsidR="00A31F59" w:rsidRPr="00CB1FD9">
        <w:rPr>
          <w:rFonts w:hint="cs"/>
          <w:rtl/>
          <w:lang w:eastAsia="en-US"/>
        </w:rPr>
        <w:t xml:space="preserve"> אישור עדכני ותקף של משרד החינוך - מינהל </w:t>
      </w:r>
      <w:r w:rsidR="00F629C8">
        <w:rPr>
          <w:rFonts w:hint="cs"/>
          <w:rtl/>
          <w:lang w:eastAsia="en-US"/>
        </w:rPr>
        <w:t>חינוך טכנולוגי</w:t>
      </w:r>
      <w:r w:rsidR="00A31F59" w:rsidRPr="00CB1FD9">
        <w:rPr>
          <w:rFonts w:hint="cs"/>
          <w:rtl/>
          <w:lang w:eastAsia="en-US"/>
        </w:rPr>
        <w:t xml:space="preserve"> והאגף לאישור ספרי לימוד, המתייחס </w:t>
      </w:r>
      <w:r w:rsidR="00A95686" w:rsidRPr="00CB1FD9">
        <w:rPr>
          <w:rFonts w:hint="cs"/>
          <w:rtl/>
          <w:lang w:eastAsia="en-US"/>
        </w:rPr>
        <w:t xml:space="preserve">מסביבות למידה מתוקשבות ללימוד שפות </w:t>
      </w:r>
      <w:r w:rsidR="00A31F59" w:rsidRPr="00CB1FD9">
        <w:rPr>
          <w:rFonts w:hint="cs"/>
          <w:rtl/>
          <w:lang w:eastAsia="en-US"/>
        </w:rPr>
        <w:t>בדבר עמידתה בבדיקות טכנולוגיות ופדגוגיות של המשרד.</w:t>
      </w:r>
    </w:p>
    <w:p w14:paraId="7F620317" w14:textId="77777777" w:rsidR="00495EF5" w:rsidRDefault="00495EF5" w:rsidP="00800AB4">
      <w:pPr>
        <w:pStyle w:val="ListParagraph"/>
        <w:rPr>
          <w:rtl/>
          <w:lang w:eastAsia="en-US"/>
        </w:rPr>
      </w:pPr>
    </w:p>
    <w:p w14:paraId="33EE1AAE" w14:textId="040BD0BD" w:rsidR="00495EF5" w:rsidRPr="00CB1FD9" w:rsidRDefault="00495EF5" w:rsidP="00495EF5">
      <w:pPr>
        <w:numPr>
          <w:ilvl w:val="3"/>
          <w:numId w:val="8"/>
        </w:numPr>
        <w:spacing w:line="240" w:lineRule="auto"/>
        <w:rPr>
          <w:lang w:eastAsia="en-US"/>
        </w:rPr>
      </w:pPr>
      <w:r w:rsidRPr="0090513D">
        <w:rPr>
          <w:rFonts w:hint="cs"/>
          <w:rtl/>
        </w:rPr>
        <w:t xml:space="preserve">המציע יהיה מחויב לספק שרותי הדרכה והטמעה לכל בית ספר אשר יזמין ממנו </w:t>
      </w:r>
      <w:r>
        <w:rPr>
          <w:rFonts w:hint="cs"/>
          <w:rtl/>
        </w:rPr>
        <w:t>סביבה מתוקשבת</w:t>
      </w:r>
      <w:r w:rsidR="00F629C8">
        <w:rPr>
          <w:rFonts w:hint="cs"/>
          <w:rtl/>
        </w:rPr>
        <w:t xml:space="preserve"> ללימוד שפה דבורה</w:t>
      </w:r>
      <w:r w:rsidRPr="0090513D">
        <w:rPr>
          <w:rFonts w:hint="cs"/>
          <w:rtl/>
        </w:rPr>
        <w:t>.</w:t>
      </w:r>
      <w:r>
        <w:rPr>
          <w:rFonts w:hint="cs"/>
          <w:rtl/>
        </w:rPr>
        <w:t xml:space="preserve"> </w:t>
      </w:r>
      <w:r w:rsidRPr="0090513D">
        <w:rPr>
          <w:rFonts w:hint="cs"/>
          <w:rtl/>
        </w:rPr>
        <w:t>שרותי הדרכה והטמעה אלו יתוקצבו בנפרד</w:t>
      </w:r>
      <w:r w:rsidR="008550BE">
        <w:rPr>
          <w:rFonts w:hint="cs"/>
          <w:rtl/>
        </w:rPr>
        <w:t xml:space="preserve"> כמפורט בסעיף 4.1</w:t>
      </w:r>
      <w:r w:rsidR="009A1668">
        <w:rPr>
          <w:rFonts w:hint="cs"/>
          <w:rtl/>
        </w:rPr>
        <w:t>8</w:t>
      </w:r>
      <w:r w:rsidR="008550BE">
        <w:rPr>
          <w:rFonts w:hint="cs"/>
          <w:rtl/>
        </w:rPr>
        <w:t xml:space="preserve"> בהמשך</w:t>
      </w:r>
      <w:r w:rsidRPr="0090513D">
        <w:rPr>
          <w:rFonts w:hint="cs"/>
          <w:rtl/>
        </w:rPr>
        <w:t>.</w:t>
      </w:r>
    </w:p>
    <w:p w14:paraId="50824F50" w14:textId="77777777" w:rsidR="00495EF5" w:rsidRPr="006402A7" w:rsidRDefault="00495EF5" w:rsidP="00495EF5">
      <w:pPr>
        <w:spacing w:line="240" w:lineRule="auto"/>
        <w:ind w:right="360"/>
        <w:rPr>
          <w:lang w:eastAsia="en-US"/>
        </w:rPr>
      </w:pPr>
    </w:p>
    <w:p w14:paraId="27B2E2AC" w14:textId="77777777" w:rsidR="00020486" w:rsidRDefault="00020486" w:rsidP="00DE007B">
      <w:pPr>
        <w:numPr>
          <w:ilvl w:val="2"/>
          <w:numId w:val="8"/>
        </w:numPr>
        <w:spacing w:line="300" w:lineRule="atLeast"/>
      </w:pPr>
      <w:r w:rsidRPr="006402A7">
        <w:rPr>
          <w:rFonts w:hint="cs"/>
          <w:rtl/>
        </w:rPr>
        <w:t>מציע המגיש את הצעתו עבור</w:t>
      </w:r>
      <w:r>
        <w:rPr>
          <w:rFonts w:hint="cs"/>
          <w:rtl/>
        </w:rPr>
        <w:t xml:space="preserve"> </w:t>
      </w:r>
      <w:r>
        <w:rPr>
          <w:rFonts w:hint="cs"/>
          <w:b/>
          <w:bCs/>
          <w:u w:val="single"/>
          <w:rtl/>
        </w:rPr>
        <w:t>סביבת למידה אדפטיבית למתמטיקה עליו להיות:</w:t>
      </w:r>
    </w:p>
    <w:p w14:paraId="14AEB18F" w14:textId="77777777" w:rsidR="00020486" w:rsidRPr="006402A7" w:rsidRDefault="00020486" w:rsidP="00020486">
      <w:pPr>
        <w:pStyle w:val="ListParagraph"/>
        <w:rPr>
          <w:rtl/>
        </w:rPr>
      </w:pPr>
    </w:p>
    <w:p w14:paraId="0CDE82F5" w14:textId="77777777" w:rsidR="00020486" w:rsidRPr="00CB1FD9" w:rsidRDefault="00020486" w:rsidP="00020486">
      <w:pPr>
        <w:numPr>
          <w:ilvl w:val="3"/>
          <w:numId w:val="8"/>
        </w:numPr>
        <w:spacing w:line="300" w:lineRule="atLeast"/>
      </w:pPr>
      <w:r w:rsidRPr="00CB1FD9">
        <w:rPr>
          <w:rFonts w:hint="cs"/>
          <w:rtl/>
        </w:rPr>
        <w:t xml:space="preserve">בעל זכויות יוצרים או זכויות שימוש מטעם בעל זכויות היוצרים, על </w:t>
      </w:r>
      <w:r w:rsidRPr="001E6E52">
        <w:rPr>
          <w:rFonts w:hint="cs"/>
          <w:b/>
          <w:bCs/>
          <w:rtl/>
        </w:rPr>
        <w:t xml:space="preserve">סביבת </w:t>
      </w:r>
      <w:r>
        <w:rPr>
          <w:rFonts w:hint="cs"/>
          <w:b/>
          <w:bCs/>
          <w:rtl/>
        </w:rPr>
        <w:t>ה</w:t>
      </w:r>
      <w:r w:rsidRPr="001E6E52">
        <w:rPr>
          <w:rFonts w:hint="cs"/>
          <w:b/>
          <w:bCs/>
          <w:rtl/>
        </w:rPr>
        <w:t xml:space="preserve">למידה </w:t>
      </w:r>
      <w:r>
        <w:rPr>
          <w:rFonts w:hint="cs"/>
          <w:b/>
          <w:bCs/>
          <w:rtl/>
        </w:rPr>
        <w:t>האדפטיבית</w:t>
      </w:r>
      <w:r w:rsidRPr="001E6E52">
        <w:rPr>
          <w:rFonts w:hint="cs"/>
          <w:b/>
          <w:bCs/>
          <w:rtl/>
        </w:rPr>
        <w:t xml:space="preserve"> </w:t>
      </w:r>
      <w:r>
        <w:rPr>
          <w:rFonts w:hint="cs"/>
          <w:b/>
          <w:bCs/>
          <w:rtl/>
        </w:rPr>
        <w:t>למתמטיקה</w:t>
      </w:r>
      <w:r w:rsidRPr="001E6E52">
        <w:rPr>
          <w:rFonts w:hint="cs"/>
          <w:b/>
          <w:bCs/>
          <w:rtl/>
        </w:rPr>
        <w:t xml:space="preserve"> </w:t>
      </w:r>
      <w:r w:rsidRPr="00CB1FD9">
        <w:rPr>
          <w:rFonts w:hint="cs"/>
          <w:rtl/>
        </w:rPr>
        <w:t xml:space="preserve">המוצעת על ידו (אין לכלול חומרים שמשרד החינוך או גורם אחר הינו בעל הזכויות בהם). </w:t>
      </w:r>
    </w:p>
    <w:p w14:paraId="4F52B9D5" w14:textId="77777777" w:rsidR="00020486" w:rsidRPr="00CB1FD9" w:rsidRDefault="00020486" w:rsidP="00020486">
      <w:pPr>
        <w:spacing w:line="300" w:lineRule="atLeast"/>
        <w:ind w:left="2835"/>
      </w:pPr>
    </w:p>
    <w:p w14:paraId="33B00F80" w14:textId="3E3E8E96" w:rsidR="00020486" w:rsidRDefault="00020486" w:rsidP="00020486">
      <w:pPr>
        <w:numPr>
          <w:ilvl w:val="3"/>
          <w:numId w:val="8"/>
        </w:numPr>
        <w:spacing w:line="300" w:lineRule="atLeast"/>
      </w:pPr>
      <w:r w:rsidRPr="00CB1FD9">
        <w:rPr>
          <w:rFonts w:hint="cs"/>
          <w:rtl/>
        </w:rPr>
        <w:t xml:space="preserve">כל סביבת למידה </w:t>
      </w:r>
      <w:r>
        <w:rPr>
          <w:rFonts w:hint="cs"/>
          <w:rtl/>
        </w:rPr>
        <w:t>אדפטיבית למתמטיקה</w:t>
      </w:r>
      <w:r w:rsidRPr="00CB1FD9">
        <w:rPr>
          <w:rFonts w:hint="cs"/>
          <w:rtl/>
        </w:rPr>
        <w:t xml:space="preserve"> הינה בעלת אישור עדכני ותקף</w:t>
      </w:r>
      <w:r>
        <w:rPr>
          <w:rFonts w:hint="cs"/>
          <w:rtl/>
        </w:rPr>
        <w:t xml:space="preserve"> לשנת הלימודים תשפ"ג</w:t>
      </w:r>
      <w:r w:rsidRPr="00CB1FD9">
        <w:rPr>
          <w:rFonts w:hint="cs"/>
          <w:rtl/>
        </w:rPr>
        <w:t xml:space="preserve"> של משרד החינוך - מינהל </w:t>
      </w:r>
      <w:r w:rsidR="00F629C8">
        <w:rPr>
          <w:rFonts w:hint="cs"/>
          <w:rtl/>
        </w:rPr>
        <w:t>חינוך טכנולוגי</w:t>
      </w:r>
      <w:r w:rsidRPr="00CB1FD9">
        <w:rPr>
          <w:rFonts w:hint="cs"/>
          <w:rtl/>
        </w:rPr>
        <w:t xml:space="preserve"> והאגף לאישור ספרי לימוד, המתייחס </w:t>
      </w:r>
      <w:r>
        <w:rPr>
          <w:rFonts w:hint="cs"/>
          <w:rtl/>
        </w:rPr>
        <w:t>ל</w:t>
      </w:r>
      <w:r w:rsidRPr="00CB1FD9">
        <w:rPr>
          <w:rFonts w:hint="cs"/>
          <w:rtl/>
        </w:rPr>
        <w:t>סביב</w:t>
      </w:r>
      <w:r>
        <w:rPr>
          <w:rFonts w:hint="cs"/>
          <w:rtl/>
        </w:rPr>
        <w:t>ת</w:t>
      </w:r>
      <w:r w:rsidRPr="00CB1FD9">
        <w:rPr>
          <w:rFonts w:hint="cs"/>
          <w:rtl/>
        </w:rPr>
        <w:t xml:space="preserve"> למידה </w:t>
      </w:r>
      <w:r>
        <w:rPr>
          <w:rFonts w:hint="cs"/>
          <w:rtl/>
        </w:rPr>
        <w:t xml:space="preserve">אדפטיבית למתמטיקה </w:t>
      </w:r>
      <w:r w:rsidRPr="00CB1FD9">
        <w:rPr>
          <w:rFonts w:hint="cs"/>
          <w:rtl/>
        </w:rPr>
        <w:t>בדבר עמידתה בבדיקות טכנולוגיות ופדגוגיות של המשרד.</w:t>
      </w:r>
    </w:p>
    <w:p w14:paraId="0B08DBB3" w14:textId="77777777" w:rsidR="00F629C8" w:rsidRDefault="00F629C8" w:rsidP="00800AB4">
      <w:pPr>
        <w:pStyle w:val="ListParagraph"/>
        <w:rPr>
          <w:rtl/>
        </w:rPr>
      </w:pPr>
    </w:p>
    <w:p w14:paraId="7022B78E" w14:textId="3D628C1C" w:rsidR="00F629C8" w:rsidRDefault="00F629C8" w:rsidP="00F629C8">
      <w:pPr>
        <w:numPr>
          <w:ilvl w:val="3"/>
          <w:numId w:val="8"/>
        </w:numPr>
        <w:spacing w:line="240" w:lineRule="auto"/>
        <w:rPr>
          <w:ins w:id="34" w:author="MoE" w:date="2022-05-08T13:48:00Z"/>
          <w:lang w:eastAsia="en-US"/>
        </w:rPr>
      </w:pPr>
      <w:r w:rsidRPr="0090513D">
        <w:rPr>
          <w:rFonts w:hint="cs"/>
          <w:rtl/>
        </w:rPr>
        <w:t xml:space="preserve">המציע יהיה מחויב לספק שרותי הדרכה והטמעה לכל בית ספר אשר יזמין ממנו </w:t>
      </w:r>
      <w:r w:rsidRPr="001E6E52">
        <w:rPr>
          <w:rFonts w:hint="cs"/>
          <w:b/>
          <w:bCs/>
          <w:rtl/>
        </w:rPr>
        <w:t xml:space="preserve">סביבת למידה </w:t>
      </w:r>
      <w:r>
        <w:rPr>
          <w:rFonts w:hint="cs"/>
          <w:b/>
          <w:bCs/>
          <w:rtl/>
        </w:rPr>
        <w:t>אדפטיבית</w:t>
      </w:r>
      <w:r w:rsidRPr="001E6E52">
        <w:rPr>
          <w:rFonts w:hint="cs"/>
          <w:b/>
          <w:bCs/>
          <w:rtl/>
        </w:rPr>
        <w:t xml:space="preserve"> </w:t>
      </w:r>
      <w:r>
        <w:rPr>
          <w:rFonts w:hint="cs"/>
          <w:b/>
          <w:bCs/>
          <w:rtl/>
        </w:rPr>
        <w:t>למתמטיקה</w:t>
      </w:r>
      <w:r w:rsidRPr="0090513D">
        <w:rPr>
          <w:rFonts w:hint="cs"/>
          <w:rtl/>
        </w:rPr>
        <w:t>.</w:t>
      </w:r>
      <w:r>
        <w:rPr>
          <w:rFonts w:hint="cs"/>
          <w:rtl/>
        </w:rPr>
        <w:t xml:space="preserve"> </w:t>
      </w:r>
      <w:r w:rsidRPr="0090513D">
        <w:rPr>
          <w:rFonts w:hint="cs"/>
          <w:rtl/>
        </w:rPr>
        <w:t>שרותי הדרכה והטמעה אלו יתוקצבו בנפרד</w:t>
      </w:r>
      <w:r w:rsidR="008550BE">
        <w:rPr>
          <w:rFonts w:hint="cs"/>
          <w:rtl/>
        </w:rPr>
        <w:t xml:space="preserve"> כמפורט בסעיף 4.1</w:t>
      </w:r>
      <w:r w:rsidR="009A1668">
        <w:rPr>
          <w:rFonts w:hint="cs"/>
          <w:rtl/>
        </w:rPr>
        <w:t>8</w:t>
      </w:r>
      <w:r w:rsidR="008550BE">
        <w:rPr>
          <w:rFonts w:hint="cs"/>
          <w:rtl/>
        </w:rPr>
        <w:t xml:space="preserve"> בהמשך</w:t>
      </w:r>
      <w:r w:rsidRPr="0090513D">
        <w:rPr>
          <w:rFonts w:hint="cs"/>
          <w:rtl/>
        </w:rPr>
        <w:t>.</w:t>
      </w:r>
    </w:p>
    <w:p w14:paraId="5F806FBC" w14:textId="77777777" w:rsidR="00A31F0F" w:rsidRDefault="00A31F0F">
      <w:pPr>
        <w:pStyle w:val="ListParagraph"/>
        <w:rPr>
          <w:ins w:id="35" w:author="MoE" w:date="2022-05-08T13:48:00Z"/>
          <w:rtl/>
          <w:lang w:eastAsia="en-US"/>
        </w:rPr>
        <w:pPrChange w:id="36" w:author="MoE" w:date="2022-05-08T13:48:00Z">
          <w:pPr>
            <w:numPr>
              <w:ilvl w:val="3"/>
              <w:numId w:val="8"/>
            </w:numPr>
            <w:tabs>
              <w:tab w:val="num" w:pos="2835"/>
            </w:tabs>
            <w:spacing w:line="240" w:lineRule="auto"/>
            <w:ind w:left="2835" w:hanging="567"/>
          </w:pPr>
        </w:pPrChange>
      </w:pPr>
    </w:p>
    <w:p w14:paraId="72BB293D" w14:textId="4B1C03CA" w:rsidR="00670A6C" w:rsidRDefault="00670A6C" w:rsidP="00670A6C">
      <w:pPr>
        <w:numPr>
          <w:ilvl w:val="2"/>
          <w:numId w:val="8"/>
        </w:numPr>
        <w:spacing w:line="300" w:lineRule="atLeast"/>
        <w:rPr>
          <w:ins w:id="37" w:author="MoE" w:date="2022-05-10T11:51:00Z"/>
        </w:rPr>
      </w:pPr>
      <w:ins w:id="38" w:author="MoE" w:date="2022-05-10T11:51:00Z">
        <w:r w:rsidRPr="006402A7">
          <w:rPr>
            <w:rFonts w:hint="cs"/>
            <w:rtl/>
          </w:rPr>
          <w:t>מציע המגיש את הצעתו עבור</w:t>
        </w:r>
        <w:r>
          <w:rPr>
            <w:rFonts w:hint="cs"/>
            <w:rtl/>
          </w:rPr>
          <w:t xml:space="preserve"> </w:t>
        </w:r>
        <w:r>
          <w:rPr>
            <w:rFonts w:hint="cs"/>
            <w:b/>
            <w:bCs/>
            <w:u w:val="single"/>
            <w:rtl/>
          </w:rPr>
          <w:t>סביב</w:t>
        </w:r>
      </w:ins>
      <w:ins w:id="39" w:author="MoE" w:date="2022-05-10T11:52:00Z">
        <w:r>
          <w:rPr>
            <w:rFonts w:hint="cs"/>
            <w:b/>
            <w:bCs/>
            <w:u w:val="single"/>
            <w:rtl/>
          </w:rPr>
          <w:t>ו</w:t>
        </w:r>
      </w:ins>
      <w:ins w:id="40" w:author="MoE" w:date="2022-05-10T11:51:00Z">
        <w:r>
          <w:rPr>
            <w:rFonts w:hint="cs"/>
            <w:b/>
            <w:bCs/>
            <w:u w:val="single"/>
            <w:rtl/>
          </w:rPr>
          <w:t xml:space="preserve">ת </w:t>
        </w:r>
      </w:ins>
      <w:ins w:id="41" w:author="MoE" w:date="2022-05-10T11:52:00Z">
        <w:r>
          <w:rPr>
            <w:rFonts w:hint="cs"/>
            <w:b/>
            <w:bCs/>
            <w:u w:val="single"/>
            <w:rtl/>
          </w:rPr>
          <w:t xml:space="preserve">מתוקשבות ללא תוכן </w:t>
        </w:r>
      </w:ins>
      <w:ins w:id="42" w:author="MoE" w:date="2022-05-10T11:51:00Z">
        <w:r>
          <w:rPr>
            <w:rFonts w:hint="cs"/>
            <w:b/>
            <w:bCs/>
            <w:u w:val="single"/>
            <w:rtl/>
          </w:rPr>
          <w:t>עליו להיות:</w:t>
        </w:r>
      </w:ins>
    </w:p>
    <w:p w14:paraId="1129F848" w14:textId="77777777" w:rsidR="00670A6C" w:rsidRPr="006402A7" w:rsidRDefault="00670A6C" w:rsidP="00670A6C">
      <w:pPr>
        <w:pStyle w:val="ListParagraph"/>
        <w:rPr>
          <w:ins w:id="43" w:author="MoE" w:date="2022-05-10T11:51:00Z"/>
          <w:rtl/>
        </w:rPr>
      </w:pPr>
    </w:p>
    <w:p w14:paraId="1226A405" w14:textId="71388A52" w:rsidR="00670A6C" w:rsidRPr="00CB1FD9" w:rsidRDefault="00670A6C" w:rsidP="00670A6C">
      <w:pPr>
        <w:numPr>
          <w:ilvl w:val="3"/>
          <w:numId w:val="8"/>
        </w:numPr>
        <w:spacing w:line="300" w:lineRule="atLeast"/>
        <w:rPr>
          <w:ins w:id="44" w:author="MoE" w:date="2022-05-10T11:51:00Z"/>
        </w:rPr>
      </w:pPr>
      <w:ins w:id="45" w:author="MoE" w:date="2022-05-10T11:51:00Z">
        <w:r w:rsidRPr="00CB1FD9">
          <w:rPr>
            <w:rFonts w:hint="cs"/>
            <w:rtl/>
          </w:rPr>
          <w:t xml:space="preserve">בעל זכויות יוצרים או זכויות שימוש מטעם בעל זכויות היוצרים, על </w:t>
        </w:r>
      </w:ins>
      <w:ins w:id="46" w:author="MoE" w:date="2022-05-10T11:52:00Z">
        <w:r>
          <w:rPr>
            <w:rFonts w:hint="cs"/>
            <w:b/>
            <w:bCs/>
            <w:rtl/>
          </w:rPr>
          <w:t>הסביבה המתוקשבת ללא תוכן</w:t>
        </w:r>
      </w:ins>
      <w:ins w:id="47" w:author="MoE" w:date="2022-05-10T11:51:00Z">
        <w:r w:rsidRPr="001E6E52">
          <w:rPr>
            <w:rFonts w:hint="cs"/>
            <w:b/>
            <w:bCs/>
            <w:rtl/>
          </w:rPr>
          <w:t xml:space="preserve"> </w:t>
        </w:r>
        <w:r w:rsidRPr="00CB1FD9">
          <w:rPr>
            <w:rFonts w:hint="cs"/>
            <w:rtl/>
          </w:rPr>
          <w:t xml:space="preserve">המוצעת על ידו (אין לכלול חומרים שמשרד החינוך או גורם אחר הינו בעל הזכויות בהם). </w:t>
        </w:r>
      </w:ins>
    </w:p>
    <w:p w14:paraId="6F6F20B1" w14:textId="77777777" w:rsidR="00670A6C" w:rsidRPr="00CB1FD9" w:rsidRDefault="00670A6C" w:rsidP="00670A6C">
      <w:pPr>
        <w:spacing w:line="300" w:lineRule="atLeast"/>
        <w:ind w:left="2835"/>
        <w:rPr>
          <w:ins w:id="48" w:author="MoE" w:date="2022-05-10T11:51:00Z"/>
        </w:rPr>
      </w:pPr>
    </w:p>
    <w:p w14:paraId="15460E14" w14:textId="4A380C0F" w:rsidR="00670A6C" w:rsidRDefault="00670A6C" w:rsidP="00670A6C">
      <w:pPr>
        <w:numPr>
          <w:ilvl w:val="3"/>
          <w:numId w:val="8"/>
        </w:numPr>
        <w:spacing w:line="300" w:lineRule="atLeast"/>
        <w:rPr>
          <w:ins w:id="49" w:author="MoE" w:date="2022-05-10T11:51:00Z"/>
        </w:rPr>
      </w:pPr>
      <w:ins w:id="50" w:author="MoE" w:date="2022-05-10T11:52:00Z">
        <w:r w:rsidRPr="00CE51EB">
          <w:rPr>
            <w:rFonts w:hint="eastAsia"/>
            <w:b/>
            <w:bCs/>
            <w:rtl/>
            <w:rPrChange w:id="51" w:author="MoE" w:date="2022-05-10T11:56:00Z">
              <w:rPr>
                <w:rFonts w:hint="eastAsia"/>
                <w:rtl/>
              </w:rPr>
            </w:rPrChange>
          </w:rPr>
          <w:t>על</w:t>
        </w:r>
        <w:r w:rsidRPr="00CE51EB">
          <w:rPr>
            <w:b/>
            <w:bCs/>
            <w:rtl/>
            <w:rPrChange w:id="52" w:author="MoE" w:date="2022-05-10T11:56:00Z">
              <w:rPr>
                <w:rtl/>
              </w:rPr>
            </w:rPrChange>
          </w:rPr>
          <w:t xml:space="preserve"> </w:t>
        </w:r>
        <w:r w:rsidRPr="00CE51EB">
          <w:rPr>
            <w:rFonts w:hint="eastAsia"/>
            <w:b/>
            <w:bCs/>
            <w:rtl/>
            <w:rPrChange w:id="53" w:author="MoE" w:date="2022-05-10T11:56:00Z">
              <w:rPr>
                <w:rFonts w:hint="eastAsia"/>
                <w:rtl/>
              </w:rPr>
            </w:rPrChange>
          </w:rPr>
          <w:t>הסביבה</w:t>
        </w:r>
        <w:r w:rsidRPr="00CE51EB">
          <w:rPr>
            <w:b/>
            <w:bCs/>
            <w:rtl/>
            <w:rPrChange w:id="54" w:author="MoE" w:date="2022-05-10T11:56:00Z">
              <w:rPr>
                <w:rtl/>
              </w:rPr>
            </w:rPrChange>
          </w:rPr>
          <w:t xml:space="preserve"> </w:t>
        </w:r>
        <w:r w:rsidRPr="00CE51EB">
          <w:rPr>
            <w:rFonts w:hint="eastAsia"/>
            <w:b/>
            <w:bCs/>
            <w:rtl/>
            <w:rPrChange w:id="55" w:author="MoE" w:date="2022-05-10T11:56:00Z">
              <w:rPr>
                <w:rFonts w:hint="eastAsia"/>
                <w:rtl/>
              </w:rPr>
            </w:rPrChange>
          </w:rPr>
          <w:t>המתוקש</w:t>
        </w:r>
      </w:ins>
      <w:ins w:id="56" w:author="MoE" w:date="2022-05-10T11:53:00Z">
        <w:r w:rsidRPr="00CE51EB">
          <w:rPr>
            <w:rFonts w:hint="eastAsia"/>
            <w:b/>
            <w:bCs/>
            <w:rtl/>
            <w:rPrChange w:id="57" w:author="MoE" w:date="2022-05-10T11:56:00Z">
              <w:rPr>
                <w:rFonts w:hint="eastAsia"/>
                <w:rtl/>
              </w:rPr>
            </w:rPrChange>
          </w:rPr>
          <w:t>בת</w:t>
        </w:r>
        <w:r w:rsidRPr="00CE51EB">
          <w:rPr>
            <w:b/>
            <w:bCs/>
            <w:rtl/>
            <w:rPrChange w:id="58" w:author="MoE" w:date="2022-05-10T11:56:00Z">
              <w:rPr>
                <w:rtl/>
              </w:rPr>
            </w:rPrChange>
          </w:rPr>
          <w:t xml:space="preserve"> </w:t>
        </w:r>
        <w:r w:rsidRPr="00CE51EB">
          <w:rPr>
            <w:rFonts w:hint="eastAsia"/>
            <w:b/>
            <w:bCs/>
            <w:rtl/>
            <w:rPrChange w:id="59" w:author="MoE" w:date="2022-05-10T11:56:00Z">
              <w:rPr>
                <w:rFonts w:hint="eastAsia"/>
                <w:rtl/>
              </w:rPr>
            </w:rPrChange>
          </w:rPr>
          <w:t>ללא</w:t>
        </w:r>
        <w:r w:rsidRPr="00CE51EB">
          <w:rPr>
            <w:b/>
            <w:bCs/>
            <w:rtl/>
            <w:rPrChange w:id="60" w:author="MoE" w:date="2022-05-10T11:56:00Z">
              <w:rPr>
                <w:rtl/>
              </w:rPr>
            </w:rPrChange>
          </w:rPr>
          <w:t xml:space="preserve"> </w:t>
        </w:r>
        <w:r w:rsidRPr="00CE51EB">
          <w:rPr>
            <w:rFonts w:hint="eastAsia"/>
            <w:b/>
            <w:bCs/>
            <w:rtl/>
            <w:rPrChange w:id="61" w:author="MoE" w:date="2022-05-10T11:56:00Z">
              <w:rPr>
                <w:rFonts w:hint="eastAsia"/>
                <w:rtl/>
              </w:rPr>
            </w:rPrChange>
          </w:rPr>
          <w:t>תוכן</w:t>
        </w:r>
        <w:r w:rsidRPr="00CE51EB">
          <w:rPr>
            <w:b/>
            <w:bCs/>
            <w:rtl/>
            <w:rPrChange w:id="62" w:author="MoE" w:date="2022-05-10T11:56:00Z">
              <w:rPr>
                <w:rtl/>
              </w:rPr>
            </w:rPrChange>
          </w:rPr>
          <w:t xml:space="preserve"> </w:t>
        </w:r>
        <w:r w:rsidRPr="00CE51EB">
          <w:rPr>
            <w:rFonts w:hint="eastAsia"/>
            <w:b/>
            <w:bCs/>
            <w:rtl/>
            <w:rPrChange w:id="63" w:author="MoE" w:date="2022-05-10T11:56:00Z">
              <w:rPr>
                <w:rFonts w:hint="eastAsia"/>
                <w:rtl/>
              </w:rPr>
            </w:rPrChange>
          </w:rPr>
          <w:t>לעמוד</w:t>
        </w:r>
        <w:r w:rsidRPr="00CE51EB">
          <w:rPr>
            <w:b/>
            <w:bCs/>
            <w:rtl/>
            <w:rPrChange w:id="64" w:author="MoE" w:date="2022-05-10T11:56:00Z">
              <w:rPr>
                <w:rtl/>
              </w:rPr>
            </w:rPrChange>
          </w:rPr>
          <w:t xml:space="preserve"> </w:t>
        </w:r>
        <w:r w:rsidRPr="00CE51EB">
          <w:rPr>
            <w:rFonts w:hint="eastAsia"/>
            <w:b/>
            <w:bCs/>
            <w:rtl/>
            <w:rPrChange w:id="65" w:author="MoE" w:date="2022-05-10T11:56:00Z">
              <w:rPr>
                <w:rFonts w:hint="eastAsia"/>
                <w:rtl/>
              </w:rPr>
            </w:rPrChange>
          </w:rPr>
          <w:t>בהגדרה</w:t>
        </w:r>
        <w:r w:rsidRPr="00CE51EB">
          <w:rPr>
            <w:b/>
            <w:bCs/>
            <w:rtl/>
            <w:rPrChange w:id="66" w:author="MoE" w:date="2022-05-10T11:56:00Z">
              <w:rPr>
                <w:rtl/>
              </w:rPr>
            </w:rPrChange>
          </w:rPr>
          <w:t xml:space="preserve"> </w:t>
        </w:r>
        <w:r w:rsidRPr="00CE51EB">
          <w:rPr>
            <w:rFonts w:hint="eastAsia"/>
            <w:b/>
            <w:bCs/>
            <w:rtl/>
            <w:rPrChange w:id="67" w:author="MoE" w:date="2022-05-10T11:56:00Z">
              <w:rPr>
                <w:rFonts w:hint="eastAsia"/>
                <w:rtl/>
              </w:rPr>
            </w:rPrChange>
          </w:rPr>
          <w:t>שבסעיף</w:t>
        </w:r>
        <w:r w:rsidRPr="00CE51EB">
          <w:rPr>
            <w:b/>
            <w:bCs/>
            <w:rtl/>
            <w:rPrChange w:id="68" w:author="MoE" w:date="2022-05-10T11:56:00Z">
              <w:rPr>
                <w:rtl/>
              </w:rPr>
            </w:rPrChange>
          </w:rPr>
          <w:t xml:space="preserve"> 3.</w:t>
        </w:r>
      </w:ins>
      <w:ins w:id="69" w:author="MoE" w:date="2022-05-10T11:58:00Z">
        <w:r w:rsidR="00D724C3">
          <w:rPr>
            <w:rFonts w:hint="cs"/>
            <w:b/>
            <w:bCs/>
            <w:rtl/>
          </w:rPr>
          <w:t>3</w:t>
        </w:r>
      </w:ins>
      <w:ins w:id="70" w:author="MoE" w:date="2022-05-10T11:53:00Z">
        <w:r w:rsidRPr="00CE51EB">
          <w:rPr>
            <w:b/>
            <w:bCs/>
            <w:rtl/>
            <w:rPrChange w:id="71" w:author="MoE" w:date="2022-05-10T11:56:00Z">
              <w:rPr>
                <w:rtl/>
              </w:rPr>
            </w:rPrChange>
          </w:rPr>
          <w:t>2</w:t>
        </w:r>
        <w:r>
          <w:rPr>
            <w:rFonts w:hint="cs"/>
            <w:rtl/>
          </w:rPr>
          <w:t xml:space="preserve"> </w:t>
        </w:r>
      </w:ins>
      <w:ins w:id="72" w:author="MoE" w:date="2022-05-10T11:58:00Z">
        <w:r w:rsidR="00D724C3">
          <w:rPr>
            <w:rFonts w:hint="cs"/>
            <w:rtl/>
          </w:rPr>
          <w:t xml:space="preserve">בהמשך </w:t>
        </w:r>
      </w:ins>
      <w:ins w:id="73" w:author="MoE" w:date="2022-05-10T11:53:00Z">
        <w:r>
          <w:rPr>
            <w:rFonts w:hint="cs"/>
            <w:rtl/>
          </w:rPr>
          <w:t xml:space="preserve">ועליה </w:t>
        </w:r>
        <w:r w:rsidR="00CE51EB">
          <w:rPr>
            <w:rFonts w:hint="cs"/>
            <w:rtl/>
          </w:rPr>
          <w:t xml:space="preserve">להיות </w:t>
        </w:r>
      </w:ins>
      <w:ins w:id="74" w:author="MoE" w:date="2022-05-10T11:51:00Z">
        <w:r w:rsidRPr="00CB1FD9">
          <w:rPr>
            <w:rFonts w:hint="cs"/>
            <w:rtl/>
          </w:rPr>
          <w:t xml:space="preserve"> בעלת אישור עדכני ותקף</w:t>
        </w:r>
        <w:r>
          <w:rPr>
            <w:rFonts w:hint="cs"/>
            <w:rtl/>
          </w:rPr>
          <w:t xml:space="preserve"> לשנת הלימודים תשפ"ג</w:t>
        </w:r>
        <w:r w:rsidRPr="00CB1FD9">
          <w:rPr>
            <w:rFonts w:hint="cs"/>
            <w:rtl/>
          </w:rPr>
          <w:t xml:space="preserve"> של משרד החינוך, המתייחס </w:t>
        </w:r>
        <w:r>
          <w:rPr>
            <w:rFonts w:hint="cs"/>
            <w:rtl/>
          </w:rPr>
          <w:t>ל</w:t>
        </w:r>
        <w:r w:rsidRPr="00CB1FD9">
          <w:rPr>
            <w:rFonts w:hint="cs"/>
            <w:rtl/>
          </w:rPr>
          <w:t>סביב</w:t>
        </w:r>
      </w:ins>
      <w:ins w:id="75" w:author="MoE" w:date="2022-05-10T11:53:00Z">
        <w:r w:rsidR="00CE51EB">
          <w:rPr>
            <w:rFonts w:hint="cs"/>
            <w:rtl/>
          </w:rPr>
          <w:t>ה</w:t>
        </w:r>
      </w:ins>
      <w:ins w:id="76" w:author="MoE" w:date="2022-05-10T11:51:00Z">
        <w:r w:rsidRPr="00CB1FD9">
          <w:rPr>
            <w:rFonts w:hint="cs"/>
            <w:rtl/>
          </w:rPr>
          <w:t xml:space="preserve"> </w:t>
        </w:r>
      </w:ins>
      <w:ins w:id="77" w:author="MoE" w:date="2022-05-10T11:53:00Z">
        <w:r w:rsidR="00CE51EB">
          <w:rPr>
            <w:rFonts w:hint="cs"/>
            <w:rtl/>
          </w:rPr>
          <w:t xml:space="preserve">מתוקשבת ללא </w:t>
        </w:r>
      </w:ins>
      <w:ins w:id="78" w:author="MoE" w:date="2022-05-10T11:54:00Z">
        <w:r w:rsidR="00CE51EB">
          <w:rPr>
            <w:rFonts w:hint="cs"/>
            <w:rtl/>
          </w:rPr>
          <w:t xml:space="preserve">תוכן </w:t>
        </w:r>
      </w:ins>
      <w:ins w:id="79" w:author="MoE" w:date="2022-05-10T11:51:00Z">
        <w:r>
          <w:rPr>
            <w:rFonts w:hint="cs"/>
            <w:rtl/>
          </w:rPr>
          <w:t xml:space="preserve"> </w:t>
        </w:r>
        <w:r w:rsidRPr="00CB1FD9">
          <w:rPr>
            <w:rFonts w:hint="cs"/>
            <w:rtl/>
          </w:rPr>
          <w:t xml:space="preserve">בדבר עמידתה בבדיקות </w:t>
        </w:r>
      </w:ins>
      <w:ins w:id="80" w:author="MoE" w:date="2022-05-10T11:54:00Z">
        <w:r w:rsidR="00CE51EB">
          <w:rPr>
            <w:rFonts w:hint="cs"/>
            <w:rtl/>
          </w:rPr>
          <w:t>ה</w:t>
        </w:r>
      </w:ins>
      <w:ins w:id="81" w:author="MoE" w:date="2022-05-10T11:51:00Z">
        <w:r w:rsidRPr="00CB1FD9">
          <w:rPr>
            <w:rFonts w:hint="cs"/>
            <w:rtl/>
          </w:rPr>
          <w:t>טכנולוגיות ו</w:t>
        </w:r>
      </w:ins>
      <w:ins w:id="82" w:author="MoE" w:date="2022-05-10T11:54:00Z">
        <w:r w:rsidR="00CE51EB">
          <w:rPr>
            <w:rFonts w:hint="cs"/>
            <w:rtl/>
          </w:rPr>
          <w:t>האחרות</w:t>
        </w:r>
      </w:ins>
      <w:ins w:id="83" w:author="MoE" w:date="2022-05-10T11:51:00Z">
        <w:r w:rsidRPr="00CB1FD9">
          <w:rPr>
            <w:rFonts w:hint="cs"/>
            <w:rtl/>
          </w:rPr>
          <w:t xml:space="preserve"> של המשרד.</w:t>
        </w:r>
      </w:ins>
    </w:p>
    <w:p w14:paraId="3B96DEC5" w14:textId="77777777" w:rsidR="00670A6C" w:rsidRDefault="00670A6C" w:rsidP="00670A6C">
      <w:pPr>
        <w:pStyle w:val="ListParagraph"/>
        <w:rPr>
          <w:ins w:id="84" w:author="MoE" w:date="2022-05-10T11:51:00Z"/>
          <w:rtl/>
        </w:rPr>
      </w:pPr>
    </w:p>
    <w:p w14:paraId="25ED0CAD" w14:textId="53671355" w:rsidR="00670A6C" w:rsidRDefault="00670A6C" w:rsidP="00670A6C">
      <w:pPr>
        <w:numPr>
          <w:ilvl w:val="3"/>
          <w:numId w:val="8"/>
        </w:numPr>
        <w:spacing w:line="240" w:lineRule="auto"/>
        <w:rPr>
          <w:ins w:id="85" w:author="MoE" w:date="2022-05-10T11:51:00Z"/>
          <w:lang w:eastAsia="en-US"/>
        </w:rPr>
      </w:pPr>
      <w:ins w:id="86" w:author="MoE" w:date="2022-05-10T11:51:00Z">
        <w:r w:rsidRPr="0090513D">
          <w:rPr>
            <w:rFonts w:hint="cs"/>
            <w:rtl/>
          </w:rPr>
          <w:t xml:space="preserve">המציע יהיה מחויב לספק שרותי הדרכה והטמעה לכל בית ספר אשר יזמין ממנו </w:t>
        </w:r>
        <w:r w:rsidRPr="001E6E52">
          <w:rPr>
            <w:rFonts w:hint="cs"/>
            <w:b/>
            <w:bCs/>
            <w:rtl/>
          </w:rPr>
          <w:t xml:space="preserve">סביבת </w:t>
        </w:r>
      </w:ins>
      <w:ins w:id="87" w:author="MoE" w:date="2022-05-10T11:57:00Z">
        <w:r w:rsidR="00CE51EB">
          <w:rPr>
            <w:rFonts w:hint="cs"/>
            <w:b/>
            <w:bCs/>
            <w:rtl/>
          </w:rPr>
          <w:t>מתוקשבת ללא תוכן</w:t>
        </w:r>
      </w:ins>
      <w:ins w:id="88" w:author="MoE" w:date="2022-05-10T11:51:00Z">
        <w:r>
          <w:rPr>
            <w:rFonts w:hint="cs"/>
            <w:rtl/>
          </w:rPr>
          <w:t xml:space="preserve"> </w:t>
        </w:r>
        <w:r w:rsidRPr="0090513D">
          <w:rPr>
            <w:rFonts w:hint="cs"/>
            <w:rtl/>
          </w:rPr>
          <w:t>שרותי הדרכה והטמעה אלו יתוקצבו בנפרד</w:t>
        </w:r>
        <w:r>
          <w:rPr>
            <w:rFonts w:hint="cs"/>
            <w:rtl/>
          </w:rPr>
          <w:t xml:space="preserve"> כמפורט בסעיף 4.18 בהמשך</w:t>
        </w:r>
        <w:r w:rsidRPr="0090513D">
          <w:rPr>
            <w:rFonts w:hint="cs"/>
            <w:rtl/>
          </w:rPr>
          <w:t>.</w:t>
        </w:r>
      </w:ins>
    </w:p>
    <w:p w14:paraId="120C0BE9" w14:textId="77777777" w:rsidR="00670A6C" w:rsidRDefault="00670A6C" w:rsidP="00670A6C">
      <w:pPr>
        <w:pStyle w:val="ListParagraph"/>
        <w:rPr>
          <w:ins w:id="89" w:author="MoE" w:date="2022-05-10T11:51:00Z"/>
          <w:rtl/>
          <w:lang w:eastAsia="en-US"/>
        </w:rPr>
      </w:pPr>
    </w:p>
    <w:p w14:paraId="7331B2EC" w14:textId="23EC9A8D" w:rsidR="00670A6C" w:rsidRPr="00BE4DF5" w:rsidRDefault="00B752FA" w:rsidP="00670A6C">
      <w:pPr>
        <w:numPr>
          <w:ilvl w:val="2"/>
          <w:numId w:val="8"/>
        </w:numPr>
        <w:spacing w:line="300" w:lineRule="atLeast"/>
        <w:rPr>
          <w:ins w:id="90" w:author="MoE" w:date="2022-05-10T11:51:00Z"/>
          <w:b/>
          <w:bCs/>
          <w:spacing w:val="-4"/>
          <w:lang w:eastAsia="en-US"/>
        </w:rPr>
      </w:pPr>
      <w:del w:id="91" w:author="MoE" w:date="2022-05-10T15:19:00Z">
        <w:r w:rsidDel="00B752FA">
          <w:rPr>
            <w:rFonts w:hint="cs"/>
            <w:b/>
            <w:bCs/>
            <w:spacing w:val="-4"/>
            <w:rtl/>
            <w:lang w:eastAsia="en-US"/>
          </w:rPr>
          <w:delText xml:space="preserve">2.3.9 </w:delText>
        </w:r>
      </w:del>
      <w:r w:rsidR="00670A6C" w:rsidRPr="00BE4DF5">
        <w:rPr>
          <w:rFonts w:hint="cs"/>
          <w:b/>
          <w:bCs/>
          <w:spacing w:val="-4"/>
          <w:rtl/>
          <w:lang w:eastAsia="en-US"/>
        </w:rPr>
        <w:t xml:space="preserve">מציע אשר הגיש הצעה לאחד או יותר לפריטים מהנושאים שפורטו בסעיפים </w:t>
      </w:r>
      <w:ins w:id="92" w:author="MoE" w:date="2022-05-10T11:51:00Z">
        <w:r w:rsidR="00670A6C" w:rsidRPr="00BE4DF5">
          <w:rPr>
            <w:rFonts w:hint="cs"/>
            <w:b/>
            <w:bCs/>
            <w:spacing w:val="-4"/>
            <w:rtl/>
            <w:lang w:eastAsia="en-US"/>
          </w:rPr>
          <w:t>2.3.4-2.3</w:t>
        </w:r>
      </w:ins>
      <w:ins w:id="93" w:author="MoE" w:date="2022-05-10T11:55:00Z">
        <w:r w:rsidR="00CE51EB">
          <w:rPr>
            <w:rFonts w:hint="cs"/>
            <w:b/>
            <w:bCs/>
            <w:spacing w:val="-4"/>
            <w:rtl/>
            <w:lang w:eastAsia="en-US"/>
          </w:rPr>
          <w:t>.9</w:t>
        </w:r>
      </w:ins>
      <w:ins w:id="94" w:author="MoE" w:date="2022-05-10T11:51:00Z">
        <w:r w:rsidR="00670A6C" w:rsidRPr="00BE4DF5">
          <w:rPr>
            <w:rFonts w:hint="cs"/>
            <w:b/>
            <w:bCs/>
            <w:spacing w:val="-4"/>
            <w:rtl/>
            <w:lang w:eastAsia="en-US"/>
          </w:rPr>
          <w:t xml:space="preserve">  </w:t>
        </w:r>
      </w:ins>
      <w:r w:rsidR="00670A6C" w:rsidRPr="00BE4DF5">
        <w:rPr>
          <w:rFonts w:hint="cs"/>
          <w:b/>
          <w:bCs/>
          <w:spacing w:val="-4"/>
          <w:rtl/>
          <w:lang w:eastAsia="en-US"/>
        </w:rPr>
        <w:t>שלעיל ואין ברשותו אישור תקף</w:t>
      </w:r>
      <w:r w:rsidR="00E02A87">
        <w:rPr>
          <w:rFonts w:hint="cs"/>
          <w:b/>
          <w:bCs/>
          <w:spacing w:val="-4"/>
          <w:rtl/>
          <w:lang w:eastAsia="en-US"/>
        </w:rPr>
        <w:t xml:space="preserve"> לשנת תשפ"ג</w:t>
      </w:r>
      <w:r w:rsidR="00670A6C" w:rsidRPr="00BE4DF5">
        <w:rPr>
          <w:rFonts w:hint="cs"/>
          <w:b/>
          <w:bCs/>
          <w:spacing w:val="-4"/>
          <w:rtl/>
          <w:lang w:eastAsia="en-US"/>
        </w:rPr>
        <w:t xml:space="preserve"> של משרד החינוך </w:t>
      </w:r>
      <w:r w:rsidR="00670A6C">
        <w:rPr>
          <w:rFonts w:hint="cs"/>
          <w:b/>
          <w:bCs/>
          <w:spacing w:val="-4"/>
          <w:rtl/>
          <w:lang w:eastAsia="en-US"/>
        </w:rPr>
        <w:t>לגבי אותם פריטים,</w:t>
      </w:r>
      <w:r w:rsidR="00670A6C" w:rsidRPr="00BE4DF5">
        <w:rPr>
          <w:rFonts w:hint="cs"/>
          <w:b/>
          <w:bCs/>
          <w:spacing w:val="-4"/>
          <w:rtl/>
          <w:lang w:eastAsia="en-US"/>
        </w:rPr>
        <w:t xml:space="preserve"> נכון למועד האחרון להגשת ההצעות</w:t>
      </w:r>
      <w:r w:rsidR="00670A6C" w:rsidRPr="007C72E6">
        <w:rPr>
          <w:rFonts w:hint="cs"/>
          <w:b/>
          <w:bCs/>
          <w:spacing w:val="-4"/>
          <w:rtl/>
          <w:lang w:eastAsia="en-US"/>
        </w:rPr>
        <w:t>, הצעתו תיפסל על הסף</w:t>
      </w:r>
      <w:ins w:id="95" w:author="MoE" w:date="2022-05-10T11:51:00Z">
        <w:r w:rsidR="00670A6C" w:rsidRPr="007C72E6">
          <w:rPr>
            <w:rFonts w:hint="cs"/>
            <w:b/>
            <w:bCs/>
            <w:spacing w:val="-4"/>
            <w:rtl/>
            <w:lang w:eastAsia="en-US"/>
          </w:rPr>
          <w:t>.</w:t>
        </w:r>
      </w:ins>
    </w:p>
    <w:p w14:paraId="59C6C136" w14:textId="77777777" w:rsidR="009B1BF2" w:rsidRPr="00670A6C" w:rsidRDefault="009B1BF2">
      <w:pPr>
        <w:pStyle w:val="ListParagraph"/>
        <w:rPr>
          <w:ins w:id="96" w:author="MoE" w:date="2022-05-08T18:13:00Z"/>
          <w:highlight w:val="yellow"/>
          <w:rtl/>
        </w:rPr>
        <w:pPrChange w:id="97" w:author="MoE" w:date="2022-05-08T18:13:00Z">
          <w:pPr>
            <w:numPr>
              <w:ilvl w:val="2"/>
              <w:numId w:val="8"/>
            </w:numPr>
            <w:tabs>
              <w:tab w:val="num" w:pos="2268"/>
            </w:tabs>
            <w:spacing w:line="300" w:lineRule="atLeast"/>
            <w:ind w:left="2268" w:hanging="850"/>
          </w:pPr>
        </w:pPrChange>
      </w:pPr>
    </w:p>
    <w:p w14:paraId="0E89F448" w14:textId="77777777" w:rsidR="001E6E52" w:rsidRDefault="001E6E52" w:rsidP="007A350C">
      <w:pPr>
        <w:widowControl w:val="0"/>
        <w:numPr>
          <w:ilvl w:val="1"/>
          <w:numId w:val="8"/>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w:t>
      </w:r>
      <w:r>
        <w:rPr>
          <w:rFonts w:ascii="David" w:hAnsi="David" w:hint="cs"/>
          <w:rtl/>
          <w:lang w:eastAsia="en-US"/>
        </w:rPr>
        <w:t>כספק</w:t>
      </w:r>
      <w:r w:rsidRPr="00273462">
        <w:rPr>
          <w:rFonts w:ascii="David" w:hAnsi="David"/>
          <w:rtl/>
          <w:lang w:eastAsia="en-US"/>
        </w:rPr>
        <w:t xml:space="preserve"> במכרז המספק שירותים המבוקשים במכרז זה.</w:t>
      </w:r>
    </w:p>
    <w:p w14:paraId="375D503A" w14:textId="77777777" w:rsidR="00F45B9E" w:rsidRPr="00F835D1" w:rsidRDefault="00640E12" w:rsidP="007A350C">
      <w:pPr>
        <w:widowControl w:val="0"/>
        <w:numPr>
          <w:ilvl w:val="0"/>
          <w:numId w:val="8"/>
        </w:numPr>
        <w:spacing w:line="300" w:lineRule="atLeast"/>
        <w:textAlignment w:val="auto"/>
        <w:rPr>
          <w:b/>
          <w:bCs/>
          <w:sz w:val="28"/>
          <w:szCs w:val="28"/>
          <w:u w:val="single"/>
          <w:rtl/>
        </w:rPr>
      </w:pPr>
      <w:r w:rsidRPr="00F835D1">
        <w:rPr>
          <w:b/>
          <w:bCs/>
          <w:u w:val="single"/>
          <w:rtl/>
          <w:lang w:eastAsia="en-US"/>
        </w:rPr>
        <w:br w:type="page"/>
      </w:r>
      <w:r w:rsidR="00F45B9E" w:rsidRPr="00F835D1">
        <w:rPr>
          <w:rFonts w:hint="cs"/>
          <w:b/>
          <w:bCs/>
          <w:sz w:val="28"/>
          <w:szCs w:val="28"/>
          <w:u w:val="single"/>
          <w:rtl/>
        </w:rPr>
        <w:lastRenderedPageBreak/>
        <w:t>הגדרות</w:t>
      </w:r>
    </w:p>
    <w:p w14:paraId="11DB990A" w14:textId="77777777" w:rsidR="00F45B9E" w:rsidRDefault="00F45B9E" w:rsidP="00084F38">
      <w:pPr>
        <w:widowControl w:val="0"/>
        <w:spacing w:line="300" w:lineRule="atLeast"/>
        <w:rPr>
          <w:b/>
          <w:bCs/>
          <w:u w:val="single"/>
          <w:lang w:eastAsia="en-US"/>
        </w:rPr>
      </w:pPr>
    </w:p>
    <w:p w14:paraId="308AD18D" w14:textId="30C68183" w:rsidR="00F45B9E" w:rsidRDefault="00F45B9E" w:rsidP="007A350C">
      <w:pPr>
        <w:widowControl w:val="0"/>
        <w:numPr>
          <w:ilvl w:val="1"/>
          <w:numId w:val="8"/>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sidR="00E5632B">
        <w:rPr>
          <w:rFonts w:hint="cs"/>
          <w:rtl/>
          <w:lang w:eastAsia="en-US"/>
        </w:rPr>
        <w:t>.</w:t>
      </w:r>
      <w:r>
        <w:rPr>
          <w:rFonts w:hint="cs"/>
          <w:rtl/>
          <w:lang w:eastAsia="en-US"/>
        </w:rPr>
        <w:t xml:space="preserve"> </w:t>
      </w:r>
    </w:p>
    <w:p w14:paraId="5895DB8C" w14:textId="77777777" w:rsidR="00F45B9E" w:rsidRDefault="00F45B9E" w:rsidP="00084F38">
      <w:pPr>
        <w:widowControl w:val="0"/>
        <w:spacing w:line="300" w:lineRule="atLeast"/>
        <w:ind w:left="709"/>
        <w:rPr>
          <w:lang w:eastAsia="en-US"/>
        </w:rPr>
      </w:pPr>
    </w:p>
    <w:p w14:paraId="08147516" w14:textId="3A9C0CD7" w:rsidR="00F45B9E" w:rsidRDefault="00F45B9E" w:rsidP="00F35726">
      <w:pPr>
        <w:widowControl w:val="0"/>
        <w:numPr>
          <w:ilvl w:val="1"/>
          <w:numId w:val="8"/>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C01D64">
        <w:rPr>
          <w:rtl/>
          <w:lang w:eastAsia="en-US"/>
        </w:rPr>
        <w:t>מ</w:t>
      </w:r>
      <w:r w:rsidR="00AA6756">
        <w:rPr>
          <w:rFonts w:hint="cs"/>
          <w:rtl/>
          <w:lang w:eastAsia="en-US"/>
        </w:rPr>
        <w:t>י</w:t>
      </w:r>
      <w:r w:rsidR="00C01D64">
        <w:rPr>
          <w:rtl/>
          <w:lang w:eastAsia="en-US"/>
        </w:rPr>
        <w:t xml:space="preserve">נהל </w:t>
      </w:r>
      <w:r w:rsidR="00F35726">
        <w:rPr>
          <w:rFonts w:hint="cs"/>
          <w:rtl/>
          <w:lang w:eastAsia="en-US"/>
        </w:rPr>
        <w:t>חינוך טכנולוגי</w:t>
      </w:r>
      <w:r w:rsidR="00AA6756">
        <w:rPr>
          <w:rFonts w:hint="cs"/>
          <w:rtl/>
          <w:lang w:eastAsia="en-US"/>
        </w:rPr>
        <w:t xml:space="preserve"> להלן: "המינהל"</w:t>
      </w:r>
      <w:r w:rsidR="00E5632B">
        <w:rPr>
          <w:rFonts w:hint="cs"/>
          <w:rtl/>
          <w:lang w:eastAsia="en-US"/>
        </w:rPr>
        <w:t>.</w:t>
      </w:r>
    </w:p>
    <w:p w14:paraId="13DC7DB3" w14:textId="77777777" w:rsidR="00F45B9E" w:rsidRDefault="00F45B9E" w:rsidP="00084F38">
      <w:pPr>
        <w:widowControl w:val="0"/>
        <w:spacing w:line="300" w:lineRule="atLeast"/>
        <w:rPr>
          <w:rtl/>
          <w:lang w:eastAsia="en-US"/>
        </w:rPr>
      </w:pPr>
    </w:p>
    <w:p w14:paraId="0CCEF20E" w14:textId="60BA2054" w:rsidR="00F45B9E" w:rsidRDefault="00F45B9E" w:rsidP="007A350C">
      <w:pPr>
        <w:widowControl w:val="0"/>
        <w:numPr>
          <w:ilvl w:val="1"/>
          <w:numId w:val="8"/>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603570">
        <w:rPr>
          <w:rFonts w:hint="cs"/>
          <w:rtl/>
          <w:lang w:eastAsia="en-US"/>
        </w:rPr>
        <w:t>הקמת רשימת ספקים לאספקה והפעלת חומרי למידה דיגיטליים</w:t>
      </w:r>
      <w:r w:rsidR="00E5632B">
        <w:rPr>
          <w:rFonts w:hint="cs"/>
          <w:rtl/>
          <w:lang w:eastAsia="en-US"/>
        </w:rPr>
        <w:t>.</w:t>
      </w:r>
    </w:p>
    <w:p w14:paraId="7A28B523" w14:textId="77777777" w:rsidR="00F45B9E" w:rsidRDefault="00F45B9E" w:rsidP="00084F38">
      <w:pPr>
        <w:widowControl w:val="0"/>
        <w:spacing w:line="300" w:lineRule="atLeast"/>
        <w:rPr>
          <w:rtl/>
          <w:lang w:eastAsia="en-US"/>
        </w:rPr>
      </w:pPr>
    </w:p>
    <w:p w14:paraId="06B9E672" w14:textId="77777777" w:rsidR="00F45B9E" w:rsidRDefault="00F45B9E" w:rsidP="007A350C">
      <w:pPr>
        <w:widowControl w:val="0"/>
        <w:numPr>
          <w:ilvl w:val="1"/>
          <w:numId w:val="8"/>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14:paraId="24CA5817" w14:textId="77777777" w:rsidR="00F45B9E" w:rsidRDefault="00F45B9E" w:rsidP="00084F38">
      <w:pPr>
        <w:widowControl w:val="0"/>
        <w:spacing w:line="300" w:lineRule="atLeast"/>
        <w:rPr>
          <w:rtl/>
          <w:lang w:eastAsia="en-US"/>
        </w:rPr>
      </w:pPr>
    </w:p>
    <w:p w14:paraId="01A2386F" w14:textId="77777777" w:rsidR="00972524" w:rsidRPr="00800AB4" w:rsidRDefault="00116596" w:rsidP="002B7636">
      <w:pPr>
        <w:widowControl w:val="0"/>
        <w:numPr>
          <w:ilvl w:val="1"/>
          <w:numId w:val="8"/>
        </w:numPr>
        <w:spacing w:line="300" w:lineRule="atLeast"/>
        <w:rPr>
          <w:rtl/>
        </w:rPr>
      </w:pPr>
      <w:r w:rsidRPr="00800AB4">
        <w:rPr>
          <w:rFonts w:hint="eastAsia"/>
          <w:b/>
          <w:bCs/>
          <w:rtl/>
        </w:rPr>
        <w:t>זמן</w:t>
      </w:r>
      <w:r w:rsidRPr="00800AB4">
        <w:rPr>
          <w:b/>
          <w:bCs/>
          <w:rtl/>
        </w:rPr>
        <w:t xml:space="preserve"> </w:t>
      </w:r>
      <w:r w:rsidRPr="00800AB4">
        <w:rPr>
          <w:rFonts w:hint="eastAsia"/>
          <w:b/>
          <w:bCs/>
          <w:rtl/>
        </w:rPr>
        <w:t>חרום</w:t>
      </w:r>
      <w:r w:rsidRPr="00800AB4">
        <w:rPr>
          <w:rtl/>
        </w:rPr>
        <w:t xml:space="preserve"> -  מוגדר כתקופה המוכרזת על ידי הגורמים המוסמכים בכל רחבי מדינת ישראל או חלקים ממנה ( להלן "זמן חרום" ).  להלן פירוט המצבים או האירועים שיוגדרו כזמן חרום</w:t>
      </w:r>
      <w:r w:rsidR="00972524" w:rsidRPr="00800AB4">
        <w:rPr>
          <w:rtl/>
          <w:lang w:eastAsia="en-US"/>
        </w:rPr>
        <w:t>:</w:t>
      </w:r>
    </w:p>
    <w:p w14:paraId="475BB824" w14:textId="77777777" w:rsidR="00972524" w:rsidRPr="00800AB4" w:rsidRDefault="00972524" w:rsidP="002B7636">
      <w:pPr>
        <w:numPr>
          <w:ilvl w:val="0"/>
          <w:numId w:val="34"/>
        </w:numPr>
        <w:spacing w:line="240" w:lineRule="auto"/>
        <w:ind w:left="1842" w:hanging="425"/>
        <w:rPr>
          <w:rtl/>
        </w:rPr>
      </w:pPr>
      <w:r w:rsidRPr="00800AB4">
        <w:rPr>
          <w:rFonts w:hint="eastAsia"/>
          <w:rtl/>
        </w:rPr>
        <w:t>מצב</w:t>
      </w:r>
      <w:r w:rsidRPr="00800AB4">
        <w:rPr>
          <w:rtl/>
        </w:rPr>
        <w:t xml:space="preserve"> </w:t>
      </w:r>
      <w:r w:rsidRPr="00800AB4">
        <w:rPr>
          <w:rFonts w:hint="eastAsia"/>
          <w:rtl/>
        </w:rPr>
        <w:t>מיוחד</w:t>
      </w:r>
      <w:r w:rsidRPr="00800AB4">
        <w:rPr>
          <w:rtl/>
        </w:rPr>
        <w:t xml:space="preserve"> </w:t>
      </w:r>
      <w:r w:rsidRPr="00800AB4">
        <w:rPr>
          <w:rFonts w:hint="eastAsia"/>
          <w:rtl/>
        </w:rPr>
        <w:t>בעורף</w:t>
      </w:r>
    </w:p>
    <w:p w14:paraId="24B4114D" w14:textId="77777777" w:rsidR="00972524" w:rsidRPr="00800AB4" w:rsidRDefault="00972524" w:rsidP="002B7636">
      <w:pPr>
        <w:numPr>
          <w:ilvl w:val="0"/>
          <w:numId w:val="34"/>
        </w:numPr>
        <w:spacing w:line="240" w:lineRule="auto"/>
        <w:ind w:left="1842" w:hanging="425"/>
        <w:rPr>
          <w:rtl/>
        </w:rPr>
      </w:pPr>
      <w:r w:rsidRPr="00800AB4">
        <w:rPr>
          <w:rFonts w:hint="eastAsia"/>
          <w:rtl/>
        </w:rPr>
        <w:t>אירוע</w:t>
      </w:r>
      <w:r w:rsidRPr="00800AB4">
        <w:rPr>
          <w:rtl/>
        </w:rPr>
        <w:t xml:space="preserve"> </w:t>
      </w:r>
      <w:r w:rsidRPr="00800AB4">
        <w:rPr>
          <w:rFonts w:hint="eastAsia"/>
          <w:rtl/>
        </w:rPr>
        <w:t>חרום</w:t>
      </w:r>
      <w:r w:rsidRPr="00800AB4">
        <w:rPr>
          <w:rtl/>
        </w:rPr>
        <w:t xml:space="preserve"> </w:t>
      </w:r>
      <w:r w:rsidRPr="00800AB4">
        <w:rPr>
          <w:rFonts w:hint="eastAsia"/>
          <w:rtl/>
        </w:rPr>
        <w:t>אזרחי</w:t>
      </w:r>
    </w:p>
    <w:p w14:paraId="2B087C35" w14:textId="77777777" w:rsidR="00972524" w:rsidRPr="00800AB4" w:rsidRDefault="00972524" w:rsidP="002B7636">
      <w:pPr>
        <w:numPr>
          <w:ilvl w:val="0"/>
          <w:numId w:val="34"/>
        </w:numPr>
        <w:spacing w:line="240" w:lineRule="auto"/>
        <w:ind w:left="1842" w:hanging="425"/>
        <w:rPr>
          <w:rtl/>
        </w:rPr>
      </w:pPr>
      <w:r w:rsidRPr="00800AB4">
        <w:rPr>
          <w:rFonts w:hint="eastAsia"/>
          <w:rtl/>
        </w:rPr>
        <w:t>שעת</w:t>
      </w:r>
      <w:r w:rsidRPr="00800AB4">
        <w:rPr>
          <w:rtl/>
        </w:rPr>
        <w:t xml:space="preserve"> </w:t>
      </w:r>
      <w:r w:rsidRPr="00800AB4">
        <w:rPr>
          <w:rFonts w:hint="eastAsia"/>
          <w:rtl/>
        </w:rPr>
        <w:t>התקפה</w:t>
      </w:r>
    </w:p>
    <w:p w14:paraId="7F91D0CC" w14:textId="77777777" w:rsidR="00972524" w:rsidRPr="00800AB4" w:rsidRDefault="00972524" w:rsidP="002B7636">
      <w:pPr>
        <w:numPr>
          <w:ilvl w:val="0"/>
          <w:numId w:val="34"/>
        </w:numPr>
        <w:spacing w:line="240" w:lineRule="auto"/>
        <w:ind w:left="1842" w:hanging="425"/>
        <w:rPr>
          <w:rtl/>
        </w:rPr>
      </w:pPr>
      <w:r w:rsidRPr="00800AB4">
        <w:rPr>
          <w:rFonts w:hint="eastAsia"/>
          <w:rtl/>
        </w:rPr>
        <w:t>מגפה</w:t>
      </w:r>
      <w:r w:rsidRPr="00800AB4">
        <w:rPr>
          <w:rtl/>
        </w:rPr>
        <w:t xml:space="preserve"> </w:t>
      </w:r>
    </w:p>
    <w:p w14:paraId="18041042" w14:textId="572E1C2D" w:rsidR="00972524" w:rsidRDefault="00CB2FDB" w:rsidP="002B7636">
      <w:pPr>
        <w:spacing w:line="240" w:lineRule="auto"/>
        <w:ind w:left="1416"/>
        <w:rPr>
          <w:b/>
          <w:bCs/>
          <w:rtl/>
        </w:rPr>
      </w:pPr>
      <w:r w:rsidRPr="007C72E6">
        <w:rPr>
          <w:rFonts w:hint="eastAsia"/>
          <w:rtl/>
        </w:rPr>
        <w:t>הגדרה</w:t>
      </w:r>
      <w:r w:rsidRPr="007C72E6">
        <w:rPr>
          <w:rtl/>
        </w:rPr>
        <w:t xml:space="preserve"> מדויקת למצבים או האירועים הנ"ל תהיה על פי מילון למונחי חרום במרחב האזרחי </w:t>
      </w:r>
      <w:r w:rsidRPr="007C72E6">
        <w:rPr>
          <w:b/>
          <w:bCs/>
          <w:rtl/>
        </w:rPr>
        <w:t>2019</w:t>
      </w:r>
      <w:r w:rsidRPr="007C72E6">
        <w:rPr>
          <w:rtl/>
        </w:rPr>
        <w:t xml:space="preserve"> של משרד הביטחון </w:t>
      </w:r>
      <w:r w:rsidRPr="00066288">
        <w:rPr>
          <w:rtl/>
        </w:rPr>
        <w:t xml:space="preserve">– רשות חרום לאומית </w:t>
      </w:r>
      <w:r w:rsidR="00681FA1" w:rsidRPr="00066288">
        <w:rPr>
          <w:rFonts w:hint="eastAsia"/>
          <w:rtl/>
        </w:rPr>
        <w:t>מצורפת</w:t>
      </w:r>
      <w:r w:rsidR="00681FA1" w:rsidRPr="00066288">
        <w:rPr>
          <w:rtl/>
        </w:rPr>
        <w:t xml:space="preserve"> כנספח "מילון למונחי חרום במרחב האזרחי</w:t>
      </w:r>
      <w:r w:rsidR="001E35F8">
        <w:rPr>
          <w:rFonts w:hint="cs"/>
          <w:rtl/>
        </w:rPr>
        <w:t xml:space="preserve"> 2019</w:t>
      </w:r>
      <w:r w:rsidR="00681FA1" w:rsidRPr="00066288">
        <w:rPr>
          <w:rtl/>
        </w:rPr>
        <w:t xml:space="preserve">" </w:t>
      </w:r>
      <w:r w:rsidR="00681FA1" w:rsidRPr="00066288">
        <w:rPr>
          <w:rFonts w:hint="eastAsia"/>
          <w:rtl/>
        </w:rPr>
        <w:t>למכרז</w:t>
      </w:r>
      <w:r w:rsidR="00681FA1" w:rsidRPr="00066288">
        <w:rPr>
          <w:rtl/>
        </w:rPr>
        <w:t xml:space="preserve"> </w:t>
      </w:r>
      <w:r w:rsidR="00681FA1" w:rsidRPr="00066288">
        <w:rPr>
          <w:rFonts w:hint="eastAsia"/>
          <w:rtl/>
        </w:rPr>
        <w:t>זה</w:t>
      </w:r>
      <w:r w:rsidR="00681FA1" w:rsidRPr="00066288">
        <w:rPr>
          <w:rtl/>
        </w:rPr>
        <w:t>.</w:t>
      </w:r>
    </w:p>
    <w:p w14:paraId="6EF0680D" w14:textId="77777777" w:rsidR="00C7458D" w:rsidRDefault="00C7458D" w:rsidP="002B7636">
      <w:pPr>
        <w:spacing w:line="240" w:lineRule="auto"/>
        <w:ind w:left="1416" w:hanging="141"/>
        <w:rPr>
          <w:b/>
          <w:bCs/>
          <w:rtl/>
          <w:lang w:eastAsia="en-US"/>
        </w:rPr>
      </w:pPr>
    </w:p>
    <w:p w14:paraId="17D49DC8" w14:textId="77777777" w:rsidR="00D3361E" w:rsidRDefault="00D3361E" w:rsidP="007A350C">
      <w:pPr>
        <w:widowControl w:val="0"/>
        <w:numPr>
          <w:ilvl w:val="1"/>
          <w:numId w:val="8"/>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w:t>
      </w:r>
      <w:r w:rsidRPr="008B5F51">
        <w:rPr>
          <w:rtl/>
          <w:lang w:eastAsia="en-US"/>
        </w:rPr>
        <w:t>בנקאית</w:t>
      </w:r>
      <w:r w:rsidRPr="008B5F51">
        <w:rPr>
          <w:rFonts w:hint="cs"/>
          <w:rtl/>
          <w:lang w:eastAsia="en-US"/>
        </w:rPr>
        <w:t xml:space="preserve"> </w:t>
      </w:r>
      <w:r w:rsidRPr="00A0637D">
        <w:rPr>
          <w:rFonts w:hint="eastAsia"/>
          <w:rtl/>
          <w:lang w:eastAsia="en-US"/>
        </w:rPr>
        <w:t>או</w:t>
      </w:r>
      <w:r w:rsidRPr="00A0637D">
        <w:rPr>
          <w:rtl/>
          <w:lang w:eastAsia="en-US"/>
        </w:rPr>
        <w:t xml:space="preserve"> </w:t>
      </w:r>
      <w:r w:rsidRPr="00A0637D">
        <w:rPr>
          <w:rFonts w:hint="cs"/>
          <w:rtl/>
          <w:lang w:eastAsia="en-US"/>
        </w:rPr>
        <w:t xml:space="preserve">ערבות </w:t>
      </w:r>
      <w:r w:rsidRPr="008B5F51">
        <w:rPr>
          <w:rtl/>
          <w:lang w:eastAsia="en-US"/>
        </w:rPr>
        <w:t>חברת ביטוח</w:t>
      </w:r>
      <w:r w:rsidRPr="008B5F51">
        <w:rPr>
          <w:rFonts w:hint="cs"/>
          <w:position w:val="2"/>
          <w:rtl/>
          <w:lang w:eastAsia="en-US"/>
        </w:rPr>
        <w:t xml:space="preserve"> </w:t>
      </w:r>
      <w:r w:rsidRPr="00AA6D9D">
        <w:rPr>
          <w:rFonts w:hint="cs"/>
          <w:rtl/>
          <w:lang w:eastAsia="en-US"/>
        </w:rPr>
        <w:t>(בהתאם ל</w:t>
      </w:r>
      <w:r w:rsidRPr="00AA6D9D">
        <w:rPr>
          <w:rtl/>
          <w:lang w:eastAsia="en-US"/>
        </w:rPr>
        <w:t>רשימ</w:t>
      </w:r>
      <w:r w:rsidRPr="00AA6D9D">
        <w:rPr>
          <w:rFonts w:hint="cs"/>
          <w:rtl/>
          <w:lang w:eastAsia="en-US"/>
        </w:rPr>
        <w:t xml:space="preserve">ת החברות שבהוראת </w:t>
      </w:r>
      <w:proofErr w:type="spellStart"/>
      <w:r w:rsidRPr="00AA6D9D">
        <w:rPr>
          <w:rFonts w:hint="cs"/>
          <w:rtl/>
          <w:lang w:eastAsia="en-US"/>
        </w:rPr>
        <w:t>תכ"ם</w:t>
      </w:r>
      <w:proofErr w:type="spellEnd"/>
      <w:r w:rsidRPr="00AA6D9D">
        <w:rPr>
          <w:rFonts w:hint="cs"/>
          <w:rtl/>
          <w:lang w:eastAsia="en-US"/>
        </w:rPr>
        <w:t xml:space="preserve"> מספר</w:t>
      </w:r>
      <w:r>
        <w:rPr>
          <w:rFonts w:hint="cs"/>
          <w:rtl/>
          <w:lang w:eastAsia="en-US"/>
        </w:rPr>
        <w:t xml:space="preserve"> </w:t>
      </w:r>
      <w:r w:rsidRPr="00A0637D">
        <w:rPr>
          <w:b/>
          <w:bCs/>
          <w:rtl/>
          <w:lang w:eastAsia="en-US"/>
        </w:rPr>
        <w:t>7.</w:t>
      </w:r>
      <w:r w:rsidRPr="00A0637D">
        <w:rPr>
          <w:rFonts w:hint="cs"/>
          <w:b/>
          <w:bCs/>
          <w:rtl/>
          <w:lang w:eastAsia="en-US"/>
        </w:rPr>
        <w:t>5.1.1</w:t>
      </w:r>
      <w:r w:rsidRPr="00AA6D9D">
        <w:rPr>
          <w:rFonts w:hint="cs"/>
          <w:rtl/>
          <w:lang w:eastAsia="en-US"/>
        </w:rPr>
        <w:t xml:space="preserve"> מיום </w:t>
      </w:r>
      <w:r>
        <w:rPr>
          <w:rFonts w:hint="cs"/>
          <w:b/>
          <w:bCs/>
          <w:rtl/>
          <w:lang w:eastAsia="en-US"/>
        </w:rPr>
        <w:t>5.8.2020</w:t>
      </w:r>
      <w:r w:rsidRPr="00AA6D9D">
        <w:rPr>
          <w:rFonts w:hint="cs"/>
          <w:rtl/>
          <w:lang w:eastAsia="en-US"/>
        </w:rPr>
        <w:t>)</w:t>
      </w:r>
      <w:r w:rsidRPr="008B5F51">
        <w:rPr>
          <w:rFonts w:hint="cs"/>
          <w:position w:val="2"/>
          <w:rtl/>
          <w:lang w:eastAsia="en-US"/>
        </w:rPr>
        <w:t xml:space="preserve"> או </w:t>
      </w:r>
      <w:r>
        <w:rPr>
          <w:rFonts w:hint="cs"/>
          <w:position w:val="2"/>
          <w:rtl/>
          <w:lang w:eastAsia="en-US"/>
        </w:rPr>
        <w:t xml:space="preserve">הוראת הקיזוז </w:t>
      </w:r>
      <w:r w:rsidRPr="008B5F51">
        <w:rPr>
          <w:rFonts w:hint="cs"/>
          <w:position w:val="2"/>
          <w:rtl/>
          <w:lang w:eastAsia="en-US"/>
        </w:rPr>
        <w:t xml:space="preserve">(לגבי מוסדות להשכלה גבוהה המתוקצבים ע"י </w:t>
      </w:r>
      <w:proofErr w:type="spellStart"/>
      <w:r w:rsidRPr="008B5F51">
        <w:rPr>
          <w:rFonts w:hint="cs"/>
          <w:position w:val="2"/>
          <w:rtl/>
          <w:lang w:eastAsia="en-US"/>
        </w:rPr>
        <w:t>הות"ת</w:t>
      </w:r>
      <w:proofErr w:type="spellEnd"/>
      <w:r>
        <w:rPr>
          <w:rFonts w:hint="cs"/>
          <w:position w:val="2"/>
          <w:rtl/>
          <w:lang w:eastAsia="en-US"/>
        </w:rPr>
        <w:t>)</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14:paraId="52B5BA3A" w14:textId="77777777" w:rsidR="001407AA" w:rsidRDefault="001407AA" w:rsidP="001407AA">
      <w:pPr>
        <w:pStyle w:val="ListParagraph"/>
        <w:rPr>
          <w:b/>
          <w:bCs/>
          <w:rtl/>
          <w:lang w:eastAsia="en-US"/>
        </w:rPr>
      </w:pPr>
    </w:p>
    <w:p w14:paraId="20B6223B" w14:textId="77777777" w:rsidR="00F45B9E" w:rsidRDefault="00F45B9E" w:rsidP="007A350C">
      <w:pPr>
        <w:widowControl w:val="0"/>
        <w:numPr>
          <w:ilvl w:val="1"/>
          <w:numId w:val="8"/>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064BFF23" w14:textId="77777777" w:rsidR="00F45B9E" w:rsidRDefault="00F45B9E" w:rsidP="00084F38">
      <w:pPr>
        <w:widowControl w:val="0"/>
        <w:spacing w:line="300" w:lineRule="atLeast"/>
        <w:ind w:left="1418"/>
        <w:rPr>
          <w:rtl/>
          <w:lang w:eastAsia="en-US"/>
        </w:rPr>
      </w:pPr>
    </w:p>
    <w:p w14:paraId="2C87A30E" w14:textId="77777777" w:rsidR="00F45B9E" w:rsidRDefault="00F45B9E" w:rsidP="007A350C">
      <w:pPr>
        <w:widowControl w:val="0"/>
        <w:numPr>
          <w:ilvl w:val="1"/>
          <w:numId w:val="8"/>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14:paraId="6A87128C" w14:textId="77777777" w:rsidR="00F45B9E" w:rsidRDefault="00F45B9E" w:rsidP="00084F38">
      <w:pPr>
        <w:widowControl w:val="0"/>
        <w:spacing w:line="300" w:lineRule="atLeast"/>
        <w:ind w:left="1418"/>
        <w:rPr>
          <w:rtl/>
          <w:lang w:eastAsia="en-US"/>
        </w:rPr>
      </w:pPr>
    </w:p>
    <w:p w14:paraId="5ADF631E" w14:textId="77777777" w:rsidR="00F45B9E" w:rsidRDefault="00F45B9E" w:rsidP="007A350C">
      <w:pPr>
        <w:widowControl w:val="0"/>
        <w:numPr>
          <w:ilvl w:val="1"/>
          <w:numId w:val="8"/>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46EA6312" w14:textId="77777777" w:rsidR="00F45B9E" w:rsidRDefault="00F45B9E" w:rsidP="00084F38">
      <w:pPr>
        <w:widowControl w:val="0"/>
        <w:spacing w:line="300" w:lineRule="atLeast"/>
        <w:rPr>
          <w:rtl/>
          <w:lang w:eastAsia="en-US"/>
        </w:rPr>
      </w:pPr>
    </w:p>
    <w:p w14:paraId="28E775F8" w14:textId="6AE556D7" w:rsidR="00734DDE" w:rsidRPr="00EE6AEE" w:rsidRDefault="00734DDE" w:rsidP="007A350C">
      <w:pPr>
        <w:widowControl w:val="0"/>
        <w:numPr>
          <w:ilvl w:val="1"/>
          <w:numId w:val="8"/>
        </w:numPr>
        <w:spacing w:line="300" w:lineRule="atLeast"/>
        <w:rPr>
          <w:rtl/>
        </w:rPr>
      </w:pPr>
      <w:r w:rsidRPr="00EE6AEE">
        <w:rPr>
          <w:rFonts w:hint="cs"/>
          <w:b/>
          <w:bCs/>
          <w:rtl/>
        </w:rPr>
        <w:t>לקוח</w:t>
      </w:r>
      <w:r w:rsidRPr="00EE6AEE">
        <w:rPr>
          <w:rFonts w:hint="cs"/>
          <w:rtl/>
        </w:rPr>
        <w:t xml:space="preserve"> </w:t>
      </w:r>
      <w:r w:rsidRPr="00EE6AEE">
        <w:rPr>
          <w:rtl/>
        </w:rPr>
        <w:t>–</w:t>
      </w:r>
      <w:r w:rsidRPr="00EE6AEE">
        <w:rPr>
          <w:rFonts w:hint="cs"/>
          <w:rtl/>
        </w:rPr>
        <w:t xml:space="preserve"> גוף שעימו נערכה התקשרות לקבלת שירות.</w:t>
      </w:r>
    </w:p>
    <w:p w14:paraId="52A5690F" w14:textId="77777777" w:rsidR="00734DDE" w:rsidRPr="00E20761" w:rsidRDefault="00734DDE" w:rsidP="00084F38">
      <w:pPr>
        <w:widowControl w:val="0"/>
        <w:spacing w:line="300" w:lineRule="atLeast"/>
        <w:ind w:left="1418"/>
      </w:pPr>
    </w:p>
    <w:p w14:paraId="2EBC469B" w14:textId="77777777" w:rsidR="00734DDE" w:rsidRDefault="00734DDE" w:rsidP="007A350C">
      <w:pPr>
        <w:widowControl w:val="0"/>
        <w:numPr>
          <w:ilvl w:val="1"/>
          <w:numId w:val="8"/>
        </w:numPr>
        <w:spacing w:line="300" w:lineRule="atLeast"/>
        <w:rPr>
          <w:rtl/>
        </w:rPr>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14:paraId="07ED8034" w14:textId="77777777" w:rsidR="00F835D1" w:rsidRPr="00FC0EB6" w:rsidRDefault="00F835D1" w:rsidP="00F835D1">
      <w:pPr>
        <w:widowControl w:val="0"/>
        <w:spacing w:line="300" w:lineRule="atLeast"/>
        <w:ind w:left="1417"/>
        <w:rPr>
          <w:rtl/>
          <w:lang w:eastAsia="en-US"/>
        </w:rPr>
      </w:pPr>
    </w:p>
    <w:p w14:paraId="3D5C00D7" w14:textId="77777777" w:rsidR="00F835D1" w:rsidRPr="00A96660" w:rsidRDefault="00F835D1" w:rsidP="00EF1FE4">
      <w:pPr>
        <w:numPr>
          <w:ilvl w:val="1"/>
          <w:numId w:val="8"/>
        </w:numPr>
        <w:spacing w:line="300" w:lineRule="atLeast"/>
        <w:rPr>
          <w:lang w:eastAsia="en-US"/>
        </w:rPr>
      </w:pPr>
      <w:r w:rsidRPr="00A96660">
        <w:rPr>
          <w:rFonts w:hint="cs"/>
          <w:b/>
          <w:bCs/>
          <w:rtl/>
          <w:lang w:eastAsia="en-US"/>
        </w:rPr>
        <w:t xml:space="preserve">מוסד חינוכי </w:t>
      </w:r>
      <w:r w:rsidRPr="00A96660">
        <w:rPr>
          <w:b/>
          <w:bCs/>
          <w:rtl/>
          <w:lang w:eastAsia="en-US"/>
        </w:rPr>
        <w:t>–</w:t>
      </w:r>
      <w:r w:rsidRPr="00A96660">
        <w:rPr>
          <w:rFonts w:hint="cs"/>
          <w:b/>
          <w:bCs/>
          <w:rtl/>
          <w:lang w:eastAsia="en-US"/>
        </w:rPr>
        <w:t xml:space="preserve"> </w:t>
      </w:r>
      <w:r w:rsidRPr="00A96660">
        <w:rPr>
          <w:rFonts w:hint="cs"/>
          <w:rtl/>
          <w:lang w:eastAsia="en-US"/>
        </w:rPr>
        <w:t>בתי ספר</w:t>
      </w:r>
      <w:r w:rsidR="00EF1FE4">
        <w:rPr>
          <w:rFonts w:hint="cs"/>
          <w:rtl/>
          <w:lang w:eastAsia="en-US"/>
        </w:rPr>
        <w:t xml:space="preserve">. מרכזי העשרה בפיקוח המשרד </w:t>
      </w:r>
      <w:r w:rsidRPr="00A96660">
        <w:rPr>
          <w:rFonts w:hint="cs"/>
          <w:rtl/>
          <w:lang w:eastAsia="en-US"/>
        </w:rPr>
        <w:t xml:space="preserve"> וגני ילדים</w:t>
      </w:r>
      <w:r>
        <w:rPr>
          <w:rFonts w:hint="cs"/>
          <w:rtl/>
          <w:lang w:eastAsia="en-US"/>
        </w:rPr>
        <w:t xml:space="preserve"> </w:t>
      </w:r>
      <w:r w:rsidRPr="00A96660">
        <w:rPr>
          <w:rFonts w:hint="cs"/>
          <w:rtl/>
          <w:lang w:eastAsia="en-US"/>
        </w:rPr>
        <w:t>בעלי סמל מוסד</w:t>
      </w:r>
      <w:r w:rsidR="00E52304">
        <w:rPr>
          <w:rFonts w:hint="cs"/>
          <w:rtl/>
          <w:lang w:eastAsia="en-US"/>
        </w:rPr>
        <w:t xml:space="preserve"> בחינוך הרגיל ובחינוך המיוחד</w:t>
      </w:r>
    </w:p>
    <w:p w14:paraId="0D99098E" w14:textId="77777777" w:rsidR="00F835D1" w:rsidRPr="00A96660" w:rsidRDefault="00F835D1" w:rsidP="00F835D1">
      <w:pPr>
        <w:widowControl w:val="0"/>
        <w:spacing w:line="300" w:lineRule="atLeast"/>
        <w:ind w:left="1417"/>
        <w:rPr>
          <w:rtl/>
          <w:lang w:eastAsia="en-US"/>
        </w:rPr>
      </w:pPr>
    </w:p>
    <w:p w14:paraId="6402FA20" w14:textId="768AE35D" w:rsidR="0010085B" w:rsidRDefault="00F835D1" w:rsidP="00EF1FE4">
      <w:pPr>
        <w:numPr>
          <w:ilvl w:val="1"/>
          <w:numId w:val="8"/>
        </w:numPr>
        <w:spacing w:line="300" w:lineRule="atLeast"/>
        <w:rPr>
          <w:rtl/>
          <w:lang w:eastAsia="en-US"/>
        </w:rPr>
      </w:pPr>
      <w:r w:rsidRPr="00CB1FD9">
        <w:rPr>
          <w:rFonts w:hint="cs"/>
          <w:b/>
          <w:bCs/>
          <w:rtl/>
          <w:lang w:eastAsia="en-US"/>
        </w:rPr>
        <w:t xml:space="preserve">מקבלי שרות אחרים </w:t>
      </w:r>
      <w:r w:rsidRPr="00CB1FD9">
        <w:rPr>
          <w:b/>
          <w:bCs/>
          <w:rtl/>
          <w:lang w:eastAsia="en-US"/>
        </w:rPr>
        <w:t>–</w:t>
      </w:r>
      <w:r w:rsidRPr="00A96660">
        <w:rPr>
          <w:rFonts w:hint="cs"/>
          <w:rtl/>
          <w:lang w:eastAsia="en-US"/>
        </w:rPr>
        <w:t xml:space="preserve"> מרכזי </w:t>
      </w:r>
      <w:proofErr w:type="spellStart"/>
      <w:r w:rsidRPr="00A96660">
        <w:rPr>
          <w:rFonts w:hint="cs"/>
          <w:rtl/>
          <w:lang w:eastAsia="en-US"/>
        </w:rPr>
        <w:t>פסג"ה</w:t>
      </w:r>
      <w:proofErr w:type="spellEnd"/>
      <w:r w:rsidRPr="00A96660">
        <w:rPr>
          <w:rFonts w:hint="cs"/>
          <w:rtl/>
          <w:lang w:eastAsia="en-US"/>
        </w:rPr>
        <w:t>,</w:t>
      </w:r>
      <w:r w:rsidR="0010085B">
        <w:rPr>
          <w:rFonts w:hint="cs"/>
          <w:rtl/>
          <w:lang w:eastAsia="en-US"/>
        </w:rPr>
        <w:t xml:space="preserve"> </w:t>
      </w:r>
      <w:proofErr w:type="spellStart"/>
      <w:r w:rsidRPr="00A96660">
        <w:rPr>
          <w:rFonts w:hint="cs"/>
          <w:rtl/>
          <w:lang w:eastAsia="en-US"/>
        </w:rPr>
        <w:t>מתי"אות</w:t>
      </w:r>
      <w:proofErr w:type="spellEnd"/>
      <w:r w:rsidRPr="00A96660">
        <w:rPr>
          <w:rFonts w:hint="cs"/>
          <w:rtl/>
          <w:lang w:eastAsia="en-US"/>
        </w:rPr>
        <w:t xml:space="preserve">, מוסדות להכשרת </w:t>
      </w:r>
      <w:proofErr w:type="spellStart"/>
      <w:r w:rsidRPr="00A96660">
        <w:rPr>
          <w:rFonts w:hint="cs"/>
          <w:rtl/>
          <w:lang w:eastAsia="en-US"/>
        </w:rPr>
        <w:t>עו"ה</w:t>
      </w:r>
      <w:proofErr w:type="spellEnd"/>
      <w:r w:rsidR="0010085B">
        <w:rPr>
          <w:rFonts w:hint="cs"/>
          <w:rtl/>
          <w:lang w:eastAsia="en-US"/>
        </w:rPr>
        <w:t>.</w:t>
      </w:r>
    </w:p>
    <w:p w14:paraId="61428E9D" w14:textId="77777777" w:rsidR="00F835D1" w:rsidRDefault="00F835D1" w:rsidP="000800F0">
      <w:pPr>
        <w:spacing w:line="300" w:lineRule="atLeast"/>
        <w:ind w:left="1418" w:right="-142"/>
        <w:rPr>
          <w:lang w:eastAsia="en-US"/>
        </w:rPr>
      </w:pPr>
    </w:p>
    <w:p w14:paraId="516619F1" w14:textId="77777777" w:rsidR="00F835D1" w:rsidRPr="00EE4F42" w:rsidRDefault="00F835D1" w:rsidP="00EF1FE4">
      <w:pPr>
        <w:numPr>
          <w:ilvl w:val="1"/>
          <w:numId w:val="8"/>
        </w:numPr>
        <w:spacing w:line="300" w:lineRule="atLeast"/>
      </w:pPr>
      <w:r w:rsidRPr="00EE4F42">
        <w:rPr>
          <w:rFonts w:hint="cs"/>
          <w:b/>
          <w:bCs/>
          <w:rtl/>
        </w:rPr>
        <w:t>תחום דעת –</w:t>
      </w:r>
      <w:r w:rsidRPr="00EE4F42">
        <w:rPr>
          <w:rFonts w:hint="cs"/>
          <w:rtl/>
        </w:rPr>
        <w:t xml:space="preserve"> אחד ממקצועות הלימוד המוכרים ע"י משרד החינוך, שנלמדים בשכבות הגיל השונות (הגיל הרך, יסודי, חטיבת ביניים, חטיבה עליונה), בכל המגזרים </w:t>
      </w:r>
    </w:p>
    <w:p w14:paraId="54FE0485" w14:textId="77777777" w:rsidR="001E6E52" w:rsidRDefault="001E6E52" w:rsidP="001E6E52">
      <w:pPr>
        <w:spacing w:line="300" w:lineRule="atLeast"/>
        <w:ind w:left="1418"/>
        <w:rPr>
          <w:b/>
          <w:bCs/>
          <w:rtl/>
        </w:rPr>
      </w:pPr>
    </w:p>
    <w:p w14:paraId="30005795" w14:textId="0AE845FE" w:rsidR="00CB63CD" w:rsidRPr="00355855" w:rsidRDefault="00AB1D2C" w:rsidP="007A350C">
      <w:pPr>
        <w:numPr>
          <w:ilvl w:val="1"/>
          <w:numId w:val="8"/>
        </w:numPr>
        <w:spacing w:line="300" w:lineRule="atLeast"/>
        <w:rPr>
          <w:b/>
          <w:bCs/>
        </w:rPr>
      </w:pPr>
      <w:hyperlink r:id="rId10" w:history="1">
        <w:r w:rsidR="00CB63CD" w:rsidRPr="00292148">
          <w:rPr>
            <w:rFonts w:hint="eastAsia"/>
            <w:b/>
            <w:bCs/>
            <w:rtl/>
          </w:rPr>
          <w:t>הקטלוג</w:t>
        </w:r>
        <w:r w:rsidR="00CB63CD" w:rsidRPr="00292148">
          <w:rPr>
            <w:b/>
            <w:bCs/>
            <w:rtl/>
          </w:rPr>
          <w:t xml:space="preserve"> </w:t>
        </w:r>
        <w:r w:rsidR="00CB63CD" w:rsidRPr="00292148">
          <w:rPr>
            <w:rFonts w:hint="eastAsia"/>
            <w:b/>
            <w:bCs/>
            <w:rtl/>
          </w:rPr>
          <w:t>החינוכי</w:t>
        </w:r>
      </w:hyperlink>
      <w:r w:rsidR="00CB63CD" w:rsidRPr="00292148">
        <w:rPr>
          <w:rFonts w:hint="cs"/>
          <w:b/>
          <w:bCs/>
          <w:rtl/>
        </w:rPr>
        <w:t xml:space="preserve"> -</w:t>
      </w:r>
      <w:r w:rsidR="00CB63CD" w:rsidRPr="00292148">
        <w:rPr>
          <w:rFonts w:hint="cs"/>
          <w:rtl/>
        </w:rPr>
        <w:t xml:space="preserve"> מאגר מרכזי של חומרי למידה </w:t>
      </w:r>
      <w:r w:rsidR="00CB63CD">
        <w:rPr>
          <w:rFonts w:hint="cs"/>
          <w:rtl/>
        </w:rPr>
        <w:t xml:space="preserve">אשר הקים המשרד </w:t>
      </w:r>
      <w:r w:rsidR="00CB63CD" w:rsidRPr="00292148">
        <w:rPr>
          <w:rFonts w:hint="cs"/>
          <w:rtl/>
        </w:rPr>
        <w:t>המאפשר ריכוז וניהול תכנים המשותפים לפעילות ברשת בתחום דעת, מערכות לניהול הלמידה, אתרי המוסדות השונים, אתרים / מאגרים אחרים וכן ניהול ואחזור חכם שלהם כולל אפשרויות חיפוש ואחזור מתקדמים באמצעות מטא דאטה מאופיין מראש תוך עמידה בהגדרות המטא דטה.</w:t>
      </w:r>
    </w:p>
    <w:p w14:paraId="0CF54EC0" w14:textId="77777777" w:rsidR="00355855" w:rsidRDefault="00355855" w:rsidP="00355855">
      <w:pPr>
        <w:pStyle w:val="ListParagraph"/>
        <w:rPr>
          <w:b/>
          <w:bCs/>
          <w:rtl/>
        </w:rPr>
      </w:pPr>
    </w:p>
    <w:p w14:paraId="04F0B444" w14:textId="7C82DBCE" w:rsidR="00126925" w:rsidRPr="003623D6" w:rsidRDefault="00355855" w:rsidP="00355855">
      <w:pPr>
        <w:numPr>
          <w:ilvl w:val="1"/>
          <w:numId w:val="8"/>
        </w:numPr>
        <w:spacing w:line="300" w:lineRule="atLeast"/>
      </w:pPr>
      <w:r w:rsidRPr="00355855">
        <w:rPr>
          <w:rFonts w:hint="cs"/>
          <w:b/>
          <w:bCs/>
          <w:rtl/>
        </w:rPr>
        <w:t xml:space="preserve"> </w:t>
      </w:r>
      <w:r w:rsidR="00126925" w:rsidRPr="00355855">
        <w:rPr>
          <w:rFonts w:hint="cs"/>
          <w:b/>
          <w:bCs/>
          <w:rtl/>
        </w:rPr>
        <w:t>פריט תוכן דיגיטלי</w:t>
      </w:r>
      <w:r w:rsidR="00126925" w:rsidRPr="003623D6">
        <w:rPr>
          <w:rFonts w:hint="cs"/>
          <w:rtl/>
        </w:rPr>
        <w:t xml:space="preserve"> </w:t>
      </w:r>
      <w:r w:rsidR="00EF1FE4">
        <w:rPr>
          <w:rtl/>
        </w:rPr>
        <w:t>–</w:t>
      </w:r>
      <w:r w:rsidR="00126925" w:rsidRPr="003623D6">
        <w:rPr>
          <w:rFonts w:hint="cs"/>
          <w:rtl/>
        </w:rPr>
        <w:t xml:space="preserve"> </w:t>
      </w:r>
      <w:r w:rsidR="00EF1FE4">
        <w:rPr>
          <w:rFonts w:hint="cs"/>
          <w:rtl/>
        </w:rPr>
        <w:t xml:space="preserve">פריט </w:t>
      </w:r>
      <w:r w:rsidR="00126925" w:rsidRPr="003623D6">
        <w:rPr>
          <w:rFonts w:hint="cs"/>
          <w:rtl/>
        </w:rPr>
        <w:t xml:space="preserve">הכולל </w:t>
      </w:r>
      <w:r w:rsidR="00EF1FE4">
        <w:rPr>
          <w:rFonts w:hint="cs"/>
          <w:rtl/>
        </w:rPr>
        <w:t>משאבי מדיה מסוגים שונים, אשר נותן מענה לתוכן ספציפי מתכנית הלימודים למשך יחידת זמן קצרה. פריטי תוכן מרכיבים יחידת תוכן דיגיטלי.</w:t>
      </w:r>
    </w:p>
    <w:p w14:paraId="21405299" w14:textId="77777777" w:rsidR="00CB63CD" w:rsidRPr="00355855" w:rsidRDefault="00CB63CD" w:rsidP="00CB63CD">
      <w:pPr>
        <w:pStyle w:val="ListParagraph"/>
        <w:rPr>
          <w:b/>
          <w:bCs/>
          <w:rtl/>
        </w:rPr>
      </w:pPr>
    </w:p>
    <w:p w14:paraId="3BAD6C68" w14:textId="77777777" w:rsidR="00DC4D11" w:rsidRPr="00D77758" w:rsidRDefault="00641EA9" w:rsidP="00DE007B">
      <w:pPr>
        <w:numPr>
          <w:ilvl w:val="1"/>
          <w:numId w:val="8"/>
        </w:numPr>
        <w:spacing w:line="300" w:lineRule="atLeast"/>
      </w:pPr>
      <w:r w:rsidRPr="00DE007B">
        <w:rPr>
          <w:rFonts w:hint="cs"/>
          <w:b/>
          <w:bCs/>
          <w:rtl/>
        </w:rPr>
        <w:t>יחידת תוכן דיגיטלית</w:t>
      </w:r>
      <w:r w:rsidR="00126925" w:rsidRPr="00DE007B">
        <w:rPr>
          <w:rFonts w:hint="cs"/>
          <w:b/>
          <w:bCs/>
          <w:rtl/>
        </w:rPr>
        <w:t xml:space="preserve">- </w:t>
      </w:r>
      <w:r w:rsidR="000B3CC7">
        <w:rPr>
          <w:rFonts w:hint="cs"/>
          <w:rtl/>
        </w:rPr>
        <w:t xml:space="preserve">כל </w:t>
      </w:r>
      <w:r w:rsidR="00126925" w:rsidRPr="00CB1FD9">
        <w:rPr>
          <w:rFonts w:hint="cs"/>
          <w:rtl/>
        </w:rPr>
        <w:t xml:space="preserve">פריטי תוכן המיועדים לשכבת גיל אחת, בתחום דעת אחד </w:t>
      </w:r>
      <w:r w:rsidR="00126925" w:rsidRPr="00CB1FD9">
        <w:rPr>
          <w:rtl/>
        </w:rPr>
        <w:t>–</w:t>
      </w:r>
      <w:r w:rsidR="00126925" w:rsidRPr="00CB1FD9">
        <w:rPr>
          <w:rFonts w:hint="cs"/>
          <w:rtl/>
        </w:rPr>
        <w:t xml:space="preserve"> המאפשרים </w:t>
      </w:r>
      <w:r w:rsidR="00126925" w:rsidRPr="005A37CF">
        <w:rPr>
          <w:rFonts w:hint="cs"/>
          <w:rtl/>
        </w:rPr>
        <w:t xml:space="preserve">הוראה ולמידה בהתאמה </w:t>
      </w:r>
      <w:r w:rsidR="00CB1FD9" w:rsidRPr="005A37CF">
        <w:rPr>
          <w:rFonts w:hint="cs"/>
          <w:rtl/>
        </w:rPr>
        <w:t xml:space="preserve">לפחות </w:t>
      </w:r>
      <w:r w:rsidR="00126925" w:rsidRPr="005A37CF">
        <w:rPr>
          <w:rFonts w:hint="cs"/>
          <w:rtl/>
        </w:rPr>
        <w:t xml:space="preserve">של 40% </w:t>
      </w:r>
      <w:r w:rsidR="00F11146" w:rsidRPr="005A37CF">
        <w:rPr>
          <w:rFonts w:hint="cs"/>
          <w:rtl/>
        </w:rPr>
        <w:t>מ</w:t>
      </w:r>
      <w:r w:rsidR="000B3CC7" w:rsidRPr="005A37CF">
        <w:rPr>
          <w:rFonts w:hint="cs"/>
          <w:rtl/>
        </w:rPr>
        <w:t xml:space="preserve">תוכנית </w:t>
      </w:r>
      <w:r w:rsidR="00126925" w:rsidRPr="005A37CF">
        <w:rPr>
          <w:rFonts w:hint="cs"/>
          <w:rtl/>
        </w:rPr>
        <w:t>הלימודים למגזר דוברי עברית ו/או דוברי ערבית.</w:t>
      </w:r>
      <w:r w:rsidR="00DC4D11" w:rsidRPr="005A37CF">
        <w:rPr>
          <w:rFonts w:hint="cs"/>
          <w:rtl/>
        </w:rPr>
        <w:t xml:space="preserve"> יחידות </w:t>
      </w:r>
      <w:r w:rsidR="00DC4D11" w:rsidRPr="00D77758">
        <w:rPr>
          <w:rFonts w:hint="cs"/>
          <w:rtl/>
        </w:rPr>
        <w:t xml:space="preserve">התוכן יחולקו לשתי רשימות : </w:t>
      </w:r>
    </w:p>
    <w:p w14:paraId="0724ADCC" w14:textId="00DA61B4" w:rsidR="00F11146" w:rsidRDefault="00DC4D11" w:rsidP="002B7636">
      <w:pPr>
        <w:numPr>
          <w:ilvl w:val="2"/>
          <w:numId w:val="8"/>
        </w:numPr>
        <w:tabs>
          <w:tab w:val="clear" w:pos="2268"/>
          <w:tab w:val="num" w:pos="1700"/>
        </w:tabs>
        <w:spacing w:line="300" w:lineRule="atLeast"/>
        <w:rPr>
          <w:rtl/>
        </w:rPr>
      </w:pPr>
      <w:r w:rsidRPr="00DE007B">
        <w:rPr>
          <w:rFonts w:hint="cs"/>
          <w:b/>
          <w:bCs/>
          <w:rtl/>
        </w:rPr>
        <w:t xml:space="preserve">יחידות תוכן אשר </w:t>
      </w:r>
      <w:r>
        <w:rPr>
          <w:rFonts w:hint="cs"/>
          <w:b/>
          <w:bCs/>
          <w:rtl/>
        </w:rPr>
        <w:t xml:space="preserve">פועלות תחת </w:t>
      </w:r>
      <w:r w:rsidRPr="00DE007B">
        <w:rPr>
          <w:b/>
          <w:bCs/>
          <w:rtl/>
        </w:rPr>
        <w:t>מערכת</w:t>
      </w:r>
      <w:r w:rsidRPr="00DE007B">
        <w:rPr>
          <w:rFonts w:hint="cs"/>
          <w:b/>
          <w:bCs/>
          <w:rtl/>
        </w:rPr>
        <w:t xml:space="preserve"> מעקב הוראה-למידה</w:t>
      </w:r>
      <w:r w:rsidRPr="00EC6F04">
        <w:rPr>
          <w:b/>
          <w:bCs/>
          <w:rtl/>
        </w:rPr>
        <w:t xml:space="preserve"> </w:t>
      </w:r>
      <w:r w:rsidR="00EE6AEE">
        <w:rPr>
          <w:rFonts w:hint="cs"/>
          <w:b/>
          <w:bCs/>
          <w:rtl/>
        </w:rPr>
        <w:t xml:space="preserve">(כוללת </w:t>
      </w:r>
      <w:r w:rsidR="00EE6AEE">
        <w:rPr>
          <w:rFonts w:hint="cs"/>
          <w:b/>
          <w:bCs/>
        </w:rPr>
        <w:t>LMS</w:t>
      </w:r>
      <w:r w:rsidR="00EE6AEE">
        <w:rPr>
          <w:rFonts w:hint="cs"/>
          <w:b/>
          <w:bCs/>
          <w:rtl/>
        </w:rPr>
        <w:t>)</w:t>
      </w:r>
    </w:p>
    <w:p w14:paraId="252C20AF" w14:textId="297E6AFF" w:rsidR="00DC4D11" w:rsidRDefault="00DC4D11" w:rsidP="002B7636">
      <w:pPr>
        <w:numPr>
          <w:ilvl w:val="2"/>
          <w:numId w:val="8"/>
        </w:numPr>
        <w:tabs>
          <w:tab w:val="clear" w:pos="2268"/>
          <w:tab w:val="num" w:pos="1700"/>
        </w:tabs>
        <w:spacing w:line="300" w:lineRule="atLeast"/>
        <w:rPr>
          <w:rtl/>
        </w:rPr>
      </w:pPr>
      <w:r w:rsidRPr="009846F3">
        <w:rPr>
          <w:rFonts w:hint="cs"/>
          <w:b/>
          <w:bCs/>
          <w:rtl/>
        </w:rPr>
        <w:t xml:space="preserve">יחידות תוכן אשר </w:t>
      </w:r>
      <w:r>
        <w:rPr>
          <w:rFonts w:hint="cs"/>
          <w:b/>
          <w:bCs/>
          <w:rtl/>
        </w:rPr>
        <w:t xml:space="preserve">אינן פועלות תחת </w:t>
      </w:r>
      <w:r w:rsidRPr="009846F3">
        <w:rPr>
          <w:rFonts w:hint="cs"/>
          <w:b/>
          <w:bCs/>
          <w:rtl/>
        </w:rPr>
        <w:t xml:space="preserve"> </w:t>
      </w:r>
      <w:r w:rsidRPr="009846F3">
        <w:rPr>
          <w:b/>
          <w:bCs/>
          <w:rtl/>
        </w:rPr>
        <w:t>מערכת</w:t>
      </w:r>
      <w:r w:rsidRPr="009846F3">
        <w:rPr>
          <w:rFonts w:hint="cs"/>
          <w:b/>
          <w:bCs/>
          <w:rtl/>
        </w:rPr>
        <w:t xml:space="preserve"> מעקב הוראה-למידה</w:t>
      </w:r>
      <w:r w:rsidRPr="009846F3">
        <w:rPr>
          <w:b/>
          <w:bCs/>
          <w:rtl/>
        </w:rPr>
        <w:t xml:space="preserve"> </w:t>
      </w:r>
      <w:r w:rsidR="00EE6AEE">
        <w:rPr>
          <w:rFonts w:hint="cs"/>
          <w:b/>
          <w:bCs/>
          <w:rtl/>
        </w:rPr>
        <w:t xml:space="preserve">(לא כוללת </w:t>
      </w:r>
      <w:r w:rsidR="00EE6AEE">
        <w:rPr>
          <w:rFonts w:hint="cs"/>
          <w:b/>
          <w:bCs/>
        </w:rPr>
        <w:t>LMS</w:t>
      </w:r>
      <w:r w:rsidR="00EE6AEE">
        <w:rPr>
          <w:rFonts w:hint="cs"/>
          <w:b/>
          <w:bCs/>
          <w:rtl/>
        </w:rPr>
        <w:t>)</w:t>
      </w:r>
    </w:p>
    <w:p w14:paraId="28EEAE8B" w14:textId="392D9A6C" w:rsidR="00DC4D11" w:rsidRDefault="009962C1" w:rsidP="002B7636">
      <w:pPr>
        <w:spacing w:line="300" w:lineRule="atLeast"/>
        <w:ind w:left="1418"/>
        <w:rPr>
          <w:rtl/>
        </w:rPr>
      </w:pPr>
      <w:r>
        <w:rPr>
          <w:rFonts w:hint="cs"/>
          <w:rtl/>
        </w:rPr>
        <w:t xml:space="preserve">הגדרת מערכת מעקב הוראה למידה </w:t>
      </w:r>
      <w:r>
        <w:rPr>
          <w:rtl/>
        </w:rPr>
        <w:t>–</w:t>
      </w:r>
      <w:r>
        <w:rPr>
          <w:rFonts w:hint="cs"/>
          <w:rtl/>
        </w:rPr>
        <w:t xml:space="preserve"> מופיעה בסעיף 3.</w:t>
      </w:r>
      <w:r w:rsidR="00355855">
        <w:rPr>
          <w:rFonts w:hint="cs"/>
          <w:rtl/>
        </w:rPr>
        <w:t>19 להלן</w:t>
      </w:r>
      <w:r>
        <w:rPr>
          <w:rFonts w:hint="cs"/>
          <w:rtl/>
        </w:rPr>
        <w:t xml:space="preserve">. </w:t>
      </w:r>
    </w:p>
    <w:p w14:paraId="67AAE395" w14:textId="77777777" w:rsidR="009962C1" w:rsidRDefault="009962C1" w:rsidP="002B7636">
      <w:pPr>
        <w:spacing w:line="300" w:lineRule="atLeast"/>
        <w:ind w:left="1418"/>
        <w:rPr>
          <w:rtl/>
        </w:rPr>
      </w:pPr>
    </w:p>
    <w:p w14:paraId="21E9CA36" w14:textId="143A2917" w:rsidR="00F11146" w:rsidRPr="00D77758" w:rsidRDefault="00F11146" w:rsidP="00F11146">
      <w:pPr>
        <w:numPr>
          <w:ilvl w:val="1"/>
          <w:numId w:val="8"/>
        </w:numPr>
        <w:spacing w:line="300" w:lineRule="atLeast"/>
      </w:pPr>
      <w:r w:rsidRPr="00BB592B">
        <w:rPr>
          <w:b/>
          <w:bCs/>
          <w:rtl/>
        </w:rPr>
        <w:t xml:space="preserve">סביבת תוכן </w:t>
      </w:r>
      <w:r w:rsidRPr="00BB592B">
        <w:rPr>
          <w:rtl/>
        </w:rPr>
        <w:t>– מארז של יחידות תוכן בתחומי דעת (אחד או יותר) לשכבות גיל (אחת או יותר</w:t>
      </w:r>
      <w:r w:rsidRPr="00D77758">
        <w:rPr>
          <w:rtl/>
        </w:rPr>
        <w:t>)</w:t>
      </w:r>
      <w:r w:rsidR="00CB25E8" w:rsidRPr="00D77758">
        <w:rPr>
          <w:rFonts w:hint="cs"/>
          <w:rtl/>
        </w:rPr>
        <w:t xml:space="preserve">, </w:t>
      </w:r>
      <w:r w:rsidR="00CB25E8" w:rsidRPr="007C72E6">
        <w:rPr>
          <w:rFonts w:hint="cs"/>
          <w:b/>
          <w:bCs/>
          <w:rtl/>
        </w:rPr>
        <w:t>כאשר</w:t>
      </w:r>
      <w:r w:rsidR="00CB25E8" w:rsidRPr="00D77758">
        <w:rPr>
          <w:rFonts w:hint="cs"/>
          <w:rtl/>
        </w:rPr>
        <w:t xml:space="preserve"> </w:t>
      </w:r>
      <w:r w:rsidR="00CB25E8" w:rsidRPr="005A37CF">
        <w:rPr>
          <w:rFonts w:ascii="David" w:hAnsi="David" w:hint="cs"/>
          <w:b/>
          <w:bCs/>
          <w:rtl/>
        </w:rPr>
        <w:t>בית הספר רשאי להשתמש ביחידות התוכן בהתאם לשיקול דעתו הבלעדי וללא הגבלה</w:t>
      </w:r>
      <w:r w:rsidR="005A37CF">
        <w:rPr>
          <w:rFonts w:ascii="David" w:hAnsi="David" w:hint="cs"/>
          <w:b/>
          <w:bCs/>
          <w:rtl/>
        </w:rPr>
        <w:t xml:space="preserve"> כלשהי</w:t>
      </w:r>
      <w:r w:rsidR="00CB25E8" w:rsidRPr="007C72E6">
        <w:rPr>
          <w:rFonts w:ascii="David" w:hAnsi="David" w:hint="cs"/>
          <w:b/>
          <w:bCs/>
          <w:rtl/>
        </w:rPr>
        <w:t xml:space="preserve"> של הספק</w:t>
      </w:r>
      <w:r w:rsidR="00CB25E8" w:rsidRPr="00D77758">
        <w:rPr>
          <w:rFonts w:ascii="David" w:hAnsi="David" w:hint="cs"/>
          <w:b/>
          <w:bCs/>
          <w:rtl/>
        </w:rPr>
        <w:t>.</w:t>
      </w:r>
    </w:p>
    <w:p w14:paraId="20FF2F7E" w14:textId="77777777" w:rsidR="000B3CC7" w:rsidRDefault="000B3CC7" w:rsidP="002B7636">
      <w:pPr>
        <w:spacing w:line="300" w:lineRule="atLeast"/>
        <w:ind w:left="1418"/>
        <w:rPr>
          <w:b/>
          <w:bCs/>
        </w:rPr>
      </w:pPr>
    </w:p>
    <w:p w14:paraId="78CDBF40" w14:textId="77777777" w:rsidR="00F11146" w:rsidRPr="002B7636" w:rsidRDefault="00F11146" w:rsidP="002B7636">
      <w:pPr>
        <w:numPr>
          <w:ilvl w:val="1"/>
          <w:numId w:val="8"/>
        </w:numPr>
        <w:spacing w:line="300" w:lineRule="atLeast"/>
        <w:ind w:left="1417"/>
        <w:rPr>
          <w:rFonts w:ascii="Arial" w:hAnsi="Arial"/>
          <w:b/>
          <w:bCs/>
          <w:rtl/>
        </w:rPr>
      </w:pPr>
      <w:r w:rsidRPr="00DE007B">
        <w:rPr>
          <w:b/>
          <w:bCs/>
          <w:rtl/>
        </w:rPr>
        <w:t>מערכת</w:t>
      </w:r>
      <w:r w:rsidRPr="00DE007B">
        <w:rPr>
          <w:rFonts w:hint="cs"/>
          <w:b/>
          <w:bCs/>
          <w:rtl/>
        </w:rPr>
        <w:t xml:space="preserve"> מעקב הוראה-למידה</w:t>
      </w:r>
      <w:r w:rsidRPr="00EC6F04">
        <w:rPr>
          <w:b/>
          <w:bCs/>
          <w:rtl/>
        </w:rPr>
        <w:t xml:space="preserve"> </w:t>
      </w:r>
      <w:r>
        <w:rPr>
          <w:rFonts w:hint="cs"/>
          <w:b/>
          <w:bCs/>
          <w:rtl/>
        </w:rPr>
        <w:t xml:space="preserve">/ </w:t>
      </w:r>
      <w:r w:rsidRPr="00DE007B">
        <w:rPr>
          <w:rFonts w:hint="cs"/>
          <w:b/>
          <w:bCs/>
          <w:rtl/>
        </w:rPr>
        <w:t>סביב</w:t>
      </w:r>
      <w:r>
        <w:rPr>
          <w:rFonts w:hint="cs"/>
          <w:b/>
          <w:bCs/>
          <w:rtl/>
        </w:rPr>
        <w:t xml:space="preserve">ת תוכן </w:t>
      </w:r>
      <w:r w:rsidRPr="00DE007B">
        <w:rPr>
          <w:rFonts w:hint="cs"/>
          <w:b/>
          <w:bCs/>
          <w:rtl/>
        </w:rPr>
        <w:t>הכוללת רכיבי</w:t>
      </w:r>
      <w:r w:rsidRPr="00DE007B">
        <w:rPr>
          <w:b/>
          <w:bCs/>
          <w:rtl/>
        </w:rPr>
        <w:t xml:space="preserve"> </w:t>
      </w:r>
      <w:r w:rsidRPr="00EC6F04">
        <w:rPr>
          <w:b/>
          <w:bCs/>
        </w:rPr>
        <w:t>LMS</w:t>
      </w:r>
      <w:r w:rsidRPr="00EC6F04">
        <w:rPr>
          <w:rFonts w:hint="cs"/>
          <w:b/>
          <w:bCs/>
          <w:rtl/>
        </w:rPr>
        <w:t xml:space="preserve"> -</w:t>
      </w:r>
      <w:r w:rsidRPr="00EC053A">
        <w:rPr>
          <w:rFonts w:hint="cs"/>
          <w:rtl/>
        </w:rPr>
        <w:t xml:space="preserve"> </w:t>
      </w:r>
      <w:r w:rsidRPr="002B7636">
        <w:rPr>
          <w:rtl/>
        </w:rPr>
        <w:t>מוצר ת</w:t>
      </w:r>
      <w:r w:rsidR="005679AA">
        <w:rPr>
          <w:rFonts w:hint="cs"/>
          <w:rtl/>
        </w:rPr>
        <w:t>ו</w:t>
      </w:r>
      <w:r w:rsidRPr="002B7636">
        <w:rPr>
          <w:rtl/>
        </w:rPr>
        <w:t>כנה המאפשר הפעלת מערכי למידה במסגרת שיעורים/ קורסים מובנים כולל בניה של מערכי שעור, ניהול מעקב אחר ביצועם, ניתוח עבודת הלומדים מתן משוב וציונים</w:t>
      </w:r>
      <w:r w:rsidR="005679AA">
        <w:rPr>
          <w:rFonts w:hint="cs"/>
          <w:rtl/>
        </w:rPr>
        <w:t>.</w:t>
      </w:r>
      <w:r>
        <w:rPr>
          <w:rFonts w:hint="cs"/>
          <w:rtl/>
        </w:rPr>
        <w:t xml:space="preserve"> </w:t>
      </w:r>
    </w:p>
    <w:p w14:paraId="082EE939" w14:textId="77777777" w:rsidR="00F11146" w:rsidRPr="002B7636" w:rsidRDefault="00F11146" w:rsidP="002B7636">
      <w:pPr>
        <w:spacing w:line="300" w:lineRule="atLeast"/>
        <w:ind w:left="850" w:firstLine="567"/>
        <w:rPr>
          <w:rFonts w:ascii="Arial" w:hAnsi="Arial"/>
          <w:rtl/>
        </w:rPr>
      </w:pPr>
      <w:r>
        <w:rPr>
          <w:rFonts w:ascii="Arial" w:hAnsi="Arial" w:hint="cs"/>
          <w:rtl/>
        </w:rPr>
        <w:t>ה</w:t>
      </w:r>
      <w:r w:rsidRPr="002B7636">
        <w:rPr>
          <w:rFonts w:ascii="Arial" w:hAnsi="Arial"/>
          <w:rtl/>
        </w:rPr>
        <w:t xml:space="preserve">מערכת מאפשרת את </w:t>
      </w:r>
      <w:r w:rsidR="005E0C92">
        <w:rPr>
          <w:rFonts w:ascii="Arial" w:hAnsi="Arial" w:hint="cs"/>
          <w:rtl/>
        </w:rPr>
        <w:t xml:space="preserve">ביצוע </w:t>
      </w:r>
      <w:r w:rsidRPr="002B7636">
        <w:rPr>
          <w:rFonts w:ascii="Arial" w:hAnsi="Arial"/>
          <w:rtl/>
        </w:rPr>
        <w:t>כל הסעיפים הבאים:</w:t>
      </w:r>
    </w:p>
    <w:p w14:paraId="0AB5E3A3" w14:textId="77777777" w:rsidR="00F11146" w:rsidRPr="008625B6" w:rsidRDefault="00F11146" w:rsidP="00F11146">
      <w:pPr>
        <w:pStyle w:val="ListParagraph"/>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 xml:space="preserve">הגדרת קבוצות, הוספת בודדים לקבוצות. </w:t>
      </w:r>
    </w:p>
    <w:p w14:paraId="7EEA92F7" w14:textId="77777777" w:rsidR="00F11146" w:rsidRPr="008625B6" w:rsidRDefault="00F11146" w:rsidP="00F11146">
      <w:pPr>
        <w:pStyle w:val="ListParagraph"/>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 xml:space="preserve">שיוך משימות לקבוצות, לתת-קבוצות ולתלמיד הבודד. </w:t>
      </w:r>
    </w:p>
    <w:p w14:paraId="08151B20" w14:textId="77777777" w:rsidR="00F11146" w:rsidRPr="008625B6" w:rsidRDefault="00F11146" w:rsidP="00F11146">
      <w:pPr>
        <w:pStyle w:val="ListParagraph"/>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כתיבת הנחיות והוראות לתלמידים.</w:t>
      </w:r>
    </w:p>
    <w:p w14:paraId="2CBE44D0" w14:textId="77777777" w:rsidR="00F11146" w:rsidRPr="008625B6" w:rsidRDefault="00F11146" w:rsidP="00F11146">
      <w:pPr>
        <w:pStyle w:val="ListParagraph"/>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 xml:space="preserve">ניהול מעקב התקדמות הלומדים ברמת כיתה וברמת תלמיד. </w:t>
      </w:r>
    </w:p>
    <w:p w14:paraId="1A629D28" w14:textId="77777777" w:rsidR="00F11146" w:rsidRPr="008625B6" w:rsidRDefault="00F11146" w:rsidP="00F11146">
      <w:pPr>
        <w:pStyle w:val="ListParagraph"/>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מתן משוב לעבודת התלמיד ע"י המורה</w:t>
      </w:r>
    </w:p>
    <w:p w14:paraId="5433C6D8" w14:textId="77777777" w:rsidR="00F11146" w:rsidRPr="008625B6" w:rsidRDefault="00F11146" w:rsidP="00F11146">
      <w:pPr>
        <w:pStyle w:val="ListParagraph"/>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מתן ציונים ו/או הערכה לפעילות.</w:t>
      </w:r>
    </w:p>
    <w:p w14:paraId="616038F7" w14:textId="77777777" w:rsidR="00F11146" w:rsidRPr="008625B6" w:rsidRDefault="00F11146" w:rsidP="00F11146">
      <w:pPr>
        <w:pStyle w:val="ListParagraph"/>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tl/>
        </w:rPr>
      </w:pPr>
      <w:r w:rsidRPr="008625B6">
        <w:rPr>
          <w:rFonts w:ascii="Arial" w:hAnsi="Arial"/>
          <w:rtl/>
        </w:rPr>
        <w:t>הוספת תאריך השיוך וקביעת מועד הגשה.</w:t>
      </w:r>
    </w:p>
    <w:p w14:paraId="4376362B" w14:textId="299B0CCE" w:rsidR="00F11146" w:rsidRDefault="00F11146" w:rsidP="00F11146">
      <w:pPr>
        <w:pStyle w:val="ListParagraph"/>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Pr>
      </w:pPr>
      <w:r w:rsidRPr="008625B6">
        <w:rPr>
          <w:rFonts w:ascii="Arial" w:hAnsi="Arial"/>
          <w:rtl/>
        </w:rPr>
        <w:t>דוחות סקירה כללית עם אפשרו</w:t>
      </w:r>
      <w:r w:rsidR="003064BA">
        <w:rPr>
          <w:rFonts w:ascii="Arial" w:hAnsi="Arial"/>
          <w:rtl/>
        </w:rPr>
        <w:t>ת ליצוא נתונים.</w:t>
      </w:r>
    </w:p>
    <w:p w14:paraId="15FFFF95" w14:textId="77777777" w:rsidR="008A4B79" w:rsidRPr="00800AB4" w:rsidRDefault="008A4B79" w:rsidP="00800AB4">
      <w:pPr>
        <w:pStyle w:val="ListParagraph"/>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Pr>
      </w:pPr>
      <w:r w:rsidRPr="00800AB4">
        <w:rPr>
          <w:rFonts w:ascii="Arial" w:hAnsi="Arial"/>
          <w:rtl/>
        </w:rPr>
        <w:t>הצגה גרפית של ניתוח נתוני הביצוע של התלמידים ברמת כיתה ותלמיד(פרט) .</w:t>
      </w:r>
    </w:p>
    <w:p w14:paraId="18FCC62E" w14:textId="77777777" w:rsidR="008A4B79" w:rsidRPr="00800AB4" w:rsidRDefault="008A4B79" w:rsidP="00800AB4">
      <w:pPr>
        <w:pStyle w:val="ListParagraph"/>
        <w:numPr>
          <w:ilvl w:val="0"/>
          <w:numId w:val="44"/>
        </w:numPr>
        <w:pBdr>
          <w:top w:val="nil"/>
          <w:left w:val="nil"/>
          <w:bottom w:val="nil"/>
          <w:right w:val="nil"/>
          <w:between w:val="nil"/>
          <w:bar w:val="nil"/>
        </w:pBdr>
        <w:overflowPunct/>
        <w:autoSpaceDE/>
        <w:autoSpaceDN/>
        <w:adjustRightInd/>
        <w:spacing w:line="240" w:lineRule="auto"/>
        <w:ind w:left="1842" w:hanging="357"/>
        <w:jc w:val="left"/>
        <w:textAlignment w:val="auto"/>
        <w:rPr>
          <w:rFonts w:ascii="Arial" w:hAnsi="Arial"/>
        </w:rPr>
      </w:pPr>
      <w:r w:rsidRPr="00800AB4">
        <w:rPr>
          <w:rFonts w:ascii="Arial" w:hAnsi="Arial"/>
          <w:rtl/>
        </w:rPr>
        <w:t>צפייה בתשובות התלמיד לשאלות פתוחות.</w:t>
      </w:r>
    </w:p>
    <w:p w14:paraId="3C46FBB9" w14:textId="77777777" w:rsidR="008A4B79" w:rsidRPr="00800AB4" w:rsidRDefault="008A4B79" w:rsidP="00800AB4">
      <w:pPr>
        <w:pBdr>
          <w:top w:val="nil"/>
          <w:left w:val="nil"/>
          <w:bottom w:val="nil"/>
          <w:right w:val="nil"/>
          <w:between w:val="nil"/>
          <w:bar w:val="nil"/>
        </w:pBdr>
        <w:overflowPunct/>
        <w:autoSpaceDE/>
        <w:autoSpaceDN/>
        <w:adjustRightInd/>
        <w:spacing w:line="240" w:lineRule="auto"/>
        <w:ind w:left="1485"/>
        <w:jc w:val="left"/>
        <w:textAlignment w:val="auto"/>
        <w:rPr>
          <w:rFonts w:ascii="Arial" w:hAnsi="Arial"/>
        </w:rPr>
      </w:pPr>
    </w:p>
    <w:p w14:paraId="2908F2AE" w14:textId="77777777" w:rsidR="003064BA" w:rsidRDefault="003064BA" w:rsidP="002B7636">
      <w:pPr>
        <w:pStyle w:val="ListParagraph"/>
        <w:pBdr>
          <w:top w:val="nil"/>
          <w:left w:val="nil"/>
          <w:bottom w:val="nil"/>
          <w:right w:val="nil"/>
          <w:between w:val="nil"/>
          <w:bar w:val="nil"/>
        </w:pBdr>
        <w:overflowPunct/>
        <w:autoSpaceDE/>
        <w:autoSpaceDN/>
        <w:adjustRightInd/>
        <w:spacing w:line="240" w:lineRule="auto"/>
        <w:ind w:left="1842"/>
        <w:jc w:val="left"/>
        <w:textAlignment w:val="auto"/>
        <w:rPr>
          <w:rFonts w:ascii="Arial" w:hAnsi="Arial"/>
        </w:rPr>
      </w:pPr>
    </w:p>
    <w:p w14:paraId="5752B5A1" w14:textId="77777777" w:rsidR="003064BA" w:rsidRDefault="003064BA" w:rsidP="002B7636">
      <w:pPr>
        <w:numPr>
          <w:ilvl w:val="1"/>
          <w:numId w:val="8"/>
        </w:numPr>
        <w:spacing w:line="300" w:lineRule="atLeast"/>
        <w:ind w:left="1417"/>
        <w:rPr>
          <w:rFonts w:ascii="Arial" w:hAnsi="Arial"/>
          <w:b/>
          <w:bCs/>
        </w:rPr>
      </w:pPr>
      <w:r w:rsidRPr="002B7636">
        <w:rPr>
          <w:rFonts w:ascii="Arial" w:hAnsi="Arial" w:hint="eastAsia"/>
          <w:b/>
          <w:bCs/>
          <w:rtl/>
        </w:rPr>
        <w:t>סביבת</w:t>
      </w:r>
      <w:r w:rsidRPr="002B7636">
        <w:rPr>
          <w:rFonts w:ascii="Arial" w:hAnsi="Arial"/>
          <w:b/>
          <w:bCs/>
          <w:rtl/>
        </w:rPr>
        <w:t xml:space="preserve"> תוכן אדפטיביות </w:t>
      </w:r>
      <w:r w:rsidR="00DF2386">
        <w:rPr>
          <w:rFonts w:ascii="Arial" w:hAnsi="Arial" w:hint="cs"/>
          <w:b/>
          <w:bCs/>
          <w:rtl/>
        </w:rPr>
        <w:t xml:space="preserve">- </w:t>
      </w:r>
      <w:r w:rsidR="00DF2386" w:rsidRPr="002B7636">
        <w:rPr>
          <w:rFonts w:ascii="Arial" w:hAnsi="Arial" w:hint="eastAsia"/>
          <w:rtl/>
        </w:rPr>
        <w:t>בסביבת</w:t>
      </w:r>
      <w:r w:rsidR="00DF2386" w:rsidRPr="002B7636">
        <w:rPr>
          <w:rFonts w:ascii="Arial" w:hAnsi="Arial"/>
          <w:rtl/>
        </w:rPr>
        <w:t xml:space="preserve"> </w:t>
      </w:r>
      <w:r w:rsidR="00DF2386" w:rsidRPr="002B7636">
        <w:rPr>
          <w:rFonts w:ascii="Arial" w:hAnsi="Arial" w:hint="eastAsia"/>
          <w:rtl/>
        </w:rPr>
        <w:t>תוכן</w:t>
      </w:r>
      <w:r w:rsidR="00DF2386" w:rsidRPr="002B7636">
        <w:rPr>
          <w:rFonts w:ascii="Arial" w:hAnsi="Arial"/>
          <w:rtl/>
        </w:rPr>
        <w:t xml:space="preserve"> </w:t>
      </w:r>
      <w:r w:rsidR="00DF2386" w:rsidRPr="002B7636">
        <w:rPr>
          <w:rFonts w:ascii="Arial" w:hAnsi="Arial" w:hint="eastAsia"/>
          <w:rtl/>
        </w:rPr>
        <w:t>אדפטיבית</w:t>
      </w:r>
      <w:r w:rsidR="00DF2386" w:rsidRPr="002B7636">
        <w:rPr>
          <w:rFonts w:ascii="Arial" w:hAnsi="Arial"/>
          <w:rtl/>
        </w:rPr>
        <w:t xml:space="preserve"> </w:t>
      </w:r>
      <w:r w:rsidR="00DF2386" w:rsidRPr="002B7636">
        <w:rPr>
          <w:rFonts w:ascii="Arial" w:hAnsi="Arial" w:hint="eastAsia"/>
          <w:rtl/>
        </w:rPr>
        <w:t>מתקיימות</w:t>
      </w:r>
      <w:r w:rsidR="00DF2386" w:rsidRPr="002B7636">
        <w:rPr>
          <w:rFonts w:ascii="Arial" w:hAnsi="Arial"/>
          <w:rtl/>
        </w:rPr>
        <w:t xml:space="preserve"> </w:t>
      </w:r>
      <w:r w:rsidR="00DF2386" w:rsidRPr="002B7636">
        <w:rPr>
          <w:rFonts w:ascii="Arial" w:hAnsi="Arial" w:hint="eastAsia"/>
          <w:rtl/>
        </w:rPr>
        <w:t>התכונות</w:t>
      </w:r>
      <w:r w:rsidR="00DF2386" w:rsidRPr="002B7636">
        <w:rPr>
          <w:rFonts w:ascii="Arial" w:hAnsi="Arial"/>
          <w:rtl/>
        </w:rPr>
        <w:t xml:space="preserve"> </w:t>
      </w:r>
      <w:r w:rsidR="00DF2386" w:rsidRPr="002B7636">
        <w:rPr>
          <w:rFonts w:ascii="Arial" w:hAnsi="Arial" w:hint="eastAsia"/>
          <w:rtl/>
        </w:rPr>
        <w:t>הבאות</w:t>
      </w:r>
      <w:r w:rsidR="00DF2386" w:rsidRPr="002B7636">
        <w:rPr>
          <w:rFonts w:ascii="Arial" w:hAnsi="Arial"/>
          <w:rtl/>
        </w:rPr>
        <w:t xml:space="preserve"> :</w:t>
      </w:r>
    </w:p>
    <w:p w14:paraId="1B0ED914" w14:textId="77777777" w:rsidR="003064BA" w:rsidRDefault="003064BA" w:rsidP="003064BA">
      <w:pPr>
        <w:numPr>
          <w:ilvl w:val="0"/>
          <w:numId w:val="44"/>
        </w:numPr>
        <w:ind w:firstLine="697"/>
        <w:rPr>
          <w:rFonts w:ascii="Arial" w:hAnsi="Arial"/>
        </w:rPr>
      </w:pPr>
      <w:r>
        <w:rPr>
          <w:rFonts w:ascii="Arial" w:hAnsi="Arial" w:hint="cs"/>
          <w:rtl/>
        </w:rPr>
        <w:t xml:space="preserve">סביבה אשר בה </w:t>
      </w:r>
      <w:r w:rsidRPr="00A81B9D">
        <w:rPr>
          <w:rFonts w:ascii="Arial" w:hAnsi="Arial"/>
          <w:rtl/>
        </w:rPr>
        <w:t xml:space="preserve">מתקיימת התאמה אישית ומתקבל מענה פרסונלי של הפעילויות המוצעות </w:t>
      </w:r>
    </w:p>
    <w:p w14:paraId="23AA83D9" w14:textId="77777777" w:rsidR="003064BA" w:rsidRPr="00A81B9D" w:rsidRDefault="003064BA" w:rsidP="002B7636">
      <w:pPr>
        <w:ind w:left="1417"/>
        <w:rPr>
          <w:rFonts w:ascii="Arial" w:hAnsi="Arial"/>
          <w:rtl/>
        </w:rPr>
      </w:pPr>
      <w:r>
        <w:rPr>
          <w:rFonts w:ascii="Arial" w:hAnsi="Arial"/>
          <w:rtl/>
        </w:rPr>
        <w:tab/>
      </w:r>
      <w:r w:rsidRPr="00A81B9D">
        <w:rPr>
          <w:rFonts w:ascii="Arial" w:hAnsi="Arial"/>
          <w:rtl/>
        </w:rPr>
        <w:t xml:space="preserve">לתלמיד בהמשך, בהתייחס לנכונות הפתרון שהתקבל באחת משתי הפעולות הבאות: </w:t>
      </w:r>
    </w:p>
    <w:p w14:paraId="5F90DC6B" w14:textId="77777777" w:rsidR="003064BA" w:rsidRDefault="003064BA" w:rsidP="002B7636">
      <w:pPr>
        <w:numPr>
          <w:ilvl w:val="0"/>
          <w:numId w:val="44"/>
        </w:numPr>
        <w:ind w:firstLine="697"/>
        <w:rPr>
          <w:rFonts w:ascii="Arial" w:hAnsi="Arial"/>
        </w:rPr>
      </w:pPr>
      <w:r>
        <w:rPr>
          <w:rFonts w:ascii="Arial" w:hAnsi="Arial" w:hint="cs"/>
          <w:rtl/>
        </w:rPr>
        <w:t xml:space="preserve">סביבה אשר בה </w:t>
      </w:r>
      <w:r w:rsidRPr="00A81B9D">
        <w:rPr>
          <w:rFonts w:ascii="Arial" w:hAnsi="Arial"/>
          <w:rtl/>
        </w:rPr>
        <w:t xml:space="preserve">התלמיד מתבקש לתת תשובה סופית, תיתן </w:t>
      </w:r>
      <w:r>
        <w:rPr>
          <w:rFonts w:ascii="Arial" w:hAnsi="Arial" w:hint="cs"/>
          <w:rtl/>
        </w:rPr>
        <w:t xml:space="preserve">הסביבה </w:t>
      </w:r>
      <w:r w:rsidRPr="00A81B9D">
        <w:rPr>
          <w:rFonts w:ascii="Arial" w:hAnsi="Arial"/>
          <w:rtl/>
        </w:rPr>
        <w:t xml:space="preserve">תרגול לתלמיד בהמשך, </w:t>
      </w:r>
    </w:p>
    <w:p w14:paraId="5364E4BD" w14:textId="77777777" w:rsidR="003064BA" w:rsidRDefault="003064BA" w:rsidP="002B7636">
      <w:pPr>
        <w:ind w:left="1417" w:firstLine="284"/>
        <w:rPr>
          <w:rFonts w:ascii="Arial" w:hAnsi="Arial"/>
          <w:rtl/>
        </w:rPr>
      </w:pPr>
      <w:r w:rsidRPr="00A81B9D">
        <w:rPr>
          <w:rFonts w:ascii="Arial" w:hAnsi="Arial"/>
          <w:rtl/>
        </w:rPr>
        <w:t xml:space="preserve">בהתאם לתשובות שנתן התלמיד אחת לחמישה תרגילים לכל היותר. התרגילים בהמשך יהיו </w:t>
      </w:r>
    </w:p>
    <w:p w14:paraId="60A807C4" w14:textId="77777777" w:rsidR="003064BA" w:rsidRPr="00A81B9D" w:rsidRDefault="003064BA" w:rsidP="002B7636">
      <w:pPr>
        <w:ind w:left="1417" w:firstLine="284"/>
        <w:rPr>
          <w:rFonts w:ascii="Arial" w:hAnsi="Arial"/>
          <w:rtl/>
        </w:rPr>
      </w:pPr>
      <w:r w:rsidRPr="00A81B9D">
        <w:rPr>
          <w:rFonts w:ascii="Arial" w:hAnsi="Arial"/>
          <w:rtl/>
        </w:rPr>
        <w:t xml:space="preserve">שונים ביחס לתרגילים בהם התלמיד לא הצליח.  </w:t>
      </w:r>
    </w:p>
    <w:p w14:paraId="293ED3A1" w14:textId="77777777" w:rsidR="003064BA" w:rsidRDefault="003064BA" w:rsidP="002B7636">
      <w:pPr>
        <w:numPr>
          <w:ilvl w:val="0"/>
          <w:numId w:val="44"/>
        </w:numPr>
        <w:ind w:firstLine="697"/>
        <w:rPr>
          <w:rFonts w:ascii="Arial" w:hAnsi="Arial"/>
        </w:rPr>
      </w:pPr>
      <w:r>
        <w:rPr>
          <w:rFonts w:ascii="Arial" w:hAnsi="Arial" w:hint="cs"/>
          <w:rtl/>
        </w:rPr>
        <w:t>סביבה</w:t>
      </w:r>
      <w:r w:rsidRPr="00A81B9D">
        <w:rPr>
          <w:rFonts w:ascii="Arial" w:hAnsi="Arial"/>
          <w:rtl/>
        </w:rPr>
        <w:t xml:space="preserve"> </w:t>
      </w:r>
      <w:r>
        <w:rPr>
          <w:rFonts w:ascii="Arial" w:hAnsi="Arial" w:hint="cs"/>
          <w:rtl/>
        </w:rPr>
        <w:t xml:space="preserve">אשר בה </w:t>
      </w:r>
      <w:r w:rsidRPr="00A81B9D">
        <w:rPr>
          <w:rFonts w:ascii="Arial" w:hAnsi="Arial"/>
          <w:rtl/>
        </w:rPr>
        <w:t>התלמיד מתבקש לתאר את מהלך הפתרון בחמישה צעדים בממוצע לכל</w:t>
      </w:r>
    </w:p>
    <w:p w14:paraId="6A4990C4" w14:textId="77777777" w:rsidR="003064BA" w:rsidRDefault="003064BA" w:rsidP="002B7636">
      <w:pPr>
        <w:ind w:left="1417" w:firstLine="284"/>
        <w:rPr>
          <w:rFonts w:ascii="Arial" w:hAnsi="Arial"/>
          <w:rtl/>
        </w:rPr>
      </w:pPr>
      <w:r w:rsidRPr="00A81B9D">
        <w:rPr>
          <w:rFonts w:ascii="Arial" w:hAnsi="Arial"/>
          <w:rtl/>
        </w:rPr>
        <w:t xml:space="preserve"> הפחות, המערכת תיתן מענה פרסונלי שמצביע על המהלך השגוי של התלמיד, זה במטרה </w:t>
      </w:r>
    </w:p>
    <w:p w14:paraId="2343A1C5" w14:textId="4A565D28" w:rsidR="003064BA" w:rsidRDefault="003064BA" w:rsidP="002B7636">
      <w:pPr>
        <w:ind w:left="1417" w:firstLine="284"/>
        <w:rPr>
          <w:rFonts w:ascii="Arial" w:hAnsi="Arial"/>
          <w:rtl/>
        </w:rPr>
      </w:pPr>
      <w:r w:rsidRPr="00A81B9D">
        <w:rPr>
          <w:rFonts w:ascii="Arial" w:hAnsi="Arial"/>
          <w:rtl/>
        </w:rPr>
        <w:t xml:space="preserve">לתת לתלמיד כלים לפתור את התרגילים בצורה נכונה, </w:t>
      </w:r>
      <w:r w:rsidR="001A6A26">
        <w:rPr>
          <w:rFonts w:ascii="Arial" w:hAnsi="Arial" w:hint="cs"/>
          <w:rtl/>
        </w:rPr>
        <w:t>בה</w:t>
      </w:r>
      <w:r w:rsidRPr="00A81B9D">
        <w:rPr>
          <w:rFonts w:ascii="Arial" w:hAnsi="Arial"/>
          <w:rtl/>
        </w:rPr>
        <w:t>תייחס למה שהתלמיד כתב</w:t>
      </w:r>
      <w:r w:rsidR="001A6A26">
        <w:rPr>
          <w:rFonts w:ascii="Arial" w:hAnsi="Arial" w:hint="cs"/>
          <w:rtl/>
        </w:rPr>
        <w:t>.</w:t>
      </w:r>
    </w:p>
    <w:p w14:paraId="7F01C56D" w14:textId="77777777" w:rsidR="003064BA" w:rsidRPr="00D77758" w:rsidRDefault="003064BA" w:rsidP="002B7636">
      <w:pPr>
        <w:numPr>
          <w:ilvl w:val="0"/>
          <w:numId w:val="44"/>
        </w:numPr>
        <w:ind w:firstLine="697"/>
        <w:rPr>
          <w:rFonts w:ascii="Arial" w:hAnsi="Arial"/>
        </w:rPr>
      </w:pPr>
      <w:r w:rsidRPr="00D77758">
        <w:rPr>
          <w:rFonts w:ascii="Arial" w:hAnsi="Arial" w:hint="cs"/>
          <w:rtl/>
        </w:rPr>
        <w:t xml:space="preserve">סביבה אשר בה </w:t>
      </w:r>
      <w:r w:rsidRPr="00D77758">
        <w:rPr>
          <w:rFonts w:ascii="Arial" w:hAnsi="Arial"/>
          <w:rtl/>
        </w:rPr>
        <w:t xml:space="preserve">לפחות 50% מהפעילויות מכל תכנית הלימודים משתתפות במרכיב המותאם </w:t>
      </w:r>
    </w:p>
    <w:p w14:paraId="01FFE3CF" w14:textId="77777777" w:rsidR="003064BA" w:rsidRPr="00A81B9D" w:rsidRDefault="003064BA" w:rsidP="002B7636">
      <w:pPr>
        <w:ind w:left="1417"/>
        <w:rPr>
          <w:rFonts w:ascii="Arial" w:hAnsi="Arial"/>
          <w:rtl/>
        </w:rPr>
      </w:pPr>
      <w:r w:rsidRPr="00D77758">
        <w:rPr>
          <w:rFonts w:ascii="Arial" w:hAnsi="Arial"/>
          <w:rtl/>
        </w:rPr>
        <w:tab/>
        <w:t>אישית</w:t>
      </w:r>
      <w:r w:rsidRPr="00D77758">
        <w:rPr>
          <w:rFonts w:ascii="Arial" w:hAnsi="Arial" w:hint="cs"/>
          <w:rtl/>
        </w:rPr>
        <w:t>.</w:t>
      </w:r>
    </w:p>
    <w:p w14:paraId="50D31D64" w14:textId="77777777" w:rsidR="003064BA" w:rsidRPr="008625B6" w:rsidRDefault="003064BA" w:rsidP="002B7636">
      <w:pPr>
        <w:pStyle w:val="ListParagraph"/>
        <w:pBdr>
          <w:top w:val="nil"/>
          <w:left w:val="nil"/>
          <w:bottom w:val="nil"/>
          <w:right w:val="nil"/>
          <w:between w:val="nil"/>
          <w:bar w:val="nil"/>
        </w:pBdr>
        <w:overflowPunct/>
        <w:autoSpaceDE/>
        <w:autoSpaceDN/>
        <w:adjustRightInd/>
        <w:spacing w:line="240" w:lineRule="auto"/>
        <w:jc w:val="left"/>
        <w:textAlignment w:val="auto"/>
        <w:rPr>
          <w:rFonts w:ascii="Arial" w:hAnsi="Arial"/>
          <w:rtl/>
        </w:rPr>
      </w:pPr>
    </w:p>
    <w:p w14:paraId="4E1B7114" w14:textId="77777777" w:rsidR="005F13B7" w:rsidRPr="00CB63CD" w:rsidRDefault="005F13B7" w:rsidP="00CB63CD">
      <w:pPr>
        <w:spacing w:line="300" w:lineRule="atLeast"/>
        <w:ind w:left="1418"/>
        <w:rPr>
          <w:b/>
          <w:bCs/>
          <w:highlight w:val="yellow"/>
          <w:rtl/>
        </w:rPr>
      </w:pPr>
    </w:p>
    <w:p w14:paraId="0DCDDE64" w14:textId="49416A49" w:rsidR="00226483" w:rsidRPr="00292148" w:rsidRDefault="00226483" w:rsidP="007A350C">
      <w:pPr>
        <w:numPr>
          <w:ilvl w:val="1"/>
          <w:numId w:val="8"/>
        </w:numPr>
        <w:spacing w:line="300" w:lineRule="atLeast"/>
        <w:rPr>
          <w:b/>
          <w:bCs/>
        </w:rPr>
      </w:pPr>
      <w:r w:rsidRPr="00123F00">
        <w:rPr>
          <w:rFonts w:hint="cs"/>
          <w:b/>
          <w:bCs/>
          <w:rtl/>
        </w:rPr>
        <w:t xml:space="preserve">תקן אבטחת מידע- </w:t>
      </w:r>
      <w:r w:rsidRPr="00123F00">
        <w:rPr>
          <w:rFonts w:hint="cs"/>
          <w:rtl/>
        </w:rPr>
        <w:t>תקן שנקבע על ידי משרד החינוך והוגדר דרישות אבטחת מידע מהספקים לשמירה על חיסיון, שלמות וזמינות המידע. התקן מתעדכן מעת לעת</w:t>
      </w:r>
      <w:r>
        <w:rPr>
          <w:rFonts w:hint="cs"/>
          <w:rtl/>
        </w:rPr>
        <w:t xml:space="preserve"> ומופיע בסעיף "בדיקות אבטחת מידע</w:t>
      </w:r>
      <w:r w:rsidR="000979B3">
        <w:rPr>
          <w:rFonts w:hint="cs"/>
          <w:rtl/>
        </w:rPr>
        <w:t>"</w:t>
      </w:r>
      <w:r>
        <w:rPr>
          <w:rFonts w:hint="cs"/>
          <w:rtl/>
        </w:rPr>
        <w:t xml:space="preserve">  </w:t>
      </w:r>
      <w:hyperlink r:id="rId11" w:history="1">
        <w:r w:rsidRPr="000A53DC">
          <w:rPr>
            <w:rStyle w:val="Hyperlink"/>
            <w:rFonts w:hint="cs"/>
            <w:rtl/>
          </w:rPr>
          <w:t>בקישור זה</w:t>
        </w:r>
      </w:hyperlink>
      <w:r>
        <w:rPr>
          <w:rFonts w:hint="cs"/>
          <w:rtl/>
        </w:rPr>
        <w:t xml:space="preserve">. </w:t>
      </w:r>
      <w:r w:rsidRPr="00123F00">
        <w:rPr>
          <w:rFonts w:hint="cs"/>
          <w:b/>
          <w:bCs/>
          <w:rtl/>
        </w:rPr>
        <w:t xml:space="preserve"> </w:t>
      </w:r>
    </w:p>
    <w:p w14:paraId="2DD958CD" w14:textId="77777777" w:rsidR="00226483" w:rsidRPr="009314F8" w:rsidRDefault="00226483" w:rsidP="00226483">
      <w:pPr>
        <w:pStyle w:val="ListParagraph"/>
        <w:spacing w:line="300" w:lineRule="atLeast"/>
        <w:rPr>
          <w:b/>
          <w:bCs/>
          <w:rtl/>
        </w:rPr>
      </w:pPr>
    </w:p>
    <w:p w14:paraId="06308C57" w14:textId="577E46F6" w:rsidR="00550D85" w:rsidRPr="00550D85" w:rsidRDefault="00550D85" w:rsidP="007A350C">
      <w:pPr>
        <w:numPr>
          <w:ilvl w:val="1"/>
          <w:numId w:val="8"/>
        </w:numPr>
        <w:spacing w:line="300" w:lineRule="atLeast"/>
      </w:pPr>
      <w:r>
        <w:rPr>
          <w:rFonts w:hint="cs"/>
          <w:b/>
          <w:bCs/>
          <w:rtl/>
        </w:rPr>
        <w:t>ס</w:t>
      </w:r>
      <w:r w:rsidRPr="00550D85">
        <w:rPr>
          <w:b/>
          <w:bCs/>
          <w:rtl/>
        </w:rPr>
        <w:t xml:space="preserve">פר לימוד </w:t>
      </w:r>
      <w:r>
        <w:rPr>
          <w:b/>
          <w:bCs/>
          <w:rtl/>
        </w:rPr>
        <w:t>–</w:t>
      </w:r>
      <w:r w:rsidRPr="00550D85">
        <w:rPr>
          <w:b/>
          <w:bCs/>
          <w:rtl/>
        </w:rPr>
        <w:t xml:space="preserve"> </w:t>
      </w:r>
      <w:r w:rsidRPr="00550D85">
        <w:rPr>
          <w:rFonts w:hint="cs"/>
          <w:rtl/>
        </w:rPr>
        <w:t xml:space="preserve">ספר </w:t>
      </w:r>
      <w:r w:rsidRPr="00550D85">
        <w:rPr>
          <w:rtl/>
        </w:rPr>
        <w:t>שנכתב בהתאמה מלאה לתכנית הלימודים הרשמית בתחום הדעת לשכבת גיל ספציפית, כולל הנחיות פדגוגיות ודידקטיות המותאמות לשכבת הגיל, נכתב באיכות לשונית ראויה, העיצוב הגרפי משרת את התכנים, כולל התייחסות למגוון האוכלוסיות הקיימות בישראל והעומד בדרישות משרד החינוך והאגף לאישור חומרי לימוד וספרי לימודו בתקן ספרים דיגיטליים (בסיסי ו/או מתקדם)</w:t>
      </w:r>
      <w:r>
        <w:rPr>
          <w:rtl/>
        </w:rPr>
        <w:t xml:space="preserve"> ראה סעיף "ספרי לימוד" בקישור</w:t>
      </w:r>
      <w:r>
        <w:rPr>
          <w:rFonts w:hint="cs"/>
          <w:rtl/>
        </w:rPr>
        <w:t xml:space="preserve"> זה :</w:t>
      </w:r>
      <w:r>
        <w:rPr>
          <w:rtl/>
        </w:rPr>
        <w:t xml:space="preserve"> </w:t>
      </w:r>
      <w:hyperlink r:id="rId12" w:history="1">
        <w:r w:rsidR="001E6E52" w:rsidRPr="000A53DC">
          <w:rPr>
            <w:rStyle w:val="Hyperlink"/>
            <w:rFonts w:hint="cs"/>
            <w:rtl/>
          </w:rPr>
          <w:t>בקישור זה</w:t>
        </w:r>
      </w:hyperlink>
      <w:r w:rsidR="001E6E52">
        <w:rPr>
          <w:rFonts w:hint="cs"/>
          <w:rtl/>
        </w:rPr>
        <w:t xml:space="preserve">. </w:t>
      </w:r>
      <w:r w:rsidR="001E6E52" w:rsidRPr="00123F00">
        <w:rPr>
          <w:rFonts w:hint="cs"/>
          <w:b/>
          <w:bCs/>
          <w:rtl/>
        </w:rPr>
        <w:t xml:space="preserve"> </w:t>
      </w:r>
    </w:p>
    <w:p w14:paraId="0F848D3F" w14:textId="77777777" w:rsidR="00550D85" w:rsidRDefault="00550D85" w:rsidP="00550D85">
      <w:pPr>
        <w:pStyle w:val="ListParagraph"/>
        <w:rPr>
          <w:rFonts w:ascii="Arial" w:hAnsi="Arial" w:cs="Arial"/>
          <w:color w:val="000000"/>
          <w:rtl/>
        </w:rPr>
      </w:pPr>
      <w:r w:rsidRPr="00550D85">
        <w:rPr>
          <w:b/>
          <w:bCs/>
        </w:rPr>
        <w:t> </w:t>
      </w:r>
    </w:p>
    <w:p w14:paraId="6B2B60BB" w14:textId="2CA615F1" w:rsidR="001E6E52" w:rsidRPr="001E6E52" w:rsidRDefault="00550D85" w:rsidP="00DE007B">
      <w:pPr>
        <w:numPr>
          <w:ilvl w:val="1"/>
          <w:numId w:val="8"/>
        </w:numPr>
        <w:spacing w:line="300" w:lineRule="atLeast"/>
        <w:jc w:val="left"/>
        <w:rPr>
          <w:b/>
          <w:bCs/>
        </w:rPr>
      </w:pPr>
      <w:r w:rsidRPr="001E6E52">
        <w:rPr>
          <w:b/>
          <w:bCs/>
          <w:rtl/>
        </w:rPr>
        <w:t xml:space="preserve">ספר דיגיטלי – </w:t>
      </w:r>
      <w:r w:rsidR="00172EA2">
        <w:rPr>
          <w:rFonts w:hint="cs"/>
          <w:rtl/>
        </w:rPr>
        <w:t xml:space="preserve">גרסה דיגיטלית של ספר לימוד, </w:t>
      </w:r>
      <w:r w:rsidR="00172EA2" w:rsidRPr="00550D85">
        <w:rPr>
          <w:rtl/>
        </w:rPr>
        <w:t>נגיש באמצעים דיגיטליים מקוונים ועומד בתקינה של ספר בתקן בסיסי או ספר בתקן מתקדם כפי שמפורסמת על ידי המשרד</w:t>
      </w:r>
      <w:r w:rsidR="00172EA2" w:rsidRPr="00550D85" w:rsidDel="00172EA2">
        <w:rPr>
          <w:rtl/>
        </w:rPr>
        <w:t xml:space="preserve"> </w:t>
      </w:r>
      <w:r w:rsidRPr="00550D85">
        <w:rPr>
          <w:rtl/>
        </w:rPr>
        <w:t xml:space="preserve"> </w:t>
      </w:r>
      <w:hyperlink r:id="rId13" w:history="1">
        <w:r w:rsidR="001E6E52" w:rsidRPr="000A53DC">
          <w:rPr>
            <w:rStyle w:val="Hyperlink"/>
            <w:rFonts w:hint="cs"/>
            <w:rtl/>
          </w:rPr>
          <w:t>בקישור זה</w:t>
        </w:r>
      </w:hyperlink>
      <w:r w:rsidR="000979B3">
        <w:rPr>
          <w:rStyle w:val="Hyperlink"/>
          <w:rFonts w:hint="cs"/>
          <w:rtl/>
        </w:rPr>
        <w:t>.</w:t>
      </w:r>
    </w:p>
    <w:p w14:paraId="7A2AE4A2" w14:textId="77777777" w:rsidR="001E6E52" w:rsidRDefault="001E6E52" w:rsidP="001E6E52">
      <w:pPr>
        <w:pStyle w:val="ListParagraph"/>
        <w:rPr>
          <w:rtl/>
        </w:rPr>
      </w:pPr>
    </w:p>
    <w:p w14:paraId="5A92210C" w14:textId="77777777" w:rsidR="009606D9" w:rsidRPr="002B7636" w:rsidRDefault="009606D9" w:rsidP="002B7636">
      <w:pPr>
        <w:pStyle w:val="PlainText"/>
        <w:numPr>
          <w:ilvl w:val="2"/>
          <w:numId w:val="8"/>
        </w:numPr>
        <w:rPr>
          <w:rFonts w:ascii="Times New Roman" w:eastAsia="Times New Roman" w:hAnsi="Times New Roman" w:cs="David"/>
          <w:sz w:val="24"/>
          <w:szCs w:val="24"/>
          <w:rtl/>
          <w:lang w:val="en-US" w:eastAsia="he-IL"/>
        </w:rPr>
      </w:pPr>
      <w:r w:rsidRPr="002B7636">
        <w:rPr>
          <w:rFonts w:ascii="Times New Roman" w:eastAsia="Times New Roman" w:hAnsi="Times New Roman" w:cs="David"/>
          <w:b/>
          <w:bCs/>
          <w:sz w:val="24"/>
          <w:szCs w:val="24"/>
          <w:rtl/>
          <w:lang w:val="en-US" w:eastAsia="he-IL"/>
        </w:rPr>
        <w:t>ספר דיגיטלי בתקן בסיסי</w:t>
      </w:r>
      <w:r w:rsidRPr="002B7636">
        <w:rPr>
          <w:rFonts w:ascii="Times New Roman" w:eastAsia="Times New Roman" w:hAnsi="Times New Roman" w:cs="David"/>
          <w:sz w:val="24"/>
          <w:szCs w:val="24"/>
          <w:rtl/>
          <w:lang w:val="en-US" w:eastAsia="he-IL"/>
        </w:rPr>
        <w:t xml:space="preserve"> </w:t>
      </w:r>
      <w:r w:rsidRPr="002B7636">
        <w:rPr>
          <w:rFonts w:ascii="Times New Roman" w:eastAsia="Times New Roman" w:hAnsi="Times New Roman" w:cs="David" w:hint="eastAsia"/>
          <w:sz w:val="24"/>
          <w:szCs w:val="24"/>
          <w:rtl/>
          <w:lang w:val="en-US" w:eastAsia="he-IL"/>
        </w:rPr>
        <w:t>כולל</w:t>
      </w:r>
      <w:r w:rsidRPr="002B7636">
        <w:rPr>
          <w:rFonts w:ascii="Times New Roman" w:eastAsia="Times New Roman" w:hAnsi="Times New Roman" w:cs="David"/>
          <w:sz w:val="24"/>
          <w:szCs w:val="24"/>
          <w:rtl/>
          <w:lang w:val="en-US" w:eastAsia="he-IL"/>
        </w:rPr>
        <w:t xml:space="preserve"> קבצי שמע, אפשרות סימון וש</w:t>
      </w:r>
      <w:r w:rsidRPr="002B7636">
        <w:rPr>
          <w:rFonts w:ascii="Times New Roman" w:eastAsia="Times New Roman" w:hAnsi="Times New Roman" w:cs="David" w:hint="eastAsia"/>
          <w:sz w:val="24"/>
          <w:szCs w:val="24"/>
          <w:rtl/>
          <w:lang w:val="en-US" w:eastAsia="he-IL"/>
        </w:rPr>
        <w:t>מי</w:t>
      </w:r>
      <w:r w:rsidRPr="002B7636">
        <w:rPr>
          <w:rFonts w:ascii="Times New Roman" w:eastAsia="Times New Roman" w:hAnsi="Times New Roman" w:cs="David"/>
          <w:sz w:val="24"/>
          <w:szCs w:val="24"/>
          <w:rtl/>
          <w:lang w:val="en-US" w:eastAsia="he-IL"/>
        </w:rPr>
        <w:t xml:space="preserve">רת הסימונים וההערות, העתקת פסקאות בצורה מסודרת. כמו כן, יתאפשרו הוספת תכנים, הוספת משאבי מדיה, הוספת הערות, </w:t>
      </w:r>
      <w:r w:rsidRPr="002B7636">
        <w:rPr>
          <w:rFonts w:ascii="Times New Roman" w:eastAsia="Times New Roman" w:hAnsi="Times New Roman" w:cs="David" w:hint="eastAsia"/>
          <w:sz w:val="24"/>
          <w:szCs w:val="24"/>
          <w:rtl/>
          <w:lang w:val="en-US" w:eastAsia="he-IL"/>
        </w:rPr>
        <w:t>על</w:t>
      </w:r>
      <w:r w:rsidRPr="002B7636">
        <w:rPr>
          <w:rFonts w:ascii="Times New Roman" w:eastAsia="Times New Roman" w:hAnsi="Times New Roman" w:cs="David"/>
          <w:sz w:val="24"/>
          <w:szCs w:val="24"/>
          <w:rtl/>
          <w:lang w:val="en-US" w:eastAsia="he-IL"/>
        </w:rPr>
        <w:t xml:space="preserve"> ידי המשתמש. שיתוף בזום או כל </w:t>
      </w:r>
      <w:r w:rsidRPr="002B7636">
        <w:rPr>
          <w:rFonts w:ascii="Times New Roman" w:eastAsia="Times New Roman" w:hAnsi="Times New Roman" w:cs="David" w:hint="eastAsia"/>
          <w:sz w:val="24"/>
          <w:szCs w:val="24"/>
          <w:rtl/>
          <w:lang w:val="en-US" w:eastAsia="he-IL"/>
        </w:rPr>
        <w:t>כלי</w:t>
      </w:r>
      <w:r w:rsidRPr="002B7636">
        <w:rPr>
          <w:rFonts w:ascii="Times New Roman" w:eastAsia="Times New Roman" w:hAnsi="Times New Roman" w:cs="David"/>
          <w:sz w:val="24"/>
          <w:szCs w:val="24"/>
          <w:rtl/>
          <w:lang w:val="en-US" w:eastAsia="he-IL"/>
        </w:rPr>
        <w:t xml:space="preserve"> </w:t>
      </w:r>
      <w:r w:rsidRPr="002B7636">
        <w:rPr>
          <w:rFonts w:ascii="Times New Roman" w:eastAsia="Times New Roman" w:hAnsi="Times New Roman" w:cs="David" w:hint="eastAsia"/>
          <w:sz w:val="24"/>
          <w:szCs w:val="24"/>
          <w:rtl/>
          <w:lang w:val="en-US" w:eastAsia="he-IL"/>
        </w:rPr>
        <w:t>שיתוף</w:t>
      </w:r>
      <w:r w:rsidRPr="002B7636">
        <w:rPr>
          <w:rFonts w:ascii="Times New Roman" w:eastAsia="Times New Roman" w:hAnsi="Times New Roman" w:cs="David"/>
          <w:sz w:val="24"/>
          <w:szCs w:val="24"/>
          <w:rtl/>
          <w:lang w:val="en-US" w:eastAsia="he-IL"/>
        </w:rPr>
        <w:t xml:space="preserve"> </w:t>
      </w:r>
      <w:r w:rsidRPr="002B7636">
        <w:rPr>
          <w:rFonts w:ascii="Times New Roman" w:eastAsia="Times New Roman" w:hAnsi="Times New Roman" w:cs="David" w:hint="eastAsia"/>
          <w:sz w:val="24"/>
          <w:szCs w:val="24"/>
          <w:rtl/>
          <w:lang w:val="en-US" w:eastAsia="he-IL"/>
        </w:rPr>
        <w:t>אחר</w:t>
      </w:r>
      <w:r>
        <w:rPr>
          <w:rFonts w:ascii="Times New Roman" w:eastAsia="Times New Roman" w:hAnsi="Times New Roman" w:cs="David" w:hint="cs"/>
          <w:sz w:val="24"/>
          <w:szCs w:val="24"/>
          <w:rtl/>
          <w:lang w:val="en-US" w:eastAsia="he-IL"/>
        </w:rPr>
        <w:t xml:space="preserve">. </w:t>
      </w:r>
      <w:r w:rsidRPr="002B7636">
        <w:rPr>
          <w:rFonts w:ascii="Times New Roman" w:eastAsia="Times New Roman" w:hAnsi="Times New Roman" w:cs="David"/>
          <w:sz w:val="24"/>
          <w:szCs w:val="24"/>
          <w:rtl/>
          <w:lang w:val="en-US" w:eastAsia="he-IL"/>
        </w:rPr>
        <w:t xml:space="preserve">לא מדובר בספרי לימוד </w:t>
      </w:r>
      <w:r w:rsidRPr="002B7636">
        <w:rPr>
          <w:rFonts w:ascii="Times New Roman" w:eastAsia="Times New Roman" w:hAnsi="Times New Roman" w:cs="David"/>
          <w:sz w:val="24"/>
          <w:szCs w:val="24"/>
          <w:lang w:val="en-US" w:eastAsia="he-IL"/>
        </w:rPr>
        <w:t>PDF</w:t>
      </w:r>
      <w:r w:rsidRPr="002B7636">
        <w:rPr>
          <w:rFonts w:ascii="Times New Roman" w:eastAsia="Times New Roman" w:hAnsi="Times New Roman" w:cs="David"/>
          <w:sz w:val="24"/>
          <w:szCs w:val="24"/>
          <w:rtl/>
          <w:lang w:val="en-US" w:eastAsia="he-IL"/>
        </w:rPr>
        <w:t xml:space="preserve"> סרוק ללא כל אפשרות שינוי . </w:t>
      </w:r>
    </w:p>
    <w:p w14:paraId="330AAF7D" w14:textId="77777777" w:rsidR="009606D9" w:rsidRDefault="009606D9" w:rsidP="002B7636">
      <w:pPr>
        <w:pStyle w:val="PlainText"/>
        <w:numPr>
          <w:ilvl w:val="2"/>
          <w:numId w:val="8"/>
        </w:numPr>
        <w:rPr>
          <w:b/>
          <w:bCs/>
          <w:rtl/>
        </w:rPr>
      </w:pPr>
      <w:r w:rsidRPr="002B7636">
        <w:rPr>
          <w:rFonts w:ascii="Times New Roman" w:eastAsia="Times New Roman" w:hAnsi="Times New Roman" w:cs="David"/>
          <w:b/>
          <w:bCs/>
          <w:sz w:val="24"/>
          <w:szCs w:val="24"/>
          <w:rtl/>
          <w:lang w:val="en-US" w:eastAsia="he-IL"/>
        </w:rPr>
        <w:t xml:space="preserve">ספר דיגיטלי </w:t>
      </w:r>
      <w:r w:rsidRPr="002B7636">
        <w:rPr>
          <w:rFonts w:ascii="Times New Roman" w:eastAsia="Times New Roman" w:hAnsi="Times New Roman" w:cs="David" w:hint="eastAsia"/>
          <w:b/>
          <w:bCs/>
          <w:sz w:val="24"/>
          <w:szCs w:val="24"/>
          <w:rtl/>
          <w:lang w:val="en-US" w:eastAsia="he-IL"/>
        </w:rPr>
        <w:t>בתקן</w:t>
      </w:r>
      <w:r w:rsidRPr="002B7636">
        <w:rPr>
          <w:rFonts w:ascii="Times New Roman" w:eastAsia="Times New Roman" w:hAnsi="Times New Roman" w:cs="David"/>
          <w:b/>
          <w:bCs/>
          <w:sz w:val="24"/>
          <w:szCs w:val="24"/>
          <w:rtl/>
          <w:lang w:val="en-US" w:eastAsia="he-IL"/>
        </w:rPr>
        <w:t xml:space="preserve"> </w:t>
      </w:r>
      <w:r w:rsidRPr="002B7636">
        <w:rPr>
          <w:rFonts w:ascii="Times New Roman" w:eastAsia="Times New Roman" w:hAnsi="Times New Roman" w:cs="David" w:hint="eastAsia"/>
          <w:b/>
          <w:bCs/>
          <w:sz w:val="24"/>
          <w:szCs w:val="24"/>
          <w:rtl/>
          <w:lang w:val="en-US" w:eastAsia="he-IL"/>
        </w:rPr>
        <w:t>מתקדם</w:t>
      </w:r>
      <w:r w:rsidRPr="009606D9">
        <w:rPr>
          <w:rFonts w:ascii="Times New Roman" w:eastAsia="Times New Roman" w:hAnsi="Times New Roman" w:cs="David"/>
          <w:sz w:val="24"/>
          <w:szCs w:val="24"/>
          <w:rtl/>
          <w:lang w:val="en-US" w:eastAsia="he-IL"/>
        </w:rPr>
        <w:t xml:space="preserve"> יאפשר שילוב פדגוגיה חדשנית בכיתה כגון: יכולת לעבוד על משימות מקוונות בספר, יכולת להיחשף למשאבי מדיה מגוונים דוגמת וידאו ויישומים. הספר הדיגיטלי יאפשר  יכולות אינטראקטיביות שיאפשרו לתלמיד להיות אקטיבי יותר ויקנה יכולות למורה לעקוב אחר התקדמות התלמידים. להגדרות ראה סעיף "ספרי לימוד"</w:t>
      </w:r>
      <w:r w:rsidRPr="001E6E52">
        <w:rPr>
          <w:rtl/>
        </w:rPr>
        <w:t xml:space="preserve"> </w:t>
      </w:r>
      <w:hyperlink r:id="rId14" w:history="1">
        <w:r w:rsidRPr="002B7636">
          <w:rPr>
            <w:rStyle w:val="Hyperlink"/>
            <w:rFonts w:hint="eastAsia"/>
            <w:sz w:val="24"/>
            <w:szCs w:val="24"/>
            <w:rtl/>
          </w:rPr>
          <w:t>בקישור</w:t>
        </w:r>
      </w:hyperlink>
      <w:r>
        <w:rPr>
          <w:rFonts w:hint="cs"/>
          <w:rtl/>
        </w:rPr>
        <w:t xml:space="preserve"> </w:t>
      </w:r>
      <w:r w:rsidRPr="009606D9">
        <w:rPr>
          <w:rFonts w:ascii="Times New Roman" w:eastAsia="Times New Roman" w:hAnsi="Times New Roman" w:cs="David" w:hint="eastAsia"/>
          <w:sz w:val="24"/>
          <w:szCs w:val="24"/>
          <w:rtl/>
          <w:lang w:val="en-US" w:eastAsia="he-IL"/>
        </w:rPr>
        <w:t>לפירוט</w:t>
      </w:r>
      <w:r w:rsidRPr="009606D9">
        <w:rPr>
          <w:rFonts w:ascii="Times New Roman" w:eastAsia="Times New Roman" w:hAnsi="Times New Roman" w:cs="David"/>
          <w:sz w:val="24"/>
          <w:szCs w:val="24"/>
          <w:rtl/>
          <w:lang w:val="en-US" w:eastAsia="he-IL"/>
        </w:rPr>
        <w:t xml:space="preserve"> </w:t>
      </w:r>
      <w:r w:rsidRPr="009606D9">
        <w:rPr>
          <w:rFonts w:ascii="Times New Roman" w:eastAsia="Times New Roman" w:hAnsi="Times New Roman" w:cs="David" w:hint="eastAsia"/>
          <w:sz w:val="24"/>
          <w:szCs w:val="24"/>
          <w:rtl/>
          <w:lang w:val="en-US" w:eastAsia="he-IL"/>
        </w:rPr>
        <w:t>התקנים</w:t>
      </w:r>
      <w:r>
        <w:rPr>
          <w:rFonts w:hint="cs"/>
          <w:rtl/>
        </w:rPr>
        <w:t>.</w:t>
      </w:r>
      <w:r w:rsidRPr="001E6E52">
        <w:rPr>
          <w:b/>
          <w:bCs/>
        </w:rPr>
        <w:t xml:space="preserve"> </w:t>
      </w:r>
    </w:p>
    <w:p w14:paraId="3BFB17FE" w14:textId="77777777" w:rsidR="00550D85" w:rsidRPr="001E6E52" w:rsidRDefault="00550D85" w:rsidP="00550D85">
      <w:pPr>
        <w:pStyle w:val="ListParagraph"/>
        <w:rPr>
          <w:b/>
          <w:bCs/>
          <w:rtl/>
        </w:rPr>
      </w:pPr>
    </w:p>
    <w:p w14:paraId="28CEA4DA" w14:textId="77777777" w:rsidR="005F13B7" w:rsidRPr="000800F0" w:rsidRDefault="005F13B7" w:rsidP="007A350C">
      <w:pPr>
        <w:numPr>
          <w:ilvl w:val="1"/>
          <w:numId w:val="8"/>
        </w:numPr>
        <w:spacing w:line="300" w:lineRule="atLeast"/>
        <w:rPr>
          <w:b/>
          <w:bCs/>
        </w:rPr>
      </w:pPr>
      <w:r w:rsidRPr="000800F0">
        <w:rPr>
          <w:rFonts w:hint="cs"/>
          <w:b/>
          <w:bCs/>
          <w:rtl/>
          <w:lang w:eastAsia="en-US"/>
        </w:rPr>
        <w:t>סביבות למידה מתוקשבות ל</w:t>
      </w:r>
      <w:r w:rsidR="00F93AAD" w:rsidRPr="000800F0">
        <w:rPr>
          <w:rFonts w:hint="cs"/>
          <w:b/>
          <w:bCs/>
          <w:rtl/>
          <w:lang w:eastAsia="en-US"/>
        </w:rPr>
        <w:t>חטיבה צעירה</w:t>
      </w:r>
      <w:r w:rsidRPr="000800F0">
        <w:rPr>
          <w:rtl/>
          <w:lang w:eastAsia="en-US"/>
        </w:rPr>
        <w:t>–</w:t>
      </w:r>
      <w:r w:rsidRPr="000800F0">
        <w:rPr>
          <w:rFonts w:hint="cs"/>
          <w:rtl/>
          <w:lang w:eastAsia="en-US"/>
        </w:rPr>
        <w:t xml:space="preserve"> סביבה שלמה ומלאה הכוללת בין היתר </w:t>
      </w:r>
      <w:r w:rsidRPr="000800F0">
        <w:rPr>
          <w:rFonts w:hint="cs"/>
          <w:rtl/>
        </w:rPr>
        <w:t xml:space="preserve">עולמות תוכן מקוונים, פורטל חינוכי לימודי הפועל כפלטפורמה המכילה מאגר ידע ממוחשב, כלי עזר תומך הוראה לתוכניות הלימודים הפרונטאליות והמובנות במערכת החינוך, המיועדים לתרום לעשייה החינוכית להוראה וללמידה בתחומי הדעת והתוכן השונים,  המותאמים </w:t>
      </w:r>
      <w:r w:rsidR="00F93AAD" w:rsidRPr="000800F0">
        <w:rPr>
          <w:rFonts w:hint="cs"/>
          <w:rtl/>
        </w:rPr>
        <w:t>לתלמידי החטיבה הצעירה</w:t>
      </w:r>
      <w:r w:rsidRPr="000800F0">
        <w:rPr>
          <w:rFonts w:hint="cs"/>
          <w:rtl/>
        </w:rPr>
        <w:t>.</w:t>
      </w:r>
    </w:p>
    <w:p w14:paraId="1A9708DA" w14:textId="77777777" w:rsidR="005F13B7" w:rsidRDefault="005F13B7" w:rsidP="005F13B7">
      <w:pPr>
        <w:pStyle w:val="ListParagraph"/>
        <w:rPr>
          <w:b/>
          <w:bCs/>
          <w:rtl/>
        </w:rPr>
      </w:pPr>
    </w:p>
    <w:p w14:paraId="2F3B5BE1" w14:textId="77777777" w:rsidR="009606D9" w:rsidRDefault="005F13B7" w:rsidP="009606D9">
      <w:pPr>
        <w:numPr>
          <w:ilvl w:val="1"/>
          <w:numId w:val="8"/>
        </w:numPr>
        <w:spacing w:line="300" w:lineRule="atLeast"/>
        <w:rPr>
          <w:b/>
          <w:bCs/>
        </w:rPr>
      </w:pPr>
      <w:r w:rsidRPr="00A47F7E">
        <w:rPr>
          <w:rFonts w:hint="cs"/>
          <w:b/>
          <w:bCs/>
          <w:rtl/>
          <w:lang w:eastAsia="en-US"/>
        </w:rPr>
        <w:t>סביבות למידה מתוקשבות</w:t>
      </w:r>
      <w:r>
        <w:rPr>
          <w:rFonts w:hint="cs"/>
          <w:b/>
          <w:bCs/>
          <w:rtl/>
          <w:lang w:eastAsia="en-US"/>
        </w:rPr>
        <w:t xml:space="preserve"> ללימוד </w:t>
      </w:r>
      <w:r w:rsidR="009606D9">
        <w:rPr>
          <w:rFonts w:hint="cs"/>
          <w:b/>
          <w:bCs/>
          <w:rtl/>
        </w:rPr>
        <w:t xml:space="preserve">שפה דבורה </w:t>
      </w:r>
      <w:r w:rsidR="009606D9" w:rsidRPr="00A47F7E">
        <w:rPr>
          <w:rtl/>
        </w:rPr>
        <w:t>–</w:t>
      </w:r>
      <w:r w:rsidR="009606D9">
        <w:rPr>
          <w:rFonts w:hint="cs"/>
          <w:rtl/>
        </w:rPr>
        <w:t xml:space="preserve"> סביבה שלמה ומלאה ללימוד שפה הכוללת בין היתר </w:t>
      </w:r>
      <w:r w:rsidR="009606D9" w:rsidRPr="00A47F7E">
        <w:rPr>
          <w:rFonts w:hint="cs"/>
          <w:rtl/>
        </w:rPr>
        <w:t>עולמות תוכן מקוונים, פורטל חינוכי לימודי הפועל כפלטפורמה המכילה מאגר ידע ממוחשב, כלי עזר תומך הוראה לתוכניות הלימודים</w:t>
      </w:r>
      <w:r w:rsidR="009606D9">
        <w:rPr>
          <w:rFonts w:hint="cs"/>
          <w:rtl/>
        </w:rPr>
        <w:t xml:space="preserve"> </w:t>
      </w:r>
      <w:r w:rsidR="009606D9" w:rsidRPr="00A47F7E">
        <w:rPr>
          <w:rFonts w:hint="cs"/>
          <w:rtl/>
        </w:rPr>
        <w:t>הפרונטאליות והמובנות במערכת החינוך, המיועד</w:t>
      </w:r>
      <w:r w:rsidR="009606D9">
        <w:rPr>
          <w:rFonts w:hint="cs"/>
          <w:rtl/>
        </w:rPr>
        <w:t>ים</w:t>
      </w:r>
      <w:r w:rsidR="009606D9" w:rsidRPr="00A47F7E">
        <w:rPr>
          <w:rFonts w:hint="cs"/>
          <w:rtl/>
        </w:rPr>
        <w:t xml:space="preserve"> לתרום לעשייה החינוכית להוראה וללמידה בתחומי הדעת והתוכן השונים</w:t>
      </w:r>
      <w:r w:rsidR="009606D9">
        <w:rPr>
          <w:rFonts w:hint="cs"/>
          <w:rtl/>
        </w:rPr>
        <w:t>,</w:t>
      </w:r>
      <w:r w:rsidR="009606D9" w:rsidRPr="00A47F7E">
        <w:rPr>
          <w:rFonts w:hint="cs"/>
          <w:rtl/>
        </w:rPr>
        <w:t xml:space="preserve"> </w:t>
      </w:r>
      <w:r w:rsidR="009606D9">
        <w:rPr>
          <w:rFonts w:hint="cs"/>
          <w:rtl/>
        </w:rPr>
        <w:t xml:space="preserve"> המותאמים ללימוד שפות.</w:t>
      </w:r>
      <w:r w:rsidR="009606D9">
        <w:rPr>
          <w:rFonts w:hint="cs"/>
          <w:b/>
          <w:bCs/>
          <w:rtl/>
        </w:rPr>
        <w:t xml:space="preserve"> סביבת למידה ללימוד שפה דבורה מאפשרת להשמיע, להקליט ולנתח את המלל המדובר.</w:t>
      </w:r>
    </w:p>
    <w:p w14:paraId="1340818F" w14:textId="77777777" w:rsidR="009606D9" w:rsidRDefault="009606D9" w:rsidP="002B7636">
      <w:pPr>
        <w:pStyle w:val="ListParagraph"/>
        <w:rPr>
          <w:b/>
          <w:bCs/>
          <w:rtl/>
        </w:rPr>
      </w:pPr>
    </w:p>
    <w:p w14:paraId="2CB714FB" w14:textId="39524CA7" w:rsidR="009606D9" w:rsidRPr="00EC6F04" w:rsidRDefault="009606D9" w:rsidP="00DE007B">
      <w:pPr>
        <w:numPr>
          <w:ilvl w:val="1"/>
          <w:numId w:val="8"/>
        </w:numPr>
        <w:spacing w:line="300" w:lineRule="atLeast"/>
        <w:rPr>
          <w:b/>
          <w:bCs/>
        </w:rPr>
      </w:pPr>
      <w:r w:rsidRPr="00832B38">
        <w:rPr>
          <w:b/>
          <w:bCs/>
          <w:rtl/>
        </w:rPr>
        <w:t xml:space="preserve">סביבת למידה אדפטיבית למתמטיקה - </w:t>
      </w:r>
      <w:r w:rsidRPr="009846F3">
        <w:rPr>
          <w:rtl/>
        </w:rPr>
        <w:t xml:space="preserve">סביבה ללימוד מתמטיקה, כלי עזר תומך הוראה ולמידה, נותן מענה ל 50% לפחות מתוכנית הלימודים השנתית לשכבת הגיל, או 80% לפחות מענה לנושא הגיאומטריה מתוכנית הלימודים השנתית לשכבת גיל. הסביבה כוללת מרכיבי </w:t>
      </w:r>
      <w:r w:rsidRPr="009846F3">
        <w:t>LMS</w:t>
      </w:r>
      <w:r w:rsidRPr="009846F3">
        <w:rPr>
          <w:rtl/>
        </w:rPr>
        <w:t xml:space="preserve"> </w:t>
      </w:r>
      <w:r w:rsidRPr="002B7636">
        <w:rPr>
          <w:b/>
          <w:bCs/>
          <w:rtl/>
        </w:rPr>
        <w:t>כמפורט בסעיף 3.</w:t>
      </w:r>
      <w:r w:rsidR="00D33B2F" w:rsidRPr="002B7636">
        <w:rPr>
          <w:b/>
          <w:bCs/>
          <w:rtl/>
        </w:rPr>
        <w:t>1</w:t>
      </w:r>
      <w:r w:rsidR="00D33B2F">
        <w:rPr>
          <w:rFonts w:hint="cs"/>
          <w:b/>
          <w:bCs/>
          <w:rtl/>
        </w:rPr>
        <w:t>9</w:t>
      </w:r>
      <w:r w:rsidR="00D33B2F" w:rsidRPr="00DE007B">
        <w:rPr>
          <w:rtl/>
        </w:rPr>
        <w:t xml:space="preserve"> </w:t>
      </w:r>
      <w:r w:rsidRPr="00DE007B">
        <w:rPr>
          <w:rtl/>
        </w:rPr>
        <w:t>ויכולת התאמה אדפטיבית של רמת הפעילויות כ</w:t>
      </w:r>
      <w:r w:rsidR="00DF2386">
        <w:rPr>
          <w:rFonts w:hint="cs"/>
          <w:rtl/>
        </w:rPr>
        <w:t>פי ש</w:t>
      </w:r>
      <w:r w:rsidRPr="00DE007B">
        <w:rPr>
          <w:rtl/>
        </w:rPr>
        <w:t>מפורט ב</w:t>
      </w:r>
      <w:r w:rsidR="00DF2386" w:rsidRPr="00EC6F04">
        <w:rPr>
          <w:rFonts w:hint="cs"/>
          <w:rtl/>
        </w:rPr>
        <w:t xml:space="preserve">תכונות סביבת למידה אדפטיבית </w:t>
      </w:r>
      <w:r w:rsidR="00DF2386" w:rsidRPr="002B7636">
        <w:rPr>
          <w:rFonts w:hint="eastAsia"/>
          <w:b/>
          <w:bCs/>
          <w:rtl/>
        </w:rPr>
        <w:t>ב</w:t>
      </w:r>
      <w:r w:rsidRPr="002B7636">
        <w:rPr>
          <w:b/>
          <w:bCs/>
          <w:rtl/>
        </w:rPr>
        <w:t xml:space="preserve">סעיף </w:t>
      </w:r>
      <w:r w:rsidR="00E4139D" w:rsidRPr="002B7636">
        <w:rPr>
          <w:b/>
          <w:bCs/>
          <w:rtl/>
        </w:rPr>
        <w:t>3.</w:t>
      </w:r>
      <w:r w:rsidR="00D33B2F">
        <w:rPr>
          <w:rFonts w:hint="cs"/>
          <w:b/>
          <w:bCs/>
          <w:rtl/>
        </w:rPr>
        <w:t>20</w:t>
      </w:r>
      <w:r w:rsidR="00E4139D" w:rsidRPr="00DE007B">
        <w:rPr>
          <w:rFonts w:hint="cs"/>
          <w:rtl/>
        </w:rPr>
        <w:t>.</w:t>
      </w:r>
    </w:p>
    <w:p w14:paraId="06ACA659" w14:textId="77777777" w:rsidR="008B2AEE" w:rsidRDefault="008B2AEE" w:rsidP="002B7636">
      <w:pPr>
        <w:pStyle w:val="ListParagraph"/>
        <w:rPr>
          <w:b/>
          <w:bCs/>
          <w:rtl/>
        </w:rPr>
      </w:pPr>
    </w:p>
    <w:p w14:paraId="28764A8C" w14:textId="6FE15A96" w:rsidR="005F13B7" w:rsidRPr="009600D7" w:rsidRDefault="005F13B7" w:rsidP="0013233E">
      <w:pPr>
        <w:numPr>
          <w:ilvl w:val="1"/>
          <w:numId w:val="8"/>
        </w:numPr>
        <w:spacing w:line="300" w:lineRule="atLeast"/>
      </w:pPr>
      <w:r w:rsidRPr="009600D7">
        <w:rPr>
          <w:b/>
          <w:bCs/>
          <w:rtl/>
        </w:rPr>
        <w:t xml:space="preserve">מערכת ניהול </w:t>
      </w:r>
      <w:r w:rsidRPr="009600D7">
        <w:rPr>
          <w:rFonts w:hint="eastAsia"/>
          <w:b/>
          <w:bCs/>
          <w:rtl/>
        </w:rPr>
        <w:t>משתמשים</w:t>
      </w:r>
      <w:r w:rsidRPr="009600D7">
        <w:rPr>
          <w:b/>
          <w:bCs/>
          <w:rtl/>
        </w:rPr>
        <w:t xml:space="preserve"> והרשאות</w:t>
      </w:r>
      <w:r w:rsidRPr="009600D7">
        <w:rPr>
          <w:b/>
          <w:bCs/>
        </w:rPr>
        <w:t>IDM</w:t>
      </w:r>
      <w:r w:rsidRPr="009600D7">
        <w:t xml:space="preserve"> </w:t>
      </w:r>
      <w:r w:rsidRPr="009600D7">
        <w:rPr>
          <w:rtl/>
        </w:rPr>
        <w:t xml:space="preserve"> </w:t>
      </w:r>
      <w:r w:rsidRPr="00A47F7E">
        <w:rPr>
          <w:rtl/>
          <w:lang w:eastAsia="en-US"/>
        </w:rPr>
        <w:t>–</w:t>
      </w:r>
      <w:r>
        <w:rPr>
          <w:rFonts w:hint="cs"/>
          <w:rtl/>
          <w:lang w:eastAsia="en-US"/>
        </w:rPr>
        <w:t xml:space="preserve"> מערכת ה</w:t>
      </w:r>
      <w:r w:rsidRPr="009600D7">
        <w:rPr>
          <w:rtl/>
        </w:rPr>
        <w:t>מאפשרת למשרד החינוך לבצע ניהול מרכזי של חשבונות המשתמשים והרשאותיהם במערכות המחשוב השונות, בסביבת האינטרנט, תוך שמירה על אחידות ואכיפת נהלי אבטחת המידע</w:t>
      </w:r>
      <w:r w:rsidRPr="009600D7">
        <w:rPr>
          <w:rFonts w:hint="cs"/>
          <w:rtl/>
        </w:rPr>
        <w:t xml:space="preserve">. המערכת מספקת בקרת גישה מאובטחת באמצעות תשתית הזדהות והרשאות למערכות המחשוב וליישומים במערכת החינוך, באינטרנט. במסגרת זו מנפיק </w:t>
      </w:r>
      <w:r w:rsidRPr="009600D7">
        <w:rPr>
          <w:rFonts w:hint="eastAsia"/>
          <w:rtl/>
        </w:rPr>
        <w:t>המשרד</w:t>
      </w:r>
      <w:r w:rsidRPr="009600D7">
        <w:rPr>
          <w:rtl/>
        </w:rPr>
        <w:t xml:space="preserve"> למשתמשים פרטי זיהוי אישיים </w:t>
      </w:r>
      <w:r w:rsidRPr="009600D7">
        <w:rPr>
          <w:rFonts w:hint="eastAsia"/>
          <w:rtl/>
        </w:rPr>
        <w:t>לצרכי</w:t>
      </w:r>
      <w:r w:rsidRPr="009600D7">
        <w:rPr>
          <w:rtl/>
        </w:rPr>
        <w:t xml:space="preserve"> </w:t>
      </w:r>
      <w:r w:rsidRPr="009600D7">
        <w:rPr>
          <w:rFonts w:hint="eastAsia"/>
          <w:rtl/>
        </w:rPr>
        <w:t>הזדהות</w:t>
      </w:r>
      <w:r w:rsidRPr="009600D7">
        <w:rPr>
          <w:rtl/>
        </w:rPr>
        <w:t xml:space="preserve"> </w:t>
      </w:r>
      <w:r w:rsidRPr="009600D7">
        <w:rPr>
          <w:rFonts w:hint="eastAsia"/>
          <w:rtl/>
        </w:rPr>
        <w:t>המופצים</w:t>
      </w:r>
      <w:r w:rsidRPr="009600D7">
        <w:rPr>
          <w:rtl/>
        </w:rPr>
        <w:t xml:space="preserve"> </w:t>
      </w:r>
      <w:r w:rsidRPr="009600D7">
        <w:rPr>
          <w:rFonts w:hint="eastAsia"/>
          <w:rtl/>
        </w:rPr>
        <w:t>להם</w:t>
      </w:r>
      <w:r w:rsidRPr="009600D7">
        <w:rPr>
          <w:rtl/>
        </w:rPr>
        <w:t xml:space="preserve"> </w:t>
      </w:r>
      <w:r w:rsidRPr="009600D7">
        <w:rPr>
          <w:rFonts w:hint="eastAsia"/>
          <w:rtl/>
        </w:rPr>
        <w:t>באמצעים</w:t>
      </w:r>
      <w:r w:rsidRPr="009600D7">
        <w:rPr>
          <w:rtl/>
        </w:rPr>
        <w:t xml:space="preserve"> הנהוגים </w:t>
      </w:r>
      <w:r w:rsidRPr="009600D7">
        <w:rPr>
          <w:rFonts w:hint="cs"/>
          <w:rtl/>
        </w:rPr>
        <w:t>במשרד באותה עת. בנוסף מעמיד המשרד לרשות המשתמשים ש</w:t>
      </w:r>
      <w:r>
        <w:rPr>
          <w:rFonts w:hint="cs"/>
          <w:rtl/>
        </w:rPr>
        <w:t>י</w:t>
      </w:r>
      <w:r w:rsidRPr="009600D7">
        <w:rPr>
          <w:rFonts w:hint="cs"/>
          <w:rtl/>
        </w:rPr>
        <w:t xml:space="preserve">רותים עצמיים ומוקדי שרות </w:t>
      </w:r>
      <w:r w:rsidRPr="009600D7">
        <w:rPr>
          <w:rFonts w:hint="eastAsia"/>
          <w:rtl/>
        </w:rPr>
        <w:t>ותמיכה</w:t>
      </w:r>
      <w:r w:rsidRPr="009600D7">
        <w:rPr>
          <w:rtl/>
        </w:rPr>
        <w:t xml:space="preserve"> </w:t>
      </w:r>
      <w:r w:rsidRPr="009600D7">
        <w:rPr>
          <w:rFonts w:hint="eastAsia"/>
          <w:rtl/>
        </w:rPr>
        <w:t>לטיפול</w:t>
      </w:r>
      <w:r w:rsidRPr="009600D7">
        <w:rPr>
          <w:rtl/>
        </w:rPr>
        <w:t xml:space="preserve"> </w:t>
      </w:r>
      <w:r w:rsidRPr="009600D7">
        <w:rPr>
          <w:rFonts w:hint="eastAsia"/>
          <w:rtl/>
        </w:rPr>
        <w:t>בבעיות</w:t>
      </w:r>
      <w:r w:rsidRPr="009600D7">
        <w:rPr>
          <w:rtl/>
        </w:rPr>
        <w:t xml:space="preserve"> </w:t>
      </w:r>
      <w:r w:rsidRPr="009600D7">
        <w:rPr>
          <w:rFonts w:hint="eastAsia"/>
          <w:rtl/>
        </w:rPr>
        <w:t>הזדהות</w:t>
      </w:r>
      <w:r w:rsidRPr="009600D7">
        <w:rPr>
          <w:rtl/>
        </w:rPr>
        <w:t xml:space="preserve"> ,</w:t>
      </w:r>
      <w:r>
        <w:rPr>
          <w:rFonts w:hint="cs"/>
          <w:rtl/>
        </w:rPr>
        <w:t xml:space="preserve"> </w:t>
      </w:r>
      <w:r w:rsidRPr="009600D7">
        <w:rPr>
          <w:rtl/>
        </w:rPr>
        <w:t xml:space="preserve">סיסמאות </w:t>
      </w:r>
      <w:r w:rsidRPr="009600D7">
        <w:rPr>
          <w:rFonts w:hint="eastAsia"/>
          <w:rtl/>
        </w:rPr>
        <w:t>והרשאות</w:t>
      </w:r>
      <w:r w:rsidRPr="009600D7">
        <w:rPr>
          <w:rtl/>
        </w:rPr>
        <w:t>.</w:t>
      </w:r>
    </w:p>
    <w:p w14:paraId="5D16A8C3" w14:textId="756B7283" w:rsidR="005F13B7" w:rsidRPr="008B7DAD" w:rsidRDefault="005F13B7" w:rsidP="0013233E">
      <w:pPr>
        <w:numPr>
          <w:ilvl w:val="1"/>
          <w:numId w:val="8"/>
        </w:numPr>
        <w:spacing w:line="300" w:lineRule="atLeast"/>
      </w:pPr>
      <w:r w:rsidRPr="009600D7">
        <w:rPr>
          <w:rFonts w:hint="eastAsia"/>
          <w:b/>
          <w:bCs/>
          <w:rtl/>
        </w:rPr>
        <w:lastRenderedPageBreak/>
        <w:t>הזדהות</w:t>
      </w:r>
      <w:r w:rsidRPr="009600D7">
        <w:rPr>
          <w:b/>
          <w:bCs/>
          <w:rtl/>
        </w:rPr>
        <w:t xml:space="preserve"> אחידה</w:t>
      </w:r>
      <w:r w:rsidRPr="009600D7">
        <w:rPr>
          <w:rtl/>
        </w:rPr>
        <w:t xml:space="preserve"> - הזדהות משתמשים במערכת החינוך באמצעות סיסמה אחת ,סיסמת  משרד </w:t>
      </w:r>
      <w:r w:rsidRPr="008B7DAD">
        <w:rPr>
          <w:rtl/>
        </w:rPr>
        <w:t xml:space="preserve">החינוך, למערכות </w:t>
      </w:r>
      <w:r w:rsidRPr="008B7DAD">
        <w:rPr>
          <w:rFonts w:hint="eastAsia"/>
          <w:rtl/>
        </w:rPr>
        <w:t>המחשוב</w:t>
      </w:r>
      <w:r w:rsidRPr="008B7DAD">
        <w:rPr>
          <w:rtl/>
        </w:rPr>
        <w:t xml:space="preserve"> </w:t>
      </w:r>
      <w:r w:rsidRPr="008B7DAD">
        <w:rPr>
          <w:rFonts w:hint="eastAsia"/>
          <w:rtl/>
        </w:rPr>
        <w:t>של</w:t>
      </w:r>
      <w:r w:rsidRPr="008B7DAD">
        <w:rPr>
          <w:rtl/>
        </w:rPr>
        <w:t xml:space="preserve"> </w:t>
      </w:r>
      <w:r w:rsidRPr="008B7DAD">
        <w:rPr>
          <w:rFonts w:hint="eastAsia"/>
          <w:rtl/>
        </w:rPr>
        <w:t>משרד</w:t>
      </w:r>
      <w:r w:rsidRPr="008B7DAD">
        <w:rPr>
          <w:rtl/>
        </w:rPr>
        <w:t xml:space="preserve"> </w:t>
      </w:r>
      <w:r w:rsidRPr="008B7DAD">
        <w:rPr>
          <w:rFonts w:hint="eastAsia"/>
          <w:rtl/>
        </w:rPr>
        <w:t>החינוך</w:t>
      </w:r>
      <w:r w:rsidRPr="008B7DAD">
        <w:rPr>
          <w:rtl/>
        </w:rPr>
        <w:t xml:space="preserve">  </w:t>
      </w:r>
      <w:r w:rsidRPr="008B7DAD">
        <w:rPr>
          <w:rFonts w:hint="eastAsia"/>
          <w:rtl/>
        </w:rPr>
        <w:t>ובנוסף</w:t>
      </w:r>
      <w:r w:rsidRPr="008B7DAD">
        <w:rPr>
          <w:rtl/>
        </w:rPr>
        <w:t xml:space="preserve"> </w:t>
      </w:r>
      <w:r w:rsidRPr="008B7DAD">
        <w:rPr>
          <w:rFonts w:hint="eastAsia"/>
          <w:rtl/>
        </w:rPr>
        <w:t>למערכות</w:t>
      </w:r>
      <w:r w:rsidRPr="008B7DAD">
        <w:rPr>
          <w:rtl/>
        </w:rPr>
        <w:t xml:space="preserve"> של ספקים חיצוניים המספקים </w:t>
      </w:r>
      <w:r w:rsidRPr="008B7DAD">
        <w:rPr>
          <w:rFonts w:hint="eastAsia"/>
          <w:rtl/>
        </w:rPr>
        <w:t>ש</w:t>
      </w:r>
      <w:r w:rsidRPr="008B7DAD">
        <w:rPr>
          <w:rFonts w:hint="cs"/>
          <w:rtl/>
        </w:rPr>
        <w:t>י</w:t>
      </w:r>
      <w:r w:rsidRPr="008B7DAD">
        <w:rPr>
          <w:rFonts w:hint="eastAsia"/>
          <w:rtl/>
        </w:rPr>
        <w:t>רותים</w:t>
      </w:r>
      <w:r w:rsidRPr="008B7DAD">
        <w:rPr>
          <w:rtl/>
        </w:rPr>
        <w:t xml:space="preserve"> חינוכיים וטכנולוגיים למערכת </w:t>
      </w:r>
      <w:r w:rsidRPr="008B7DAD">
        <w:rPr>
          <w:rFonts w:hint="eastAsia"/>
          <w:rtl/>
        </w:rPr>
        <w:t>החינוך</w:t>
      </w:r>
      <w:r w:rsidRPr="008B7DAD">
        <w:rPr>
          <w:rtl/>
        </w:rPr>
        <w:t xml:space="preserve">. </w:t>
      </w:r>
    </w:p>
    <w:p w14:paraId="49551AC1" w14:textId="77777777" w:rsidR="005F13B7" w:rsidRPr="008B7DAD" w:rsidRDefault="005F13B7" w:rsidP="0013233E">
      <w:pPr>
        <w:numPr>
          <w:ilvl w:val="1"/>
          <w:numId w:val="8"/>
        </w:numPr>
        <w:spacing w:line="300" w:lineRule="atLeast"/>
      </w:pPr>
      <w:r w:rsidRPr="008B7DAD">
        <w:rPr>
          <w:b/>
          <w:bCs/>
        </w:rPr>
        <w:t>- SSO</w:t>
      </w:r>
      <w:r w:rsidRPr="008B7DAD">
        <w:t xml:space="preserve"> </w:t>
      </w:r>
      <w:r w:rsidRPr="008B7DAD">
        <w:rPr>
          <w:rFonts w:hint="eastAsia"/>
          <w:rtl/>
        </w:rPr>
        <w:t>מעבר</w:t>
      </w:r>
      <w:r w:rsidRPr="008B7DAD">
        <w:rPr>
          <w:rtl/>
        </w:rPr>
        <w:t xml:space="preserve"> </w:t>
      </w:r>
      <w:r w:rsidRPr="008B7DAD">
        <w:rPr>
          <w:rFonts w:hint="eastAsia"/>
          <w:rtl/>
        </w:rPr>
        <w:t>בין</w:t>
      </w:r>
      <w:r w:rsidRPr="008B7DAD">
        <w:rPr>
          <w:rtl/>
        </w:rPr>
        <w:t xml:space="preserve"> </w:t>
      </w:r>
      <w:r w:rsidRPr="008B7DAD">
        <w:rPr>
          <w:rFonts w:hint="eastAsia"/>
          <w:rtl/>
        </w:rPr>
        <w:t>יישומים</w:t>
      </w:r>
      <w:r w:rsidRPr="008B7DAD">
        <w:rPr>
          <w:rtl/>
        </w:rPr>
        <w:t xml:space="preserve"> </w:t>
      </w:r>
      <w:r w:rsidRPr="008B7DAD">
        <w:rPr>
          <w:rFonts w:hint="eastAsia"/>
          <w:rtl/>
        </w:rPr>
        <w:t>במערכת</w:t>
      </w:r>
      <w:r w:rsidRPr="008B7DAD">
        <w:rPr>
          <w:rtl/>
        </w:rPr>
        <w:t xml:space="preserve"> </w:t>
      </w:r>
      <w:r w:rsidRPr="008B7DAD">
        <w:rPr>
          <w:rFonts w:hint="eastAsia"/>
          <w:rtl/>
        </w:rPr>
        <w:t>החינוך</w:t>
      </w:r>
      <w:r w:rsidRPr="008B7DAD">
        <w:rPr>
          <w:rtl/>
        </w:rPr>
        <w:t xml:space="preserve"> ללא צורך בהזדהות נוספת. </w:t>
      </w:r>
      <w:r w:rsidRPr="008B7DAD">
        <w:t>SSO</w:t>
      </w:r>
      <w:r w:rsidRPr="008B7DAD">
        <w:rPr>
          <w:rtl/>
        </w:rPr>
        <w:t xml:space="preserve"> למערכות ספקים חיצונים מותנה בחיבור </w:t>
      </w:r>
      <w:r w:rsidRPr="008B7DAD">
        <w:rPr>
          <w:rFonts w:hint="eastAsia"/>
          <w:rtl/>
        </w:rPr>
        <w:t>מערכת</w:t>
      </w:r>
      <w:r w:rsidRPr="008B7DAD">
        <w:rPr>
          <w:rtl/>
        </w:rPr>
        <w:t xml:space="preserve"> </w:t>
      </w:r>
      <w:r w:rsidRPr="008B7DAD">
        <w:rPr>
          <w:rFonts w:hint="eastAsia"/>
          <w:rtl/>
        </w:rPr>
        <w:t>הספק</w:t>
      </w:r>
      <w:r w:rsidRPr="008B7DAD">
        <w:rPr>
          <w:rtl/>
        </w:rPr>
        <w:t xml:space="preserve"> </w:t>
      </w:r>
      <w:r w:rsidRPr="008B7DAD">
        <w:rPr>
          <w:rFonts w:hint="eastAsia"/>
          <w:rtl/>
        </w:rPr>
        <w:t>למערכת</w:t>
      </w:r>
      <w:r w:rsidRPr="008B7DAD">
        <w:rPr>
          <w:rtl/>
        </w:rPr>
        <w:t xml:space="preserve"> </w:t>
      </w:r>
      <w:r w:rsidRPr="008B7DAD">
        <w:rPr>
          <w:rFonts w:hint="eastAsia"/>
          <w:rtl/>
        </w:rPr>
        <w:t>ההזדהות</w:t>
      </w:r>
      <w:r w:rsidRPr="008B7DAD">
        <w:rPr>
          <w:rtl/>
        </w:rPr>
        <w:t xml:space="preserve"> </w:t>
      </w:r>
      <w:r w:rsidRPr="008B7DAD">
        <w:rPr>
          <w:rFonts w:hint="eastAsia"/>
          <w:rtl/>
        </w:rPr>
        <w:t>המרכזית</w:t>
      </w:r>
      <w:r w:rsidRPr="008B7DAD">
        <w:rPr>
          <w:rtl/>
        </w:rPr>
        <w:t xml:space="preserve"> של המשרד, </w:t>
      </w:r>
      <w:r w:rsidRPr="008B7DAD">
        <w:t>IDM</w:t>
      </w:r>
      <w:r w:rsidRPr="008B7DAD">
        <w:rPr>
          <w:rtl/>
        </w:rPr>
        <w:t>.</w:t>
      </w:r>
    </w:p>
    <w:p w14:paraId="60F036C0" w14:textId="21828DC4" w:rsidR="00417AB1" w:rsidRPr="008B7DAD" w:rsidRDefault="00417AB1" w:rsidP="0013233E">
      <w:pPr>
        <w:numPr>
          <w:ilvl w:val="1"/>
          <w:numId w:val="8"/>
        </w:numPr>
        <w:spacing w:line="300" w:lineRule="atLeast"/>
        <w:rPr>
          <w:b/>
          <w:bCs/>
          <w:sz w:val="28"/>
          <w:szCs w:val="28"/>
          <w:u w:val="single"/>
        </w:rPr>
      </w:pPr>
      <w:r w:rsidRPr="008B7DAD">
        <w:rPr>
          <w:rFonts w:hint="cs"/>
          <w:b/>
          <w:bCs/>
          <w:rtl/>
        </w:rPr>
        <w:t xml:space="preserve">מערכת ניטור שימושים </w:t>
      </w:r>
      <w:r w:rsidRPr="008B7DAD">
        <w:rPr>
          <w:b/>
          <w:bCs/>
          <w:rtl/>
        </w:rPr>
        <w:t>–</w:t>
      </w:r>
      <w:r w:rsidRPr="008B7DAD">
        <w:rPr>
          <w:rFonts w:hint="cs"/>
          <w:b/>
          <w:bCs/>
          <w:rtl/>
        </w:rPr>
        <w:t xml:space="preserve"> </w:t>
      </w:r>
      <w:r w:rsidRPr="008B7DAD">
        <w:rPr>
          <w:rFonts w:hint="cs"/>
          <w:rtl/>
        </w:rPr>
        <w:t xml:space="preserve">מאגר מרכזי של נתוני שימוש בתוכן ובסביבות דיגיטליות, אשר הקים המשרד ומאפשר ריכוז וניהול השימושים בתוכן הנרכש במסגרת מכרז זה. נתוני השימוש מתייחסים לזמן השימוש, אורך השימוש, טיב השימוש ואופיו של תלמיד </w:t>
      </w:r>
      <w:proofErr w:type="spellStart"/>
      <w:r w:rsidRPr="008B7DAD">
        <w:rPr>
          <w:rFonts w:hint="cs"/>
          <w:rtl/>
        </w:rPr>
        <w:t>ועו"ה</w:t>
      </w:r>
      <w:proofErr w:type="spellEnd"/>
      <w:r w:rsidRPr="008B7DAD">
        <w:rPr>
          <w:rFonts w:hint="cs"/>
          <w:rtl/>
        </w:rPr>
        <w:t xml:space="preserve"> בתכנים פדגוגיים דיגיטלי</w:t>
      </w:r>
      <w:r w:rsidR="00B366B0" w:rsidRPr="008B7DAD">
        <w:rPr>
          <w:rFonts w:hint="cs"/>
          <w:rtl/>
        </w:rPr>
        <w:t>י</w:t>
      </w:r>
      <w:r w:rsidRPr="008B7DAD">
        <w:rPr>
          <w:rFonts w:hint="cs"/>
          <w:rtl/>
        </w:rPr>
        <w:t>ם על סוגיהם השונים.</w:t>
      </w:r>
      <w:r w:rsidR="008C48CA" w:rsidRPr="008B7DAD">
        <w:rPr>
          <w:rFonts w:hint="cs"/>
          <w:rtl/>
        </w:rPr>
        <w:t xml:space="preserve"> ראה הרחבה בסעיף 4.13 בהמשך.</w:t>
      </w:r>
    </w:p>
    <w:p w14:paraId="7A715F61" w14:textId="5DA6BC13" w:rsidR="00042F24" w:rsidRPr="008B7DAD" w:rsidRDefault="00AE73C8" w:rsidP="001107ED">
      <w:pPr>
        <w:numPr>
          <w:ilvl w:val="1"/>
          <w:numId w:val="8"/>
        </w:numPr>
        <w:spacing w:line="300" w:lineRule="atLeast"/>
        <w:rPr>
          <w:ins w:id="98" w:author="MoE" w:date="2022-05-08T13:48:00Z"/>
          <w:b/>
          <w:bCs/>
          <w:sz w:val="28"/>
          <w:szCs w:val="28"/>
          <w:u w:val="single"/>
          <w:rtl/>
          <w:rPrChange w:id="99" w:author="MoE" w:date="2022-05-10T12:12:00Z">
            <w:rPr>
              <w:ins w:id="100" w:author="MoE" w:date="2022-05-08T13:48:00Z"/>
              <w:rFonts w:ascii="David" w:hAnsi="David"/>
              <w:rtl/>
            </w:rPr>
          </w:rPrChange>
        </w:rPr>
      </w:pPr>
      <w:r w:rsidRPr="008B7DAD">
        <w:rPr>
          <w:rFonts w:ascii="David" w:hAnsi="David" w:hint="cs"/>
          <w:b/>
          <w:bCs/>
          <w:rtl/>
        </w:rPr>
        <w:t xml:space="preserve"> </w:t>
      </w:r>
      <w:r w:rsidR="00E57C9D" w:rsidRPr="008B7DAD">
        <w:rPr>
          <w:rFonts w:ascii="David" w:hAnsi="David" w:hint="cs"/>
          <w:b/>
          <w:bCs/>
          <w:rtl/>
        </w:rPr>
        <w:t>תקלה משביתה</w:t>
      </w:r>
      <w:r w:rsidR="00E57C9D" w:rsidRPr="008B7DAD">
        <w:rPr>
          <w:rFonts w:ascii="David" w:hAnsi="David" w:hint="cs"/>
          <w:rtl/>
        </w:rPr>
        <w:t xml:space="preserve"> - </w:t>
      </w:r>
      <w:r w:rsidR="00E57C9D" w:rsidRPr="008B7DAD">
        <w:rPr>
          <w:rFonts w:ascii="David" w:hAnsi="David"/>
          <w:rtl/>
        </w:rPr>
        <w:t xml:space="preserve">תקלה המשביתה </w:t>
      </w:r>
      <w:r w:rsidR="00E57C9D" w:rsidRPr="008B7DAD">
        <w:rPr>
          <w:rFonts w:ascii="David" w:hAnsi="David" w:hint="cs"/>
          <w:rtl/>
        </w:rPr>
        <w:t xml:space="preserve">את יכולת העבודה של בית ספר (אחד או יותר) באותה תוכנה ואשר </w:t>
      </w:r>
      <w:r w:rsidR="00E57C9D" w:rsidRPr="008B7DAD">
        <w:rPr>
          <w:rFonts w:ascii="David" w:hAnsi="David"/>
          <w:rtl/>
        </w:rPr>
        <w:t>לא מאפשרות עבודה תקינה.</w:t>
      </w:r>
    </w:p>
    <w:p w14:paraId="27980CEB" w14:textId="77777777" w:rsidR="005D1940" w:rsidRPr="005D1940" w:rsidRDefault="002E7CC9" w:rsidP="001107ED">
      <w:pPr>
        <w:numPr>
          <w:ilvl w:val="1"/>
          <w:numId w:val="8"/>
        </w:numPr>
        <w:spacing w:line="300" w:lineRule="atLeast"/>
        <w:rPr>
          <w:ins w:id="101" w:author="MoE" w:date="2022-05-10T13:56:00Z"/>
          <w:b/>
          <w:bCs/>
          <w:sz w:val="28"/>
          <w:szCs w:val="28"/>
          <w:u w:val="single"/>
          <w:rtl/>
          <w:rPrChange w:id="102" w:author="MoE" w:date="2022-05-10T13:56:00Z">
            <w:rPr>
              <w:ins w:id="103" w:author="MoE" w:date="2022-05-10T13:56:00Z"/>
              <w:rFonts w:ascii="David" w:hAnsi="David"/>
              <w:rtl/>
            </w:rPr>
          </w:rPrChange>
        </w:rPr>
      </w:pPr>
      <w:ins w:id="104" w:author="MoE" w:date="2022-05-10T11:59:00Z">
        <w:r w:rsidRPr="008B7DAD">
          <w:rPr>
            <w:rFonts w:ascii="David" w:hAnsi="David" w:hint="eastAsia"/>
            <w:b/>
            <w:bCs/>
            <w:rtl/>
            <w:rPrChange w:id="105" w:author="MoE" w:date="2022-05-10T12:12:00Z">
              <w:rPr>
                <w:rFonts w:ascii="David" w:hAnsi="David" w:hint="eastAsia"/>
                <w:b/>
                <w:bCs/>
                <w:highlight w:val="yellow"/>
                <w:rtl/>
              </w:rPr>
            </w:rPrChange>
          </w:rPr>
          <w:t>סביבה</w:t>
        </w:r>
        <w:r w:rsidRPr="008B7DAD">
          <w:rPr>
            <w:rFonts w:ascii="David" w:hAnsi="David"/>
            <w:b/>
            <w:bCs/>
            <w:rtl/>
            <w:rPrChange w:id="106" w:author="MoE" w:date="2022-05-10T12:12:00Z">
              <w:rPr>
                <w:rFonts w:ascii="David" w:hAnsi="David"/>
                <w:b/>
                <w:bCs/>
                <w:highlight w:val="yellow"/>
                <w:rtl/>
              </w:rPr>
            </w:rPrChange>
          </w:rPr>
          <w:t xml:space="preserve"> מתוקשבת ללא תוכן – </w:t>
        </w:r>
        <w:r w:rsidRPr="008B7DAD">
          <w:rPr>
            <w:rFonts w:ascii="David" w:hAnsi="David" w:hint="eastAsia"/>
            <w:rtl/>
            <w:rPrChange w:id="107" w:author="MoE" w:date="2022-05-10T12:12:00Z">
              <w:rPr>
                <w:rFonts w:ascii="David" w:hAnsi="David" w:hint="eastAsia"/>
                <w:b/>
                <w:bCs/>
                <w:highlight w:val="yellow"/>
                <w:rtl/>
              </w:rPr>
            </w:rPrChange>
          </w:rPr>
          <w:t>סביבה</w:t>
        </w:r>
        <w:r w:rsidRPr="008B7DAD">
          <w:rPr>
            <w:rFonts w:ascii="David" w:hAnsi="David"/>
            <w:rtl/>
            <w:rPrChange w:id="108" w:author="MoE" w:date="2022-05-10T12:12:00Z">
              <w:rPr>
                <w:rFonts w:ascii="David" w:hAnsi="David"/>
                <w:b/>
                <w:bCs/>
                <w:highlight w:val="yellow"/>
                <w:rtl/>
              </w:rPr>
            </w:rPrChange>
          </w:rPr>
          <w:t xml:space="preserve"> </w:t>
        </w:r>
      </w:ins>
      <w:ins w:id="109" w:author="MoE" w:date="2022-05-10T12:00:00Z">
        <w:r w:rsidRPr="008B7DAD">
          <w:rPr>
            <w:rFonts w:ascii="David" w:hAnsi="David" w:hint="eastAsia"/>
            <w:rtl/>
            <w:rPrChange w:id="110" w:author="MoE" w:date="2022-05-10T12:12:00Z">
              <w:rPr>
                <w:rFonts w:ascii="David" w:hAnsi="David" w:hint="eastAsia"/>
                <w:b/>
                <w:bCs/>
                <w:highlight w:val="yellow"/>
                <w:rtl/>
              </w:rPr>
            </w:rPrChange>
          </w:rPr>
          <w:t>מתוקשבת</w:t>
        </w:r>
        <w:r w:rsidRPr="008B7DAD">
          <w:rPr>
            <w:rFonts w:ascii="David" w:hAnsi="David"/>
            <w:rtl/>
            <w:rPrChange w:id="111" w:author="MoE" w:date="2022-05-10T12:12:00Z">
              <w:rPr>
                <w:rFonts w:ascii="David" w:hAnsi="David"/>
                <w:b/>
                <w:bCs/>
                <w:highlight w:val="yellow"/>
                <w:rtl/>
              </w:rPr>
            </w:rPrChange>
          </w:rPr>
          <w:t xml:space="preserve"> אשר </w:t>
        </w:r>
      </w:ins>
      <w:ins w:id="112" w:author="MoE" w:date="2022-05-10T12:01:00Z">
        <w:r w:rsidRPr="008B7DAD">
          <w:rPr>
            <w:rFonts w:ascii="David" w:hAnsi="David" w:hint="eastAsia"/>
            <w:rtl/>
            <w:rPrChange w:id="113" w:author="MoE" w:date="2022-05-10T12:12:00Z">
              <w:rPr>
                <w:rFonts w:ascii="David" w:hAnsi="David" w:hint="eastAsia"/>
                <w:b/>
                <w:bCs/>
                <w:highlight w:val="yellow"/>
                <w:rtl/>
              </w:rPr>
            </w:rPrChange>
          </w:rPr>
          <w:t>מאפשרת</w:t>
        </w:r>
        <w:r w:rsidRPr="008B7DAD">
          <w:rPr>
            <w:rFonts w:ascii="David" w:hAnsi="David"/>
            <w:rtl/>
            <w:rPrChange w:id="114" w:author="MoE" w:date="2022-05-10T12:12:00Z">
              <w:rPr>
                <w:rFonts w:ascii="David" w:hAnsi="David"/>
                <w:b/>
                <w:bCs/>
                <w:highlight w:val="yellow"/>
                <w:rtl/>
              </w:rPr>
            </w:rPrChange>
          </w:rPr>
          <w:t xml:space="preserve"> מגוון פעולות ושימושים חינוכיים, </w:t>
        </w:r>
      </w:ins>
      <w:ins w:id="115" w:author="MoE" w:date="2022-05-10T13:56:00Z">
        <w:r w:rsidR="005D1940">
          <w:rPr>
            <w:rFonts w:ascii="David" w:hAnsi="David" w:hint="cs"/>
            <w:rtl/>
          </w:rPr>
          <w:t>ואשר :</w:t>
        </w:r>
      </w:ins>
    </w:p>
    <w:p w14:paraId="0F84E835" w14:textId="7E65F8B6" w:rsidR="005D1940" w:rsidRPr="00C758FF" w:rsidRDefault="00C758FF">
      <w:pPr>
        <w:pStyle w:val="ListParagraph"/>
        <w:numPr>
          <w:ilvl w:val="0"/>
          <w:numId w:val="133"/>
        </w:numPr>
        <w:spacing w:line="300" w:lineRule="atLeast"/>
        <w:rPr>
          <w:ins w:id="116" w:author="MoE" w:date="2022-05-10T13:56:00Z"/>
          <w:rFonts w:ascii="David" w:hAnsi="David"/>
          <w:rtl/>
          <w:rPrChange w:id="117" w:author="MoE" w:date="2022-05-10T14:01:00Z">
            <w:rPr>
              <w:ins w:id="118" w:author="MoE" w:date="2022-05-10T13:56:00Z"/>
              <w:rtl/>
            </w:rPr>
          </w:rPrChange>
        </w:rPr>
        <w:pPrChange w:id="119" w:author="MoE" w:date="2022-05-10T13:57:00Z">
          <w:pPr>
            <w:spacing w:line="300" w:lineRule="atLeast"/>
            <w:ind w:left="1418"/>
          </w:pPr>
        </w:pPrChange>
      </w:pPr>
      <w:ins w:id="120" w:author="MoE" w:date="2022-05-10T14:01:00Z">
        <w:r>
          <w:rPr>
            <w:rFonts w:ascii="David" w:hAnsi="David" w:hint="cs"/>
            <w:b/>
            <w:bCs/>
            <w:rtl/>
          </w:rPr>
          <w:t xml:space="preserve">אישור שימוש תקף - </w:t>
        </w:r>
      </w:ins>
      <w:ins w:id="121" w:author="MoE" w:date="2022-05-10T13:56:00Z">
        <w:r w:rsidR="005D1940" w:rsidRPr="00C758FF">
          <w:rPr>
            <w:rFonts w:ascii="David" w:hAnsi="David" w:hint="eastAsia"/>
            <w:rtl/>
            <w:rPrChange w:id="122" w:author="MoE" w:date="2022-05-10T14:01:00Z">
              <w:rPr>
                <w:rFonts w:hint="eastAsia"/>
                <w:rtl/>
              </w:rPr>
            </w:rPrChange>
          </w:rPr>
          <w:t>לסביבה</w:t>
        </w:r>
      </w:ins>
      <w:ins w:id="123" w:author="MoE" w:date="2022-05-10T13:57:00Z">
        <w:r w:rsidR="005D1940" w:rsidRPr="00C758FF">
          <w:rPr>
            <w:rFonts w:ascii="David" w:hAnsi="David"/>
            <w:rtl/>
            <w:rPrChange w:id="124" w:author="MoE" w:date="2022-05-10T14:01:00Z">
              <w:rPr>
                <w:rtl/>
              </w:rPr>
            </w:rPrChange>
          </w:rPr>
          <w:t xml:space="preserve"> </w:t>
        </w:r>
      </w:ins>
      <w:ins w:id="125" w:author="MoE" w:date="2022-05-10T13:58:00Z">
        <w:r w:rsidR="005D1940" w:rsidRPr="00C758FF">
          <w:rPr>
            <w:rFonts w:ascii="David" w:hAnsi="David" w:hint="eastAsia"/>
            <w:rtl/>
            <w:rPrChange w:id="126" w:author="MoE" w:date="2022-05-10T14:01:00Z">
              <w:rPr>
                <w:rFonts w:ascii="David" w:hAnsi="David" w:hint="eastAsia"/>
                <w:b/>
                <w:bCs/>
                <w:rtl/>
              </w:rPr>
            </w:rPrChange>
          </w:rPr>
          <w:t>המתוקשבת</w:t>
        </w:r>
        <w:r w:rsidR="005D1940" w:rsidRPr="00C758FF">
          <w:rPr>
            <w:rFonts w:ascii="David" w:hAnsi="David"/>
            <w:rtl/>
            <w:rPrChange w:id="127" w:author="MoE" w:date="2022-05-10T14:01:00Z">
              <w:rPr>
                <w:rFonts w:ascii="David" w:hAnsi="David"/>
                <w:b/>
                <w:bCs/>
                <w:rtl/>
              </w:rPr>
            </w:rPrChange>
          </w:rPr>
          <w:t xml:space="preserve"> </w:t>
        </w:r>
      </w:ins>
      <w:ins w:id="128" w:author="MoE" w:date="2022-05-10T13:57:00Z">
        <w:r w:rsidR="005D1940" w:rsidRPr="00C758FF">
          <w:rPr>
            <w:rFonts w:ascii="David" w:hAnsi="David" w:hint="eastAsia"/>
            <w:rtl/>
            <w:rPrChange w:id="129" w:author="MoE" w:date="2022-05-10T14:01:00Z">
              <w:rPr>
                <w:rFonts w:hint="eastAsia"/>
                <w:rtl/>
              </w:rPr>
            </w:rPrChange>
          </w:rPr>
          <w:t>קיים</w:t>
        </w:r>
        <w:r w:rsidR="005D1940" w:rsidRPr="00C758FF">
          <w:rPr>
            <w:rFonts w:ascii="David" w:hAnsi="David"/>
            <w:rtl/>
            <w:rPrChange w:id="130" w:author="MoE" w:date="2022-05-10T14:01:00Z">
              <w:rPr>
                <w:rtl/>
              </w:rPr>
            </w:rPrChange>
          </w:rPr>
          <w:t xml:space="preserve"> </w:t>
        </w:r>
      </w:ins>
      <w:ins w:id="131" w:author="MoE" w:date="2022-05-10T13:56:00Z">
        <w:r w:rsidR="005D1940" w:rsidRPr="00C758FF">
          <w:rPr>
            <w:rFonts w:ascii="David" w:hAnsi="David"/>
            <w:rtl/>
            <w:rPrChange w:id="132" w:author="MoE" w:date="2022-05-10T14:01:00Z">
              <w:rPr>
                <w:rtl/>
              </w:rPr>
            </w:rPrChange>
          </w:rPr>
          <w:t xml:space="preserve"> אישור שימוש תקף במוסדות חינוך </w:t>
        </w:r>
      </w:ins>
      <w:ins w:id="133" w:author="MoE" w:date="2022-05-10T13:58:00Z">
        <w:r w:rsidR="005D1940" w:rsidRPr="00C758FF">
          <w:rPr>
            <w:rFonts w:ascii="David" w:hAnsi="David" w:hint="eastAsia"/>
            <w:rtl/>
            <w:rPrChange w:id="134" w:author="MoE" w:date="2022-05-10T14:01:00Z">
              <w:rPr>
                <w:rFonts w:ascii="David" w:hAnsi="David" w:hint="eastAsia"/>
                <w:b/>
                <w:bCs/>
                <w:rtl/>
              </w:rPr>
            </w:rPrChange>
          </w:rPr>
          <w:t>של</w:t>
        </w:r>
        <w:r w:rsidR="005D1940" w:rsidRPr="00C758FF">
          <w:rPr>
            <w:rFonts w:ascii="David" w:hAnsi="David"/>
            <w:rtl/>
            <w:rPrChange w:id="135" w:author="MoE" w:date="2022-05-10T14:01:00Z">
              <w:rPr>
                <w:rFonts w:ascii="David" w:hAnsi="David"/>
                <w:b/>
                <w:bCs/>
                <w:rtl/>
              </w:rPr>
            </w:rPrChange>
          </w:rPr>
          <w:t xml:space="preserve"> המשרד </w:t>
        </w:r>
      </w:ins>
      <w:ins w:id="136" w:author="MoE" w:date="2022-05-10T13:56:00Z">
        <w:r w:rsidR="005D1940" w:rsidRPr="00C758FF">
          <w:rPr>
            <w:rFonts w:ascii="David" w:hAnsi="David" w:hint="eastAsia"/>
            <w:rtl/>
            <w:rPrChange w:id="137" w:author="MoE" w:date="2022-05-10T14:01:00Z">
              <w:rPr>
                <w:rFonts w:hint="eastAsia"/>
                <w:rtl/>
              </w:rPr>
            </w:rPrChange>
          </w:rPr>
          <w:t>לשנת</w:t>
        </w:r>
        <w:r w:rsidR="005D1940" w:rsidRPr="00C758FF">
          <w:rPr>
            <w:rFonts w:ascii="David" w:hAnsi="David"/>
            <w:rtl/>
            <w:rPrChange w:id="138" w:author="MoE" w:date="2022-05-10T14:01:00Z">
              <w:rPr>
                <w:rtl/>
              </w:rPr>
            </w:rPrChange>
          </w:rPr>
          <w:t xml:space="preserve"> </w:t>
        </w:r>
        <w:r w:rsidR="005D1940" w:rsidRPr="00C758FF">
          <w:rPr>
            <w:rFonts w:ascii="David" w:hAnsi="David" w:hint="eastAsia"/>
            <w:rtl/>
            <w:rPrChange w:id="139" w:author="MoE" w:date="2022-05-10T14:01:00Z">
              <w:rPr>
                <w:rFonts w:hint="eastAsia"/>
                <w:rtl/>
              </w:rPr>
            </w:rPrChange>
          </w:rPr>
          <w:t>תשפ</w:t>
        </w:r>
        <w:r w:rsidR="005D1940" w:rsidRPr="00C758FF">
          <w:rPr>
            <w:rFonts w:ascii="David" w:hAnsi="David"/>
            <w:rtl/>
            <w:rPrChange w:id="140" w:author="MoE" w:date="2022-05-10T14:01:00Z">
              <w:rPr>
                <w:rtl/>
              </w:rPr>
            </w:rPrChange>
          </w:rPr>
          <w:t>"ג</w:t>
        </w:r>
      </w:ins>
      <w:ins w:id="141" w:author="MoE" w:date="2022-05-10T14:01:00Z">
        <w:r>
          <w:rPr>
            <w:rFonts w:ascii="David" w:hAnsi="David" w:hint="cs"/>
            <w:rtl/>
          </w:rPr>
          <w:t>.</w:t>
        </w:r>
      </w:ins>
    </w:p>
    <w:p w14:paraId="00AD92E7" w14:textId="2CA0A13E" w:rsidR="008B7DAD" w:rsidRPr="00C758FF" w:rsidRDefault="005D1940">
      <w:pPr>
        <w:pStyle w:val="ListParagraph"/>
        <w:numPr>
          <w:ilvl w:val="0"/>
          <w:numId w:val="133"/>
        </w:numPr>
        <w:spacing w:line="300" w:lineRule="atLeast"/>
        <w:rPr>
          <w:ins w:id="142" w:author="MoE" w:date="2022-05-10T12:11:00Z"/>
          <w:b/>
          <w:bCs/>
          <w:sz w:val="28"/>
          <w:szCs w:val="28"/>
          <w:u w:val="single"/>
          <w:rtl/>
          <w:rPrChange w:id="143" w:author="MoE" w:date="2022-05-10T14:01:00Z">
            <w:rPr>
              <w:ins w:id="144" w:author="MoE" w:date="2022-05-10T12:11:00Z"/>
              <w:rFonts w:ascii="David" w:hAnsi="David"/>
              <w:b/>
              <w:bCs/>
              <w:highlight w:val="yellow"/>
              <w:rtl/>
            </w:rPr>
          </w:rPrChange>
        </w:rPr>
        <w:pPrChange w:id="145" w:author="MoE" w:date="2022-05-10T13:57:00Z">
          <w:pPr>
            <w:numPr>
              <w:ilvl w:val="1"/>
              <w:numId w:val="8"/>
            </w:numPr>
            <w:tabs>
              <w:tab w:val="num" w:pos="1418"/>
            </w:tabs>
            <w:spacing w:line="300" w:lineRule="atLeast"/>
            <w:ind w:left="1418" w:hanging="709"/>
          </w:pPr>
        </w:pPrChange>
      </w:pPr>
      <w:ins w:id="146" w:author="MoE" w:date="2022-05-10T13:56:00Z">
        <w:r w:rsidRPr="005D1940">
          <w:rPr>
            <w:rFonts w:ascii="David" w:hAnsi="David" w:hint="eastAsia"/>
            <w:b/>
            <w:bCs/>
            <w:rtl/>
            <w:rPrChange w:id="147" w:author="MoE" w:date="2022-05-10T13:57:00Z">
              <w:rPr>
                <w:rFonts w:hint="eastAsia"/>
                <w:b/>
                <w:bCs/>
                <w:rtl/>
              </w:rPr>
            </w:rPrChange>
          </w:rPr>
          <w:t>פרטי</w:t>
        </w:r>
        <w:r w:rsidRPr="005D1940">
          <w:rPr>
            <w:rFonts w:ascii="David" w:hAnsi="David"/>
            <w:b/>
            <w:bCs/>
            <w:rtl/>
            <w:rPrChange w:id="148" w:author="MoE" w:date="2022-05-10T13:57:00Z">
              <w:rPr>
                <w:b/>
                <w:bCs/>
                <w:rtl/>
              </w:rPr>
            </w:rPrChange>
          </w:rPr>
          <w:t xml:space="preserve"> הסביבה </w:t>
        </w:r>
      </w:ins>
      <w:ins w:id="149" w:author="MoE" w:date="2022-05-10T13:58:00Z">
        <w:r>
          <w:rPr>
            <w:rFonts w:ascii="David" w:hAnsi="David" w:hint="cs"/>
            <w:b/>
            <w:bCs/>
            <w:rtl/>
          </w:rPr>
          <w:t xml:space="preserve">המתוקשבת </w:t>
        </w:r>
      </w:ins>
      <w:ins w:id="150" w:author="MoE" w:date="2022-05-10T13:56:00Z">
        <w:r w:rsidRPr="005D1940">
          <w:rPr>
            <w:rFonts w:ascii="David" w:hAnsi="David" w:hint="eastAsia"/>
            <w:b/>
            <w:bCs/>
            <w:rtl/>
            <w:rPrChange w:id="151" w:author="MoE" w:date="2022-05-10T13:57:00Z">
              <w:rPr>
                <w:rFonts w:hint="eastAsia"/>
                <w:b/>
                <w:bCs/>
                <w:rtl/>
              </w:rPr>
            </w:rPrChange>
          </w:rPr>
          <w:t>מפורס</w:t>
        </w:r>
      </w:ins>
      <w:ins w:id="152" w:author="MoE" w:date="2022-05-10T13:57:00Z">
        <w:r w:rsidRPr="005D1940">
          <w:rPr>
            <w:rFonts w:ascii="David" w:hAnsi="David" w:hint="eastAsia"/>
            <w:b/>
            <w:bCs/>
            <w:rtl/>
            <w:rPrChange w:id="153" w:author="MoE" w:date="2022-05-10T13:57:00Z">
              <w:rPr>
                <w:rFonts w:hint="eastAsia"/>
                <w:b/>
                <w:bCs/>
                <w:rtl/>
              </w:rPr>
            </w:rPrChange>
          </w:rPr>
          <w:t>מים</w:t>
        </w:r>
        <w:r w:rsidRPr="005D1940">
          <w:rPr>
            <w:rFonts w:ascii="David" w:hAnsi="David"/>
            <w:b/>
            <w:bCs/>
            <w:rtl/>
            <w:rPrChange w:id="154" w:author="MoE" w:date="2022-05-10T13:57:00Z">
              <w:rPr>
                <w:b/>
                <w:bCs/>
                <w:rtl/>
              </w:rPr>
            </w:rPrChange>
          </w:rPr>
          <w:t xml:space="preserve"> </w:t>
        </w:r>
      </w:ins>
      <w:ins w:id="155" w:author="MoE" w:date="2022-05-10T12:00:00Z">
        <w:r w:rsidR="002E7CC9" w:rsidRPr="005D1940">
          <w:rPr>
            <w:rFonts w:ascii="David" w:hAnsi="David" w:hint="eastAsia"/>
            <w:rtl/>
            <w:rPrChange w:id="156" w:author="MoE" w:date="2022-05-10T13:57:00Z">
              <w:rPr>
                <w:rFonts w:ascii="David" w:hAnsi="David" w:hint="eastAsia"/>
                <w:b/>
                <w:bCs/>
                <w:highlight w:val="yellow"/>
                <w:rtl/>
              </w:rPr>
            </w:rPrChange>
          </w:rPr>
          <w:t>בקטלוג</w:t>
        </w:r>
        <w:r w:rsidR="002E7CC9" w:rsidRPr="005D1940">
          <w:rPr>
            <w:rFonts w:ascii="David" w:hAnsi="David"/>
            <w:rtl/>
            <w:rPrChange w:id="157" w:author="MoE" w:date="2022-05-10T13:57:00Z">
              <w:rPr>
                <w:rFonts w:ascii="David" w:hAnsi="David"/>
                <w:b/>
                <w:bCs/>
                <w:highlight w:val="yellow"/>
                <w:rtl/>
              </w:rPr>
            </w:rPrChange>
          </w:rPr>
          <w:t xml:space="preserve"> החינוכי </w:t>
        </w:r>
      </w:ins>
      <w:ins w:id="158" w:author="MoE" w:date="2022-05-10T12:10:00Z">
        <w:r w:rsidR="008B7DAD" w:rsidRPr="005D1940">
          <w:rPr>
            <w:rFonts w:ascii="David" w:hAnsi="David"/>
            <w:rtl/>
            <w:rPrChange w:id="159" w:author="MoE" w:date="2022-05-10T13:57:00Z">
              <w:rPr>
                <w:rFonts w:ascii="David" w:hAnsi="David"/>
                <w:b/>
                <w:bCs/>
                <w:highlight w:val="yellow"/>
                <w:rtl/>
              </w:rPr>
            </w:rPrChange>
          </w:rPr>
          <w:fldChar w:fldCharType="begin"/>
        </w:r>
        <w:r w:rsidR="008B7DAD" w:rsidRPr="005D1940">
          <w:rPr>
            <w:rFonts w:ascii="David" w:hAnsi="David"/>
            <w:rtl/>
            <w:rPrChange w:id="160" w:author="MoE" w:date="2022-05-10T13:57:00Z">
              <w:rPr>
                <w:rFonts w:ascii="David" w:hAnsi="David"/>
                <w:b/>
                <w:bCs/>
                <w:highlight w:val="yellow"/>
                <w:rtl/>
              </w:rPr>
            </w:rPrChange>
          </w:rPr>
          <w:instrText xml:space="preserve"> </w:instrText>
        </w:r>
        <w:r w:rsidR="008B7DAD" w:rsidRPr="005D1940">
          <w:rPr>
            <w:rFonts w:ascii="David" w:hAnsi="David"/>
            <w:rPrChange w:id="161" w:author="MoE" w:date="2022-05-10T13:57:00Z">
              <w:rPr>
                <w:rFonts w:ascii="David" w:hAnsi="David"/>
                <w:b/>
                <w:bCs/>
                <w:highlight w:val="yellow"/>
              </w:rPr>
            </w:rPrChange>
          </w:rPr>
          <w:instrText>HYPERLINK</w:instrText>
        </w:r>
        <w:r w:rsidR="008B7DAD" w:rsidRPr="005D1940">
          <w:rPr>
            <w:rFonts w:ascii="David" w:hAnsi="David"/>
            <w:rtl/>
            <w:rPrChange w:id="162" w:author="MoE" w:date="2022-05-10T13:57:00Z">
              <w:rPr>
                <w:rFonts w:ascii="David" w:hAnsi="David"/>
                <w:b/>
                <w:bCs/>
                <w:highlight w:val="yellow"/>
                <w:rtl/>
              </w:rPr>
            </w:rPrChange>
          </w:rPr>
          <w:instrText xml:space="preserve"> "</w:instrText>
        </w:r>
        <w:r w:rsidR="008B7DAD" w:rsidRPr="005D1940">
          <w:rPr>
            <w:rFonts w:ascii="David" w:hAnsi="David"/>
            <w:rPrChange w:id="163" w:author="MoE" w:date="2022-05-10T13:57:00Z">
              <w:rPr>
                <w:rFonts w:ascii="David" w:hAnsi="David"/>
                <w:b/>
                <w:bCs/>
                <w:highlight w:val="yellow"/>
              </w:rPr>
            </w:rPrChange>
          </w:rPr>
          <w:instrText>https://ecat.education.gov.il</w:instrText>
        </w:r>
        <w:r w:rsidR="008B7DAD" w:rsidRPr="005D1940">
          <w:rPr>
            <w:rFonts w:ascii="David" w:hAnsi="David"/>
            <w:rtl/>
            <w:rPrChange w:id="164" w:author="MoE" w:date="2022-05-10T13:57:00Z">
              <w:rPr>
                <w:rFonts w:ascii="David" w:hAnsi="David"/>
                <w:b/>
                <w:bCs/>
                <w:highlight w:val="yellow"/>
                <w:rtl/>
              </w:rPr>
            </w:rPrChange>
          </w:rPr>
          <w:instrText xml:space="preserve">/" </w:instrText>
        </w:r>
        <w:r w:rsidR="008B7DAD" w:rsidRPr="005D1940">
          <w:rPr>
            <w:rFonts w:ascii="David" w:hAnsi="David"/>
            <w:rtl/>
            <w:rPrChange w:id="165" w:author="MoE" w:date="2022-05-10T13:57:00Z">
              <w:rPr>
                <w:rFonts w:ascii="David" w:hAnsi="David"/>
                <w:b/>
                <w:bCs/>
                <w:highlight w:val="yellow"/>
                <w:rtl/>
              </w:rPr>
            </w:rPrChange>
          </w:rPr>
          <w:fldChar w:fldCharType="separate"/>
        </w:r>
        <w:r w:rsidR="002E7CC9" w:rsidRPr="005D1940">
          <w:rPr>
            <w:rStyle w:val="Hyperlink"/>
            <w:rFonts w:ascii="David" w:hAnsi="David" w:hint="eastAsia"/>
            <w:rtl/>
            <w:rPrChange w:id="166" w:author="MoE" w:date="2022-05-10T13:57:00Z">
              <w:rPr>
                <w:rStyle w:val="Hyperlink"/>
                <w:rFonts w:ascii="David" w:hAnsi="David" w:hint="eastAsia"/>
                <w:b/>
                <w:bCs/>
                <w:highlight w:val="yellow"/>
                <w:rtl/>
              </w:rPr>
            </w:rPrChange>
          </w:rPr>
          <w:t>בקישור</w:t>
        </w:r>
        <w:r w:rsidR="002E7CC9" w:rsidRPr="005D1940">
          <w:rPr>
            <w:rStyle w:val="Hyperlink"/>
            <w:rFonts w:ascii="David" w:hAnsi="David"/>
            <w:rtl/>
            <w:rPrChange w:id="167" w:author="MoE" w:date="2022-05-10T13:57:00Z">
              <w:rPr>
                <w:rStyle w:val="Hyperlink"/>
                <w:rFonts w:ascii="David" w:hAnsi="David"/>
                <w:b/>
                <w:bCs/>
                <w:highlight w:val="yellow"/>
                <w:rtl/>
              </w:rPr>
            </w:rPrChange>
          </w:rPr>
          <w:t xml:space="preserve"> </w:t>
        </w:r>
        <w:r w:rsidR="002E7CC9" w:rsidRPr="005D1940">
          <w:rPr>
            <w:rStyle w:val="Hyperlink"/>
            <w:rFonts w:ascii="David" w:hAnsi="David" w:hint="eastAsia"/>
            <w:rtl/>
            <w:rPrChange w:id="168" w:author="MoE" w:date="2022-05-10T13:57:00Z">
              <w:rPr>
                <w:rStyle w:val="Hyperlink"/>
                <w:rFonts w:ascii="David" w:hAnsi="David" w:hint="eastAsia"/>
                <w:b/>
                <w:bCs/>
                <w:highlight w:val="yellow"/>
                <w:rtl/>
              </w:rPr>
            </w:rPrChange>
          </w:rPr>
          <w:t>זה</w:t>
        </w:r>
        <w:r w:rsidR="008B7DAD" w:rsidRPr="005D1940">
          <w:rPr>
            <w:rFonts w:ascii="David" w:hAnsi="David"/>
            <w:rtl/>
            <w:rPrChange w:id="169" w:author="MoE" w:date="2022-05-10T13:57:00Z">
              <w:rPr>
                <w:rFonts w:ascii="David" w:hAnsi="David"/>
                <w:b/>
                <w:bCs/>
                <w:highlight w:val="yellow"/>
                <w:rtl/>
              </w:rPr>
            </w:rPrChange>
          </w:rPr>
          <w:fldChar w:fldCharType="end"/>
        </w:r>
      </w:ins>
      <w:ins w:id="170" w:author="MoE" w:date="2022-05-10T12:09:00Z">
        <w:r w:rsidR="008B7DAD" w:rsidRPr="005D1940">
          <w:rPr>
            <w:rFonts w:ascii="David" w:hAnsi="David"/>
            <w:rtl/>
            <w:rPrChange w:id="171" w:author="MoE" w:date="2022-05-10T13:57:00Z">
              <w:rPr>
                <w:rFonts w:ascii="David" w:hAnsi="David"/>
                <w:b/>
                <w:bCs/>
                <w:highlight w:val="yellow"/>
                <w:rtl/>
              </w:rPr>
            </w:rPrChange>
          </w:rPr>
          <w:t xml:space="preserve"> </w:t>
        </w:r>
      </w:ins>
      <w:ins w:id="172" w:author="MoE" w:date="2022-05-10T12:11:00Z">
        <w:r w:rsidR="008B7DAD" w:rsidRPr="005D1940">
          <w:rPr>
            <w:rFonts w:ascii="David" w:hAnsi="David" w:hint="eastAsia"/>
            <w:rtl/>
            <w:rPrChange w:id="173" w:author="MoE" w:date="2022-05-10T13:57:00Z">
              <w:rPr>
                <w:rFonts w:ascii="David" w:hAnsi="David" w:hint="eastAsia"/>
                <w:b/>
                <w:bCs/>
                <w:highlight w:val="yellow"/>
                <w:rtl/>
              </w:rPr>
            </w:rPrChange>
          </w:rPr>
          <w:t>בקטגוריות</w:t>
        </w:r>
        <w:r w:rsidR="008B7DAD" w:rsidRPr="005D1940">
          <w:rPr>
            <w:rFonts w:ascii="David" w:hAnsi="David"/>
            <w:rtl/>
            <w:rPrChange w:id="174" w:author="MoE" w:date="2022-05-10T13:57:00Z">
              <w:rPr>
                <w:rFonts w:ascii="David" w:hAnsi="David"/>
                <w:b/>
                <w:bCs/>
                <w:highlight w:val="yellow"/>
                <w:rtl/>
              </w:rPr>
            </w:rPrChange>
          </w:rPr>
          <w:t xml:space="preserve"> </w:t>
        </w:r>
        <w:r w:rsidR="008B7DAD" w:rsidRPr="005D1940">
          <w:rPr>
            <w:rFonts w:ascii="David" w:hAnsi="David" w:hint="eastAsia"/>
            <w:rtl/>
            <w:rPrChange w:id="175" w:author="MoE" w:date="2022-05-10T13:57:00Z">
              <w:rPr>
                <w:rFonts w:ascii="David" w:hAnsi="David" w:hint="eastAsia"/>
                <w:b/>
                <w:bCs/>
                <w:highlight w:val="yellow"/>
                <w:rtl/>
              </w:rPr>
            </w:rPrChange>
          </w:rPr>
          <w:t>השונות</w:t>
        </w:r>
      </w:ins>
      <w:ins w:id="176" w:author="MoE" w:date="2022-05-10T12:00:00Z">
        <w:r w:rsidR="002E7CC9" w:rsidRPr="005D1940">
          <w:rPr>
            <w:rFonts w:ascii="David" w:hAnsi="David"/>
            <w:b/>
            <w:bCs/>
            <w:rtl/>
            <w:rPrChange w:id="177" w:author="MoE" w:date="2022-05-10T13:57:00Z">
              <w:rPr>
                <w:rFonts w:ascii="David" w:hAnsi="David"/>
                <w:b/>
                <w:bCs/>
                <w:highlight w:val="yellow"/>
                <w:rtl/>
              </w:rPr>
            </w:rPrChange>
          </w:rPr>
          <w:t>.</w:t>
        </w:r>
      </w:ins>
      <w:ins w:id="178" w:author="MoE" w:date="2022-05-10T12:02:00Z">
        <w:r w:rsidR="002E7CC9" w:rsidRPr="005D1940">
          <w:rPr>
            <w:rFonts w:ascii="David" w:hAnsi="David"/>
            <w:b/>
            <w:bCs/>
            <w:rtl/>
            <w:rPrChange w:id="179" w:author="MoE" w:date="2022-05-10T13:57:00Z">
              <w:rPr>
                <w:rFonts w:ascii="David" w:hAnsi="David"/>
                <w:b/>
                <w:bCs/>
                <w:highlight w:val="yellow"/>
                <w:rtl/>
              </w:rPr>
            </w:rPrChange>
          </w:rPr>
          <w:t xml:space="preserve"> </w:t>
        </w:r>
      </w:ins>
    </w:p>
    <w:p w14:paraId="608A185D" w14:textId="7AE91864" w:rsidR="00A31F0F" w:rsidRPr="008B7DAD" w:rsidRDefault="002E7CC9">
      <w:pPr>
        <w:spacing w:line="300" w:lineRule="atLeast"/>
        <w:ind w:left="1418"/>
        <w:rPr>
          <w:ins w:id="180" w:author="MoE" w:date="2022-05-10T12:02:00Z"/>
          <w:b/>
          <w:bCs/>
          <w:sz w:val="28"/>
          <w:szCs w:val="28"/>
          <w:u w:val="single"/>
          <w:rtl/>
          <w:rPrChange w:id="181" w:author="MoE" w:date="2022-05-10T12:12:00Z">
            <w:rPr>
              <w:ins w:id="182" w:author="MoE" w:date="2022-05-10T12:02:00Z"/>
              <w:rFonts w:ascii="David" w:hAnsi="David"/>
              <w:b/>
              <w:bCs/>
              <w:highlight w:val="yellow"/>
              <w:rtl/>
            </w:rPr>
          </w:rPrChange>
        </w:rPr>
        <w:pPrChange w:id="183" w:author="MoE" w:date="2022-05-10T12:11:00Z">
          <w:pPr>
            <w:numPr>
              <w:ilvl w:val="1"/>
              <w:numId w:val="8"/>
            </w:numPr>
            <w:tabs>
              <w:tab w:val="num" w:pos="1418"/>
            </w:tabs>
            <w:spacing w:line="300" w:lineRule="atLeast"/>
            <w:ind w:left="1418" w:hanging="709"/>
          </w:pPr>
        </w:pPrChange>
      </w:pPr>
      <w:ins w:id="184" w:author="MoE" w:date="2022-05-10T12:02:00Z">
        <w:r w:rsidRPr="008B7DAD">
          <w:rPr>
            <w:rFonts w:ascii="David" w:hAnsi="David" w:hint="eastAsia"/>
            <w:b/>
            <w:bCs/>
            <w:u w:val="single"/>
            <w:rtl/>
            <w:rPrChange w:id="185" w:author="MoE" w:date="2022-05-10T12:12:00Z">
              <w:rPr>
                <w:rFonts w:ascii="David" w:hAnsi="David" w:hint="eastAsia"/>
                <w:b/>
                <w:bCs/>
                <w:highlight w:val="yellow"/>
                <w:rtl/>
              </w:rPr>
            </w:rPrChange>
          </w:rPr>
          <w:t>נציין</w:t>
        </w:r>
        <w:r w:rsidRPr="008B7DAD">
          <w:rPr>
            <w:rFonts w:ascii="David" w:hAnsi="David"/>
            <w:b/>
            <w:bCs/>
            <w:u w:val="single"/>
            <w:rtl/>
            <w:rPrChange w:id="186" w:author="MoE" w:date="2022-05-10T12:12:00Z">
              <w:rPr>
                <w:rFonts w:ascii="David" w:hAnsi="David"/>
                <w:b/>
                <w:bCs/>
                <w:highlight w:val="yellow"/>
                <w:rtl/>
              </w:rPr>
            </w:rPrChange>
          </w:rPr>
          <w:t xml:space="preserve"> </w:t>
        </w:r>
        <w:r w:rsidRPr="008B7DAD">
          <w:rPr>
            <w:rFonts w:ascii="David" w:hAnsi="David" w:hint="eastAsia"/>
            <w:b/>
            <w:bCs/>
            <w:u w:val="single"/>
            <w:rtl/>
            <w:rPrChange w:id="187" w:author="MoE" w:date="2022-05-10T12:12:00Z">
              <w:rPr>
                <w:rFonts w:ascii="David" w:hAnsi="David" w:hint="eastAsia"/>
                <w:b/>
                <w:bCs/>
                <w:highlight w:val="yellow"/>
                <w:rtl/>
              </w:rPr>
            </w:rPrChange>
          </w:rPr>
          <w:t>ונדגיש</w:t>
        </w:r>
        <w:r w:rsidRPr="008B7DAD">
          <w:rPr>
            <w:rFonts w:ascii="David" w:hAnsi="David"/>
            <w:b/>
            <w:bCs/>
            <w:u w:val="single"/>
            <w:rtl/>
            <w:rPrChange w:id="188" w:author="MoE" w:date="2022-05-10T12:12:00Z">
              <w:rPr>
                <w:rFonts w:ascii="David" w:hAnsi="David"/>
                <w:b/>
                <w:bCs/>
                <w:highlight w:val="yellow"/>
                <w:rtl/>
              </w:rPr>
            </w:rPrChange>
          </w:rPr>
          <w:t xml:space="preserve"> </w:t>
        </w:r>
        <w:r w:rsidRPr="008B7DAD">
          <w:rPr>
            <w:rFonts w:ascii="David" w:hAnsi="David" w:hint="eastAsia"/>
            <w:b/>
            <w:bCs/>
            <w:u w:val="single"/>
            <w:rtl/>
            <w:rPrChange w:id="189" w:author="MoE" w:date="2022-05-10T12:12:00Z">
              <w:rPr>
                <w:rFonts w:ascii="David" w:hAnsi="David" w:hint="eastAsia"/>
                <w:b/>
                <w:bCs/>
                <w:highlight w:val="yellow"/>
                <w:rtl/>
              </w:rPr>
            </w:rPrChange>
          </w:rPr>
          <w:t>כי</w:t>
        </w:r>
        <w:r w:rsidRPr="008B7DAD">
          <w:rPr>
            <w:rFonts w:ascii="David" w:hAnsi="David"/>
            <w:b/>
            <w:bCs/>
            <w:u w:val="single"/>
            <w:rtl/>
            <w:rPrChange w:id="190" w:author="MoE" w:date="2022-05-10T12:12:00Z">
              <w:rPr>
                <w:rFonts w:ascii="David" w:hAnsi="David"/>
                <w:b/>
                <w:bCs/>
                <w:highlight w:val="yellow"/>
                <w:rtl/>
              </w:rPr>
            </w:rPrChange>
          </w:rPr>
          <w:t xml:space="preserve"> </w:t>
        </w:r>
        <w:r w:rsidRPr="008B7DAD">
          <w:rPr>
            <w:rFonts w:ascii="David" w:hAnsi="David" w:hint="eastAsia"/>
            <w:b/>
            <w:bCs/>
            <w:u w:val="single"/>
            <w:rtl/>
            <w:rPrChange w:id="191" w:author="MoE" w:date="2022-05-10T12:12:00Z">
              <w:rPr>
                <w:rFonts w:ascii="David" w:hAnsi="David" w:hint="eastAsia"/>
                <w:b/>
                <w:bCs/>
                <w:highlight w:val="yellow"/>
                <w:rtl/>
              </w:rPr>
            </w:rPrChange>
          </w:rPr>
          <w:t>בקטגוריה</w:t>
        </w:r>
        <w:r w:rsidRPr="008B7DAD">
          <w:rPr>
            <w:rFonts w:ascii="David" w:hAnsi="David"/>
            <w:b/>
            <w:bCs/>
            <w:u w:val="single"/>
            <w:rtl/>
            <w:rPrChange w:id="192" w:author="MoE" w:date="2022-05-10T12:12:00Z">
              <w:rPr>
                <w:rFonts w:ascii="David" w:hAnsi="David"/>
                <w:b/>
                <w:bCs/>
                <w:highlight w:val="yellow"/>
                <w:rtl/>
              </w:rPr>
            </w:rPrChange>
          </w:rPr>
          <w:t xml:space="preserve"> </w:t>
        </w:r>
        <w:r w:rsidRPr="008B7DAD">
          <w:rPr>
            <w:rFonts w:ascii="David" w:hAnsi="David" w:hint="eastAsia"/>
            <w:b/>
            <w:bCs/>
            <w:u w:val="single"/>
            <w:rtl/>
            <w:rPrChange w:id="193" w:author="MoE" w:date="2022-05-10T12:12:00Z">
              <w:rPr>
                <w:rFonts w:ascii="David" w:hAnsi="David" w:hint="eastAsia"/>
                <w:b/>
                <w:bCs/>
                <w:highlight w:val="yellow"/>
                <w:rtl/>
              </w:rPr>
            </w:rPrChange>
          </w:rPr>
          <w:t>זו</w:t>
        </w:r>
        <w:r w:rsidRPr="008B7DAD">
          <w:rPr>
            <w:rFonts w:ascii="David" w:hAnsi="David"/>
            <w:b/>
            <w:bCs/>
            <w:u w:val="single"/>
            <w:rtl/>
            <w:rPrChange w:id="194" w:author="MoE" w:date="2022-05-10T12:12:00Z">
              <w:rPr>
                <w:rFonts w:ascii="David" w:hAnsi="David"/>
                <w:b/>
                <w:bCs/>
                <w:highlight w:val="yellow"/>
                <w:rtl/>
              </w:rPr>
            </w:rPrChange>
          </w:rPr>
          <w:t xml:space="preserve"> </w:t>
        </w:r>
        <w:r w:rsidRPr="008B7DAD">
          <w:rPr>
            <w:rFonts w:ascii="David" w:hAnsi="David" w:hint="eastAsia"/>
            <w:b/>
            <w:bCs/>
            <w:u w:val="single"/>
            <w:rtl/>
            <w:rPrChange w:id="195" w:author="MoE" w:date="2022-05-10T12:12:00Z">
              <w:rPr>
                <w:rFonts w:ascii="David" w:hAnsi="David" w:hint="eastAsia"/>
                <w:b/>
                <w:bCs/>
                <w:highlight w:val="yellow"/>
                <w:rtl/>
              </w:rPr>
            </w:rPrChange>
          </w:rPr>
          <w:t>של</w:t>
        </w:r>
        <w:r w:rsidRPr="008B7DAD">
          <w:rPr>
            <w:rFonts w:ascii="David" w:hAnsi="David"/>
            <w:b/>
            <w:bCs/>
            <w:u w:val="single"/>
            <w:rtl/>
            <w:rPrChange w:id="196" w:author="MoE" w:date="2022-05-10T12:12:00Z">
              <w:rPr>
                <w:rFonts w:ascii="David" w:hAnsi="David"/>
                <w:b/>
                <w:bCs/>
                <w:highlight w:val="yellow"/>
                <w:rtl/>
              </w:rPr>
            </w:rPrChange>
          </w:rPr>
          <w:t xml:space="preserve"> </w:t>
        </w:r>
        <w:r w:rsidRPr="008B7DAD">
          <w:rPr>
            <w:rFonts w:ascii="David" w:hAnsi="David" w:hint="eastAsia"/>
            <w:b/>
            <w:bCs/>
            <w:u w:val="single"/>
            <w:rtl/>
            <w:rPrChange w:id="197" w:author="MoE" w:date="2022-05-10T12:12:00Z">
              <w:rPr>
                <w:rFonts w:ascii="David" w:hAnsi="David" w:hint="eastAsia"/>
                <w:b/>
                <w:bCs/>
                <w:highlight w:val="yellow"/>
                <w:rtl/>
              </w:rPr>
            </w:rPrChange>
          </w:rPr>
          <w:t>סביבות</w:t>
        </w:r>
        <w:r w:rsidRPr="008B7DAD">
          <w:rPr>
            <w:rFonts w:ascii="David" w:hAnsi="David"/>
            <w:b/>
            <w:bCs/>
            <w:u w:val="single"/>
            <w:rtl/>
            <w:rPrChange w:id="198" w:author="MoE" w:date="2022-05-10T12:12:00Z">
              <w:rPr>
                <w:rFonts w:ascii="David" w:hAnsi="David"/>
                <w:b/>
                <w:bCs/>
                <w:highlight w:val="yellow"/>
                <w:rtl/>
              </w:rPr>
            </w:rPrChange>
          </w:rPr>
          <w:t xml:space="preserve"> </w:t>
        </w:r>
        <w:r w:rsidRPr="008B7DAD">
          <w:rPr>
            <w:rFonts w:ascii="David" w:hAnsi="David" w:hint="eastAsia"/>
            <w:b/>
            <w:bCs/>
            <w:u w:val="single"/>
            <w:rtl/>
            <w:rPrChange w:id="199" w:author="MoE" w:date="2022-05-10T12:12:00Z">
              <w:rPr>
                <w:rFonts w:ascii="David" w:hAnsi="David" w:hint="eastAsia"/>
                <w:b/>
                <w:bCs/>
                <w:highlight w:val="yellow"/>
                <w:rtl/>
              </w:rPr>
            </w:rPrChange>
          </w:rPr>
          <w:t>מתוקשב</w:t>
        </w:r>
      </w:ins>
      <w:ins w:id="200" w:author="MoE" w:date="2022-05-10T12:03:00Z">
        <w:r w:rsidRPr="008B7DAD">
          <w:rPr>
            <w:rFonts w:ascii="David" w:hAnsi="David" w:hint="eastAsia"/>
            <w:b/>
            <w:bCs/>
            <w:u w:val="single"/>
            <w:rtl/>
            <w:rPrChange w:id="201" w:author="MoE" w:date="2022-05-10T12:12:00Z">
              <w:rPr>
                <w:rFonts w:ascii="David" w:hAnsi="David" w:hint="eastAsia"/>
                <w:b/>
                <w:bCs/>
                <w:highlight w:val="yellow"/>
                <w:rtl/>
              </w:rPr>
            </w:rPrChange>
          </w:rPr>
          <w:t>ו</w:t>
        </w:r>
      </w:ins>
      <w:ins w:id="202" w:author="MoE" w:date="2022-05-10T12:02:00Z">
        <w:r w:rsidRPr="008B7DAD">
          <w:rPr>
            <w:rFonts w:ascii="David" w:hAnsi="David" w:hint="eastAsia"/>
            <w:b/>
            <w:bCs/>
            <w:u w:val="single"/>
            <w:rtl/>
            <w:rPrChange w:id="203" w:author="MoE" w:date="2022-05-10T12:12:00Z">
              <w:rPr>
                <w:rFonts w:ascii="David" w:hAnsi="David" w:hint="eastAsia"/>
                <w:b/>
                <w:bCs/>
                <w:highlight w:val="yellow"/>
                <w:rtl/>
              </w:rPr>
            </w:rPrChange>
          </w:rPr>
          <w:t>ת</w:t>
        </w:r>
        <w:r w:rsidRPr="008B7DAD">
          <w:rPr>
            <w:rFonts w:ascii="David" w:hAnsi="David"/>
            <w:b/>
            <w:bCs/>
            <w:u w:val="single"/>
            <w:rtl/>
            <w:rPrChange w:id="204" w:author="MoE" w:date="2022-05-10T12:12:00Z">
              <w:rPr>
                <w:rFonts w:ascii="David" w:hAnsi="David"/>
                <w:b/>
                <w:bCs/>
                <w:highlight w:val="yellow"/>
                <w:rtl/>
              </w:rPr>
            </w:rPrChange>
          </w:rPr>
          <w:t xml:space="preserve"> ללא תוכן </w:t>
        </w:r>
      </w:ins>
      <w:ins w:id="205" w:author="MoE" w:date="2022-05-10T12:04:00Z">
        <w:r w:rsidR="00830CC3" w:rsidRPr="008B7DAD">
          <w:rPr>
            <w:rFonts w:ascii="David" w:hAnsi="David" w:hint="eastAsia"/>
            <w:b/>
            <w:bCs/>
            <w:u w:val="single"/>
            <w:rtl/>
            <w:rPrChange w:id="206" w:author="MoE" w:date="2022-05-10T12:12:00Z">
              <w:rPr>
                <w:rFonts w:ascii="David" w:hAnsi="David" w:hint="eastAsia"/>
                <w:b/>
                <w:bCs/>
                <w:highlight w:val="yellow"/>
                <w:rtl/>
              </w:rPr>
            </w:rPrChange>
          </w:rPr>
          <w:t>במסגרת</w:t>
        </w:r>
        <w:r w:rsidR="00830CC3" w:rsidRPr="008B7DAD">
          <w:rPr>
            <w:rFonts w:ascii="David" w:hAnsi="David"/>
            <w:b/>
            <w:bCs/>
            <w:u w:val="single"/>
            <w:rtl/>
            <w:rPrChange w:id="207" w:author="MoE" w:date="2022-05-10T12:12:00Z">
              <w:rPr>
                <w:rFonts w:ascii="David" w:hAnsi="David"/>
                <w:b/>
                <w:bCs/>
                <w:highlight w:val="yellow"/>
                <w:rtl/>
              </w:rPr>
            </w:rPrChange>
          </w:rPr>
          <w:t xml:space="preserve"> </w:t>
        </w:r>
      </w:ins>
      <w:ins w:id="208" w:author="MoE" w:date="2022-05-10T12:11:00Z">
        <w:r w:rsidR="008B7DAD" w:rsidRPr="008B7DAD">
          <w:rPr>
            <w:rFonts w:ascii="David" w:hAnsi="David" w:hint="eastAsia"/>
            <w:b/>
            <w:bCs/>
            <w:u w:val="single"/>
            <w:rtl/>
            <w:rPrChange w:id="209" w:author="MoE" w:date="2022-05-10T12:12:00Z">
              <w:rPr>
                <w:rFonts w:ascii="David" w:hAnsi="David" w:hint="eastAsia"/>
                <w:b/>
                <w:bCs/>
                <w:highlight w:val="yellow"/>
                <w:u w:val="single"/>
                <w:rtl/>
              </w:rPr>
            </w:rPrChange>
          </w:rPr>
          <w:t>ה</w:t>
        </w:r>
      </w:ins>
      <w:ins w:id="210" w:author="MoE" w:date="2022-05-10T12:04:00Z">
        <w:r w:rsidR="00830CC3" w:rsidRPr="008B7DAD">
          <w:rPr>
            <w:rFonts w:ascii="David" w:hAnsi="David" w:hint="eastAsia"/>
            <w:b/>
            <w:bCs/>
            <w:u w:val="single"/>
            <w:rtl/>
            <w:rPrChange w:id="211" w:author="MoE" w:date="2022-05-10T12:12:00Z">
              <w:rPr>
                <w:rFonts w:ascii="David" w:hAnsi="David" w:hint="eastAsia"/>
                <w:b/>
                <w:bCs/>
                <w:highlight w:val="yellow"/>
                <w:rtl/>
              </w:rPr>
            </w:rPrChange>
          </w:rPr>
          <w:t>מכרז</w:t>
        </w:r>
        <w:r w:rsidR="00830CC3" w:rsidRPr="008B7DAD">
          <w:rPr>
            <w:rFonts w:ascii="David" w:hAnsi="David"/>
            <w:b/>
            <w:bCs/>
            <w:u w:val="single"/>
            <w:rtl/>
            <w:rPrChange w:id="212" w:author="MoE" w:date="2022-05-10T12:12:00Z">
              <w:rPr>
                <w:rFonts w:ascii="David" w:hAnsi="David"/>
                <w:b/>
                <w:bCs/>
                <w:highlight w:val="yellow"/>
                <w:rtl/>
              </w:rPr>
            </w:rPrChange>
          </w:rPr>
          <w:t xml:space="preserve"> </w:t>
        </w:r>
      </w:ins>
      <w:ins w:id="213" w:author="MoE" w:date="2022-05-10T12:11:00Z">
        <w:r w:rsidR="008B7DAD" w:rsidRPr="008B7DAD">
          <w:rPr>
            <w:rFonts w:ascii="David" w:hAnsi="David" w:hint="eastAsia"/>
            <w:b/>
            <w:bCs/>
            <w:u w:val="single"/>
            <w:rtl/>
            <w:rPrChange w:id="214" w:author="MoE" w:date="2022-05-10T12:12:00Z">
              <w:rPr>
                <w:rFonts w:ascii="David" w:hAnsi="David" w:hint="eastAsia"/>
                <w:b/>
                <w:bCs/>
                <w:highlight w:val="yellow"/>
                <w:u w:val="single"/>
                <w:rtl/>
              </w:rPr>
            </w:rPrChange>
          </w:rPr>
          <w:t>ה</w:t>
        </w:r>
      </w:ins>
      <w:ins w:id="215" w:author="MoE" w:date="2022-05-10T12:04:00Z">
        <w:r w:rsidR="00830CC3" w:rsidRPr="008B7DAD">
          <w:rPr>
            <w:rFonts w:ascii="David" w:hAnsi="David" w:hint="eastAsia"/>
            <w:b/>
            <w:bCs/>
            <w:u w:val="single"/>
            <w:rtl/>
            <w:rPrChange w:id="216" w:author="MoE" w:date="2022-05-10T12:12:00Z">
              <w:rPr>
                <w:rFonts w:ascii="David" w:hAnsi="David" w:hint="eastAsia"/>
                <w:b/>
                <w:bCs/>
                <w:highlight w:val="yellow"/>
                <w:rtl/>
              </w:rPr>
            </w:rPrChange>
          </w:rPr>
          <w:t>זה</w:t>
        </w:r>
        <w:r w:rsidR="00830CC3" w:rsidRPr="008B7DAD">
          <w:rPr>
            <w:rFonts w:ascii="David" w:hAnsi="David"/>
            <w:b/>
            <w:bCs/>
            <w:u w:val="single"/>
            <w:rtl/>
            <w:rPrChange w:id="217" w:author="MoE" w:date="2022-05-10T12:12:00Z">
              <w:rPr>
                <w:rFonts w:ascii="David" w:hAnsi="David"/>
                <w:b/>
                <w:bCs/>
                <w:highlight w:val="yellow"/>
                <w:rtl/>
              </w:rPr>
            </w:rPrChange>
          </w:rPr>
          <w:t xml:space="preserve">, </w:t>
        </w:r>
      </w:ins>
      <w:ins w:id="218" w:author="MoE" w:date="2022-05-10T12:02:00Z">
        <w:r w:rsidRPr="008B7DAD">
          <w:rPr>
            <w:rFonts w:ascii="David" w:hAnsi="David" w:hint="eastAsia"/>
            <w:b/>
            <w:bCs/>
            <w:u w:val="single"/>
            <w:rtl/>
            <w:rPrChange w:id="219" w:author="MoE" w:date="2022-05-10T12:12:00Z">
              <w:rPr>
                <w:rFonts w:ascii="David" w:hAnsi="David" w:hint="eastAsia"/>
                <w:b/>
                <w:bCs/>
                <w:highlight w:val="yellow"/>
                <w:rtl/>
              </w:rPr>
            </w:rPrChange>
          </w:rPr>
          <w:t>לא</w:t>
        </w:r>
        <w:r w:rsidRPr="008B7DAD">
          <w:rPr>
            <w:rFonts w:ascii="David" w:hAnsi="David"/>
            <w:b/>
            <w:bCs/>
            <w:u w:val="single"/>
            <w:rtl/>
            <w:rPrChange w:id="220" w:author="MoE" w:date="2022-05-10T12:12:00Z">
              <w:rPr>
                <w:rFonts w:ascii="David" w:hAnsi="David"/>
                <w:b/>
                <w:bCs/>
                <w:highlight w:val="yellow"/>
                <w:rtl/>
              </w:rPr>
            </w:rPrChange>
          </w:rPr>
          <w:t xml:space="preserve"> יכללו </w:t>
        </w:r>
      </w:ins>
      <w:ins w:id="221" w:author="MoE" w:date="2022-05-10T12:11:00Z">
        <w:r w:rsidR="008B7DAD" w:rsidRPr="008B7DAD">
          <w:rPr>
            <w:rFonts w:ascii="David" w:hAnsi="David" w:hint="eastAsia"/>
            <w:b/>
            <w:bCs/>
            <w:u w:val="single"/>
            <w:rtl/>
            <w:rPrChange w:id="222" w:author="MoE" w:date="2022-05-10T12:12:00Z">
              <w:rPr>
                <w:rFonts w:ascii="David" w:hAnsi="David" w:hint="eastAsia"/>
                <w:b/>
                <w:bCs/>
                <w:highlight w:val="yellow"/>
                <w:u w:val="single"/>
                <w:rtl/>
              </w:rPr>
            </w:rPrChange>
          </w:rPr>
          <w:t>סביבות</w:t>
        </w:r>
        <w:r w:rsidR="008B7DAD" w:rsidRPr="008B7DAD">
          <w:rPr>
            <w:rFonts w:ascii="David" w:hAnsi="David"/>
            <w:b/>
            <w:bCs/>
            <w:u w:val="single"/>
            <w:rtl/>
            <w:rPrChange w:id="223" w:author="MoE" w:date="2022-05-10T12:12:00Z">
              <w:rPr>
                <w:rFonts w:ascii="David" w:hAnsi="David"/>
                <w:b/>
                <w:bCs/>
                <w:highlight w:val="yellow"/>
                <w:u w:val="single"/>
                <w:rtl/>
              </w:rPr>
            </w:rPrChange>
          </w:rPr>
          <w:t xml:space="preserve"> / תוכנות אשר </w:t>
        </w:r>
      </w:ins>
      <w:ins w:id="224" w:author="MoE" w:date="2022-05-10T12:02:00Z">
        <w:r w:rsidRPr="008B7DAD">
          <w:rPr>
            <w:rFonts w:ascii="David" w:hAnsi="David" w:hint="eastAsia"/>
            <w:b/>
            <w:bCs/>
            <w:rtl/>
            <w:rPrChange w:id="225" w:author="MoE" w:date="2022-05-10T12:12:00Z">
              <w:rPr>
                <w:rFonts w:ascii="David" w:hAnsi="David" w:hint="eastAsia"/>
                <w:b/>
                <w:bCs/>
                <w:highlight w:val="yellow"/>
                <w:rtl/>
              </w:rPr>
            </w:rPrChange>
          </w:rPr>
          <w:t>לה</w:t>
        </w:r>
      </w:ins>
      <w:ins w:id="226" w:author="MoE" w:date="2022-05-10T12:11:00Z">
        <w:r w:rsidR="008B7DAD" w:rsidRPr="008B7DAD">
          <w:rPr>
            <w:rFonts w:ascii="David" w:hAnsi="David" w:hint="eastAsia"/>
            <w:b/>
            <w:bCs/>
            <w:rtl/>
            <w:rPrChange w:id="227" w:author="MoE" w:date="2022-05-10T12:12:00Z">
              <w:rPr>
                <w:rFonts w:ascii="David" w:hAnsi="David" w:hint="eastAsia"/>
                <w:b/>
                <w:bCs/>
                <w:highlight w:val="yellow"/>
                <w:rtl/>
              </w:rPr>
            </w:rPrChange>
          </w:rPr>
          <w:t>ן</w:t>
        </w:r>
      </w:ins>
      <w:ins w:id="228" w:author="MoE" w:date="2022-05-10T12:02:00Z">
        <w:r w:rsidRPr="008B7DAD">
          <w:rPr>
            <w:rFonts w:ascii="David" w:hAnsi="David"/>
            <w:b/>
            <w:bCs/>
            <w:rtl/>
            <w:rPrChange w:id="229" w:author="MoE" w:date="2022-05-10T12:12:00Z">
              <w:rPr>
                <w:rFonts w:ascii="David" w:hAnsi="David"/>
                <w:b/>
                <w:bCs/>
                <w:highlight w:val="yellow"/>
                <w:rtl/>
              </w:rPr>
            </w:rPrChange>
          </w:rPr>
          <w:t xml:space="preserve"> פרסם המשרד תקינה מפורט</w:t>
        </w:r>
      </w:ins>
      <w:ins w:id="230" w:author="MoE" w:date="2022-05-10T12:03:00Z">
        <w:r w:rsidRPr="008B7DAD">
          <w:rPr>
            <w:rFonts w:ascii="David" w:hAnsi="David" w:hint="eastAsia"/>
            <w:b/>
            <w:bCs/>
            <w:rtl/>
            <w:rPrChange w:id="231" w:author="MoE" w:date="2022-05-10T12:12:00Z">
              <w:rPr>
                <w:rFonts w:ascii="David" w:hAnsi="David" w:hint="eastAsia"/>
                <w:b/>
                <w:bCs/>
                <w:highlight w:val="yellow"/>
                <w:rtl/>
              </w:rPr>
            </w:rPrChange>
          </w:rPr>
          <w:t>ת</w:t>
        </w:r>
        <w:r w:rsidRPr="008B7DAD">
          <w:rPr>
            <w:rFonts w:ascii="David" w:hAnsi="David"/>
            <w:b/>
            <w:bCs/>
            <w:rtl/>
            <w:rPrChange w:id="232" w:author="MoE" w:date="2022-05-10T12:12:00Z">
              <w:rPr>
                <w:rFonts w:ascii="David" w:hAnsi="David"/>
                <w:b/>
                <w:bCs/>
                <w:highlight w:val="yellow"/>
                <w:rtl/>
              </w:rPr>
            </w:rPrChange>
          </w:rPr>
          <w:t>:</w:t>
        </w:r>
      </w:ins>
      <w:ins w:id="233" w:author="MoE" w:date="2022-05-10T12:02:00Z">
        <w:r w:rsidRPr="008B7DAD">
          <w:rPr>
            <w:rFonts w:ascii="David" w:hAnsi="David"/>
            <w:b/>
            <w:bCs/>
            <w:rtl/>
            <w:rPrChange w:id="234" w:author="MoE" w:date="2022-05-10T12:12:00Z">
              <w:rPr>
                <w:rFonts w:ascii="David" w:hAnsi="David"/>
                <w:b/>
                <w:bCs/>
                <w:highlight w:val="yellow"/>
                <w:rtl/>
              </w:rPr>
            </w:rPrChange>
          </w:rPr>
          <w:t xml:space="preserve"> </w:t>
        </w:r>
      </w:ins>
    </w:p>
    <w:p w14:paraId="0888F6DA" w14:textId="75EDE697" w:rsidR="002E7CC9" w:rsidRPr="008B7DAD" w:rsidRDefault="002E7CC9">
      <w:pPr>
        <w:pStyle w:val="ListParagraph"/>
        <w:numPr>
          <w:ilvl w:val="0"/>
          <w:numId w:val="129"/>
        </w:numPr>
        <w:spacing w:line="300" w:lineRule="atLeast"/>
        <w:rPr>
          <w:ins w:id="235" w:author="MoE" w:date="2022-05-10T12:03:00Z"/>
          <w:b/>
          <w:bCs/>
          <w:u w:val="single"/>
          <w:rtl/>
          <w:rPrChange w:id="236" w:author="MoE" w:date="2022-05-10T12:12:00Z">
            <w:rPr>
              <w:ins w:id="237" w:author="MoE" w:date="2022-05-10T12:03:00Z"/>
              <w:b/>
              <w:bCs/>
              <w:sz w:val="28"/>
              <w:szCs w:val="28"/>
              <w:highlight w:val="yellow"/>
              <w:u w:val="single"/>
              <w:rtl/>
            </w:rPr>
          </w:rPrChange>
        </w:rPr>
        <w:pPrChange w:id="238" w:author="MoE" w:date="2022-05-10T12:12:00Z">
          <w:pPr>
            <w:spacing w:line="300" w:lineRule="atLeast"/>
            <w:ind w:left="1418"/>
          </w:pPr>
        </w:pPrChange>
      </w:pPr>
      <w:ins w:id="239" w:author="MoE" w:date="2022-05-10T12:03:00Z">
        <w:r w:rsidRPr="008B7DAD">
          <w:rPr>
            <w:rFonts w:hint="eastAsia"/>
            <w:b/>
            <w:bCs/>
            <w:u w:val="single"/>
            <w:rtl/>
            <w:rPrChange w:id="240" w:author="MoE" w:date="2022-05-10T12:12:00Z">
              <w:rPr>
                <w:rFonts w:hint="eastAsia"/>
                <w:b/>
                <w:bCs/>
                <w:sz w:val="28"/>
                <w:szCs w:val="28"/>
                <w:highlight w:val="yellow"/>
                <w:u w:val="single"/>
                <w:rtl/>
              </w:rPr>
            </w:rPrChange>
          </w:rPr>
          <w:t>תוכנות</w:t>
        </w:r>
        <w:r w:rsidRPr="008B7DAD">
          <w:rPr>
            <w:b/>
            <w:bCs/>
            <w:u w:val="single"/>
            <w:rtl/>
            <w:rPrChange w:id="241" w:author="MoE" w:date="2022-05-10T12:12:00Z">
              <w:rPr>
                <w:b/>
                <w:bCs/>
                <w:sz w:val="28"/>
                <w:szCs w:val="28"/>
                <w:highlight w:val="yellow"/>
                <w:u w:val="single"/>
                <w:rtl/>
              </w:rPr>
            </w:rPrChange>
          </w:rPr>
          <w:t xml:space="preserve"> </w:t>
        </w:r>
        <w:r w:rsidRPr="008B7DAD">
          <w:rPr>
            <w:rFonts w:hint="eastAsia"/>
            <w:b/>
            <w:bCs/>
            <w:u w:val="single"/>
            <w:rtl/>
            <w:rPrChange w:id="242" w:author="MoE" w:date="2022-05-10T12:12:00Z">
              <w:rPr>
                <w:rFonts w:hint="eastAsia"/>
                <w:b/>
                <w:bCs/>
                <w:sz w:val="28"/>
                <w:szCs w:val="28"/>
                <w:highlight w:val="yellow"/>
                <w:u w:val="single"/>
                <w:rtl/>
              </w:rPr>
            </w:rPrChange>
          </w:rPr>
          <w:t>לניהול</w:t>
        </w:r>
        <w:r w:rsidRPr="008B7DAD">
          <w:rPr>
            <w:b/>
            <w:bCs/>
            <w:u w:val="single"/>
            <w:rtl/>
            <w:rPrChange w:id="243" w:author="MoE" w:date="2022-05-10T12:12:00Z">
              <w:rPr>
                <w:b/>
                <w:bCs/>
                <w:sz w:val="28"/>
                <w:szCs w:val="28"/>
                <w:highlight w:val="yellow"/>
                <w:u w:val="single"/>
                <w:rtl/>
              </w:rPr>
            </w:rPrChange>
          </w:rPr>
          <w:t xml:space="preserve"> </w:t>
        </w:r>
        <w:r w:rsidRPr="008B7DAD">
          <w:rPr>
            <w:rFonts w:hint="eastAsia"/>
            <w:b/>
            <w:bCs/>
            <w:u w:val="single"/>
            <w:rtl/>
            <w:rPrChange w:id="244" w:author="MoE" w:date="2022-05-10T12:12:00Z">
              <w:rPr>
                <w:rFonts w:hint="eastAsia"/>
                <w:b/>
                <w:bCs/>
                <w:sz w:val="28"/>
                <w:szCs w:val="28"/>
                <w:highlight w:val="yellow"/>
                <w:u w:val="single"/>
                <w:rtl/>
              </w:rPr>
            </w:rPrChange>
          </w:rPr>
          <w:t>פדגוגי</w:t>
        </w:r>
      </w:ins>
      <w:ins w:id="245" w:author="MoE" w:date="2022-05-10T14:01:00Z">
        <w:r w:rsidR="00C758FF">
          <w:rPr>
            <w:rFonts w:hint="cs"/>
            <w:b/>
            <w:bCs/>
            <w:u w:val="single"/>
            <w:rtl/>
          </w:rPr>
          <w:t>.</w:t>
        </w:r>
      </w:ins>
    </w:p>
    <w:p w14:paraId="44BB6A61" w14:textId="23E5866A" w:rsidR="002E7CC9" w:rsidRPr="008B7DAD" w:rsidRDefault="002E7CC9">
      <w:pPr>
        <w:pStyle w:val="ListParagraph"/>
        <w:numPr>
          <w:ilvl w:val="0"/>
          <w:numId w:val="129"/>
        </w:numPr>
        <w:spacing w:line="300" w:lineRule="atLeast"/>
        <w:rPr>
          <w:ins w:id="246" w:author="MoE" w:date="2022-05-10T12:03:00Z"/>
          <w:b/>
          <w:bCs/>
          <w:u w:val="single"/>
          <w:rtl/>
          <w:rPrChange w:id="247" w:author="MoE" w:date="2022-05-10T12:12:00Z">
            <w:rPr>
              <w:ins w:id="248" w:author="MoE" w:date="2022-05-10T12:03:00Z"/>
              <w:b/>
              <w:bCs/>
              <w:sz w:val="28"/>
              <w:szCs w:val="28"/>
              <w:highlight w:val="yellow"/>
              <w:u w:val="single"/>
              <w:rtl/>
            </w:rPr>
          </w:rPrChange>
        </w:rPr>
        <w:pPrChange w:id="249" w:author="MoE" w:date="2022-05-10T12:12:00Z">
          <w:pPr>
            <w:spacing w:line="300" w:lineRule="atLeast"/>
            <w:ind w:left="1418"/>
          </w:pPr>
        </w:pPrChange>
      </w:pPr>
      <w:ins w:id="250" w:author="MoE" w:date="2022-05-10T12:03:00Z">
        <w:r w:rsidRPr="008B7DAD">
          <w:rPr>
            <w:rFonts w:hint="eastAsia"/>
            <w:b/>
            <w:bCs/>
            <w:u w:val="single"/>
            <w:rtl/>
            <w:rPrChange w:id="251" w:author="MoE" w:date="2022-05-10T12:12:00Z">
              <w:rPr>
                <w:rFonts w:hint="eastAsia"/>
                <w:b/>
                <w:bCs/>
                <w:sz w:val="28"/>
                <w:szCs w:val="28"/>
                <w:highlight w:val="yellow"/>
                <w:u w:val="single"/>
                <w:rtl/>
              </w:rPr>
            </w:rPrChange>
          </w:rPr>
          <w:t>תוכנות</w:t>
        </w:r>
        <w:r w:rsidRPr="008B7DAD">
          <w:rPr>
            <w:b/>
            <w:bCs/>
            <w:u w:val="single"/>
            <w:rtl/>
            <w:rPrChange w:id="252" w:author="MoE" w:date="2022-05-10T12:12:00Z">
              <w:rPr>
                <w:b/>
                <w:bCs/>
                <w:sz w:val="28"/>
                <w:szCs w:val="28"/>
                <w:highlight w:val="yellow"/>
                <w:u w:val="single"/>
                <w:rtl/>
              </w:rPr>
            </w:rPrChange>
          </w:rPr>
          <w:t xml:space="preserve"> </w:t>
        </w:r>
        <w:r w:rsidRPr="008B7DAD">
          <w:rPr>
            <w:rFonts w:hint="eastAsia"/>
            <w:b/>
            <w:bCs/>
            <w:u w:val="single"/>
            <w:rtl/>
            <w:rPrChange w:id="253" w:author="MoE" w:date="2022-05-10T12:12:00Z">
              <w:rPr>
                <w:rFonts w:hint="eastAsia"/>
                <w:b/>
                <w:bCs/>
                <w:sz w:val="28"/>
                <w:szCs w:val="28"/>
                <w:highlight w:val="yellow"/>
                <w:u w:val="single"/>
                <w:rtl/>
              </w:rPr>
            </w:rPrChange>
          </w:rPr>
          <w:t>לניהול</w:t>
        </w:r>
        <w:r w:rsidRPr="008B7DAD">
          <w:rPr>
            <w:b/>
            <w:bCs/>
            <w:u w:val="single"/>
            <w:rtl/>
            <w:rPrChange w:id="254" w:author="MoE" w:date="2022-05-10T12:12:00Z">
              <w:rPr>
                <w:b/>
                <w:bCs/>
                <w:sz w:val="28"/>
                <w:szCs w:val="28"/>
                <w:highlight w:val="yellow"/>
                <w:u w:val="single"/>
                <w:rtl/>
              </w:rPr>
            </w:rPrChange>
          </w:rPr>
          <w:t xml:space="preserve"> </w:t>
        </w:r>
        <w:r w:rsidRPr="008B7DAD">
          <w:rPr>
            <w:rFonts w:hint="eastAsia"/>
            <w:b/>
            <w:bCs/>
            <w:u w:val="single"/>
            <w:rtl/>
            <w:rPrChange w:id="255" w:author="MoE" w:date="2022-05-10T12:12:00Z">
              <w:rPr>
                <w:rFonts w:hint="eastAsia"/>
                <w:b/>
                <w:bCs/>
                <w:sz w:val="28"/>
                <w:szCs w:val="28"/>
                <w:highlight w:val="yellow"/>
                <w:u w:val="single"/>
                <w:rtl/>
              </w:rPr>
            </w:rPrChange>
          </w:rPr>
          <w:t>מערכת</w:t>
        </w:r>
        <w:r w:rsidRPr="008B7DAD">
          <w:rPr>
            <w:b/>
            <w:bCs/>
            <w:u w:val="single"/>
            <w:rtl/>
            <w:rPrChange w:id="256" w:author="MoE" w:date="2022-05-10T12:12:00Z">
              <w:rPr>
                <w:b/>
                <w:bCs/>
                <w:sz w:val="28"/>
                <w:szCs w:val="28"/>
                <w:highlight w:val="yellow"/>
                <w:u w:val="single"/>
                <w:rtl/>
              </w:rPr>
            </w:rPrChange>
          </w:rPr>
          <w:t xml:space="preserve"> </w:t>
        </w:r>
        <w:r w:rsidRPr="008B7DAD">
          <w:rPr>
            <w:rFonts w:hint="eastAsia"/>
            <w:b/>
            <w:bCs/>
            <w:u w:val="single"/>
            <w:rtl/>
            <w:rPrChange w:id="257" w:author="MoE" w:date="2022-05-10T12:12:00Z">
              <w:rPr>
                <w:rFonts w:hint="eastAsia"/>
                <w:b/>
                <w:bCs/>
                <w:sz w:val="28"/>
                <w:szCs w:val="28"/>
                <w:highlight w:val="yellow"/>
                <w:u w:val="single"/>
                <w:rtl/>
              </w:rPr>
            </w:rPrChange>
          </w:rPr>
          <w:t>שעות</w:t>
        </w:r>
      </w:ins>
      <w:ins w:id="258" w:author="MoE" w:date="2022-05-10T14:01:00Z">
        <w:r w:rsidR="00C758FF">
          <w:rPr>
            <w:rFonts w:hint="cs"/>
            <w:b/>
            <w:bCs/>
            <w:u w:val="single"/>
            <w:rtl/>
          </w:rPr>
          <w:t>.</w:t>
        </w:r>
      </w:ins>
    </w:p>
    <w:p w14:paraId="042CC512" w14:textId="34AD2ECB" w:rsidR="002E7CC9" w:rsidRPr="008B7DAD" w:rsidRDefault="002E7CC9">
      <w:pPr>
        <w:pStyle w:val="ListParagraph"/>
        <w:numPr>
          <w:ilvl w:val="0"/>
          <w:numId w:val="129"/>
        </w:numPr>
        <w:spacing w:line="300" w:lineRule="atLeast"/>
        <w:rPr>
          <w:ins w:id="259" w:author="MoE" w:date="2022-05-10T12:04:00Z"/>
          <w:b/>
          <w:bCs/>
          <w:u w:val="single"/>
          <w:rtl/>
          <w:rPrChange w:id="260" w:author="MoE" w:date="2022-05-10T12:12:00Z">
            <w:rPr>
              <w:ins w:id="261" w:author="MoE" w:date="2022-05-10T12:04:00Z"/>
              <w:b/>
              <w:bCs/>
              <w:sz w:val="28"/>
              <w:szCs w:val="28"/>
              <w:highlight w:val="yellow"/>
              <w:u w:val="single"/>
              <w:rtl/>
            </w:rPr>
          </w:rPrChange>
        </w:rPr>
        <w:pPrChange w:id="262" w:author="MoE" w:date="2022-05-10T12:12:00Z">
          <w:pPr>
            <w:spacing w:line="300" w:lineRule="atLeast"/>
            <w:ind w:left="1418"/>
          </w:pPr>
        </w:pPrChange>
      </w:pPr>
      <w:ins w:id="263" w:author="MoE" w:date="2022-05-10T12:03:00Z">
        <w:r w:rsidRPr="008B7DAD">
          <w:rPr>
            <w:rFonts w:hint="eastAsia"/>
            <w:b/>
            <w:bCs/>
            <w:u w:val="single"/>
            <w:rtl/>
            <w:rPrChange w:id="264" w:author="MoE" w:date="2022-05-10T12:12:00Z">
              <w:rPr>
                <w:rFonts w:hint="eastAsia"/>
                <w:b/>
                <w:bCs/>
                <w:sz w:val="28"/>
                <w:szCs w:val="28"/>
                <w:highlight w:val="yellow"/>
                <w:u w:val="single"/>
                <w:rtl/>
              </w:rPr>
            </w:rPrChange>
          </w:rPr>
          <w:t>תוכנות</w:t>
        </w:r>
        <w:r w:rsidRPr="008B7DAD">
          <w:rPr>
            <w:b/>
            <w:bCs/>
            <w:u w:val="single"/>
            <w:rtl/>
            <w:rPrChange w:id="265" w:author="MoE" w:date="2022-05-10T12:12:00Z">
              <w:rPr>
                <w:b/>
                <w:bCs/>
                <w:sz w:val="28"/>
                <w:szCs w:val="28"/>
                <w:highlight w:val="yellow"/>
                <w:u w:val="single"/>
                <w:rtl/>
              </w:rPr>
            </w:rPrChange>
          </w:rPr>
          <w:t xml:space="preserve"> </w:t>
        </w:r>
        <w:r w:rsidRPr="008B7DAD">
          <w:rPr>
            <w:rFonts w:hint="eastAsia"/>
            <w:b/>
            <w:bCs/>
            <w:u w:val="single"/>
            <w:rtl/>
            <w:rPrChange w:id="266" w:author="MoE" w:date="2022-05-10T12:12:00Z">
              <w:rPr>
                <w:rFonts w:hint="eastAsia"/>
                <w:b/>
                <w:bCs/>
                <w:sz w:val="28"/>
                <w:szCs w:val="28"/>
                <w:highlight w:val="yellow"/>
                <w:u w:val="single"/>
                <w:rtl/>
              </w:rPr>
            </w:rPrChange>
          </w:rPr>
          <w:t>כספיות</w:t>
        </w:r>
      </w:ins>
      <w:ins w:id="267" w:author="MoE" w:date="2022-05-10T14:01:00Z">
        <w:r w:rsidR="00C758FF">
          <w:rPr>
            <w:rFonts w:hint="cs"/>
            <w:b/>
            <w:bCs/>
            <w:u w:val="single"/>
            <w:rtl/>
          </w:rPr>
          <w:t>.</w:t>
        </w:r>
      </w:ins>
    </w:p>
    <w:p w14:paraId="1C873036" w14:textId="29FB367F" w:rsidR="00830CC3" w:rsidRPr="008B7DAD" w:rsidRDefault="00830CC3">
      <w:pPr>
        <w:pStyle w:val="ListParagraph"/>
        <w:numPr>
          <w:ilvl w:val="0"/>
          <w:numId w:val="129"/>
        </w:numPr>
        <w:spacing w:line="300" w:lineRule="atLeast"/>
        <w:rPr>
          <w:ins w:id="268" w:author="MoE" w:date="2022-05-10T12:03:00Z"/>
          <w:b/>
          <w:bCs/>
          <w:u w:val="single"/>
          <w:rtl/>
          <w:rPrChange w:id="269" w:author="MoE" w:date="2022-05-10T12:12:00Z">
            <w:rPr>
              <w:ins w:id="270" w:author="MoE" w:date="2022-05-10T12:03:00Z"/>
              <w:b/>
              <w:bCs/>
              <w:sz w:val="28"/>
              <w:szCs w:val="28"/>
              <w:highlight w:val="yellow"/>
              <w:u w:val="single"/>
              <w:rtl/>
            </w:rPr>
          </w:rPrChange>
        </w:rPr>
        <w:pPrChange w:id="271" w:author="MoE" w:date="2022-05-10T12:12:00Z">
          <w:pPr>
            <w:spacing w:line="300" w:lineRule="atLeast"/>
            <w:ind w:left="1418"/>
          </w:pPr>
        </w:pPrChange>
      </w:pPr>
      <w:ins w:id="272" w:author="MoE" w:date="2022-05-10T12:04:00Z">
        <w:r w:rsidRPr="008B7DAD">
          <w:rPr>
            <w:rFonts w:hint="eastAsia"/>
            <w:b/>
            <w:bCs/>
            <w:u w:val="single"/>
            <w:rtl/>
            <w:rPrChange w:id="273" w:author="MoE" w:date="2022-05-10T12:12:00Z">
              <w:rPr>
                <w:rFonts w:hint="eastAsia"/>
                <w:b/>
                <w:bCs/>
                <w:sz w:val="28"/>
                <w:szCs w:val="28"/>
                <w:highlight w:val="yellow"/>
                <w:u w:val="single"/>
                <w:rtl/>
              </w:rPr>
            </w:rPrChange>
          </w:rPr>
          <w:t>פורטל</w:t>
        </w:r>
        <w:r w:rsidRPr="008B7DAD">
          <w:rPr>
            <w:b/>
            <w:bCs/>
            <w:u w:val="single"/>
            <w:rtl/>
            <w:rPrChange w:id="274" w:author="MoE" w:date="2022-05-10T12:12:00Z">
              <w:rPr>
                <w:b/>
                <w:bCs/>
                <w:sz w:val="28"/>
                <w:szCs w:val="28"/>
                <w:highlight w:val="yellow"/>
                <w:u w:val="single"/>
                <w:rtl/>
              </w:rPr>
            </w:rPrChange>
          </w:rPr>
          <w:t xml:space="preserve"> </w:t>
        </w:r>
        <w:r w:rsidRPr="008B7DAD">
          <w:rPr>
            <w:rFonts w:hint="eastAsia"/>
            <w:b/>
            <w:bCs/>
            <w:u w:val="single"/>
            <w:rtl/>
            <w:rPrChange w:id="275" w:author="MoE" w:date="2022-05-10T12:12:00Z">
              <w:rPr>
                <w:rFonts w:hint="eastAsia"/>
                <w:b/>
                <w:bCs/>
                <w:sz w:val="28"/>
                <w:szCs w:val="28"/>
                <w:highlight w:val="yellow"/>
                <w:u w:val="single"/>
                <w:rtl/>
              </w:rPr>
            </w:rPrChange>
          </w:rPr>
          <w:t>בית</w:t>
        </w:r>
        <w:r w:rsidRPr="008B7DAD">
          <w:rPr>
            <w:b/>
            <w:bCs/>
            <w:u w:val="single"/>
            <w:rtl/>
            <w:rPrChange w:id="276" w:author="MoE" w:date="2022-05-10T12:12:00Z">
              <w:rPr>
                <w:b/>
                <w:bCs/>
                <w:sz w:val="28"/>
                <w:szCs w:val="28"/>
                <w:highlight w:val="yellow"/>
                <w:u w:val="single"/>
                <w:rtl/>
              </w:rPr>
            </w:rPrChange>
          </w:rPr>
          <w:t xml:space="preserve"> </w:t>
        </w:r>
        <w:r w:rsidRPr="008B7DAD">
          <w:rPr>
            <w:rFonts w:hint="eastAsia"/>
            <w:b/>
            <w:bCs/>
            <w:u w:val="single"/>
            <w:rtl/>
            <w:rPrChange w:id="277" w:author="MoE" w:date="2022-05-10T12:12:00Z">
              <w:rPr>
                <w:rFonts w:hint="eastAsia"/>
                <w:b/>
                <w:bCs/>
                <w:sz w:val="28"/>
                <w:szCs w:val="28"/>
                <w:highlight w:val="yellow"/>
                <w:u w:val="single"/>
                <w:rtl/>
              </w:rPr>
            </w:rPrChange>
          </w:rPr>
          <w:t>ספרי</w:t>
        </w:r>
      </w:ins>
      <w:ins w:id="278" w:author="MoE" w:date="2022-05-10T14:01:00Z">
        <w:r w:rsidR="00C758FF">
          <w:rPr>
            <w:rFonts w:hint="cs"/>
            <w:b/>
            <w:bCs/>
            <w:u w:val="single"/>
            <w:rtl/>
          </w:rPr>
          <w:t>.</w:t>
        </w:r>
      </w:ins>
    </w:p>
    <w:p w14:paraId="172629FB" w14:textId="34F124AF" w:rsidR="002E7CC9" w:rsidRPr="0062068C" w:rsidRDefault="002E7CC9" w:rsidP="0062068C">
      <w:pPr>
        <w:spacing w:line="300" w:lineRule="atLeast"/>
        <w:ind w:left="1418"/>
        <w:rPr>
          <w:b/>
          <w:bCs/>
          <w:sz w:val="28"/>
          <w:szCs w:val="28"/>
          <w:highlight w:val="yellow"/>
          <w:u w:val="single"/>
          <w:rtl/>
        </w:rPr>
      </w:pPr>
    </w:p>
    <w:p w14:paraId="6A650133" w14:textId="77777777" w:rsidR="00042F24" w:rsidRDefault="00042F24" w:rsidP="00042F24">
      <w:pPr>
        <w:spacing w:before="240" w:line="300" w:lineRule="atLeast"/>
        <w:ind w:left="1418"/>
        <w:rPr>
          <w:b/>
          <w:bCs/>
          <w:sz w:val="28"/>
          <w:szCs w:val="28"/>
          <w:u w:val="single"/>
        </w:rPr>
      </w:pPr>
    </w:p>
    <w:p w14:paraId="3FEBF032" w14:textId="77777777" w:rsidR="009B0F3A" w:rsidRPr="00F22D15" w:rsidRDefault="00042F24" w:rsidP="00A56E01">
      <w:pPr>
        <w:widowControl w:val="0"/>
        <w:numPr>
          <w:ilvl w:val="0"/>
          <w:numId w:val="8"/>
        </w:numPr>
        <w:spacing w:line="300" w:lineRule="atLeast"/>
        <w:textAlignment w:val="auto"/>
        <w:rPr>
          <w:b/>
          <w:bCs/>
          <w:sz w:val="28"/>
          <w:szCs w:val="28"/>
          <w:u w:val="single"/>
        </w:rPr>
      </w:pPr>
      <w:r>
        <w:rPr>
          <w:b/>
          <w:bCs/>
          <w:sz w:val="28"/>
          <w:szCs w:val="28"/>
          <w:u w:val="single"/>
          <w:rtl/>
        </w:rPr>
        <w:br w:type="page"/>
      </w:r>
      <w:r w:rsidR="009B0F3A" w:rsidRPr="00F22D15">
        <w:rPr>
          <w:b/>
          <w:bCs/>
          <w:sz w:val="28"/>
          <w:szCs w:val="28"/>
          <w:u w:val="single"/>
          <w:rtl/>
        </w:rPr>
        <w:lastRenderedPageBreak/>
        <w:t xml:space="preserve">תיאור הפרויקט </w:t>
      </w:r>
      <w:r w:rsidR="009B0F3A" w:rsidRPr="00F22D15">
        <w:rPr>
          <w:rFonts w:hint="cs"/>
          <w:b/>
          <w:bCs/>
          <w:sz w:val="28"/>
          <w:szCs w:val="28"/>
          <w:u w:val="single"/>
          <w:rtl/>
        </w:rPr>
        <w:t>ותפקידי הקבלן</w:t>
      </w:r>
    </w:p>
    <w:p w14:paraId="596A92DE" w14:textId="77777777" w:rsidR="009B0F3A" w:rsidRDefault="009B0F3A" w:rsidP="009B0F3A">
      <w:pPr>
        <w:widowControl w:val="0"/>
        <w:spacing w:line="300" w:lineRule="atLeast"/>
        <w:ind w:left="709"/>
        <w:rPr>
          <w:b/>
          <w:bCs/>
          <w:u w:val="single"/>
          <w:lang w:eastAsia="en-US"/>
        </w:rPr>
      </w:pPr>
    </w:p>
    <w:p w14:paraId="68912D48" w14:textId="3614F05F" w:rsidR="009B0F3A" w:rsidRPr="00002C83" w:rsidRDefault="009B0F3A" w:rsidP="00A56E01">
      <w:pPr>
        <w:numPr>
          <w:ilvl w:val="1"/>
          <w:numId w:val="53"/>
        </w:numPr>
        <w:tabs>
          <w:tab w:val="num" w:pos="1418"/>
        </w:tabs>
        <w:spacing w:line="300" w:lineRule="atLeast"/>
        <w:ind w:left="1418" w:hanging="709"/>
        <w:rPr>
          <w:b/>
          <w:bCs/>
          <w:u w:val="single"/>
          <w:rtl/>
        </w:rPr>
      </w:pPr>
      <w:r w:rsidRPr="00002C83">
        <w:rPr>
          <w:rFonts w:hint="eastAsia"/>
          <w:b/>
          <w:bCs/>
          <w:u w:val="single"/>
          <w:rtl/>
        </w:rPr>
        <w:t>כללי</w:t>
      </w:r>
    </w:p>
    <w:p w14:paraId="24830CCF" w14:textId="77777777" w:rsidR="009B0F3A" w:rsidRPr="00002C83" w:rsidRDefault="009B0F3A" w:rsidP="009B0F3A">
      <w:pPr>
        <w:spacing w:line="300" w:lineRule="atLeast"/>
        <w:ind w:left="1701"/>
        <w:outlineLvl w:val="0"/>
        <w:rPr>
          <w:rtl/>
          <w:lang w:eastAsia="en-US"/>
        </w:rPr>
      </w:pPr>
    </w:p>
    <w:p w14:paraId="528F1905" w14:textId="77777777" w:rsidR="009B0F3A" w:rsidRPr="00002C83" w:rsidRDefault="009B0F3A" w:rsidP="002B7636">
      <w:pPr>
        <w:numPr>
          <w:ilvl w:val="2"/>
          <w:numId w:val="53"/>
        </w:numPr>
        <w:spacing w:line="300" w:lineRule="atLeast"/>
        <w:rPr>
          <w:rtl/>
          <w:lang w:eastAsia="en-US"/>
        </w:rPr>
      </w:pPr>
      <w:r w:rsidRPr="00002C83">
        <w:rPr>
          <w:rFonts w:hint="cs"/>
          <w:rtl/>
          <w:lang w:eastAsia="en-US"/>
        </w:rPr>
        <w:t xml:space="preserve">משרד החינוך על יחידותיו השונות מעוניין להטמיע סביבת עבודה מקוונת בתהליכי ההוראה, הלמידה והערכה כחלק אינטגרטיבי מסביבת ההוראה והלמידה של המורים והתלמידים במערכת החינוך. </w:t>
      </w:r>
    </w:p>
    <w:p w14:paraId="56BFBB04" w14:textId="77777777" w:rsidR="009B0F3A" w:rsidRPr="00002C83" w:rsidRDefault="009B0F3A" w:rsidP="009B0F3A">
      <w:pPr>
        <w:spacing w:line="300" w:lineRule="atLeast"/>
        <w:ind w:left="992"/>
        <w:rPr>
          <w:b/>
          <w:bCs/>
          <w:u w:val="single"/>
        </w:rPr>
      </w:pPr>
    </w:p>
    <w:p w14:paraId="42165124" w14:textId="77777777" w:rsidR="00CF626A" w:rsidRDefault="009B0F3A" w:rsidP="002B7636">
      <w:pPr>
        <w:numPr>
          <w:ilvl w:val="2"/>
          <w:numId w:val="53"/>
        </w:numPr>
        <w:spacing w:line="300" w:lineRule="atLeast"/>
        <w:rPr>
          <w:lang w:eastAsia="en-US"/>
        </w:rPr>
      </w:pPr>
      <w:r w:rsidRPr="00002C83">
        <w:rPr>
          <w:rFonts w:hint="eastAsia"/>
          <w:rtl/>
          <w:lang w:eastAsia="en-US"/>
        </w:rPr>
        <w:t>פעילות</w:t>
      </w:r>
      <w:r w:rsidRPr="00002C83">
        <w:rPr>
          <w:rtl/>
          <w:lang w:eastAsia="en-US"/>
        </w:rPr>
        <w:t xml:space="preserve"> </w:t>
      </w:r>
      <w:r w:rsidRPr="00002C83">
        <w:rPr>
          <w:rFonts w:hint="eastAsia"/>
          <w:rtl/>
          <w:lang w:eastAsia="en-US"/>
        </w:rPr>
        <w:t>הפרויקט</w:t>
      </w:r>
      <w:r w:rsidRPr="00002C83">
        <w:rPr>
          <w:rtl/>
          <w:lang w:eastAsia="en-US"/>
        </w:rPr>
        <w:t xml:space="preserve"> </w:t>
      </w:r>
      <w:r w:rsidRPr="00002C83">
        <w:rPr>
          <w:rFonts w:hint="eastAsia"/>
          <w:rtl/>
          <w:lang w:eastAsia="en-US"/>
        </w:rPr>
        <w:t>תתואם</w:t>
      </w:r>
      <w:r w:rsidRPr="00002C83">
        <w:rPr>
          <w:rFonts w:hint="cs"/>
          <w:rtl/>
          <w:lang w:eastAsia="en-US"/>
        </w:rPr>
        <w:t xml:space="preserve"> בכל שלב בהפעלתו</w:t>
      </w:r>
      <w:r w:rsidRPr="00002C83">
        <w:rPr>
          <w:rtl/>
          <w:lang w:eastAsia="en-US"/>
        </w:rPr>
        <w:t xml:space="preserve"> </w:t>
      </w:r>
      <w:r w:rsidRPr="00002C83">
        <w:rPr>
          <w:rFonts w:hint="eastAsia"/>
          <w:rtl/>
          <w:lang w:eastAsia="en-US"/>
        </w:rPr>
        <w:t>עם</w:t>
      </w:r>
      <w:r w:rsidRPr="00002C83">
        <w:rPr>
          <w:rtl/>
          <w:lang w:eastAsia="en-US"/>
        </w:rPr>
        <w:t xml:space="preserve"> </w:t>
      </w:r>
      <w:r w:rsidRPr="00002C83">
        <w:rPr>
          <w:rFonts w:hint="eastAsia"/>
          <w:rtl/>
          <w:lang w:eastAsia="en-US"/>
        </w:rPr>
        <w:t>גורמים</w:t>
      </w:r>
      <w:r w:rsidRPr="00002C83">
        <w:rPr>
          <w:rtl/>
          <w:lang w:eastAsia="en-US"/>
        </w:rPr>
        <w:t xml:space="preserve"> </w:t>
      </w:r>
      <w:r w:rsidRPr="00002C83">
        <w:rPr>
          <w:rFonts w:hint="eastAsia"/>
          <w:rtl/>
          <w:lang w:eastAsia="en-US"/>
        </w:rPr>
        <w:t>שונים</w:t>
      </w:r>
      <w:r w:rsidRPr="00002C83">
        <w:rPr>
          <w:rtl/>
          <w:lang w:eastAsia="en-US"/>
        </w:rPr>
        <w:t xml:space="preserve"> </w:t>
      </w:r>
      <w:r w:rsidRPr="00002C83">
        <w:rPr>
          <w:rFonts w:hint="eastAsia"/>
          <w:rtl/>
          <w:lang w:eastAsia="en-US"/>
        </w:rPr>
        <w:t>המעורבים</w:t>
      </w:r>
      <w:r w:rsidRPr="00002C83">
        <w:rPr>
          <w:rtl/>
          <w:lang w:eastAsia="en-US"/>
        </w:rPr>
        <w:t xml:space="preserve"> </w:t>
      </w:r>
      <w:r w:rsidRPr="00002C83">
        <w:rPr>
          <w:rFonts w:hint="eastAsia"/>
          <w:rtl/>
          <w:lang w:eastAsia="en-US"/>
        </w:rPr>
        <w:t>בתהליך</w:t>
      </w:r>
      <w:r w:rsidRPr="00002C83">
        <w:rPr>
          <w:rtl/>
          <w:lang w:eastAsia="en-US"/>
        </w:rPr>
        <w:t xml:space="preserve">, </w:t>
      </w:r>
      <w:r w:rsidRPr="00002C83">
        <w:rPr>
          <w:rFonts w:hint="eastAsia"/>
          <w:rtl/>
          <w:lang w:eastAsia="en-US"/>
        </w:rPr>
        <w:t>הכוללים</w:t>
      </w:r>
      <w:r w:rsidRPr="00002C83">
        <w:rPr>
          <w:rtl/>
          <w:lang w:eastAsia="en-US"/>
        </w:rPr>
        <w:t xml:space="preserve"> </w:t>
      </w:r>
      <w:r w:rsidRPr="00002C83">
        <w:rPr>
          <w:rFonts w:hint="eastAsia"/>
          <w:rtl/>
          <w:lang w:eastAsia="en-US"/>
        </w:rPr>
        <w:t>את</w:t>
      </w:r>
      <w:r w:rsidRPr="00002C83">
        <w:rPr>
          <w:rtl/>
          <w:lang w:eastAsia="en-US"/>
        </w:rPr>
        <w:t xml:space="preserve"> </w:t>
      </w:r>
      <w:r w:rsidRPr="00002C83">
        <w:rPr>
          <w:rFonts w:hint="cs"/>
          <w:rtl/>
          <w:lang w:eastAsia="en-US"/>
        </w:rPr>
        <w:t xml:space="preserve">יחידות המשרד, </w:t>
      </w:r>
      <w:r w:rsidRPr="00002C83">
        <w:rPr>
          <w:rFonts w:hint="eastAsia"/>
          <w:rtl/>
          <w:lang w:eastAsia="en-US"/>
        </w:rPr>
        <w:t>הפיקוח</w:t>
      </w:r>
      <w:r w:rsidRPr="00002C83">
        <w:rPr>
          <w:rtl/>
          <w:lang w:eastAsia="en-US"/>
        </w:rPr>
        <w:t xml:space="preserve"> </w:t>
      </w:r>
      <w:r w:rsidRPr="00002C83">
        <w:rPr>
          <w:rFonts w:hint="cs"/>
          <w:rtl/>
          <w:lang w:eastAsia="en-US"/>
        </w:rPr>
        <w:t>ה</w:t>
      </w:r>
      <w:r w:rsidRPr="00002C83">
        <w:rPr>
          <w:rFonts w:hint="eastAsia"/>
          <w:rtl/>
          <w:lang w:eastAsia="en-US"/>
        </w:rPr>
        <w:t>מחוזי</w:t>
      </w:r>
      <w:r w:rsidRPr="00002C83">
        <w:rPr>
          <w:rtl/>
          <w:lang w:eastAsia="en-US"/>
        </w:rPr>
        <w:t xml:space="preserve"> </w:t>
      </w:r>
      <w:r w:rsidRPr="00002C83">
        <w:rPr>
          <w:rFonts w:hint="eastAsia"/>
          <w:rtl/>
          <w:lang w:eastAsia="en-US"/>
        </w:rPr>
        <w:t>באמצעות</w:t>
      </w:r>
      <w:r w:rsidRPr="00002C83">
        <w:rPr>
          <w:rtl/>
          <w:lang w:eastAsia="en-US"/>
        </w:rPr>
        <w:t xml:space="preserve"> </w:t>
      </w:r>
      <w:r w:rsidRPr="00002C83">
        <w:rPr>
          <w:rFonts w:hint="eastAsia"/>
          <w:rtl/>
          <w:lang w:eastAsia="en-US"/>
        </w:rPr>
        <w:t>מפקחת</w:t>
      </w:r>
      <w:r w:rsidRPr="00002C83">
        <w:rPr>
          <w:rtl/>
          <w:lang w:eastAsia="en-US"/>
        </w:rPr>
        <w:t xml:space="preserve"> </w:t>
      </w:r>
      <w:r w:rsidRPr="00002C83">
        <w:rPr>
          <w:rFonts w:hint="eastAsia"/>
          <w:rtl/>
          <w:lang w:eastAsia="en-US"/>
        </w:rPr>
        <w:t>מחוזית</w:t>
      </w:r>
      <w:r w:rsidRPr="00002C83">
        <w:rPr>
          <w:rtl/>
          <w:lang w:eastAsia="en-US"/>
        </w:rPr>
        <w:t xml:space="preserve"> </w:t>
      </w:r>
      <w:r w:rsidRPr="00002C83">
        <w:rPr>
          <w:rFonts w:hint="eastAsia"/>
          <w:rtl/>
          <w:lang w:eastAsia="en-US"/>
        </w:rPr>
        <w:t>לתקשוב</w:t>
      </w:r>
      <w:r w:rsidRPr="00002C83">
        <w:rPr>
          <w:rtl/>
          <w:lang w:eastAsia="en-US"/>
        </w:rPr>
        <w:t xml:space="preserve">, </w:t>
      </w:r>
      <w:r w:rsidRPr="00002C83">
        <w:rPr>
          <w:rFonts w:hint="eastAsia"/>
          <w:rtl/>
          <w:lang w:eastAsia="en-US"/>
        </w:rPr>
        <w:t>רשויות</w:t>
      </w:r>
      <w:r w:rsidRPr="00002C83">
        <w:rPr>
          <w:rtl/>
          <w:lang w:eastAsia="en-US"/>
        </w:rPr>
        <w:t xml:space="preserve"> </w:t>
      </w:r>
      <w:r w:rsidRPr="00002C83">
        <w:rPr>
          <w:rFonts w:hint="eastAsia"/>
          <w:rtl/>
          <w:lang w:eastAsia="en-US"/>
        </w:rPr>
        <w:t>מקומיות</w:t>
      </w:r>
      <w:r w:rsidRPr="00002C83">
        <w:rPr>
          <w:rtl/>
          <w:lang w:eastAsia="en-US"/>
        </w:rPr>
        <w:t xml:space="preserve"> </w:t>
      </w:r>
      <w:r w:rsidRPr="00002C83">
        <w:rPr>
          <w:rFonts w:hint="eastAsia"/>
          <w:rtl/>
          <w:lang w:eastAsia="en-US"/>
        </w:rPr>
        <w:t>באמצעות</w:t>
      </w:r>
      <w:r w:rsidRPr="00002C83">
        <w:rPr>
          <w:rtl/>
          <w:lang w:eastAsia="en-US"/>
        </w:rPr>
        <w:t xml:space="preserve"> </w:t>
      </w:r>
      <w:r w:rsidRPr="00002C83">
        <w:rPr>
          <w:rFonts w:hint="eastAsia"/>
          <w:rtl/>
          <w:lang w:eastAsia="en-US"/>
        </w:rPr>
        <w:t>אגף</w:t>
      </w:r>
      <w:r w:rsidRPr="00002C83">
        <w:rPr>
          <w:rtl/>
          <w:lang w:eastAsia="en-US"/>
        </w:rPr>
        <w:t xml:space="preserve"> </w:t>
      </w:r>
      <w:r w:rsidRPr="00002C83">
        <w:rPr>
          <w:rFonts w:hint="eastAsia"/>
          <w:rtl/>
          <w:lang w:eastAsia="en-US"/>
        </w:rPr>
        <w:t>החינוך</w:t>
      </w:r>
      <w:r w:rsidRPr="00002C83">
        <w:rPr>
          <w:rtl/>
          <w:lang w:eastAsia="en-US"/>
        </w:rPr>
        <w:t xml:space="preserve">, </w:t>
      </w:r>
      <w:r w:rsidRPr="00002C83">
        <w:rPr>
          <w:rFonts w:hint="eastAsia"/>
          <w:rtl/>
          <w:lang w:eastAsia="en-US"/>
        </w:rPr>
        <w:t>ומקבלי</w:t>
      </w:r>
      <w:r w:rsidRPr="00002C83">
        <w:rPr>
          <w:rtl/>
          <w:lang w:eastAsia="en-US"/>
        </w:rPr>
        <w:t xml:space="preserve"> </w:t>
      </w:r>
      <w:r w:rsidRPr="00002C83">
        <w:rPr>
          <w:rFonts w:hint="eastAsia"/>
          <w:rtl/>
          <w:lang w:eastAsia="en-US"/>
        </w:rPr>
        <w:t>השירות</w:t>
      </w:r>
      <w:r w:rsidRPr="00002C83">
        <w:rPr>
          <w:rtl/>
          <w:lang w:eastAsia="en-US"/>
        </w:rPr>
        <w:t xml:space="preserve"> (</w:t>
      </w:r>
      <w:r w:rsidRPr="00002C83">
        <w:rPr>
          <w:rFonts w:hint="cs"/>
          <w:rtl/>
          <w:lang w:eastAsia="en-US"/>
        </w:rPr>
        <w:t>המורים והתלמידים</w:t>
      </w:r>
      <w:r w:rsidRPr="00002C83">
        <w:rPr>
          <w:rtl/>
          <w:lang w:eastAsia="en-US"/>
        </w:rPr>
        <w:t xml:space="preserve">) </w:t>
      </w:r>
      <w:r w:rsidRPr="00002C83">
        <w:rPr>
          <w:rFonts w:hint="eastAsia"/>
          <w:rtl/>
          <w:lang w:eastAsia="en-US"/>
        </w:rPr>
        <w:t>באמצעות</w:t>
      </w:r>
      <w:r w:rsidRPr="00002C83">
        <w:rPr>
          <w:rtl/>
          <w:lang w:eastAsia="en-US"/>
        </w:rPr>
        <w:t xml:space="preserve"> </w:t>
      </w:r>
      <w:r w:rsidRPr="00002C83">
        <w:rPr>
          <w:rFonts w:hint="cs"/>
          <w:rtl/>
          <w:lang w:eastAsia="en-US"/>
        </w:rPr>
        <w:t>המוסדות מקבלי השרות.</w:t>
      </w:r>
    </w:p>
    <w:p w14:paraId="6D33B68E" w14:textId="77777777" w:rsidR="00CF626A" w:rsidRDefault="00CF626A" w:rsidP="00CF626A">
      <w:pPr>
        <w:pStyle w:val="ListParagraph"/>
        <w:rPr>
          <w:rtl/>
          <w:lang w:eastAsia="en-US"/>
        </w:rPr>
      </w:pPr>
    </w:p>
    <w:p w14:paraId="066A3BF9" w14:textId="784A4BDD" w:rsidR="0037491D" w:rsidRPr="0037491D" w:rsidRDefault="009B0F3A" w:rsidP="00C87C08">
      <w:pPr>
        <w:numPr>
          <w:ilvl w:val="2"/>
          <w:numId w:val="53"/>
        </w:numPr>
        <w:spacing w:line="300" w:lineRule="atLeast"/>
        <w:rPr>
          <w:rFonts w:ascii="David" w:hAnsi="David"/>
        </w:rPr>
      </w:pPr>
      <w:r w:rsidRPr="00002C83">
        <w:rPr>
          <w:rFonts w:hint="cs"/>
          <w:rtl/>
          <w:lang w:eastAsia="en-US"/>
        </w:rPr>
        <w:t xml:space="preserve"> </w:t>
      </w:r>
      <w:r w:rsidR="00CF626A" w:rsidRPr="0037491D">
        <w:rPr>
          <w:b/>
          <w:bCs/>
          <w:rtl/>
          <w:lang w:eastAsia="en-US"/>
        </w:rPr>
        <w:t>הנגשת תוכנות ואתרים</w:t>
      </w:r>
      <w:r w:rsidR="00CF626A" w:rsidRPr="0037491D">
        <w:rPr>
          <w:rtl/>
          <w:lang w:eastAsia="en-US"/>
        </w:rPr>
        <w:t xml:space="preserve"> - על הספקים להיערך  ולקחת בחשבון כי על התוכנות והתכנים  אשר יוגשו למכרז זה להיות  בעלות היתכנות טכנולוגית להתאמות נגישות, כך שבעת בקשה  פרטנית של אדם עם מוגבלות במערכת החינוך, וככל שיוחלט לבצע התאמות נגישות בתוכנות ובתכנים אלו, התשתית הטכנולוגית תהייה מוכנה לשינויים טכנולוגיים ברמת הקוד לצורך הטמעת נגישות בהתאם </w:t>
      </w:r>
      <w:r w:rsidR="0037491D">
        <w:rPr>
          <w:rFonts w:hint="cs"/>
          <w:rtl/>
          <w:lang w:eastAsia="en-US"/>
        </w:rPr>
        <w:t xml:space="preserve"> </w:t>
      </w:r>
      <w:r w:rsidR="0037491D" w:rsidRPr="0037491D">
        <w:rPr>
          <w:rFonts w:ascii="David" w:hAnsi="David"/>
          <w:rtl/>
        </w:rPr>
        <w:t xml:space="preserve">להוראות </w:t>
      </w:r>
      <w:hyperlink r:id="rId15" w:anchor="%D7%A4%D7%A8%D7%A7_%D7%94_%D7%A1%D7%99%D7%9E%D7%9F_%D7%92" w:tgtFrame="_blank" w:history="1">
        <w:r w:rsidR="0037491D" w:rsidRPr="0037491D">
          <w:rPr>
            <w:rStyle w:val="Hyperlink"/>
            <w:rFonts w:ascii="David" w:hAnsi="David"/>
            <w:color w:val="0563C1"/>
            <w:rtl/>
          </w:rPr>
          <w:t>תקנה 35 בתקנות הנגישות לשירות</w:t>
        </w:r>
      </w:hyperlink>
      <w:r w:rsidR="0037491D" w:rsidRPr="0037491D">
        <w:rPr>
          <w:rFonts w:ascii="David" w:hAnsi="David"/>
          <w:rtl/>
        </w:rPr>
        <w:t xml:space="preserve"> ולרבות </w:t>
      </w:r>
      <w:proofErr w:type="spellStart"/>
      <w:r w:rsidR="0037491D" w:rsidRPr="0037491D">
        <w:rPr>
          <w:rFonts w:ascii="David" w:hAnsi="David"/>
          <w:rtl/>
        </w:rPr>
        <w:t>ות</w:t>
      </w:r>
      <w:hyperlink r:id="rId16" w:tgtFrame="_blank" w:history="1">
        <w:r w:rsidR="0037491D" w:rsidRPr="0037491D">
          <w:rPr>
            <w:rStyle w:val="Hyperlink"/>
            <w:rFonts w:ascii="David" w:hAnsi="David"/>
            <w:color w:val="0563C1"/>
            <w:rtl/>
          </w:rPr>
          <w:t>"י</w:t>
        </w:r>
        <w:proofErr w:type="spellEnd"/>
        <w:r w:rsidR="0037491D" w:rsidRPr="0037491D">
          <w:rPr>
            <w:rStyle w:val="Hyperlink"/>
            <w:rFonts w:ascii="David" w:hAnsi="David"/>
            <w:color w:val="0563C1"/>
            <w:rtl/>
          </w:rPr>
          <w:t xml:space="preserve"> 5568 חלק 1 נגישות תכנים באינטרנט של מכון התקנים הישראלי</w:t>
        </w:r>
      </w:hyperlink>
      <w:r w:rsidR="0037491D" w:rsidRPr="0037491D">
        <w:rPr>
          <w:rFonts w:ascii="David" w:hAnsi="David"/>
          <w:rtl/>
        </w:rPr>
        <w:t xml:space="preserve">. </w:t>
      </w:r>
      <w:proofErr w:type="spellStart"/>
      <w:r w:rsidR="0037491D" w:rsidRPr="0037491D">
        <w:rPr>
          <w:rFonts w:ascii="David" w:hAnsi="David"/>
          <w:rtl/>
        </w:rPr>
        <w:t>ו</w:t>
      </w:r>
      <w:hyperlink r:id="rId17" w:history="1">
        <w:r w:rsidR="0037491D" w:rsidRPr="0037491D">
          <w:rPr>
            <w:rStyle w:val="Hyperlink"/>
            <w:rFonts w:ascii="David" w:hAnsi="David"/>
            <w:color w:val="0563C1"/>
            <w:rtl/>
          </w:rPr>
          <w:t>ת"י</w:t>
        </w:r>
        <w:proofErr w:type="spellEnd"/>
        <w:r w:rsidR="0037491D" w:rsidRPr="0037491D">
          <w:rPr>
            <w:rStyle w:val="Hyperlink"/>
            <w:rFonts w:ascii="David" w:hAnsi="David"/>
            <w:color w:val="0563C1"/>
            <w:rtl/>
          </w:rPr>
          <w:t xml:space="preserve"> 5568 חלק 2 נגישות מסמכים דיגיטליים</w:t>
        </w:r>
      </w:hyperlink>
      <w:r w:rsidR="0037491D" w:rsidRPr="0037491D">
        <w:rPr>
          <w:rFonts w:ascii="David" w:hAnsi="David"/>
          <w:rtl/>
        </w:rPr>
        <w:t>.</w:t>
      </w:r>
    </w:p>
    <w:p w14:paraId="348B61ED" w14:textId="6FE0987F" w:rsidR="0037491D" w:rsidRPr="0037491D" w:rsidRDefault="0037491D" w:rsidP="0037491D">
      <w:pPr>
        <w:spacing w:after="160" w:line="252" w:lineRule="auto"/>
        <w:ind w:left="2137"/>
        <w:rPr>
          <w:rFonts w:ascii="David" w:hAnsi="David"/>
          <w:rtl/>
        </w:rPr>
      </w:pPr>
      <w:r w:rsidRPr="0037491D">
        <w:rPr>
          <w:rFonts w:ascii="David" w:hAnsi="David"/>
          <w:rtl/>
        </w:rPr>
        <w:t xml:space="preserve">נוסף על כך, על הממשק הטכנולוגי של </w:t>
      </w:r>
      <w:del w:id="279" w:author="MoE" w:date="2022-05-03T17:40:00Z">
        <w:r w:rsidRPr="0037491D" w:rsidDel="00334716">
          <w:rPr>
            <w:rFonts w:ascii="David" w:hAnsi="David"/>
            <w:rtl/>
          </w:rPr>
          <w:delText xml:space="preserve">שתי התוכנות </w:delText>
        </w:r>
      </w:del>
      <w:ins w:id="280" w:author="MoE" w:date="2022-05-03T17:40:00Z">
        <w:r w:rsidR="00334716">
          <w:rPr>
            <w:rFonts w:ascii="David" w:hAnsi="David" w:hint="cs"/>
            <w:rtl/>
          </w:rPr>
          <w:t xml:space="preserve">הפריטים המוצעים על ידי הספק </w:t>
        </w:r>
      </w:ins>
      <w:r w:rsidRPr="0037491D">
        <w:rPr>
          <w:rFonts w:ascii="David" w:hAnsi="David"/>
          <w:rtl/>
        </w:rPr>
        <w:t xml:space="preserve">לעמוד בסעיפי השמישות שקבע משרד החינוך גם למוצרים טכנולוגיים שאינם מחויבים בהתאמות נגישות בהתאם להוראות תקנה 35. </w:t>
      </w:r>
    </w:p>
    <w:p w14:paraId="1AC1586E" w14:textId="623889DA" w:rsidR="0037491D" w:rsidRPr="0037491D" w:rsidRDefault="0037491D" w:rsidP="0037491D">
      <w:pPr>
        <w:pStyle w:val="ListParagraph"/>
        <w:ind w:left="2137"/>
        <w:rPr>
          <w:rFonts w:ascii="David" w:hAnsi="David"/>
          <w:sz w:val="28"/>
          <w:szCs w:val="28"/>
          <w:highlight w:val="yellow"/>
          <w:rtl/>
          <w:lang w:eastAsia="en-US"/>
        </w:rPr>
      </w:pPr>
      <w:r w:rsidRPr="0037491D">
        <w:rPr>
          <w:rFonts w:ascii="David" w:hAnsi="David"/>
          <w:rtl/>
        </w:rPr>
        <w:t xml:space="preserve">פירוט של סעיפי השמישות מפורטים ב </w:t>
      </w:r>
      <w:hyperlink r:id="rId18" w:tgtFrame="_blank" w:history="1">
        <w:r w:rsidRPr="0037491D">
          <w:rPr>
            <w:rStyle w:val="Hyperlink"/>
            <w:rFonts w:ascii="David" w:hAnsi="David"/>
            <w:color w:val="0563C1"/>
            <w:rtl/>
          </w:rPr>
          <w:t>נוהל התאמות נגישות ושמישות במוצרים טכנולוגיים לספקים טכנולוגיים של משרד החינוך – נספח 1 שמישות</w:t>
        </w:r>
      </w:hyperlink>
      <w:r w:rsidRPr="0037491D">
        <w:rPr>
          <w:rFonts w:ascii="David" w:hAnsi="David"/>
          <w:rtl/>
        </w:rPr>
        <w:t>.</w:t>
      </w:r>
    </w:p>
    <w:p w14:paraId="2100F6BE" w14:textId="35FA0235" w:rsidR="009B0F3A" w:rsidRDefault="009B0F3A" w:rsidP="009B0F3A">
      <w:pPr>
        <w:pStyle w:val="ListParagraph"/>
        <w:overflowPunct/>
        <w:autoSpaceDE/>
        <w:autoSpaceDN/>
        <w:adjustRightInd/>
        <w:spacing w:line="300" w:lineRule="atLeast"/>
        <w:ind w:left="1003"/>
        <w:textAlignment w:val="auto"/>
        <w:rPr>
          <w:rtl/>
          <w:lang w:eastAsia="en-US"/>
        </w:rPr>
      </w:pPr>
    </w:p>
    <w:p w14:paraId="3D069657" w14:textId="77777777" w:rsidR="009B0F3A" w:rsidRPr="00002C83" w:rsidRDefault="003064BA" w:rsidP="00A56E01">
      <w:pPr>
        <w:numPr>
          <w:ilvl w:val="1"/>
          <w:numId w:val="53"/>
        </w:numPr>
        <w:tabs>
          <w:tab w:val="num" w:pos="1418"/>
        </w:tabs>
        <w:spacing w:line="300" w:lineRule="atLeast"/>
        <w:ind w:left="1418" w:hanging="709"/>
        <w:rPr>
          <w:b/>
          <w:bCs/>
          <w:u w:val="single"/>
        </w:rPr>
      </w:pPr>
      <w:r>
        <w:rPr>
          <w:rFonts w:hint="cs"/>
          <w:b/>
          <w:bCs/>
          <w:rtl/>
        </w:rPr>
        <w:t xml:space="preserve">  </w:t>
      </w:r>
      <w:r w:rsidR="009B0F3A" w:rsidRPr="00002C83">
        <w:rPr>
          <w:rFonts w:hint="cs"/>
          <w:b/>
          <w:bCs/>
          <w:u w:val="single"/>
          <w:rtl/>
        </w:rPr>
        <w:t>הגורמים השותפים ל</w:t>
      </w:r>
      <w:r w:rsidR="009B0F3A">
        <w:rPr>
          <w:rFonts w:hint="cs"/>
          <w:b/>
          <w:bCs/>
          <w:u w:val="single"/>
          <w:rtl/>
        </w:rPr>
        <w:t>פרויקט</w:t>
      </w:r>
      <w:r w:rsidR="009B0F3A" w:rsidRPr="00002C83">
        <w:rPr>
          <w:rFonts w:hint="cs"/>
          <w:b/>
          <w:bCs/>
          <w:u w:val="single"/>
          <w:rtl/>
        </w:rPr>
        <w:t xml:space="preserve"> ומעורבותם</w:t>
      </w:r>
    </w:p>
    <w:p w14:paraId="40C24DBD" w14:textId="77777777" w:rsidR="009B0F3A" w:rsidRPr="00002C83" w:rsidRDefault="009B0F3A" w:rsidP="009B0F3A">
      <w:pPr>
        <w:spacing w:line="300" w:lineRule="atLeast"/>
        <w:ind w:left="1701"/>
        <w:rPr>
          <w:b/>
          <w:bCs/>
          <w:u w:val="single"/>
        </w:rPr>
      </w:pPr>
    </w:p>
    <w:p w14:paraId="792D2618" w14:textId="77777777" w:rsidR="009B0F3A" w:rsidRPr="00002C83" w:rsidRDefault="009B0F3A" w:rsidP="002B7636">
      <w:pPr>
        <w:numPr>
          <w:ilvl w:val="2"/>
          <w:numId w:val="53"/>
        </w:numPr>
        <w:spacing w:line="300" w:lineRule="atLeast"/>
        <w:rPr>
          <w:b/>
          <w:bCs/>
          <w:u w:val="single"/>
          <w:rtl/>
        </w:rPr>
      </w:pPr>
      <w:r w:rsidRPr="00002C83">
        <w:rPr>
          <w:rFonts w:hint="cs"/>
          <w:b/>
          <w:bCs/>
          <w:u w:val="single"/>
          <w:rtl/>
        </w:rPr>
        <w:t xml:space="preserve">המינהל </w:t>
      </w:r>
      <w:r w:rsidR="00593FCE">
        <w:rPr>
          <w:rFonts w:hint="cs"/>
          <w:b/>
          <w:bCs/>
          <w:u w:val="single"/>
          <w:rtl/>
        </w:rPr>
        <w:t>לחינוך טכנולוגי</w:t>
      </w:r>
    </w:p>
    <w:p w14:paraId="541B7023" w14:textId="77777777" w:rsidR="009B0F3A" w:rsidRPr="00002C83" w:rsidRDefault="009B0F3A" w:rsidP="009B0F3A">
      <w:pPr>
        <w:spacing w:line="300" w:lineRule="atLeast"/>
        <w:ind w:left="2550"/>
        <w:rPr>
          <w:rtl/>
        </w:rPr>
      </w:pPr>
    </w:p>
    <w:p w14:paraId="3BA9CDA6" w14:textId="77777777" w:rsidR="009B0F3A" w:rsidRPr="00002C83" w:rsidRDefault="009B0F3A" w:rsidP="002B7636">
      <w:pPr>
        <w:numPr>
          <w:ilvl w:val="3"/>
          <w:numId w:val="46"/>
        </w:numPr>
        <w:spacing w:line="300" w:lineRule="atLeast"/>
        <w:ind w:left="2268" w:hanging="141"/>
        <w:rPr>
          <w:position w:val="2"/>
          <w:sz w:val="22"/>
        </w:rPr>
      </w:pPr>
      <w:r w:rsidRPr="00002C83">
        <w:rPr>
          <w:rFonts w:hint="cs"/>
          <w:position w:val="2"/>
          <w:sz w:val="22"/>
          <w:rtl/>
        </w:rPr>
        <w:t xml:space="preserve">ריכוז וניהול התקציב של הפרויקט, אפיון דרכי הביצוע, הפיקוח והבקרה בהתאם למדיניות המשרד. </w:t>
      </w:r>
    </w:p>
    <w:p w14:paraId="7C433876" w14:textId="77777777" w:rsidR="009B0F3A" w:rsidRPr="00002C83" w:rsidRDefault="009B0F3A" w:rsidP="002B7636">
      <w:pPr>
        <w:numPr>
          <w:ilvl w:val="3"/>
          <w:numId w:val="46"/>
        </w:numPr>
        <w:spacing w:line="300" w:lineRule="atLeast"/>
        <w:ind w:left="2268" w:hanging="141"/>
        <w:rPr>
          <w:position w:val="2"/>
          <w:sz w:val="22"/>
        </w:rPr>
      </w:pPr>
      <w:r>
        <w:rPr>
          <w:rFonts w:hint="cs"/>
          <w:position w:val="2"/>
          <w:sz w:val="22"/>
          <w:rtl/>
        </w:rPr>
        <w:t xml:space="preserve">האגפים השונים במינהל יתאמו </w:t>
      </w:r>
      <w:r w:rsidRPr="00002C83">
        <w:rPr>
          <w:rFonts w:hint="cs"/>
          <w:position w:val="2"/>
          <w:sz w:val="22"/>
          <w:rtl/>
        </w:rPr>
        <w:t>את כל פעילויות הפרויקט בהלימה לצורכי היחידות במשרד.</w:t>
      </w:r>
    </w:p>
    <w:p w14:paraId="39D9FAEF" w14:textId="1777C483" w:rsidR="009B0F3A" w:rsidRPr="00002C83" w:rsidRDefault="009B0F3A" w:rsidP="002B7636">
      <w:pPr>
        <w:numPr>
          <w:ilvl w:val="3"/>
          <w:numId w:val="46"/>
        </w:numPr>
        <w:spacing w:line="300" w:lineRule="atLeast"/>
        <w:ind w:left="2268" w:hanging="141"/>
        <w:rPr>
          <w:position w:val="2"/>
          <w:sz w:val="22"/>
          <w:rtl/>
        </w:rPr>
      </w:pPr>
      <w:r w:rsidRPr="00002C83">
        <w:rPr>
          <w:rFonts w:hint="cs"/>
          <w:position w:val="2"/>
          <w:sz w:val="22"/>
          <w:rtl/>
        </w:rPr>
        <w:t>ניהול ובקרת הפעיל</w:t>
      </w:r>
      <w:r>
        <w:rPr>
          <w:rFonts w:hint="cs"/>
          <w:position w:val="2"/>
          <w:sz w:val="22"/>
          <w:rtl/>
        </w:rPr>
        <w:t>ות המופעלת</w:t>
      </w:r>
      <w:r w:rsidRPr="00002C83">
        <w:rPr>
          <w:rFonts w:hint="cs"/>
          <w:position w:val="2"/>
          <w:sz w:val="22"/>
          <w:rtl/>
        </w:rPr>
        <w:t xml:space="preserve"> ע"י </w:t>
      </w:r>
      <w:r>
        <w:rPr>
          <w:rFonts w:hint="cs"/>
          <w:position w:val="2"/>
          <w:sz w:val="22"/>
          <w:rtl/>
        </w:rPr>
        <w:t>הספקים</w:t>
      </w:r>
      <w:r w:rsidRPr="00002C83">
        <w:rPr>
          <w:rFonts w:hint="cs"/>
          <w:position w:val="2"/>
          <w:sz w:val="22"/>
          <w:rtl/>
        </w:rPr>
        <w:t xml:space="preserve"> </w:t>
      </w:r>
      <w:r w:rsidR="009525F8">
        <w:rPr>
          <w:rFonts w:hint="cs"/>
          <w:position w:val="2"/>
          <w:sz w:val="22"/>
          <w:rtl/>
        </w:rPr>
        <w:t xml:space="preserve">במוסדות החינוך </w:t>
      </w:r>
      <w:r w:rsidRPr="00002C83">
        <w:rPr>
          <w:rFonts w:hint="cs"/>
          <w:position w:val="2"/>
          <w:sz w:val="22"/>
          <w:rtl/>
        </w:rPr>
        <w:t xml:space="preserve">, </w:t>
      </w:r>
      <w:r w:rsidR="00F93AAD">
        <w:rPr>
          <w:rFonts w:hint="cs"/>
          <w:position w:val="2"/>
          <w:sz w:val="22"/>
          <w:rtl/>
        </w:rPr>
        <w:t>ו</w:t>
      </w:r>
      <w:r w:rsidR="00E52304">
        <w:rPr>
          <w:rFonts w:hint="cs"/>
          <w:position w:val="2"/>
          <w:sz w:val="22"/>
          <w:rtl/>
        </w:rPr>
        <w:t xml:space="preserve">אצל </w:t>
      </w:r>
      <w:r w:rsidR="00F93AAD">
        <w:rPr>
          <w:rFonts w:hint="cs"/>
          <w:position w:val="2"/>
          <w:sz w:val="22"/>
          <w:rtl/>
        </w:rPr>
        <w:t>מקבלי השירות האחרים כמ</w:t>
      </w:r>
      <w:r w:rsidR="00AC26C4">
        <w:rPr>
          <w:rFonts w:hint="cs"/>
          <w:position w:val="2"/>
          <w:sz w:val="22"/>
          <w:rtl/>
        </w:rPr>
        <w:t>ו</w:t>
      </w:r>
      <w:r w:rsidR="00F93AAD">
        <w:rPr>
          <w:rFonts w:hint="cs"/>
          <w:position w:val="2"/>
          <w:sz w:val="22"/>
          <w:rtl/>
        </w:rPr>
        <w:t xml:space="preserve">גדר </w:t>
      </w:r>
      <w:r w:rsidR="00593FCE">
        <w:rPr>
          <w:rFonts w:hint="cs"/>
          <w:position w:val="2"/>
          <w:sz w:val="22"/>
          <w:rtl/>
        </w:rPr>
        <w:t xml:space="preserve">בסעיפים </w:t>
      </w:r>
      <w:r w:rsidR="00F93AAD" w:rsidRPr="002B7636">
        <w:rPr>
          <w:position w:val="2"/>
          <w:sz w:val="22"/>
          <w:rtl/>
        </w:rPr>
        <w:t>3.12</w:t>
      </w:r>
      <w:r w:rsidR="009525F8">
        <w:rPr>
          <w:rFonts w:hint="cs"/>
          <w:position w:val="2"/>
          <w:sz w:val="22"/>
          <w:rtl/>
        </w:rPr>
        <w:t>, 3.</w:t>
      </w:r>
      <w:r w:rsidR="001A6A26">
        <w:rPr>
          <w:rFonts w:hint="cs"/>
          <w:position w:val="2"/>
          <w:sz w:val="22"/>
          <w:rtl/>
        </w:rPr>
        <w:t>13</w:t>
      </w:r>
      <w:r w:rsidR="009525F8">
        <w:rPr>
          <w:rFonts w:hint="cs"/>
          <w:position w:val="2"/>
          <w:sz w:val="22"/>
          <w:rtl/>
        </w:rPr>
        <w:t>.</w:t>
      </w:r>
      <w:r w:rsidRPr="00002C83">
        <w:rPr>
          <w:rFonts w:hint="cs"/>
          <w:position w:val="2"/>
          <w:sz w:val="22"/>
          <w:rtl/>
        </w:rPr>
        <w:t xml:space="preserve"> </w:t>
      </w:r>
    </w:p>
    <w:p w14:paraId="7A7C643C" w14:textId="77777777" w:rsidR="009B0F3A" w:rsidRPr="00002C83" w:rsidRDefault="009B0F3A" w:rsidP="009B0F3A">
      <w:pPr>
        <w:spacing w:line="300" w:lineRule="atLeast"/>
        <w:ind w:left="283"/>
        <w:rPr>
          <w:rtl/>
        </w:rPr>
      </w:pPr>
    </w:p>
    <w:p w14:paraId="111E4198" w14:textId="77777777" w:rsidR="009B0F3A" w:rsidRPr="00002C83" w:rsidRDefault="009B0F3A" w:rsidP="002B7636">
      <w:pPr>
        <w:numPr>
          <w:ilvl w:val="2"/>
          <w:numId w:val="53"/>
        </w:numPr>
        <w:spacing w:line="300" w:lineRule="atLeast"/>
        <w:rPr>
          <w:b/>
          <w:bCs/>
          <w:u w:val="single"/>
          <w:rtl/>
        </w:rPr>
      </w:pPr>
      <w:r w:rsidRPr="00002C83">
        <w:rPr>
          <w:rFonts w:hint="cs"/>
          <w:b/>
          <w:bCs/>
          <w:u w:val="single"/>
          <w:rtl/>
        </w:rPr>
        <w:t>הפיקוח המחוזי</w:t>
      </w:r>
    </w:p>
    <w:p w14:paraId="50C717FE" w14:textId="77777777" w:rsidR="009B0F3A" w:rsidRPr="00002C83" w:rsidRDefault="009B0F3A" w:rsidP="009B0F3A">
      <w:pPr>
        <w:spacing w:line="300" w:lineRule="atLeast"/>
        <w:ind w:left="2550"/>
        <w:rPr>
          <w:rtl/>
        </w:rPr>
      </w:pPr>
    </w:p>
    <w:p w14:paraId="00F058D3" w14:textId="77777777" w:rsidR="009B0F3A" w:rsidRPr="00002C83" w:rsidRDefault="009B0F3A" w:rsidP="001E6E52">
      <w:pPr>
        <w:spacing w:line="300" w:lineRule="atLeast"/>
        <w:ind w:left="2268"/>
        <w:rPr>
          <w:rtl/>
        </w:rPr>
      </w:pPr>
      <w:r>
        <w:rPr>
          <w:rFonts w:hint="cs"/>
          <w:rtl/>
        </w:rPr>
        <w:t>סיוע ב</w:t>
      </w:r>
      <w:r w:rsidRPr="00002C83">
        <w:rPr>
          <w:rFonts w:hint="cs"/>
          <w:rtl/>
        </w:rPr>
        <w:t>גיבוש צרכי בתי ספר ו</w:t>
      </w:r>
      <w:r>
        <w:rPr>
          <w:rFonts w:hint="cs"/>
          <w:rtl/>
        </w:rPr>
        <w:t xml:space="preserve">צרכי </w:t>
      </w:r>
      <w:r w:rsidRPr="00002C83">
        <w:rPr>
          <w:rFonts w:hint="cs"/>
          <w:rtl/>
        </w:rPr>
        <w:t xml:space="preserve">המסגרות המשלימות, עידוד, ליווי ובקרת פעילויות המלמדים והלומדים. </w:t>
      </w:r>
    </w:p>
    <w:p w14:paraId="1F8C3932" w14:textId="77777777" w:rsidR="009B0F3A" w:rsidRDefault="009B0F3A" w:rsidP="009B0F3A">
      <w:pPr>
        <w:spacing w:line="300" w:lineRule="atLeast"/>
        <w:ind w:left="2268"/>
        <w:rPr>
          <w:b/>
          <w:bCs/>
          <w:u w:val="single"/>
        </w:rPr>
      </w:pPr>
    </w:p>
    <w:p w14:paraId="617B02E3" w14:textId="77777777" w:rsidR="009B0F3A" w:rsidRPr="00002C83" w:rsidRDefault="009B0F3A" w:rsidP="002B7636">
      <w:pPr>
        <w:numPr>
          <w:ilvl w:val="2"/>
          <w:numId w:val="53"/>
        </w:numPr>
        <w:spacing w:line="300" w:lineRule="atLeast"/>
        <w:rPr>
          <w:b/>
          <w:bCs/>
          <w:u w:val="single"/>
          <w:rtl/>
        </w:rPr>
      </w:pPr>
      <w:r w:rsidRPr="00002C83">
        <w:rPr>
          <w:rFonts w:hint="cs"/>
          <w:b/>
          <w:bCs/>
          <w:u w:val="single"/>
          <w:rtl/>
        </w:rPr>
        <w:t>יחידות המשרד</w:t>
      </w:r>
    </w:p>
    <w:p w14:paraId="472AADFF" w14:textId="77777777" w:rsidR="009B0F3A" w:rsidRPr="00002C83" w:rsidRDefault="009B0F3A" w:rsidP="009B0F3A">
      <w:pPr>
        <w:spacing w:line="300" w:lineRule="atLeast"/>
        <w:ind w:left="2550"/>
        <w:rPr>
          <w:rtl/>
        </w:rPr>
      </w:pPr>
    </w:p>
    <w:p w14:paraId="4B61E49B" w14:textId="308C322A" w:rsidR="009B0F3A" w:rsidRPr="00002C83" w:rsidRDefault="009B0F3A" w:rsidP="00AC26C4">
      <w:pPr>
        <w:spacing w:line="300" w:lineRule="atLeast"/>
        <w:ind w:left="2268"/>
      </w:pPr>
      <w:r w:rsidRPr="00002C83">
        <w:rPr>
          <w:rFonts w:hint="cs"/>
          <w:rtl/>
        </w:rPr>
        <w:t xml:space="preserve">יחידות </w:t>
      </w:r>
      <w:r w:rsidR="00E52304">
        <w:rPr>
          <w:rFonts w:hint="cs"/>
          <w:position w:val="2"/>
          <w:sz w:val="22"/>
          <w:rtl/>
        </w:rPr>
        <w:t>ה</w:t>
      </w:r>
      <w:r w:rsidR="00E52304" w:rsidRPr="00002C83">
        <w:rPr>
          <w:rFonts w:hint="cs"/>
          <w:position w:val="2"/>
          <w:sz w:val="22"/>
          <w:rtl/>
        </w:rPr>
        <w:t xml:space="preserve">משרד </w:t>
      </w:r>
      <w:r w:rsidRPr="00002C83">
        <w:rPr>
          <w:rFonts w:hint="cs"/>
          <w:position w:val="2"/>
          <w:sz w:val="22"/>
          <w:rtl/>
        </w:rPr>
        <w:t xml:space="preserve">המעוניינות </w:t>
      </w:r>
      <w:r w:rsidR="00E52304">
        <w:rPr>
          <w:rFonts w:hint="cs"/>
          <w:position w:val="2"/>
          <w:sz w:val="22"/>
          <w:rtl/>
        </w:rPr>
        <w:t>ברכישת פריטים עבור מוסדות החינוך שב</w:t>
      </w:r>
      <w:r w:rsidR="00CC7B64">
        <w:rPr>
          <w:rFonts w:hint="cs"/>
          <w:position w:val="2"/>
          <w:sz w:val="22"/>
          <w:rtl/>
        </w:rPr>
        <w:t>פיקוחם.</w:t>
      </w:r>
      <w:r w:rsidR="00E52304">
        <w:rPr>
          <w:rFonts w:hint="cs"/>
          <w:position w:val="2"/>
          <w:sz w:val="22"/>
          <w:rtl/>
        </w:rPr>
        <w:t xml:space="preserve"> </w:t>
      </w:r>
      <w:r w:rsidR="00CC7B64">
        <w:rPr>
          <w:rFonts w:hint="cs"/>
          <w:position w:val="2"/>
          <w:sz w:val="22"/>
          <w:rtl/>
        </w:rPr>
        <w:t xml:space="preserve">הרכישה תתבצע </w:t>
      </w:r>
      <w:r w:rsidR="00E52304">
        <w:rPr>
          <w:rFonts w:hint="cs"/>
          <w:position w:val="2"/>
          <w:sz w:val="22"/>
          <w:rtl/>
        </w:rPr>
        <w:t>באמצעות</w:t>
      </w:r>
      <w:r w:rsidRPr="00002C83">
        <w:rPr>
          <w:rFonts w:hint="cs"/>
          <w:position w:val="2"/>
          <w:sz w:val="22"/>
          <w:rtl/>
        </w:rPr>
        <w:t xml:space="preserve"> המינהל </w:t>
      </w:r>
      <w:r w:rsidR="001A6A26">
        <w:rPr>
          <w:rFonts w:hint="cs"/>
          <w:position w:val="2"/>
          <w:sz w:val="22"/>
          <w:rtl/>
        </w:rPr>
        <w:t>לחינוך טכנולוגי</w:t>
      </w:r>
      <w:r>
        <w:rPr>
          <w:rFonts w:hint="cs"/>
          <w:rtl/>
        </w:rPr>
        <w:t>.</w:t>
      </w:r>
      <w:r w:rsidR="00E52304">
        <w:rPr>
          <w:rFonts w:hint="cs"/>
          <w:rtl/>
        </w:rPr>
        <w:t xml:space="preserve"> </w:t>
      </w:r>
    </w:p>
    <w:p w14:paraId="058BE767" w14:textId="77777777" w:rsidR="009B0F3A" w:rsidRPr="00002C83" w:rsidRDefault="009B0F3A" w:rsidP="009B0F3A">
      <w:pPr>
        <w:spacing w:line="300" w:lineRule="atLeast"/>
        <w:ind w:left="2551"/>
        <w:rPr>
          <w:b/>
          <w:bCs/>
          <w:u w:val="single"/>
        </w:rPr>
      </w:pPr>
    </w:p>
    <w:p w14:paraId="63390CC5" w14:textId="77777777" w:rsidR="009B0F3A" w:rsidRPr="00002C83" w:rsidRDefault="009B0F3A" w:rsidP="002B7636">
      <w:pPr>
        <w:numPr>
          <w:ilvl w:val="2"/>
          <w:numId w:val="53"/>
        </w:numPr>
        <w:spacing w:line="300" w:lineRule="atLeast"/>
        <w:rPr>
          <w:b/>
          <w:bCs/>
          <w:u w:val="single"/>
        </w:rPr>
      </w:pPr>
      <w:r w:rsidRPr="00002C83">
        <w:rPr>
          <w:rFonts w:hint="cs"/>
          <w:b/>
          <w:bCs/>
          <w:u w:val="single"/>
          <w:rtl/>
        </w:rPr>
        <w:lastRenderedPageBreak/>
        <w:t xml:space="preserve">רשויות מקומיות ובעלויות על </w:t>
      </w:r>
      <w:r>
        <w:rPr>
          <w:rFonts w:hint="cs"/>
          <w:b/>
          <w:bCs/>
          <w:u w:val="single"/>
          <w:rtl/>
        </w:rPr>
        <w:t>מוסדות חינוך</w:t>
      </w:r>
    </w:p>
    <w:p w14:paraId="1EABBDCE" w14:textId="77777777" w:rsidR="009B0F3A" w:rsidRPr="00BD6C64" w:rsidRDefault="009B0F3A" w:rsidP="009B0F3A">
      <w:pPr>
        <w:spacing w:line="300" w:lineRule="atLeast"/>
        <w:ind w:left="283"/>
        <w:rPr>
          <w:rtl/>
        </w:rPr>
      </w:pPr>
    </w:p>
    <w:p w14:paraId="3D9D5251" w14:textId="126ED2E1" w:rsidR="009B0F3A" w:rsidRPr="00002C83" w:rsidRDefault="009B0F3A" w:rsidP="002B7636">
      <w:pPr>
        <w:numPr>
          <w:ilvl w:val="0"/>
          <w:numId w:val="47"/>
        </w:numPr>
        <w:tabs>
          <w:tab w:val="left" w:pos="2409"/>
        </w:tabs>
        <w:spacing w:line="300" w:lineRule="atLeast"/>
        <w:ind w:hanging="721"/>
      </w:pPr>
      <w:r w:rsidRPr="00002C83">
        <w:rPr>
          <w:rFonts w:hint="cs"/>
          <w:rtl/>
        </w:rPr>
        <w:t>הגדרת הצרכים של מוסדות החינוך שבאחריות הרשות המקומית</w:t>
      </w:r>
      <w:r w:rsidR="007A46B5">
        <w:rPr>
          <w:rFonts w:hint="cs"/>
          <w:rtl/>
        </w:rPr>
        <w:t>.</w:t>
      </w:r>
    </w:p>
    <w:p w14:paraId="576BB608" w14:textId="409CC0C1" w:rsidR="009B0F3A" w:rsidRPr="00002C83" w:rsidRDefault="009B0F3A" w:rsidP="002B7636">
      <w:pPr>
        <w:numPr>
          <w:ilvl w:val="0"/>
          <w:numId w:val="47"/>
        </w:numPr>
        <w:tabs>
          <w:tab w:val="left" w:pos="2409"/>
        </w:tabs>
        <w:spacing w:line="300" w:lineRule="atLeast"/>
        <w:ind w:hanging="721"/>
      </w:pPr>
      <w:r w:rsidRPr="00002C83">
        <w:rPr>
          <w:rFonts w:hint="cs"/>
          <w:rtl/>
        </w:rPr>
        <w:t xml:space="preserve">עידוד השימוש </w:t>
      </w:r>
      <w:r>
        <w:rPr>
          <w:rFonts w:hint="cs"/>
          <w:rtl/>
        </w:rPr>
        <w:t>במאגרים</w:t>
      </w:r>
      <w:r w:rsidRPr="00002C83">
        <w:rPr>
          <w:rFonts w:hint="cs"/>
          <w:rtl/>
        </w:rPr>
        <w:t xml:space="preserve"> במוסדות החינוך</w:t>
      </w:r>
      <w:r w:rsidR="007A46B5">
        <w:rPr>
          <w:rFonts w:hint="cs"/>
          <w:rtl/>
        </w:rPr>
        <w:t>.</w:t>
      </w:r>
    </w:p>
    <w:p w14:paraId="5A332B1E" w14:textId="77777777" w:rsidR="009B0F3A" w:rsidRDefault="009B0F3A" w:rsidP="002B7636">
      <w:pPr>
        <w:numPr>
          <w:ilvl w:val="0"/>
          <w:numId w:val="47"/>
        </w:numPr>
        <w:tabs>
          <w:tab w:val="left" w:pos="2409"/>
        </w:tabs>
        <w:spacing w:line="300" w:lineRule="atLeast"/>
        <w:ind w:hanging="721"/>
      </w:pPr>
      <w:r w:rsidRPr="00002C83">
        <w:rPr>
          <w:rFonts w:hint="cs"/>
          <w:rtl/>
        </w:rPr>
        <w:t xml:space="preserve">אספקת </w:t>
      </w:r>
      <w:r w:rsidRPr="00002C83">
        <w:rPr>
          <w:rFonts w:hint="cs"/>
          <w:position w:val="2"/>
          <w:sz w:val="22"/>
          <w:rtl/>
        </w:rPr>
        <w:t>תשתיות</w:t>
      </w:r>
      <w:r w:rsidRPr="00002C83">
        <w:rPr>
          <w:rFonts w:hint="cs"/>
          <w:rtl/>
        </w:rPr>
        <w:t xml:space="preserve"> מתאימות (עמדות קצה, תוכנות ותקשורת) לשימוש בשירות</w:t>
      </w:r>
      <w:r>
        <w:rPr>
          <w:rFonts w:hint="cs"/>
          <w:rtl/>
        </w:rPr>
        <w:t>.</w:t>
      </w:r>
    </w:p>
    <w:p w14:paraId="780A1269" w14:textId="05267F2F" w:rsidR="009B0F3A" w:rsidRDefault="009B0F3A" w:rsidP="00AC26C4">
      <w:pPr>
        <w:spacing w:line="300" w:lineRule="atLeast"/>
        <w:ind w:left="2268"/>
        <w:rPr>
          <w:ins w:id="281" w:author="MoE" w:date="2022-05-10T15:54:00Z"/>
          <w:rtl/>
        </w:rPr>
      </w:pPr>
    </w:p>
    <w:p w14:paraId="30E9EA78" w14:textId="77777777" w:rsidR="00B67B3F" w:rsidRPr="00F44461" w:rsidRDefault="00B67B3F" w:rsidP="00AC26C4">
      <w:pPr>
        <w:spacing w:line="300" w:lineRule="atLeast"/>
        <w:ind w:left="2268"/>
        <w:rPr>
          <w:rtl/>
        </w:rPr>
      </w:pPr>
    </w:p>
    <w:p w14:paraId="3571314B" w14:textId="7914EA6D" w:rsidR="009B0F3A" w:rsidRPr="00F44461" w:rsidRDefault="00CF19FD" w:rsidP="00A56E01">
      <w:pPr>
        <w:numPr>
          <w:ilvl w:val="1"/>
          <w:numId w:val="53"/>
        </w:numPr>
        <w:tabs>
          <w:tab w:val="num" w:pos="1418"/>
        </w:tabs>
        <w:spacing w:line="300" w:lineRule="atLeast"/>
        <w:ind w:left="1418" w:hanging="709"/>
        <w:rPr>
          <w:b/>
          <w:bCs/>
          <w:u w:val="single"/>
          <w:rtl/>
        </w:rPr>
      </w:pPr>
      <w:r>
        <w:rPr>
          <w:rFonts w:hint="cs"/>
          <w:b/>
          <w:bCs/>
          <w:rtl/>
        </w:rPr>
        <w:t xml:space="preserve">  </w:t>
      </w:r>
      <w:r w:rsidR="009B0F3A" w:rsidRPr="00F44461">
        <w:rPr>
          <w:rFonts w:hint="eastAsia"/>
          <w:b/>
          <w:bCs/>
          <w:u w:val="single"/>
          <w:rtl/>
        </w:rPr>
        <w:t>אוכלוסי</w:t>
      </w:r>
      <w:r w:rsidR="009B0F3A" w:rsidRPr="00F44461">
        <w:rPr>
          <w:rFonts w:hint="cs"/>
          <w:b/>
          <w:bCs/>
          <w:u w:val="single"/>
          <w:rtl/>
        </w:rPr>
        <w:t>י</w:t>
      </w:r>
      <w:r w:rsidR="009B0F3A" w:rsidRPr="00F44461">
        <w:rPr>
          <w:rFonts w:hint="eastAsia"/>
          <w:b/>
          <w:bCs/>
          <w:u w:val="single"/>
          <w:rtl/>
        </w:rPr>
        <w:t>ת</w:t>
      </w:r>
      <w:r w:rsidR="009B0F3A" w:rsidRPr="00F44461">
        <w:rPr>
          <w:b/>
          <w:bCs/>
          <w:u w:val="single"/>
          <w:rtl/>
        </w:rPr>
        <w:t xml:space="preserve"> </w:t>
      </w:r>
      <w:r w:rsidR="009B0F3A" w:rsidRPr="00F44461">
        <w:rPr>
          <w:rFonts w:hint="eastAsia"/>
          <w:b/>
          <w:bCs/>
          <w:u w:val="single"/>
          <w:rtl/>
        </w:rPr>
        <w:t>היעד</w:t>
      </w:r>
    </w:p>
    <w:p w14:paraId="527CDA7E" w14:textId="77777777" w:rsidR="009B0F3A" w:rsidRPr="00F44461" w:rsidRDefault="009B0F3A" w:rsidP="009B0F3A">
      <w:pPr>
        <w:spacing w:line="300" w:lineRule="atLeast"/>
        <w:ind w:left="1699"/>
        <w:rPr>
          <w:rtl/>
        </w:rPr>
      </w:pPr>
    </w:p>
    <w:p w14:paraId="1AD70238" w14:textId="22C00119" w:rsidR="009B0F3A" w:rsidRPr="00F44461" w:rsidRDefault="009B0F3A" w:rsidP="002B7636">
      <w:pPr>
        <w:numPr>
          <w:ilvl w:val="2"/>
          <w:numId w:val="53"/>
        </w:numPr>
        <w:spacing w:line="300" w:lineRule="atLeast"/>
      </w:pPr>
      <w:r w:rsidRPr="00F44461">
        <w:rPr>
          <w:rFonts w:hint="cs"/>
          <w:rtl/>
        </w:rPr>
        <w:t>תלמידי מערכת החינוך בכל שכבות הגיל (חטיבה צעירה, חינוך יסודי, חטיבת ביניים, חטיבה עליונה)</w:t>
      </w:r>
      <w:r w:rsidR="00CC7B64">
        <w:rPr>
          <w:rFonts w:hint="cs"/>
          <w:rtl/>
        </w:rPr>
        <w:t>, בכל סוגי החינוך ( רגיל, מיוחד)</w:t>
      </w:r>
      <w:r w:rsidRPr="00F44461">
        <w:rPr>
          <w:rFonts w:hint="cs"/>
          <w:rtl/>
        </w:rPr>
        <w:t xml:space="preserve"> ובכל סוגי הפיקוח  (ממלכתי, ממלכתי דתי, חרדי) וכל המגזרים דוברי עברית ומגזר דוברי ערבית (דרוזי, מוסלמי, נוצרי, צ'רקסי, בדואי) במערכת החינוך</w:t>
      </w:r>
      <w:r>
        <w:rPr>
          <w:rFonts w:hint="cs"/>
          <w:rtl/>
        </w:rPr>
        <w:t xml:space="preserve"> הרשמית והמוכר שאינו רשמי</w:t>
      </w:r>
      <w:r w:rsidRPr="00F44461">
        <w:rPr>
          <w:rFonts w:hint="cs"/>
          <w:rtl/>
        </w:rPr>
        <w:t xml:space="preserve"> וכן במסגרות המשלימות </w:t>
      </w:r>
      <w:r>
        <w:rPr>
          <w:rFonts w:hint="cs"/>
          <w:rtl/>
        </w:rPr>
        <w:t>וכל מי שנקבע כמקבל שירות כמוגדר במסגרת מכרז זה.</w:t>
      </w:r>
    </w:p>
    <w:p w14:paraId="457CEE24" w14:textId="77777777" w:rsidR="009B0F3A" w:rsidRPr="00F44461" w:rsidRDefault="009B0F3A" w:rsidP="009B0F3A">
      <w:pPr>
        <w:spacing w:line="300" w:lineRule="atLeast"/>
        <w:ind w:left="2268"/>
      </w:pPr>
    </w:p>
    <w:p w14:paraId="64C8C613" w14:textId="77777777" w:rsidR="009B0F3A" w:rsidRPr="00002C83" w:rsidRDefault="009B0F3A" w:rsidP="002B7636">
      <w:pPr>
        <w:numPr>
          <w:ilvl w:val="2"/>
          <w:numId w:val="53"/>
        </w:numPr>
        <w:spacing w:line="300" w:lineRule="atLeast"/>
      </w:pPr>
      <w:r>
        <w:rPr>
          <w:rFonts w:hint="cs"/>
          <w:rtl/>
        </w:rPr>
        <w:t>צוותי הוראה ופרחי הוראה.</w:t>
      </w:r>
    </w:p>
    <w:p w14:paraId="0563AF6E" w14:textId="77777777" w:rsidR="009B0F3A" w:rsidRPr="00002C83" w:rsidRDefault="009B0F3A" w:rsidP="009B0F3A">
      <w:pPr>
        <w:spacing w:line="300" w:lineRule="atLeast"/>
        <w:ind w:left="1360" w:right="1436" w:hanging="283"/>
        <w:rPr>
          <w:rtl/>
        </w:rPr>
      </w:pPr>
    </w:p>
    <w:p w14:paraId="5C4DD159" w14:textId="77777777" w:rsidR="009B0F3A" w:rsidRDefault="009B0F3A" w:rsidP="002B7636">
      <w:pPr>
        <w:numPr>
          <w:ilvl w:val="2"/>
          <w:numId w:val="53"/>
        </w:numPr>
        <w:spacing w:line="300" w:lineRule="atLeast"/>
      </w:pPr>
      <w:r w:rsidRPr="00002C83">
        <w:rPr>
          <w:rFonts w:hint="cs"/>
          <w:rtl/>
        </w:rPr>
        <w:t>נושאי תפקידים במערכת החינוך</w:t>
      </w:r>
      <w:r>
        <w:rPr>
          <w:rFonts w:hint="cs"/>
          <w:rtl/>
        </w:rPr>
        <w:t xml:space="preserve"> במסגרות המשלימות ובמשרד החינוך</w:t>
      </w:r>
      <w:r w:rsidRPr="00002C83">
        <w:rPr>
          <w:rFonts w:hint="cs"/>
          <w:rtl/>
        </w:rPr>
        <w:t xml:space="preserve"> בכל רחבי הארץ. </w:t>
      </w:r>
    </w:p>
    <w:p w14:paraId="30651AA0" w14:textId="77777777" w:rsidR="009B0F3A" w:rsidRDefault="009B0F3A" w:rsidP="009B0F3A">
      <w:pPr>
        <w:pStyle w:val="ListParagraph"/>
        <w:rPr>
          <w:rtl/>
        </w:rPr>
      </w:pPr>
    </w:p>
    <w:p w14:paraId="31BB370E" w14:textId="77777777" w:rsidR="009B0F3A" w:rsidRPr="00C1610D" w:rsidRDefault="00CF19FD" w:rsidP="00A56E01">
      <w:pPr>
        <w:numPr>
          <w:ilvl w:val="1"/>
          <w:numId w:val="53"/>
        </w:numPr>
        <w:tabs>
          <w:tab w:val="num" w:pos="1418"/>
        </w:tabs>
        <w:spacing w:line="300" w:lineRule="atLeast"/>
        <w:ind w:left="1418" w:hanging="709"/>
        <w:rPr>
          <w:b/>
          <w:bCs/>
          <w:u w:val="single"/>
        </w:rPr>
      </w:pPr>
      <w:r>
        <w:rPr>
          <w:rFonts w:hint="cs"/>
          <w:b/>
          <w:bCs/>
          <w:u w:val="single"/>
          <w:rtl/>
        </w:rPr>
        <w:t xml:space="preserve">  </w:t>
      </w:r>
      <w:r w:rsidR="009B0F3A" w:rsidRPr="00C1610D">
        <w:rPr>
          <w:rFonts w:hint="cs"/>
          <w:b/>
          <w:bCs/>
          <w:u w:val="single"/>
          <w:rtl/>
        </w:rPr>
        <w:t>תחומי הדעת (אשכולות)</w:t>
      </w:r>
    </w:p>
    <w:p w14:paraId="763BE023" w14:textId="77777777" w:rsidR="009B0F3A" w:rsidRPr="00C1610D" w:rsidRDefault="009B0F3A" w:rsidP="009B0F3A">
      <w:pPr>
        <w:spacing w:line="300" w:lineRule="atLeast"/>
        <w:ind w:left="2551"/>
        <w:rPr>
          <w:color w:val="FF0000"/>
          <w:rtl/>
        </w:rPr>
      </w:pPr>
    </w:p>
    <w:p w14:paraId="72128690" w14:textId="77777777" w:rsidR="009B0F3A" w:rsidRPr="00C1610D" w:rsidRDefault="00293EEA" w:rsidP="002B7636">
      <w:pPr>
        <w:numPr>
          <w:ilvl w:val="2"/>
          <w:numId w:val="53"/>
        </w:numPr>
        <w:spacing w:line="300" w:lineRule="atLeast"/>
      </w:pPr>
      <w:r>
        <w:rPr>
          <w:rFonts w:hint="cs"/>
          <w:rtl/>
        </w:rPr>
        <w:t>חומרי הלמידה הדיגיטליים</w:t>
      </w:r>
      <w:r w:rsidR="009B0F3A" w:rsidRPr="00C1610D">
        <w:rPr>
          <w:rFonts w:hint="cs"/>
          <w:rtl/>
        </w:rPr>
        <w:t xml:space="preserve"> יהיו </w:t>
      </w:r>
      <w:r w:rsidR="009B0F3A" w:rsidRPr="00C1610D">
        <w:rPr>
          <w:rtl/>
        </w:rPr>
        <w:t>מותאמים לתכנית הלימודים ולסטנדרטים</w:t>
      </w:r>
      <w:r w:rsidR="009B0F3A" w:rsidRPr="00C1610D">
        <w:rPr>
          <w:rFonts w:hint="cs"/>
          <w:rtl/>
        </w:rPr>
        <w:t xml:space="preserve"> בתחומי הדעת בשכבות הגיל ויכללו מטלות לימודיות, מבחנים מקוונים, מידע ומאמרים העומדים לרשות הלומדים</w:t>
      </w:r>
      <w:r w:rsidR="009B0F3A">
        <w:rPr>
          <w:rFonts w:hint="cs"/>
          <w:rtl/>
        </w:rPr>
        <w:t xml:space="preserve"> ופעילויות מתוקשבות אחרות</w:t>
      </w:r>
      <w:r w:rsidR="009B0F3A" w:rsidRPr="00C1610D">
        <w:rPr>
          <w:rFonts w:hint="cs"/>
          <w:rtl/>
        </w:rPr>
        <w:t>.</w:t>
      </w:r>
    </w:p>
    <w:p w14:paraId="4BC13939" w14:textId="77777777" w:rsidR="009B0F3A" w:rsidRPr="00C1610D" w:rsidRDefault="009B0F3A" w:rsidP="009B0F3A">
      <w:pPr>
        <w:spacing w:line="300" w:lineRule="atLeast"/>
        <w:ind w:left="283"/>
        <w:rPr>
          <w:rtl/>
        </w:rPr>
      </w:pPr>
    </w:p>
    <w:p w14:paraId="4EBD23BC" w14:textId="77777777" w:rsidR="009B0F3A" w:rsidRPr="00C1610D" w:rsidRDefault="009B0F3A" w:rsidP="002B7636">
      <w:pPr>
        <w:numPr>
          <w:ilvl w:val="2"/>
          <w:numId w:val="53"/>
        </w:numPr>
        <w:spacing w:line="300" w:lineRule="atLeast"/>
      </w:pPr>
      <w:r w:rsidRPr="00C1610D">
        <w:rPr>
          <w:rFonts w:hint="cs"/>
          <w:rtl/>
        </w:rPr>
        <w:t>אופני השימוש המוצעים מותאמים לקהל היעד (גיל, יכולות, ידע מוקדם סביר).</w:t>
      </w:r>
    </w:p>
    <w:p w14:paraId="4910CFF1" w14:textId="77777777" w:rsidR="009B0F3A" w:rsidRPr="00C1610D" w:rsidRDefault="009B0F3A" w:rsidP="009B0F3A">
      <w:pPr>
        <w:spacing w:line="300" w:lineRule="atLeast"/>
        <w:ind w:left="1984" w:right="-284"/>
      </w:pPr>
    </w:p>
    <w:p w14:paraId="250638EE" w14:textId="77777777" w:rsidR="009B0F3A" w:rsidRPr="00C1610D" w:rsidRDefault="00293EEA" w:rsidP="002B7636">
      <w:pPr>
        <w:numPr>
          <w:ilvl w:val="2"/>
          <w:numId w:val="53"/>
        </w:numPr>
        <w:spacing w:line="300" w:lineRule="atLeast"/>
      </w:pPr>
      <w:r>
        <w:rPr>
          <w:rFonts w:hint="cs"/>
          <w:rtl/>
        </w:rPr>
        <w:t>חומרי הלמידה הדיגיטליים</w:t>
      </w:r>
      <w:r w:rsidR="009B0F3A" w:rsidRPr="00C1610D">
        <w:rPr>
          <w:rFonts w:hint="cs"/>
          <w:rtl/>
        </w:rPr>
        <w:t xml:space="preserve"> ישמשו את התהליך הפדגוגי והמשימות הלימודיות הקשורות בתהליך הלימודי. </w:t>
      </w:r>
    </w:p>
    <w:p w14:paraId="7AC2B6E8" w14:textId="77777777" w:rsidR="009B0F3A" w:rsidRPr="00C1610D" w:rsidRDefault="009B0F3A" w:rsidP="009B0F3A">
      <w:pPr>
        <w:spacing w:line="300" w:lineRule="atLeast"/>
        <w:ind w:left="283"/>
        <w:rPr>
          <w:rtl/>
        </w:rPr>
      </w:pPr>
    </w:p>
    <w:p w14:paraId="1AEFE82E" w14:textId="77777777" w:rsidR="00981B50" w:rsidRPr="00292148" w:rsidRDefault="007E6750" w:rsidP="00A56E01">
      <w:pPr>
        <w:numPr>
          <w:ilvl w:val="1"/>
          <w:numId w:val="53"/>
        </w:numPr>
        <w:tabs>
          <w:tab w:val="num" w:pos="1418"/>
        </w:tabs>
        <w:spacing w:line="300" w:lineRule="atLeast"/>
        <w:ind w:left="1418" w:hanging="709"/>
        <w:rPr>
          <w:b/>
          <w:bCs/>
          <w:u w:val="single"/>
        </w:rPr>
      </w:pPr>
      <w:r>
        <w:rPr>
          <w:rFonts w:hint="cs"/>
          <w:b/>
          <w:bCs/>
          <w:rtl/>
        </w:rPr>
        <w:t xml:space="preserve">  </w:t>
      </w:r>
      <w:r w:rsidR="00981B50" w:rsidRPr="00292148">
        <w:rPr>
          <w:rFonts w:hint="cs"/>
          <w:b/>
          <w:bCs/>
          <w:u w:val="single"/>
          <w:rtl/>
        </w:rPr>
        <w:t xml:space="preserve">גריעת </w:t>
      </w:r>
      <w:r w:rsidR="00776428" w:rsidRPr="00776428">
        <w:rPr>
          <w:rFonts w:hint="cs"/>
          <w:b/>
          <w:bCs/>
          <w:u w:val="single"/>
          <w:rtl/>
        </w:rPr>
        <w:t xml:space="preserve">חומרי הלמידה הדיגיטליים </w:t>
      </w:r>
      <w:r w:rsidR="00981B50" w:rsidRPr="00292148">
        <w:rPr>
          <w:rFonts w:hint="cs"/>
          <w:b/>
          <w:bCs/>
          <w:u w:val="single"/>
          <w:rtl/>
        </w:rPr>
        <w:t>מהרשימות</w:t>
      </w:r>
    </w:p>
    <w:p w14:paraId="00AAF6F8" w14:textId="77777777" w:rsidR="00981B50" w:rsidRPr="00292148" w:rsidRDefault="00981B50" w:rsidP="00981B50">
      <w:pPr>
        <w:spacing w:line="300" w:lineRule="atLeast"/>
        <w:ind w:left="1418"/>
        <w:rPr>
          <w:b/>
          <w:bCs/>
          <w:u w:val="single"/>
        </w:rPr>
      </w:pPr>
    </w:p>
    <w:p w14:paraId="39D13BCC" w14:textId="77777777" w:rsidR="00CF19FD" w:rsidRPr="00292148" w:rsidRDefault="00CF19FD" w:rsidP="002B7636">
      <w:pPr>
        <w:numPr>
          <w:ilvl w:val="2"/>
          <w:numId w:val="53"/>
        </w:numPr>
        <w:spacing w:line="300" w:lineRule="atLeast"/>
        <w:rPr>
          <w:b/>
          <w:bCs/>
          <w:u w:val="single"/>
        </w:rPr>
      </w:pPr>
      <w:r w:rsidRPr="00292148">
        <w:rPr>
          <w:rFonts w:hint="cs"/>
          <w:b/>
          <w:bCs/>
          <w:u w:val="single"/>
          <w:rtl/>
        </w:rPr>
        <w:t xml:space="preserve">גריעת </w:t>
      </w:r>
      <w:r w:rsidRPr="00776428">
        <w:rPr>
          <w:rFonts w:hint="cs"/>
          <w:b/>
          <w:bCs/>
          <w:u w:val="single"/>
          <w:rtl/>
        </w:rPr>
        <w:t xml:space="preserve">חומרי הלמידה הדיגיטליים </w:t>
      </w:r>
      <w:r w:rsidRPr="00292148">
        <w:rPr>
          <w:rFonts w:hint="cs"/>
          <w:b/>
          <w:bCs/>
          <w:u w:val="single"/>
          <w:rtl/>
        </w:rPr>
        <w:t>ביוזמת המשרד</w:t>
      </w:r>
    </w:p>
    <w:p w14:paraId="2AEFC153" w14:textId="77777777" w:rsidR="00CF19FD" w:rsidRPr="00292148" w:rsidRDefault="00CF19FD" w:rsidP="00CF19FD">
      <w:pPr>
        <w:spacing w:line="300" w:lineRule="atLeast"/>
        <w:ind w:left="2835"/>
      </w:pPr>
    </w:p>
    <w:p w14:paraId="4AD865A4" w14:textId="77777777" w:rsidR="00CF19FD" w:rsidRPr="00292148" w:rsidRDefault="00CF19FD" w:rsidP="00DE007B">
      <w:pPr>
        <w:numPr>
          <w:ilvl w:val="3"/>
          <w:numId w:val="8"/>
        </w:numPr>
        <w:spacing w:line="300" w:lineRule="atLeast"/>
      </w:pPr>
      <w:r w:rsidRPr="00292148">
        <w:rPr>
          <w:rFonts w:hint="cs"/>
          <w:rtl/>
        </w:rPr>
        <w:t xml:space="preserve">המשרד רשאי על פי שיקול דעתו הבלעדי לגרוע </w:t>
      </w:r>
      <w:r w:rsidRPr="00776428">
        <w:rPr>
          <w:rFonts w:hint="cs"/>
          <w:rtl/>
        </w:rPr>
        <w:t xml:space="preserve">חומרי הלמידה הדיגיטליים </w:t>
      </w:r>
      <w:r w:rsidRPr="00292148">
        <w:rPr>
          <w:rFonts w:hint="cs"/>
          <w:rtl/>
        </w:rPr>
        <w:t>מתוך הרשימות המנוהלות על ידו וזאת באחד או יותר מהסיבות הבאות:</w:t>
      </w:r>
    </w:p>
    <w:p w14:paraId="6AC03245" w14:textId="77777777" w:rsidR="00CF19FD" w:rsidRPr="00292148" w:rsidRDefault="00CF19FD" w:rsidP="00CF19FD">
      <w:pPr>
        <w:spacing w:line="300" w:lineRule="atLeast"/>
        <w:ind w:left="2268"/>
      </w:pPr>
    </w:p>
    <w:p w14:paraId="6A557E45" w14:textId="066FA9D4" w:rsidR="00CF19FD" w:rsidRPr="00B333E2" w:rsidRDefault="00CF19FD" w:rsidP="00DE007B">
      <w:pPr>
        <w:numPr>
          <w:ilvl w:val="4"/>
          <w:numId w:val="8"/>
        </w:numPr>
        <w:spacing w:line="300" w:lineRule="atLeast"/>
      </w:pPr>
      <w:r w:rsidRPr="006F6B44">
        <w:rPr>
          <w:rFonts w:hint="cs"/>
          <w:rtl/>
        </w:rPr>
        <w:t>האישור</w:t>
      </w:r>
      <w:r w:rsidRPr="006F6B44">
        <w:rPr>
          <w:rFonts w:hint="cs"/>
          <w:spacing w:val="-4"/>
          <w:rtl/>
        </w:rPr>
        <w:t xml:space="preserve"> של משרד החינוך </w:t>
      </w:r>
      <w:r w:rsidR="00211158">
        <w:rPr>
          <w:spacing w:val="-4"/>
          <w:rtl/>
        </w:rPr>
        <w:t>–</w:t>
      </w:r>
      <w:r w:rsidRPr="006F6B44">
        <w:rPr>
          <w:rFonts w:hint="cs"/>
          <w:spacing w:val="-4"/>
          <w:rtl/>
        </w:rPr>
        <w:t xml:space="preserve"> </w:t>
      </w:r>
      <w:r w:rsidR="00211158">
        <w:rPr>
          <w:rFonts w:hint="cs"/>
          <w:spacing w:val="-4"/>
          <w:rtl/>
        </w:rPr>
        <w:t>המינהל לחינוך טכנולוגי</w:t>
      </w:r>
      <w:r w:rsidR="00B333E2" w:rsidRPr="00B333E2">
        <w:rPr>
          <w:rFonts w:hint="cs"/>
          <w:spacing w:val="-4"/>
          <w:rtl/>
        </w:rPr>
        <w:t xml:space="preserve"> </w:t>
      </w:r>
      <w:r w:rsidRPr="00B333E2">
        <w:rPr>
          <w:rFonts w:hint="cs"/>
          <w:spacing w:val="-4"/>
          <w:rtl/>
        </w:rPr>
        <w:t>והאגף לאישור ספרי לימוד</w:t>
      </w:r>
      <w:r w:rsidRPr="00B333E2">
        <w:rPr>
          <w:rFonts w:hint="cs"/>
          <w:rtl/>
        </w:rPr>
        <w:t>, אינו תקף יותר.</w:t>
      </w:r>
    </w:p>
    <w:p w14:paraId="6CDA0AE9" w14:textId="77777777" w:rsidR="00CF19FD" w:rsidRPr="00292148" w:rsidRDefault="00CF19FD" w:rsidP="00EC6F04">
      <w:pPr>
        <w:numPr>
          <w:ilvl w:val="4"/>
          <w:numId w:val="8"/>
        </w:numPr>
        <w:spacing w:line="300" w:lineRule="atLeast"/>
      </w:pPr>
      <w:r w:rsidRPr="00292148">
        <w:rPr>
          <w:rFonts w:hint="cs"/>
          <w:rtl/>
        </w:rPr>
        <w:t>בשל תקלות טכנולוגיות הנובעות מהפעלת הפריט.</w:t>
      </w:r>
    </w:p>
    <w:p w14:paraId="03E1716D" w14:textId="77777777" w:rsidR="00CF19FD" w:rsidRPr="00292148" w:rsidRDefault="00CF19FD" w:rsidP="00CF19FD">
      <w:pPr>
        <w:spacing w:line="300" w:lineRule="atLeast"/>
        <w:ind w:left="2835"/>
      </w:pPr>
    </w:p>
    <w:p w14:paraId="7AC921E9" w14:textId="2B84F2A5" w:rsidR="00CF19FD" w:rsidRPr="00292148" w:rsidRDefault="00CF19FD" w:rsidP="00DE007B">
      <w:pPr>
        <w:numPr>
          <w:ilvl w:val="3"/>
          <w:numId w:val="8"/>
        </w:numPr>
        <w:spacing w:line="300" w:lineRule="atLeast"/>
        <w:rPr>
          <w:b/>
          <w:bCs/>
          <w:u w:val="single"/>
        </w:rPr>
      </w:pPr>
      <w:r w:rsidRPr="00292148">
        <w:rPr>
          <w:rFonts w:hint="cs"/>
          <w:rtl/>
        </w:rPr>
        <w:t xml:space="preserve">בכל מקרה </w:t>
      </w:r>
      <w:r>
        <w:rPr>
          <w:rFonts w:hint="cs"/>
          <w:rtl/>
        </w:rPr>
        <w:t>כאמור בסעיף א(2)</w:t>
      </w:r>
      <w:r w:rsidRPr="00292148">
        <w:rPr>
          <w:rFonts w:hint="cs"/>
          <w:rtl/>
        </w:rPr>
        <w:t xml:space="preserve"> המשרד יודיע לספק בכתב ומראש על מועד גריעת </w:t>
      </w:r>
      <w:r w:rsidRPr="00776428">
        <w:rPr>
          <w:rFonts w:hint="cs"/>
          <w:rtl/>
        </w:rPr>
        <w:t xml:space="preserve">חומרי הלמידה הדיגיטליים </w:t>
      </w:r>
      <w:r w:rsidRPr="00292148">
        <w:rPr>
          <w:rFonts w:hint="cs"/>
          <w:rtl/>
        </w:rPr>
        <w:t xml:space="preserve">לפחות </w:t>
      </w:r>
      <w:r w:rsidRPr="0087157B">
        <w:rPr>
          <w:rFonts w:hint="cs"/>
          <w:b/>
          <w:bCs/>
          <w:rtl/>
        </w:rPr>
        <w:t>21</w:t>
      </w:r>
      <w:r w:rsidRPr="00292148">
        <w:rPr>
          <w:rFonts w:hint="cs"/>
          <w:rtl/>
        </w:rPr>
        <w:t xml:space="preserve"> ימי עבודה  לפני מועד הגריעה. </w:t>
      </w:r>
    </w:p>
    <w:p w14:paraId="1126D425" w14:textId="77777777" w:rsidR="00CF19FD" w:rsidRPr="00292148" w:rsidRDefault="00CF19FD" w:rsidP="00CF19FD">
      <w:pPr>
        <w:spacing w:line="300" w:lineRule="atLeast"/>
        <w:ind w:left="2835"/>
        <w:rPr>
          <w:b/>
          <w:bCs/>
          <w:u w:val="single"/>
        </w:rPr>
      </w:pPr>
    </w:p>
    <w:p w14:paraId="19A54385" w14:textId="77777777" w:rsidR="00CF19FD" w:rsidRPr="00292148" w:rsidRDefault="00CF19FD" w:rsidP="00DE007B">
      <w:pPr>
        <w:numPr>
          <w:ilvl w:val="3"/>
          <w:numId w:val="8"/>
        </w:numPr>
        <w:spacing w:line="300" w:lineRule="atLeast"/>
        <w:rPr>
          <w:rtl/>
        </w:rPr>
      </w:pPr>
      <w:r w:rsidRPr="00292148">
        <w:rPr>
          <w:rFonts w:hint="cs"/>
          <w:rtl/>
        </w:rPr>
        <w:t xml:space="preserve">ככל שלא  תהיה כל השגה של הספק עד למועד זה המשרד יגרע את </w:t>
      </w:r>
      <w:r w:rsidRPr="00776428">
        <w:rPr>
          <w:rFonts w:hint="cs"/>
          <w:rtl/>
        </w:rPr>
        <w:t xml:space="preserve">חומרי הלמידה הדיגיטליים </w:t>
      </w:r>
      <w:r w:rsidRPr="00292148">
        <w:rPr>
          <w:rFonts w:hint="cs"/>
          <w:rtl/>
        </w:rPr>
        <w:t>מהרשימה.</w:t>
      </w:r>
    </w:p>
    <w:p w14:paraId="741C0201" w14:textId="77777777" w:rsidR="00CF19FD" w:rsidRPr="00161433" w:rsidRDefault="00CF19FD" w:rsidP="00CF19FD">
      <w:pPr>
        <w:spacing w:line="300" w:lineRule="atLeast"/>
        <w:ind w:left="2268"/>
        <w:rPr>
          <w:b/>
          <w:bCs/>
          <w:u w:val="single"/>
        </w:rPr>
      </w:pPr>
    </w:p>
    <w:p w14:paraId="7185E582" w14:textId="77777777" w:rsidR="00CF19FD" w:rsidRPr="00292148" w:rsidRDefault="00CF19FD" w:rsidP="002B7636">
      <w:pPr>
        <w:spacing w:line="300" w:lineRule="atLeast"/>
        <w:ind w:left="1701"/>
        <w:rPr>
          <w:b/>
          <w:bCs/>
          <w:u w:val="single"/>
        </w:rPr>
      </w:pPr>
      <w:r>
        <w:rPr>
          <w:b/>
          <w:bCs/>
          <w:u w:val="single"/>
          <w:rtl/>
        </w:rPr>
        <w:br w:type="page"/>
      </w:r>
      <w:r>
        <w:rPr>
          <w:rFonts w:hint="cs"/>
          <w:b/>
          <w:bCs/>
          <w:u w:val="single"/>
          <w:rtl/>
        </w:rPr>
        <w:lastRenderedPageBreak/>
        <w:t>4.</w:t>
      </w:r>
      <w:r w:rsidR="007E6750">
        <w:rPr>
          <w:rFonts w:hint="cs"/>
          <w:b/>
          <w:bCs/>
          <w:u w:val="single"/>
          <w:rtl/>
        </w:rPr>
        <w:t>5</w:t>
      </w:r>
      <w:r>
        <w:rPr>
          <w:rFonts w:hint="cs"/>
          <w:b/>
          <w:bCs/>
          <w:u w:val="single"/>
          <w:rtl/>
        </w:rPr>
        <w:t xml:space="preserve">.2 </w:t>
      </w:r>
      <w:r w:rsidR="00593FCE">
        <w:rPr>
          <w:rFonts w:hint="cs"/>
          <w:b/>
          <w:bCs/>
          <w:u w:val="single"/>
          <w:rtl/>
        </w:rPr>
        <w:t xml:space="preserve">  </w:t>
      </w:r>
      <w:r w:rsidRPr="00292148">
        <w:rPr>
          <w:rFonts w:hint="cs"/>
          <w:b/>
          <w:bCs/>
          <w:u w:val="single"/>
          <w:rtl/>
        </w:rPr>
        <w:t xml:space="preserve">גריעת </w:t>
      </w:r>
      <w:r w:rsidRPr="00776428">
        <w:rPr>
          <w:rFonts w:hint="cs"/>
          <w:b/>
          <w:bCs/>
          <w:u w:val="single"/>
          <w:rtl/>
        </w:rPr>
        <w:t xml:space="preserve">חומרי הלמידה הדיגיטליים </w:t>
      </w:r>
      <w:r w:rsidRPr="00292148">
        <w:rPr>
          <w:rFonts w:hint="cs"/>
          <w:b/>
          <w:bCs/>
          <w:u w:val="single"/>
          <w:rtl/>
        </w:rPr>
        <w:t>ביוזמת הספק</w:t>
      </w:r>
    </w:p>
    <w:p w14:paraId="38C2A3E3" w14:textId="77777777" w:rsidR="00CF19FD" w:rsidRPr="00292148" w:rsidRDefault="00CF19FD" w:rsidP="00CF19FD">
      <w:pPr>
        <w:spacing w:line="300" w:lineRule="atLeast"/>
        <w:ind w:left="2268"/>
        <w:rPr>
          <w:rtl/>
        </w:rPr>
      </w:pPr>
    </w:p>
    <w:p w14:paraId="1E161874" w14:textId="77777777" w:rsidR="00CF19FD" w:rsidRPr="00292148" w:rsidRDefault="00CF19FD" w:rsidP="002B7636">
      <w:pPr>
        <w:numPr>
          <w:ilvl w:val="3"/>
          <w:numId w:val="48"/>
        </w:numPr>
        <w:spacing w:line="300" w:lineRule="atLeast"/>
      </w:pPr>
      <w:r w:rsidRPr="00FB184A">
        <w:rPr>
          <w:rFonts w:hint="cs"/>
          <w:rtl/>
        </w:rPr>
        <w:t xml:space="preserve">הספק רשאי לפנות לא יאוחר מ- </w:t>
      </w:r>
      <w:r w:rsidRPr="00FB184A">
        <w:rPr>
          <w:rFonts w:hint="cs"/>
          <w:b/>
          <w:bCs/>
          <w:rtl/>
        </w:rPr>
        <w:t>15</w:t>
      </w:r>
      <w:r w:rsidRPr="00FB184A">
        <w:rPr>
          <w:rFonts w:hint="cs"/>
          <w:rtl/>
        </w:rPr>
        <w:t xml:space="preserve"> במרץ בכל שנה </w:t>
      </w:r>
      <w:proofErr w:type="spellStart"/>
      <w:r w:rsidRPr="00FB184A">
        <w:rPr>
          <w:rFonts w:hint="cs"/>
          <w:rtl/>
        </w:rPr>
        <w:t>קלנדרית</w:t>
      </w:r>
      <w:proofErr w:type="spellEnd"/>
      <w:r w:rsidRPr="00FB184A">
        <w:rPr>
          <w:rFonts w:hint="cs"/>
          <w:rtl/>
        </w:rPr>
        <w:t xml:space="preserve"> בבקשה לגרוע</w:t>
      </w:r>
      <w:r w:rsidRPr="00292148">
        <w:rPr>
          <w:rFonts w:hint="cs"/>
          <w:rtl/>
        </w:rPr>
        <w:t xml:space="preserve"> </w:t>
      </w:r>
      <w:r w:rsidRPr="00776428">
        <w:rPr>
          <w:rFonts w:hint="cs"/>
          <w:rtl/>
        </w:rPr>
        <w:t>חומרי הלמידה הדיגיטליים</w:t>
      </w:r>
      <w:r w:rsidRPr="00292148">
        <w:rPr>
          <w:rFonts w:hint="cs"/>
          <w:rtl/>
        </w:rPr>
        <w:t xml:space="preserve"> מהרשימה.</w:t>
      </w:r>
    </w:p>
    <w:p w14:paraId="50B4DD93" w14:textId="77777777" w:rsidR="00CF19FD" w:rsidRPr="00292148" w:rsidRDefault="00CF19FD" w:rsidP="002B7636">
      <w:pPr>
        <w:numPr>
          <w:ilvl w:val="3"/>
          <w:numId w:val="48"/>
        </w:numPr>
        <w:spacing w:line="300" w:lineRule="atLeast"/>
      </w:pPr>
      <w:r w:rsidRPr="00292148">
        <w:rPr>
          <w:rFonts w:hint="cs"/>
          <w:rtl/>
        </w:rPr>
        <w:t xml:space="preserve">הספק יודיע בכתב למשרד על כוונתו לגרוע </w:t>
      </w:r>
      <w:r w:rsidRPr="00776428">
        <w:rPr>
          <w:rFonts w:hint="cs"/>
          <w:rtl/>
        </w:rPr>
        <w:t xml:space="preserve">חומרי הלמידה הדיגיטליים </w:t>
      </w:r>
      <w:r w:rsidRPr="00292148">
        <w:rPr>
          <w:rFonts w:hint="cs"/>
          <w:rtl/>
        </w:rPr>
        <w:t>מהרשימה.</w:t>
      </w:r>
    </w:p>
    <w:p w14:paraId="45A53C86" w14:textId="77777777" w:rsidR="00CF19FD" w:rsidRPr="00292148" w:rsidRDefault="00CF19FD" w:rsidP="002B7636">
      <w:pPr>
        <w:numPr>
          <w:ilvl w:val="3"/>
          <w:numId w:val="48"/>
        </w:numPr>
        <w:spacing w:line="300" w:lineRule="atLeast"/>
      </w:pPr>
      <w:r w:rsidRPr="00292148">
        <w:rPr>
          <w:rFonts w:hint="cs"/>
          <w:rtl/>
        </w:rPr>
        <w:t xml:space="preserve">הספק בפנייתו נדרש לפרט את הסיבות לבקשת גריעת </w:t>
      </w:r>
      <w:r w:rsidRPr="00776428">
        <w:rPr>
          <w:rFonts w:hint="cs"/>
          <w:rtl/>
        </w:rPr>
        <w:t>חומרי הלמידה הדיגיטליים</w:t>
      </w:r>
      <w:r w:rsidRPr="00292148">
        <w:rPr>
          <w:rFonts w:hint="cs"/>
          <w:rtl/>
        </w:rPr>
        <w:t>.</w:t>
      </w:r>
    </w:p>
    <w:p w14:paraId="6F0FBEA3" w14:textId="77777777" w:rsidR="00CF19FD" w:rsidRPr="00292148" w:rsidRDefault="00CF19FD" w:rsidP="002B7636">
      <w:pPr>
        <w:numPr>
          <w:ilvl w:val="3"/>
          <w:numId w:val="48"/>
        </w:numPr>
        <w:spacing w:line="300" w:lineRule="atLeast"/>
      </w:pPr>
      <w:r w:rsidRPr="00292148">
        <w:rPr>
          <w:rFonts w:hint="cs"/>
          <w:rtl/>
        </w:rPr>
        <w:t>המשרד יבחן את הבקשה ועל פי שיקול דעתו יאשר או ידחה את הבקשה לגריעה ויפעל כדלקמן:</w:t>
      </w:r>
    </w:p>
    <w:p w14:paraId="4A116AE0" w14:textId="77777777" w:rsidR="00CF19FD" w:rsidRPr="00292148" w:rsidRDefault="00CF19FD" w:rsidP="00DE007B">
      <w:pPr>
        <w:numPr>
          <w:ilvl w:val="4"/>
          <w:numId w:val="8"/>
        </w:numPr>
        <w:spacing w:line="300" w:lineRule="atLeast"/>
      </w:pPr>
      <w:r w:rsidRPr="00292148">
        <w:rPr>
          <w:rFonts w:hint="cs"/>
          <w:rtl/>
        </w:rPr>
        <w:t xml:space="preserve">ככל שהמשרד יאשר גריעת </w:t>
      </w:r>
      <w:r w:rsidRPr="00776428">
        <w:rPr>
          <w:rFonts w:hint="cs"/>
          <w:rtl/>
        </w:rPr>
        <w:t>חומרי הלמידה הדיגיטליים</w:t>
      </w:r>
      <w:r w:rsidRPr="00292148">
        <w:rPr>
          <w:rFonts w:hint="cs"/>
          <w:rtl/>
        </w:rPr>
        <w:t xml:space="preserve">, ישלח לספק את רשימת </w:t>
      </w:r>
      <w:r w:rsidRPr="00776428">
        <w:rPr>
          <w:rFonts w:hint="cs"/>
          <w:rtl/>
        </w:rPr>
        <w:t xml:space="preserve">חומרי הלמידה הדיגיטליים </w:t>
      </w:r>
      <w:r w:rsidRPr="00292148">
        <w:rPr>
          <w:rFonts w:hint="cs"/>
          <w:rtl/>
        </w:rPr>
        <w:t xml:space="preserve">הקיימים ברשימה לצורך סימון </w:t>
      </w:r>
      <w:r w:rsidRPr="00776428">
        <w:rPr>
          <w:rFonts w:hint="cs"/>
          <w:rtl/>
        </w:rPr>
        <w:t xml:space="preserve">חומרי הלמידה הדיגיטליים </w:t>
      </w:r>
      <w:r w:rsidRPr="00292148">
        <w:rPr>
          <w:rFonts w:hint="cs"/>
          <w:rtl/>
        </w:rPr>
        <w:t>המיועדים לגריעה ואישור בחתימה של מורשה חתימה מטעם הספק .</w:t>
      </w:r>
    </w:p>
    <w:p w14:paraId="193DF05D" w14:textId="77777777" w:rsidR="00CF19FD" w:rsidRPr="00292148" w:rsidRDefault="00CF19FD" w:rsidP="00EC6F04">
      <w:pPr>
        <w:numPr>
          <w:ilvl w:val="4"/>
          <w:numId w:val="8"/>
        </w:numPr>
        <w:spacing w:line="300" w:lineRule="atLeast"/>
      </w:pPr>
      <w:r w:rsidRPr="00292148">
        <w:rPr>
          <w:rFonts w:hint="cs"/>
          <w:rtl/>
        </w:rPr>
        <w:t>המשרד ישלח לספק הודעה בכתב על ביצוע הגריעה.</w:t>
      </w:r>
    </w:p>
    <w:p w14:paraId="783AE338" w14:textId="77777777" w:rsidR="00CF19FD" w:rsidRPr="00292148" w:rsidRDefault="00CF19FD" w:rsidP="00EC6F04">
      <w:pPr>
        <w:numPr>
          <w:ilvl w:val="4"/>
          <w:numId w:val="8"/>
        </w:numPr>
        <w:spacing w:line="300" w:lineRule="atLeast"/>
      </w:pPr>
      <w:r w:rsidRPr="00292148">
        <w:rPr>
          <w:rFonts w:hint="cs"/>
          <w:rtl/>
        </w:rPr>
        <w:t xml:space="preserve">ככל שהמשרד ידחה את הבקשה לגריעה הספק ימשיך לספק את השירות כנדרש. </w:t>
      </w:r>
    </w:p>
    <w:p w14:paraId="062BC778" w14:textId="77777777" w:rsidR="00CF19FD" w:rsidRPr="00292148" w:rsidRDefault="00CF19FD" w:rsidP="00CF19FD">
      <w:pPr>
        <w:spacing w:line="300" w:lineRule="atLeast"/>
        <w:ind w:left="3402"/>
        <w:rPr>
          <w:rtl/>
        </w:rPr>
      </w:pPr>
    </w:p>
    <w:p w14:paraId="588FFE44" w14:textId="77777777" w:rsidR="00CF19FD" w:rsidRPr="00AC2C52" w:rsidRDefault="00CF19FD" w:rsidP="002B7636">
      <w:pPr>
        <w:numPr>
          <w:ilvl w:val="3"/>
          <w:numId w:val="48"/>
        </w:numPr>
        <w:spacing w:line="300" w:lineRule="atLeast"/>
        <w:rPr>
          <w:b/>
          <w:bCs/>
          <w:u w:val="single"/>
        </w:rPr>
      </w:pPr>
      <w:r w:rsidRPr="00292148">
        <w:rPr>
          <w:rFonts w:hint="cs"/>
          <w:rtl/>
        </w:rPr>
        <w:t>לאחר אישור הגריעה על ידי המשרד</w:t>
      </w:r>
      <w:r>
        <w:rPr>
          <w:rFonts w:hint="cs"/>
          <w:rtl/>
        </w:rPr>
        <w:t xml:space="preserve"> כאמור בסעיפים </w:t>
      </w:r>
      <w:r w:rsidRPr="00A6502D">
        <w:rPr>
          <w:rFonts w:hint="cs"/>
          <w:b/>
          <w:bCs/>
          <w:rtl/>
        </w:rPr>
        <w:t>4.5.1-4.5.2</w:t>
      </w:r>
      <w:r w:rsidRPr="00292148">
        <w:rPr>
          <w:rFonts w:hint="cs"/>
          <w:rtl/>
        </w:rPr>
        <w:t xml:space="preserve"> </w:t>
      </w:r>
      <w:r>
        <w:rPr>
          <w:rFonts w:hint="cs"/>
          <w:rtl/>
        </w:rPr>
        <w:t xml:space="preserve">שלעיל, </w:t>
      </w:r>
      <w:r w:rsidRPr="00292148">
        <w:rPr>
          <w:rFonts w:hint="cs"/>
          <w:rtl/>
        </w:rPr>
        <w:t>הגריעה תבוצע לקראת פתיחת כל שנת לימודים</w:t>
      </w:r>
      <w:r w:rsidRPr="00EC053A">
        <w:rPr>
          <w:rFonts w:hint="cs"/>
          <w:rtl/>
        </w:rPr>
        <w:t>.</w:t>
      </w:r>
    </w:p>
    <w:p w14:paraId="271A4EF8" w14:textId="77777777" w:rsidR="00981B50" w:rsidRPr="00292148" w:rsidRDefault="00981B50" w:rsidP="00981B50">
      <w:pPr>
        <w:spacing w:line="300" w:lineRule="atLeast"/>
        <w:ind w:left="2268"/>
        <w:rPr>
          <w:b/>
          <w:bCs/>
          <w:u w:val="single"/>
        </w:rPr>
      </w:pPr>
    </w:p>
    <w:p w14:paraId="375458E2" w14:textId="77777777" w:rsidR="00DF40F8" w:rsidRPr="00DF40F8" w:rsidRDefault="00CF19FD" w:rsidP="00A56E01">
      <w:pPr>
        <w:numPr>
          <w:ilvl w:val="1"/>
          <w:numId w:val="53"/>
        </w:numPr>
        <w:tabs>
          <w:tab w:val="num" w:pos="1418"/>
        </w:tabs>
        <w:spacing w:line="300" w:lineRule="atLeast"/>
        <w:ind w:left="1418" w:hanging="709"/>
        <w:rPr>
          <w:b/>
          <w:bCs/>
          <w:u w:val="single"/>
        </w:rPr>
      </w:pPr>
      <w:r>
        <w:rPr>
          <w:rFonts w:hint="cs"/>
          <w:b/>
          <w:bCs/>
          <w:u w:val="single"/>
          <w:rtl/>
        </w:rPr>
        <w:t xml:space="preserve"> </w:t>
      </w:r>
      <w:r w:rsidR="00DF40F8" w:rsidRPr="00DF40F8">
        <w:rPr>
          <w:rFonts w:hint="cs"/>
          <w:b/>
          <w:bCs/>
          <w:u w:val="single"/>
          <w:rtl/>
        </w:rPr>
        <w:t>הקטלוג החינוכי</w:t>
      </w:r>
    </w:p>
    <w:p w14:paraId="39E2B94F" w14:textId="77777777" w:rsidR="00DF40F8" w:rsidRPr="00DF40F8" w:rsidRDefault="00DF40F8" w:rsidP="00DF40F8">
      <w:pPr>
        <w:spacing w:line="300" w:lineRule="atLeast"/>
        <w:ind w:left="1701"/>
        <w:rPr>
          <w:b/>
          <w:bCs/>
          <w:u w:val="single"/>
        </w:rPr>
      </w:pPr>
    </w:p>
    <w:p w14:paraId="49EBD20E" w14:textId="77777777" w:rsidR="00226483" w:rsidRPr="00DF40F8" w:rsidRDefault="00226483" w:rsidP="002B7636">
      <w:pPr>
        <w:numPr>
          <w:ilvl w:val="2"/>
          <w:numId w:val="53"/>
        </w:numPr>
        <w:spacing w:line="300" w:lineRule="atLeast"/>
        <w:rPr>
          <w:b/>
          <w:bCs/>
          <w:spacing w:val="-4"/>
          <w:u w:val="single"/>
        </w:rPr>
      </w:pPr>
      <w:r w:rsidRPr="00DF40F8">
        <w:rPr>
          <w:rFonts w:hint="cs"/>
          <w:spacing w:val="-4"/>
          <w:rtl/>
        </w:rPr>
        <w:t xml:space="preserve">למשרד יש מאגר מרכזי של חומרי למידה </w:t>
      </w:r>
      <w:r>
        <w:rPr>
          <w:rFonts w:hint="cs"/>
          <w:spacing w:val="-4"/>
          <w:rtl/>
        </w:rPr>
        <w:t>במאגר "</w:t>
      </w:r>
      <w:r w:rsidRPr="00DF40F8">
        <w:rPr>
          <w:rFonts w:hint="cs"/>
          <w:spacing w:val="-4"/>
          <w:rtl/>
        </w:rPr>
        <w:t>הקטלוג החינוכי</w:t>
      </w:r>
      <w:r>
        <w:rPr>
          <w:rFonts w:hint="cs"/>
          <w:spacing w:val="-4"/>
          <w:rtl/>
        </w:rPr>
        <w:t>"</w:t>
      </w:r>
      <w:r w:rsidRPr="00DF40F8">
        <w:rPr>
          <w:rFonts w:hint="cs"/>
          <w:spacing w:val="-4"/>
          <w:rtl/>
        </w:rPr>
        <w:t xml:space="preserve"> </w:t>
      </w:r>
      <w:hyperlink r:id="rId19" w:history="1">
        <w:r w:rsidRPr="00DF40F8">
          <w:rPr>
            <w:rStyle w:val="Hyperlink"/>
            <w:rFonts w:hint="cs"/>
            <w:b/>
            <w:bCs/>
            <w:rtl/>
          </w:rPr>
          <w:t>בקישור זה</w:t>
        </w:r>
      </w:hyperlink>
      <w:r w:rsidRPr="00DF40F8">
        <w:rPr>
          <w:rStyle w:val="Hyperlink"/>
          <w:rFonts w:hint="cs"/>
          <w:b/>
          <w:bCs/>
          <w:rtl/>
        </w:rPr>
        <w:t xml:space="preserve"> .</w:t>
      </w:r>
    </w:p>
    <w:p w14:paraId="76E6526D" w14:textId="77777777" w:rsidR="00DF40F8" w:rsidRPr="00226483" w:rsidRDefault="00DF40F8" w:rsidP="00DF40F8">
      <w:pPr>
        <w:spacing w:line="300" w:lineRule="atLeast"/>
        <w:ind w:left="2268"/>
        <w:rPr>
          <w:b/>
          <w:bCs/>
          <w:u w:val="single"/>
        </w:rPr>
      </w:pPr>
    </w:p>
    <w:p w14:paraId="7CF51CA6" w14:textId="77777777" w:rsidR="00DF40F8" w:rsidRPr="00DF40F8" w:rsidRDefault="00DF40F8" w:rsidP="002B7636">
      <w:pPr>
        <w:numPr>
          <w:ilvl w:val="2"/>
          <w:numId w:val="53"/>
        </w:numPr>
        <w:spacing w:line="300" w:lineRule="atLeast"/>
        <w:rPr>
          <w:spacing w:val="-4"/>
        </w:rPr>
      </w:pPr>
      <w:r w:rsidRPr="00DF40F8">
        <w:rPr>
          <w:rFonts w:hint="cs"/>
          <w:spacing w:val="-4"/>
          <w:rtl/>
        </w:rPr>
        <w:t xml:space="preserve">הקטלוג החינוכי הינו מאגר מקוון אשר בו מקוטלגים ספרי לימוד וחומרי הוראה דיגיטליים שמנגיש משרד החינוך. </w:t>
      </w:r>
    </w:p>
    <w:p w14:paraId="625912A6" w14:textId="77777777" w:rsidR="00DF40F8" w:rsidRPr="00DF40F8" w:rsidRDefault="00DF40F8" w:rsidP="00DF40F8">
      <w:pPr>
        <w:pStyle w:val="ListParagraph"/>
        <w:rPr>
          <w:shd w:val="clear" w:color="auto" w:fill="00FFFF"/>
          <w:rtl/>
        </w:rPr>
      </w:pPr>
    </w:p>
    <w:p w14:paraId="0E2D5E5F" w14:textId="77777777" w:rsidR="00DF40F8" w:rsidRPr="00DF40F8" w:rsidRDefault="00DF40F8" w:rsidP="002B7636">
      <w:pPr>
        <w:numPr>
          <w:ilvl w:val="2"/>
          <w:numId w:val="53"/>
        </w:numPr>
        <w:spacing w:line="300" w:lineRule="atLeast"/>
        <w:rPr>
          <w:spacing w:val="-4"/>
        </w:rPr>
      </w:pPr>
      <w:r w:rsidRPr="00DF40F8">
        <w:rPr>
          <w:rFonts w:hint="cs"/>
          <w:spacing w:val="-4"/>
          <w:rtl/>
        </w:rPr>
        <w:t xml:space="preserve">הקטלוג מאפשר חיפוש ממוקד באמצעי סינון נרחבים וכן קישורים לחומרים הלימודיים עצמם או הורדה שלהם. </w:t>
      </w:r>
    </w:p>
    <w:p w14:paraId="7D8A23D9" w14:textId="77777777" w:rsidR="00DF40F8" w:rsidRPr="00DF40F8" w:rsidRDefault="00DF40F8" w:rsidP="00DF40F8">
      <w:pPr>
        <w:pStyle w:val="ListParagraph"/>
        <w:rPr>
          <w:rtl/>
        </w:rPr>
      </w:pPr>
    </w:p>
    <w:p w14:paraId="378E24A8" w14:textId="77777777" w:rsidR="00DF40F8" w:rsidRDefault="00DF40F8" w:rsidP="002B7636">
      <w:pPr>
        <w:numPr>
          <w:ilvl w:val="2"/>
          <w:numId w:val="53"/>
        </w:numPr>
        <w:spacing w:line="300" w:lineRule="atLeast"/>
        <w:rPr>
          <w:spacing w:val="-4"/>
        </w:rPr>
      </w:pPr>
      <w:r w:rsidRPr="00DF40F8">
        <w:rPr>
          <w:rFonts w:hint="cs"/>
          <w:spacing w:val="-4"/>
          <w:rtl/>
        </w:rPr>
        <w:t>כל פריט בקטלוג מכיל מֵטָא דָאטָה כך שבאם יידרש ולפי הצורך , על הספק יהיה למסור מטא-דאטה עבור כל יחידת ספר דיגיטלי, סביבה דיגיטלית ו</w:t>
      </w:r>
      <w:r w:rsidR="00641EA9">
        <w:rPr>
          <w:rFonts w:hint="cs"/>
          <w:spacing w:val="-4"/>
          <w:rtl/>
        </w:rPr>
        <w:t>יחידת תוכן דיגיטלית</w:t>
      </w:r>
      <w:r w:rsidRPr="00DF40F8">
        <w:rPr>
          <w:rFonts w:hint="cs"/>
          <w:spacing w:val="-4"/>
          <w:rtl/>
        </w:rPr>
        <w:t xml:space="preserve"> אשר תקוטלג בקטלוג.</w:t>
      </w:r>
    </w:p>
    <w:p w14:paraId="63211F5D" w14:textId="77777777" w:rsidR="00244279" w:rsidRDefault="00244279" w:rsidP="00244279">
      <w:pPr>
        <w:pStyle w:val="ListParagraph"/>
        <w:rPr>
          <w:spacing w:val="-4"/>
          <w:rtl/>
        </w:rPr>
      </w:pPr>
    </w:p>
    <w:p w14:paraId="08BD26ED" w14:textId="77777777" w:rsidR="00981B50" w:rsidRPr="007132F5" w:rsidRDefault="001A2FCD" w:rsidP="00A56E01">
      <w:pPr>
        <w:numPr>
          <w:ilvl w:val="1"/>
          <w:numId w:val="53"/>
        </w:numPr>
        <w:tabs>
          <w:tab w:val="num" w:pos="1418"/>
        </w:tabs>
        <w:spacing w:line="300" w:lineRule="atLeast"/>
        <w:ind w:left="1418" w:hanging="709"/>
      </w:pPr>
      <w:r>
        <w:rPr>
          <w:rFonts w:hint="cs"/>
          <w:b/>
          <w:bCs/>
          <w:rtl/>
        </w:rPr>
        <w:t xml:space="preserve">  </w:t>
      </w:r>
      <w:r w:rsidR="00641EA9">
        <w:rPr>
          <w:rFonts w:hint="cs"/>
          <w:b/>
          <w:bCs/>
          <w:u w:val="single"/>
          <w:rtl/>
        </w:rPr>
        <w:t>יחידת תוכן דיגיטלית</w:t>
      </w:r>
    </w:p>
    <w:p w14:paraId="5B8B1A67" w14:textId="77777777" w:rsidR="00981B50" w:rsidRPr="00002C83" w:rsidRDefault="00981B50" w:rsidP="00981B50">
      <w:pPr>
        <w:spacing w:line="300" w:lineRule="atLeast"/>
        <w:ind w:left="1700"/>
      </w:pPr>
    </w:p>
    <w:p w14:paraId="0280C620" w14:textId="77777777" w:rsidR="00981B50" w:rsidRDefault="00641EA9" w:rsidP="002B7636">
      <w:pPr>
        <w:numPr>
          <w:ilvl w:val="2"/>
          <w:numId w:val="53"/>
        </w:numPr>
        <w:spacing w:line="300" w:lineRule="atLeast"/>
      </w:pPr>
      <w:r>
        <w:rPr>
          <w:rFonts w:hint="cs"/>
          <w:rtl/>
        </w:rPr>
        <w:t>יחידת התוכן הדיגיטלית</w:t>
      </w:r>
      <w:r w:rsidR="00981B50">
        <w:rPr>
          <w:rFonts w:hint="cs"/>
          <w:rtl/>
        </w:rPr>
        <w:t xml:space="preserve"> תהיה חלק מ</w:t>
      </w:r>
      <w:r w:rsidR="00981B50" w:rsidRPr="00002C83">
        <w:rPr>
          <w:rFonts w:hint="cs"/>
          <w:rtl/>
        </w:rPr>
        <w:t xml:space="preserve">תהליך הלמידה אליו </w:t>
      </w:r>
      <w:r w:rsidR="00981B50">
        <w:rPr>
          <w:rFonts w:hint="cs"/>
          <w:rtl/>
        </w:rPr>
        <w:t xml:space="preserve">מופנים </w:t>
      </w:r>
      <w:r w:rsidR="00981B50" w:rsidRPr="00002C83">
        <w:rPr>
          <w:rFonts w:hint="cs"/>
          <w:rtl/>
        </w:rPr>
        <w:t>הלומדים על מנת לדלות ממנו מידע רלוונטי וכן את המשימות הלימודיות הקשורות בתהליך הלימודי.</w:t>
      </w:r>
    </w:p>
    <w:p w14:paraId="213D71E6" w14:textId="77777777" w:rsidR="00981B50" w:rsidRDefault="00981B50" w:rsidP="00981B50">
      <w:pPr>
        <w:spacing w:line="300" w:lineRule="atLeast"/>
        <w:ind w:left="2268"/>
      </w:pPr>
      <w:r w:rsidRPr="00002C83">
        <w:rPr>
          <w:rFonts w:hint="cs"/>
          <w:rtl/>
        </w:rPr>
        <w:t xml:space="preserve"> </w:t>
      </w:r>
    </w:p>
    <w:p w14:paraId="4D4747D8" w14:textId="77777777" w:rsidR="00981B50" w:rsidRDefault="00981B50" w:rsidP="002B7636">
      <w:pPr>
        <w:numPr>
          <w:ilvl w:val="2"/>
          <w:numId w:val="53"/>
        </w:numPr>
        <w:spacing w:line="300" w:lineRule="atLeast"/>
        <w:rPr>
          <w:lang w:eastAsia="en-US"/>
        </w:rPr>
      </w:pPr>
      <w:r w:rsidRPr="004D2389">
        <w:rPr>
          <w:rFonts w:hint="cs"/>
          <w:b/>
          <w:bCs/>
          <w:rtl/>
          <w:lang w:eastAsia="en-US"/>
        </w:rPr>
        <w:t xml:space="preserve">יחידות התוכן </w:t>
      </w:r>
      <w:r w:rsidR="00C0665C" w:rsidRPr="004D2389">
        <w:rPr>
          <w:rFonts w:hint="cs"/>
          <w:b/>
          <w:bCs/>
          <w:rtl/>
          <w:lang w:eastAsia="en-US"/>
        </w:rPr>
        <w:t>המוצע</w:t>
      </w:r>
      <w:r w:rsidR="00C0665C">
        <w:rPr>
          <w:rFonts w:hint="cs"/>
          <w:b/>
          <w:bCs/>
          <w:rtl/>
          <w:lang w:eastAsia="en-US"/>
        </w:rPr>
        <w:t>ות</w:t>
      </w:r>
      <w:r w:rsidR="00C0665C" w:rsidRPr="004D2389">
        <w:rPr>
          <w:rFonts w:hint="cs"/>
          <w:b/>
          <w:bCs/>
          <w:rtl/>
          <w:lang w:eastAsia="en-US"/>
        </w:rPr>
        <w:t xml:space="preserve"> </w:t>
      </w:r>
      <w:r w:rsidR="00D33240">
        <w:rPr>
          <w:rFonts w:hint="cs"/>
          <w:b/>
          <w:bCs/>
          <w:rtl/>
          <w:lang w:eastAsia="en-US"/>
        </w:rPr>
        <w:t xml:space="preserve">במכרז </w:t>
      </w:r>
      <w:r w:rsidRPr="004D2389">
        <w:rPr>
          <w:rFonts w:hint="cs"/>
          <w:b/>
          <w:bCs/>
          <w:rtl/>
          <w:lang w:eastAsia="en-US"/>
        </w:rPr>
        <w:t>יהיו מיועד</w:t>
      </w:r>
      <w:r w:rsidR="00C0665C">
        <w:rPr>
          <w:rFonts w:hint="cs"/>
          <w:b/>
          <w:bCs/>
          <w:rtl/>
          <w:lang w:eastAsia="en-US"/>
        </w:rPr>
        <w:t>ות</w:t>
      </w:r>
      <w:r w:rsidRPr="004D2389">
        <w:rPr>
          <w:rFonts w:hint="cs"/>
          <w:b/>
          <w:bCs/>
          <w:rtl/>
          <w:lang w:eastAsia="en-US"/>
        </w:rPr>
        <w:t xml:space="preserve"> לכל שכבות הגיל ולכל שלבי החינוך</w:t>
      </w:r>
      <w:r>
        <w:rPr>
          <w:rFonts w:hint="cs"/>
          <w:rtl/>
          <w:lang w:eastAsia="en-US"/>
        </w:rPr>
        <w:t>.</w:t>
      </w:r>
    </w:p>
    <w:p w14:paraId="429BF84B" w14:textId="77777777" w:rsidR="00593FCE" w:rsidRDefault="00593FCE" w:rsidP="002B7636">
      <w:pPr>
        <w:pStyle w:val="ListParagraph"/>
        <w:rPr>
          <w:rtl/>
          <w:lang w:eastAsia="en-US"/>
        </w:rPr>
      </w:pPr>
    </w:p>
    <w:p w14:paraId="74913261" w14:textId="77777777" w:rsidR="00593FCE" w:rsidRDefault="00593FCE" w:rsidP="002B7636">
      <w:pPr>
        <w:numPr>
          <w:ilvl w:val="2"/>
          <w:numId w:val="53"/>
        </w:numPr>
        <w:spacing w:line="300" w:lineRule="atLeast"/>
        <w:rPr>
          <w:lang w:eastAsia="en-US"/>
        </w:rPr>
      </w:pPr>
      <w:r>
        <w:rPr>
          <w:rFonts w:hint="cs"/>
          <w:rtl/>
          <w:lang w:eastAsia="en-US"/>
        </w:rPr>
        <w:t xml:space="preserve">יחידות התוכן ימונו לשני סוגים שונים : </w:t>
      </w:r>
    </w:p>
    <w:p w14:paraId="0146AAFA" w14:textId="50EA01B1" w:rsidR="009B4766" w:rsidRPr="009846F3" w:rsidRDefault="009B4766" w:rsidP="002B7636">
      <w:pPr>
        <w:numPr>
          <w:ilvl w:val="3"/>
          <w:numId w:val="54"/>
        </w:numPr>
        <w:spacing w:line="300" w:lineRule="atLeast"/>
        <w:rPr>
          <w:b/>
          <w:bCs/>
          <w:u w:val="single"/>
          <w:lang w:eastAsia="en-US"/>
        </w:rPr>
      </w:pPr>
      <w:r w:rsidRPr="009846F3">
        <w:rPr>
          <w:rFonts w:hint="cs"/>
          <w:b/>
          <w:bCs/>
          <w:rtl/>
        </w:rPr>
        <w:t xml:space="preserve">יחידות תוכן אשר כוללת </w:t>
      </w:r>
      <w:r w:rsidRPr="009846F3">
        <w:rPr>
          <w:b/>
          <w:bCs/>
          <w:rtl/>
        </w:rPr>
        <w:t>מערכת</w:t>
      </w:r>
      <w:r w:rsidRPr="009846F3">
        <w:rPr>
          <w:rFonts w:hint="cs"/>
          <w:b/>
          <w:bCs/>
          <w:rtl/>
        </w:rPr>
        <w:t xml:space="preserve"> מעקב הוראה-למידה</w:t>
      </w:r>
      <w:r w:rsidRPr="009846F3">
        <w:rPr>
          <w:b/>
          <w:bCs/>
          <w:rtl/>
        </w:rPr>
        <w:t xml:space="preserve"> </w:t>
      </w:r>
      <w:r w:rsidR="00CD2C59">
        <w:rPr>
          <w:rFonts w:hint="cs"/>
          <w:b/>
          <w:bCs/>
          <w:rtl/>
        </w:rPr>
        <w:t>(</w:t>
      </w:r>
      <w:r w:rsidR="00CD2C59">
        <w:rPr>
          <w:rFonts w:hint="cs"/>
          <w:b/>
          <w:bCs/>
        </w:rPr>
        <w:t>LMS</w:t>
      </w:r>
      <w:r w:rsidR="00CD2C59">
        <w:rPr>
          <w:rFonts w:hint="cs"/>
          <w:b/>
          <w:bCs/>
          <w:rtl/>
        </w:rPr>
        <w:t>)</w:t>
      </w:r>
      <w:r w:rsidR="00D51358">
        <w:rPr>
          <w:rFonts w:hint="cs"/>
          <w:b/>
          <w:bCs/>
          <w:rtl/>
        </w:rPr>
        <w:t>.</w:t>
      </w:r>
    </w:p>
    <w:p w14:paraId="0F19F67D" w14:textId="3C4FB460" w:rsidR="009B4766" w:rsidRPr="009846F3" w:rsidRDefault="009B4766" w:rsidP="002B7636">
      <w:pPr>
        <w:numPr>
          <w:ilvl w:val="3"/>
          <w:numId w:val="54"/>
        </w:numPr>
        <w:spacing w:line="300" w:lineRule="atLeast"/>
        <w:rPr>
          <w:b/>
          <w:bCs/>
          <w:u w:val="single"/>
          <w:lang w:eastAsia="en-US"/>
        </w:rPr>
      </w:pPr>
      <w:r w:rsidRPr="009846F3">
        <w:rPr>
          <w:rFonts w:hint="cs"/>
          <w:b/>
          <w:bCs/>
          <w:rtl/>
        </w:rPr>
        <w:t xml:space="preserve">יחידות תוכן אשר אינן כוללת </w:t>
      </w:r>
      <w:r w:rsidRPr="009846F3">
        <w:rPr>
          <w:b/>
          <w:bCs/>
          <w:rtl/>
        </w:rPr>
        <w:t>מערכת</w:t>
      </w:r>
      <w:r w:rsidRPr="009846F3">
        <w:rPr>
          <w:rFonts w:hint="cs"/>
          <w:b/>
          <w:bCs/>
          <w:rtl/>
        </w:rPr>
        <w:t xml:space="preserve"> מעקב הוראה-למידה</w:t>
      </w:r>
      <w:r w:rsidRPr="009846F3">
        <w:rPr>
          <w:b/>
          <w:bCs/>
          <w:rtl/>
        </w:rPr>
        <w:t xml:space="preserve"> </w:t>
      </w:r>
      <w:r w:rsidR="00CD2C59">
        <w:rPr>
          <w:rFonts w:hint="cs"/>
          <w:b/>
          <w:bCs/>
          <w:rtl/>
        </w:rPr>
        <w:t>(</w:t>
      </w:r>
      <w:r w:rsidR="00CD2C59">
        <w:rPr>
          <w:rFonts w:hint="cs"/>
          <w:b/>
          <w:bCs/>
        </w:rPr>
        <w:t>LMS</w:t>
      </w:r>
      <w:r w:rsidR="00CD2C59">
        <w:rPr>
          <w:rFonts w:hint="cs"/>
          <w:b/>
          <w:bCs/>
          <w:rtl/>
        </w:rPr>
        <w:t>)</w:t>
      </w:r>
      <w:r w:rsidR="00D51358">
        <w:rPr>
          <w:rFonts w:hint="cs"/>
          <w:b/>
          <w:bCs/>
          <w:rtl/>
        </w:rPr>
        <w:t>.</w:t>
      </w:r>
    </w:p>
    <w:p w14:paraId="7211DFB1" w14:textId="77777777" w:rsidR="00981B50" w:rsidRPr="00DE007B" w:rsidRDefault="00981B50" w:rsidP="002B7636">
      <w:pPr>
        <w:pStyle w:val="ListParagraph"/>
        <w:spacing w:line="300" w:lineRule="atLeast"/>
        <w:ind w:left="2138"/>
      </w:pPr>
    </w:p>
    <w:p w14:paraId="32BF7D2E" w14:textId="77777777" w:rsidR="00981B50" w:rsidRDefault="00981B50" w:rsidP="002B7636">
      <w:pPr>
        <w:numPr>
          <w:ilvl w:val="2"/>
          <w:numId w:val="53"/>
        </w:numPr>
        <w:spacing w:line="300" w:lineRule="atLeast"/>
      </w:pPr>
      <w:r w:rsidRPr="00002C83">
        <w:rPr>
          <w:rFonts w:hint="cs"/>
          <w:rtl/>
        </w:rPr>
        <w:t>ללומדים תינתן נגישות מתוך המוסד ומחוצה</w:t>
      </w:r>
      <w:r w:rsidR="00FB184A">
        <w:rPr>
          <w:rFonts w:hint="cs"/>
          <w:rtl/>
        </w:rPr>
        <w:t xml:space="preserve"> </w:t>
      </w:r>
      <w:r w:rsidRPr="00002C83">
        <w:rPr>
          <w:rFonts w:hint="cs"/>
          <w:rtl/>
        </w:rPr>
        <w:t>לו (מהבית/אחר) באמצעות</w:t>
      </w:r>
      <w:r w:rsidR="00BD701A">
        <w:rPr>
          <w:rFonts w:hint="cs"/>
          <w:rtl/>
        </w:rPr>
        <w:t xml:space="preserve"> רשת האינטרנט לתכנים הדיגיטליים:</w:t>
      </w:r>
    </w:p>
    <w:p w14:paraId="773210EB" w14:textId="77777777" w:rsidR="00981B50" w:rsidRPr="00002C83" w:rsidRDefault="00981B50" w:rsidP="002B7636">
      <w:pPr>
        <w:numPr>
          <w:ilvl w:val="0"/>
          <w:numId w:val="55"/>
        </w:numPr>
        <w:spacing w:line="300" w:lineRule="atLeast"/>
      </w:pPr>
      <w:r w:rsidRPr="00002C83">
        <w:rPr>
          <w:rFonts w:hint="cs"/>
          <w:rtl/>
        </w:rPr>
        <w:t xml:space="preserve">ללומדים תהיה יכולת הורדה ו/או צפייה מרחוק בתכני הלימוד הדיגיטליים. </w:t>
      </w:r>
    </w:p>
    <w:p w14:paraId="56C004F3" w14:textId="77777777" w:rsidR="00981B50" w:rsidRDefault="00981B50" w:rsidP="002B7636">
      <w:pPr>
        <w:numPr>
          <w:ilvl w:val="0"/>
          <w:numId w:val="55"/>
        </w:numPr>
        <w:spacing w:line="300" w:lineRule="atLeast"/>
      </w:pPr>
      <w:r w:rsidRPr="00002C83">
        <w:rPr>
          <w:rFonts w:hint="cs"/>
          <w:rtl/>
        </w:rPr>
        <w:lastRenderedPageBreak/>
        <w:t>על הספק לאפשר הפעלת תכני הלימוד הדיגיטליים משרת מרוחק.</w:t>
      </w:r>
    </w:p>
    <w:p w14:paraId="7F868529" w14:textId="1F090FD1" w:rsidR="00CD2C59" w:rsidRPr="00474F1C" w:rsidRDefault="00CD2C59" w:rsidP="002B7636">
      <w:pPr>
        <w:numPr>
          <w:ilvl w:val="0"/>
          <w:numId w:val="55"/>
        </w:numPr>
        <w:spacing w:line="300" w:lineRule="atLeast"/>
      </w:pPr>
      <w:r w:rsidRPr="00474F1C">
        <w:rPr>
          <w:rFonts w:hint="eastAsia"/>
          <w:rtl/>
        </w:rPr>
        <w:t>ליחידות</w:t>
      </w:r>
      <w:r w:rsidRPr="00474F1C">
        <w:rPr>
          <w:rtl/>
        </w:rPr>
        <w:t xml:space="preserve"> תוכן המיועדות למגזר החרדי, תינתן אפשרות להיות מופעלות בתצורת </w:t>
      </w:r>
      <w:r w:rsidR="001F011D" w:rsidRPr="00474F1C">
        <w:t>OFFLINE</w:t>
      </w:r>
      <w:r w:rsidRPr="00474F1C">
        <w:rPr>
          <w:rtl/>
        </w:rPr>
        <w:t>.</w:t>
      </w:r>
    </w:p>
    <w:p w14:paraId="2A3E8C1F" w14:textId="77777777" w:rsidR="00981B50" w:rsidRPr="00002C83" w:rsidRDefault="00981B50" w:rsidP="00981B50">
      <w:pPr>
        <w:tabs>
          <w:tab w:val="num" w:pos="3402"/>
        </w:tabs>
        <w:spacing w:line="300" w:lineRule="atLeast"/>
        <w:ind w:left="2837"/>
      </w:pPr>
    </w:p>
    <w:p w14:paraId="3C924260" w14:textId="5544267D" w:rsidR="00A52B8A" w:rsidRDefault="00A52B8A" w:rsidP="002B7636">
      <w:pPr>
        <w:numPr>
          <w:ilvl w:val="2"/>
          <w:numId w:val="53"/>
        </w:numPr>
        <w:spacing w:line="300" w:lineRule="atLeast"/>
        <w:ind w:left="2267"/>
      </w:pPr>
      <w:r w:rsidRPr="00D20E94">
        <w:rPr>
          <w:rtl/>
        </w:rPr>
        <w:t xml:space="preserve">נגישות לתוכן תתאפשר </w:t>
      </w:r>
      <w:r w:rsidR="001F011D">
        <w:t>ONLINE</w:t>
      </w:r>
      <w:r>
        <w:rPr>
          <w:rFonts w:hint="cs"/>
          <w:rtl/>
        </w:rPr>
        <w:t xml:space="preserve"> ב</w:t>
      </w:r>
      <w:r w:rsidRPr="00D20E94">
        <w:rPr>
          <w:rtl/>
        </w:rPr>
        <w:t>אמצעות המרשתת (האינטרנט)</w:t>
      </w:r>
      <w:r>
        <w:rPr>
          <w:rFonts w:hint="cs"/>
          <w:rtl/>
        </w:rPr>
        <w:t>.</w:t>
      </w:r>
      <w:r w:rsidRPr="00D20E94">
        <w:rPr>
          <w:rtl/>
        </w:rPr>
        <w:t xml:space="preserve"> </w:t>
      </w:r>
      <w:r>
        <w:rPr>
          <w:rFonts w:hint="cs"/>
          <w:rtl/>
        </w:rPr>
        <w:t>מומלץ ש</w:t>
      </w:r>
      <w:r w:rsidRPr="00D20E94">
        <w:rPr>
          <w:rtl/>
        </w:rPr>
        <w:t>במידה ועל התוכן הלימודי מתבצע מעקב אחר תהליך הלמידה, לאפשר מימוש הקישוריות בין התכנים למערכות לניהול הלמידה.</w:t>
      </w:r>
      <w:r w:rsidR="00CD2C59">
        <w:t xml:space="preserve"> </w:t>
      </w:r>
      <w:r w:rsidR="00CD2C59">
        <w:rPr>
          <w:rFonts w:hint="cs"/>
          <w:rtl/>
        </w:rPr>
        <w:t xml:space="preserve"> למעט הכתוב בסעיף 4.7.4 </w:t>
      </w:r>
      <w:proofErr w:type="spellStart"/>
      <w:r w:rsidR="00CD2C59">
        <w:rPr>
          <w:rFonts w:hint="cs"/>
          <w:rtl/>
        </w:rPr>
        <w:t>ס"ק</w:t>
      </w:r>
      <w:proofErr w:type="spellEnd"/>
      <w:r w:rsidR="00CD2C59">
        <w:rPr>
          <w:rFonts w:hint="cs"/>
          <w:rtl/>
        </w:rPr>
        <w:t xml:space="preserve"> ג' לעיל</w:t>
      </w:r>
      <w:r w:rsidR="005D2C87">
        <w:rPr>
          <w:rFonts w:hint="cs"/>
          <w:rtl/>
        </w:rPr>
        <w:t>.</w:t>
      </w:r>
    </w:p>
    <w:p w14:paraId="520930CB" w14:textId="77777777" w:rsidR="00981B50" w:rsidRPr="00A52B8A" w:rsidRDefault="00981B50" w:rsidP="00981B50">
      <w:pPr>
        <w:pStyle w:val="ListParagraph"/>
        <w:spacing w:line="300" w:lineRule="atLeast"/>
        <w:rPr>
          <w:rtl/>
        </w:rPr>
      </w:pPr>
    </w:p>
    <w:p w14:paraId="45A1C65E" w14:textId="5EB86240" w:rsidR="00981B50" w:rsidRDefault="00981B50" w:rsidP="002B7636">
      <w:pPr>
        <w:numPr>
          <w:ilvl w:val="2"/>
          <w:numId w:val="53"/>
        </w:numPr>
        <w:spacing w:line="300" w:lineRule="atLeast"/>
      </w:pPr>
      <w:r w:rsidRPr="00F22D15">
        <w:rPr>
          <w:rFonts w:hint="cs"/>
          <w:rtl/>
        </w:rPr>
        <w:t xml:space="preserve">כל </w:t>
      </w:r>
      <w:r w:rsidR="00641EA9">
        <w:rPr>
          <w:rFonts w:hint="cs"/>
          <w:rtl/>
        </w:rPr>
        <w:t>יחידת תוכן דיגיטלית</w:t>
      </w:r>
      <w:r w:rsidRPr="00F22D15">
        <w:rPr>
          <w:rFonts w:hint="cs"/>
          <w:rtl/>
        </w:rPr>
        <w:t xml:space="preserve"> שתופעל תתמוך בכל צורות ההפעלה שלה, בהזדהות אחידה אל מול מערכת </w:t>
      </w:r>
      <w:r w:rsidRPr="00F22D15">
        <w:t>IDM</w:t>
      </w:r>
      <w:r w:rsidRPr="00F22D15">
        <w:rPr>
          <w:rFonts w:hint="cs"/>
          <w:rtl/>
        </w:rPr>
        <w:t xml:space="preserve"> של המשרד.</w:t>
      </w:r>
      <w:r w:rsidR="005D2C87">
        <w:rPr>
          <w:rFonts w:hint="cs"/>
          <w:rtl/>
        </w:rPr>
        <w:t xml:space="preserve"> למעט הכתוב בסעיף 4.7.4 </w:t>
      </w:r>
      <w:proofErr w:type="spellStart"/>
      <w:r w:rsidR="005D2C87">
        <w:rPr>
          <w:rFonts w:hint="cs"/>
          <w:rtl/>
        </w:rPr>
        <w:t>ס"ק</w:t>
      </w:r>
      <w:proofErr w:type="spellEnd"/>
      <w:r w:rsidR="005D2C87">
        <w:rPr>
          <w:rFonts w:hint="cs"/>
          <w:rtl/>
        </w:rPr>
        <w:t xml:space="preserve"> ג' לעיל.</w:t>
      </w:r>
    </w:p>
    <w:p w14:paraId="6A43F031" w14:textId="77777777" w:rsidR="00981B50" w:rsidRPr="00F22D15" w:rsidRDefault="00981B50" w:rsidP="00981B50">
      <w:pPr>
        <w:spacing w:line="300" w:lineRule="atLeast"/>
        <w:ind w:left="2268"/>
      </w:pPr>
    </w:p>
    <w:p w14:paraId="4B628528" w14:textId="77777777" w:rsidR="00F83DE2" w:rsidRPr="00F83DE2" w:rsidRDefault="00F83DE2" w:rsidP="002B7636">
      <w:pPr>
        <w:numPr>
          <w:ilvl w:val="2"/>
          <w:numId w:val="53"/>
        </w:numPr>
        <w:spacing w:line="300" w:lineRule="atLeast"/>
        <w:textAlignment w:val="auto"/>
      </w:pPr>
      <w:r w:rsidRPr="00F83DE2">
        <w:rPr>
          <w:rFonts w:hint="cs"/>
          <w:rtl/>
        </w:rPr>
        <w:t xml:space="preserve">בעת יצירת התוכן הלימודי הדיגיטלי יוגדרו לו שדות </w:t>
      </w:r>
      <w:r w:rsidRPr="00F83DE2">
        <w:t>METADATA</w:t>
      </w:r>
      <w:r w:rsidRPr="00F83DE2">
        <w:rPr>
          <w:rFonts w:hint="cs"/>
          <w:rtl/>
        </w:rPr>
        <w:t xml:space="preserve"> אשר ישמשו לצורך איתור התוכן בקטלוג החינוכי ולצורך העברת נתוני השימוש למשרד. </w:t>
      </w:r>
    </w:p>
    <w:p w14:paraId="1D9B24F4" w14:textId="77777777" w:rsidR="00981B50" w:rsidRPr="00F83DE2" w:rsidRDefault="00981B50" w:rsidP="00981B50">
      <w:pPr>
        <w:pStyle w:val="ListParagraph"/>
        <w:spacing w:line="300" w:lineRule="atLeast"/>
        <w:rPr>
          <w:rtl/>
        </w:rPr>
      </w:pPr>
    </w:p>
    <w:p w14:paraId="63E55AD0" w14:textId="77777777" w:rsidR="00226483" w:rsidRDefault="00226483" w:rsidP="002B7636">
      <w:pPr>
        <w:numPr>
          <w:ilvl w:val="2"/>
          <w:numId w:val="53"/>
        </w:numPr>
        <w:spacing w:line="300" w:lineRule="atLeast"/>
      </w:pPr>
      <w:r w:rsidRPr="00002C83">
        <w:rPr>
          <w:rFonts w:hint="cs"/>
          <w:rtl/>
        </w:rPr>
        <w:t xml:space="preserve">נדרש להשתמש בשדות </w:t>
      </w:r>
      <w:r>
        <w:rPr>
          <w:rFonts w:hint="cs"/>
          <w:rtl/>
        </w:rPr>
        <w:t xml:space="preserve">ה- </w:t>
      </w:r>
      <w:r>
        <w:t>METADATA</w:t>
      </w:r>
      <w:r w:rsidRPr="00002C83">
        <w:rPr>
          <w:rFonts w:hint="cs"/>
          <w:rtl/>
        </w:rPr>
        <w:t xml:space="preserve"> אשר מוגדרים כשדות חובה (מנדטוריים) </w:t>
      </w:r>
      <w:r>
        <w:rPr>
          <w:rFonts w:hint="cs"/>
          <w:rtl/>
        </w:rPr>
        <w:t xml:space="preserve">בהנחיות לחיבור אל הקטלוג החינוכי </w:t>
      </w:r>
      <w:r w:rsidRPr="00002C83">
        <w:rPr>
          <w:rFonts w:hint="cs"/>
          <w:rtl/>
        </w:rPr>
        <w:t>אשר מופיע באתר המשרד</w:t>
      </w:r>
      <w:r>
        <w:rPr>
          <w:rFonts w:hint="cs"/>
          <w:rtl/>
        </w:rPr>
        <w:t xml:space="preserve"> </w:t>
      </w:r>
      <w:hyperlink r:id="rId20" w:history="1">
        <w:r w:rsidRPr="00FA49ED">
          <w:rPr>
            <w:rStyle w:val="Hyperlink"/>
            <w:rFonts w:hint="cs"/>
            <w:rtl/>
          </w:rPr>
          <w:t>בקישור זה</w:t>
        </w:r>
      </w:hyperlink>
      <w:r w:rsidRPr="00002C83">
        <w:rPr>
          <w:rFonts w:hint="cs"/>
          <w:rtl/>
        </w:rPr>
        <w:t xml:space="preserve">. תכני הלימוד יתעדכנו ברכיבי </w:t>
      </w:r>
      <w:r w:rsidRPr="00C149B0">
        <w:rPr>
          <w:rFonts w:hint="cs"/>
          <w:rtl/>
        </w:rPr>
        <w:t xml:space="preserve">ה- </w:t>
      </w:r>
      <w:r w:rsidRPr="00C149B0">
        <w:t>METADATA</w:t>
      </w:r>
      <w:r w:rsidRPr="00C149B0">
        <w:rPr>
          <w:rFonts w:hint="cs"/>
          <w:rtl/>
        </w:rPr>
        <w:t xml:space="preserve"> </w:t>
      </w:r>
      <w:r w:rsidRPr="00002C83">
        <w:rPr>
          <w:rFonts w:hint="cs"/>
          <w:rtl/>
        </w:rPr>
        <w:t xml:space="preserve">על פי העדכונים המתבצעים מעת לעת ומפורסמים באתר המשרד. הספקים רשאים להשתמש גם בשדות </w:t>
      </w:r>
      <w:r w:rsidRPr="00826201">
        <w:rPr>
          <w:rFonts w:hint="cs"/>
          <w:rtl/>
        </w:rPr>
        <w:t xml:space="preserve">ה- </w:t>
      </w:r>
      <w:r w:rsidRPr="00826201">
        <w:t>METADATA</w:t>
      </w:r>
      <w:r w:rsidRPr="00826201">
        <w:rPr>
          <w:rFonts w:hint="cs"/>
          <w:rtl/>
        </w:rPr>
        <w:t xml:space="preserve"> </w:t>
      </w:r>
      <w:r w:rsidRPr="00002C83">
        <w:rPr>
          <w:rFonts w:hint="cs"/>
          <w:rtl/>
        </w:rPr>
        <w:t>המוגדרים כשדות רשות</w:t>
      </w:r>
      <w:r w:rsidRPr="00002C83">
        <w:rPr>
          <w:rtl/>
        </w:rPr>
        <w:t>–</w:t>
      </w:r>
      <w:r>
        <w:rPr>
          <w:rFonts w:hint="cs"/>
          <w:rtl/>
        </w:rPr>
        <w:t xml:space="preserve">באותן הנחיות </w:t>
      </w:r>
      <w:hyperlink r:id="rId21" w:history="1">
        <w:r w:rsidRPr="00FA49ED">
          <w:rPr>
            <w:rStyle w:val="Hyperlink"/>
            <w:rFonts w:hint="cs"/>
            <w:rtl/>
          </w:rPr>
          <w:t>בקישור זה</w:t>
        </w:r>
      </w:hyperlink>
      <w:r>
        <w:rPr>
          <w:rFonts w:hint="cs"/>
          <w:rtl/>
        </w:rPr>
        <w:t xml:space="preserve">, </w:t>
      </w:r>
      <w:r w:rsidRPr="00002C83">
        <w:rPr>
          <w:rFonts w:hint="cs"/>
          <w:rtl/>
        </w:rPr>
        <w:t>אך אינם מחויבים לכך.</w:t>
      </w:r>
    </w:p>
    <w:p w14:paraId="70D9C3E9" w14:textId="77777777" w:rsidR="00981B50" w:rsidRPr="00226483" w:rsidRDefault="00981B50" w:rsidP="00981B50">
      <w:pPr>
        <w:pStyle w:val="ListParagraph"/>
        <w:rPr>
          <w:rtl/>
        </w:rPr>
      </w:pPr>
    </w:p>
    <w:p w14:paraId="6D3DC67D" w14:textId="77777777" w:rsidR="00981B50" w:rsidRPr="00002C83" w:rsidRDefault="00981B50" w:rsidP="002B7636">
      <w:pPr>
        <w:numPr>
          <w:ilvl w:val="2"/>
          <w:numId w:val="53"/>
        </w:numPr>
        <w:spacing w:line="300" w:lineRule="atLeast"/>
      </w:pPr>
      <w:r w:rsidRPr="003623D6">
        <w:rPr>
          <w:rFonts w:hint="cs"/>
          <w:rtl/>
        </w:rPr>
        <w:t xml:space="preserve">פריטי התוכן הדיגיטלי בכל </w:t>
      </w:r>
      <w:r w:rsidR="00641EA9">
        <w:rPr>
          <w:rFonts w:hint="cs"/>
          <w:rtl/>
        </w:rPr>
        <w:t>יחידת תוכן דיגיטלית</w:t>
      </w:r>
      <w:r w:rsidRPr="003623D6">
        <w:rPr>
          <w:rFonts w:hint="cs"/>
          <w:rtl/>
        </w:rPr>
        <w:t>, יפותחו ויותאמו עפ"י</w:t>
      </w:r>
      <w:r w:rsidRPr="00002C83">
        <w:rPr>
          <w:rFonts w:hint="cs"/>
          <w:rtl/>
        </w:rPr>
        <w:t xml:space="preserve"> סטנדרטים המאפשרים שימוש יעיל בתכנים</w:t>
      </w:r>
      <w:r>
        <w:rPr>
          <w:rFonts w:hint="cs"/>
          <w:rtl/>
        </w:rPr>
        <w:t>,</w:t>
      </w:r>
      <w:r w:rsidRPr="00002C83">
        <w:rPr>
          <w:rFonts w:hint="cs"/>
          <w:rtl/>
        </w:rPr>
        <w:t xml:space="preserve"> בזמני תגובה יעילים בעבודה </w:t>
      </w:r>
      <w:r w:rsidR="00CF19FD">
        <w:rPr>
          <w:rFonts w:hint="cs"/>
          <w:rtl/>
        </w:rPr>
        <w:t xml:space="preserve">יחידנית </w:t>
      </w:r>
      <w:r>
        <w:rPr>
          <w:rFonts w:hint="cs"/>
          <w:rtl/>
        </w:rPr>
        <w:t>ו</w:t>
      </w:r>
      <w:r w:rsidRPr="00002C83">
        <w:rPr>
          <w:rFonts w:hint="cs"/>
          <w:rtl/>
        </w:rPr>
        <w:t>בקבוצות לימוד בגדלים שונים.</w:t>
      </w:r>
    </w:p>
    <w:p w14:paraId="75F4AB8F" w14:textId="77777777" w:rsidR="00981B50" w:rsidRPr="003623D6" w:rsidRDefault="00981B50" w:rsidP="00FB184A">
      <w:pPr>
        <w:pStyle w:val="ListParagraph"/>
        <w:spacing w:line="300" w:lineRule="atLeast"/>
        <w:rPr>
          <w:rtl/>
        </w:rPr>
      </w:pPr>
    </w:p>
    <w:p w14:paraId="46667A6B" w14:textId="77777777" w:rsidR="00981B50" w:rsidRPr="00002C83" w:rsidRDefault="00981B50" w:rsidP="002B7636">
      <w:pPr>
        <w:numPr>
          <w:ilvl w:val="2"/>
          <w:numId w:val="53"/>
        </w:numPr>
        <w:spacing w:line="300" w:lineRule="atLeast"/>
      </w:pPr>
      <w:r w:rsidRPr="00502ECE">
        <w:rPr>
          <w:rFonts w:hint="cs"/>
          <w:rtl/>
        </w:rPr>
        <w:t>חומרי</w:t>
      </w:r>
      <w:r>
        <w:rPr>
          <w:rFonts w:hint="cs"/>
          <w:rtl/>
        </w:rPr>
        <w:t xml:space="preserve"> </w:t>
      </w:r>
      <w:r w:rsidRPr="00502ECE">
        <w:rPr>
          <w:rFonts w:hint="cs"/>
          <w:rtl/>
        </w:rPr>
        <w:t xml:space="preserve">הלימוד בכל </w:t>
      </w:r>
      <w:r w:rsidR="00641EA9">
        <w:rPr>
          <w:rFonts w:hint="cs"/>
          <w:rtl/>
        </w:rPr>
        <w:t>יחידת תוכן דיגיטלית</w:t>
      </w:r>
      <w:r w:rsidRPr="00502ECE">
        <w:rPr>
          <w:rFonts w:hint="cs"/>
          <w:rtl/>
        </w:rPr>
        <w:t xml:space="preserve">, </w:t>
      </w:r>
      <w:r>
        <w:rPr>
          <w:rFonts w:hint="cs"/>
          <w:rtl/>
        </w:rPr>
        <w:t>יפותחו ויותאמו</w:t>
      </w:r>
      <w:r w:rsidRPr="00002C83">
        <w:rPr>
          <w:rFonts w:hint="cs"/>
          <w:rtl/>
        </w:rPr>
        <w:t xml:space="preserve"> </w:t>
      </w:r>
      <w:r w:rsidRPr="00002C83">
        <w:rPr>
          <w:rtl/>
        </w:rPr>
        <w:t>לתכנית הלימודים ולסטנדרטים</w:t>
      </w:r>
      <w:r w:rsidRPr="00002C83">
        <w:rPr>
          <w:rFonts w:hint="cs"/>
          <w:rtl/>
        </w:rPr>
        <w:t xml:space="preserve"> בתחומי הדעת וחתך הגיל ויכללו מטלות לימודיות, מבחנים מקוונים, ומאמרים העומדים לרשות הלומדים.</w:t>
      </w:r>
    </w:p>
    <w:p w14:paraId="6473433F" w14:textId="77777777" w:rsidR="00981B50" w:rsidRPr="00002C83" w:rsidRDefault="00981B50" w:rsidP="00981B50">
      <w:pPr>
        <w:spacing w:line="300" w:lineRule="atLeast"/>
        <w:ind w:left="1984" w:right="2835"/>
      </w:pPr>
    </w:p>
    <w:p w14:paraId="34E7A2B3" w14:textId="77777777" w:rsidR="00981B50" w:rsidRDefault="00981B50" w:rsidP="002B7636">
      <w:pPr>
        <w:numPr>
          <w:ilvl w:val="2"/>
          <w:numId w:val="53"/>
        </w:numPr>
        <w:spacing w:line="300" w:lineRule="atLeast"/>
      </w:pPr>
      <w:r w:rsidRPr="00502ECE">
        <w:rPr>
          <w:rFonts w:hint="cs"/>
          <w:rtl/>
        </w:rPr>
        <w:t xml:space="preserve">כל </w:t>
      </w:r>
      <w:r w:rsidR="00641EA9">
        <w:rPr>
          <w:rFonts w:hint="cs"/>
          <w:rtl/>
        </w:rPr>
        <w:t>יחידת תוכן דיגיטלית</w:t>
      </w:r>
      <w:r w:rsidRPr="00002C83">
        <w:rPr>
          <w:rFonts w:hint="cs"/>
          <w:rtl/>
        </w:rPr>
        <w:t xml:space="preserve"> </w:t>
      </w:r>
      <w:r>
        <w:rPr>
          <w:rFonts w:hint="cs"/>
          <w:rtl/>
        </w:rPr>
        <w:t>ת</w:t>
      </w:r>
      <w:r w:rsidRPr="00002C83">
        <w:rPr>
          <w:rFonts w:hint="cs"/>
          <w:rtl/>
        </w:rPr>
        <w:t>כלול סוגים שונים של פריטי תוכן הממוקדים בפעילות הלימודית</w:t>
      </w:r>
      <w:r>
        <w:rPr>
          <w:rFonts w:hint="cs"/>
          <w:rtl/>
        </w:rPr>
        <w:t>.</w:t>
      </w:r>
      <w:r w:rsidRPr="00002C83">
        <w:rPr>
          <w:rFonts w:hint="cs"/>
          <w:rtl/>
        </w:rPr>
        <w:t xml:space="preserve"> </w:t>
      </w:r>
    </w:p>
    <w:p w14:paraId="35598C90" w14:textId="77777777" w:rsidR="00981B50" w:rsidRDefault="00981B50" w:rsidP="00981B50">
      <w:pPr>
        <w:spacing w:line="300" w:lineRule="atLeast"/>
        <w:ind w:left="1984" w:right="2835"/>
        <w:rPr>
          <w:rtl/>
        </w:rPr>
      </w:pPr>
    </w:p>
    <w:p w14:paraId="47723A7E" w14:textId="77777777" w:rsidR="00981B50" w:rsidRPr="00002C83" w:rsidRDefault="00981B50" w:rsidP="002B7636">
      <w:pPr>
        <w:numPr>
          <w:ilvl w:val="2"/>
          <w:numId w:val="53"/>
        </w:numPr>
        <w:spacing w:line="300" w:lineRule="atLeast"/>
        <w:rPr>
          <w:rtl/>
        </w:rPr>
      </w:pPr>
      <w:r w:rsidRPr="00946479">
        <w:rPr>
          <w:rFonts w:hint="cs"/>
          <w:rtl/>
        </w:rPr>
        <w:t xml:space="preserve">כל </w:t>
      </w:r>
      <w:r w:rsidR="00641EA9">
        <w:rPr>
          <w:rFonts w:hint="cs"/>
          <w:rtl/>
        </w:rPr>
        <w:t>יחידת תוכן דיגיטלית</w:t>
      </w:r>
      <w:r w:rsidRPr="00002C83">
        <w:rPr>
          <w:rFonts w:hint="cs"/>
          <w:rtl/>
        </w:rPr>
        <w:t xml:space="preserve"> </w:t>
      </w:r>
      <w:r>
        <w:rPr>
          <w:rFonts w:hint="cs"/>
          <w:rtl/>
        </w:rPr>
        <w:t>תעודכן</w:t>
      </w:r>
      <w:r w:rsidRPr="00002C83">
        <w:rPr>
          <w:rFonts w:hint="cs"/>
          <w:rtl/>
        </w:rPr>
        <w:t xml:space="preserve"> באופן שוטף וצובר מידע בפורמטים מקובלים שונים, בשילוב הפניות (היפרלינק) ברשת.</w:t>
      </w:r>
      <w:r>
        <w:rPr>
          <w:rFonts w:hint="cs"/>
          <w:rtl/>
        </w:rPr>
        <w:t xml:space="preserve"> </w:t>
      </w:r>
    </w:p>
    <w:p w14:paraId="043AC6DF" w14:textId="77777777" w:rsidR="00981B50" w:rsidRPr="00002C83" w:rsidRDefault="00981B50" w:rsidP="00981B50">
      <w:pPr>
        <w:spacing w:line="300" w:lineRule="atLeast"/>
        <w:ind w:left="1984" w:right="2835"/>
      </w:pPr>
    </w:p>
    <w:p w14:paraId="5DEC1D58" w14:textId="77777777" w:rsidR="00981B50" w:rsidRPr="00002C83" w:rsidRDefault="00981B50" w:rsidP="002B7636">
      <w:pPr>
        <w:numPr>
          <w:ilvl w:val="2"/>
          <w:numId w:val="53"/>
        </w:numPr>
        <w:spacing w:line="300" w:lineRule="atLeast"/>
      </w:pPr>
      <w:r w:rsidRPr="00946479">
        <w:rPr>
          <w:rFonts w:hint="cs"/>
          <w:rtl/>
        </w:rPr>
        <w:t xml:space="preserve">כל </w:t>
      </w:r>
      <w:r w:rsidR="00641EA9">
        <w:rPr>
          <w:rFonts w:hint="cs"/>
          <w:rtl/>
        </w:rPr>
        <w:t>יחידת תוכן דיגיטלית</w:t>
      </w:r>
      <w:r w:rsidRPr="00946479">
        <w:rPr>
          <w:rFonts w:hint="cs"/>
          <w:rtl/>
        </w:rPr>
        <w:t xml:space="preserve"> </w:t>
      </w:r>
      <w:r>
        <w:rPr>
          <w:rFonts w:hint="cs"/>
          <w:rtl/>
        </w:rPr>
        <w:t>תופעל</w:t>
      </w:r>
      <w:r w:rsidRPr="00002C83">
        <w:rPr>
          <w:rFonts w:hint="cs"/>
          <w:rtl/>
        </w:rPr>
        <w:t xml:space="preserve"> </w:t>
      </w:r>
      <w:r>
        <w:rPr>
          <w:rFonts w:hint="cs"/>
          <w:rtl/>
        </w:rPr>
        <w:t>תוך הקפדה על</w:t>
      </w:r>
      <w:r w:rsidRPr="00002C83">
        <w:rPr>
          <w:rFonts w:hint="cs"/>
          <w:rtl/>
        </w:rPr>
        <w:t xml:space="preserve"> שמירת זכויות יוצרים</w:t>
      </w:r>
      <w:r>
        <w:rPr>
          <w:rFonts w:hint="cs"/>
          <w:rtl/>
        </w:rPr>
        <w:t>,</w:t>
      </w:r>
      <w:r w:rsidRPr="00002C83">
        <w:rPr>
          <w:rFonts w:hint="cs"/>
          <w:rtl/>
        </w:rPr>
        <w:t xml:space="preserve"> שמירת זכויות הפרט</w:t>
      </w:r>
      <w:r>
        <w:rPr>
          <w:rFonts w:hint="cs"/>
          <w:rtl/>
        </w:rPr>
        <w:t xml:space="preserve"> עפ"י כל דין</w:t>
      </w:r>
      <w:r w:rsidRPr="00002C83">
        <w:rPr>
          <w:rFonts w:hint="cs"/>
          <w:rtl/>
        </w:rPr>
        <w:t xml:space="preserve"> ושמירת כללי האתיקה.</w:t>
      </w:r>
    </w:p>
    <w:p w14:paraId="462EABFC" w14:textId="77777777" w:rsidR="00981B50" w:rsidRPr="00002C83" w:rsidRDefault="00981B50" w:rsidP="00981B50">
      <w:pPr>
        <w:pStyle w:val="ListParagraph"/>
        <w:spacing w:line="300" w:lineRule="atLeast"/>
        <w:ind w:left="1003"/>
        <w:rPr>
          <w:rtl/>
        </w:rPr>
      </w:pPr>
    </w:p>
    <w:p w14:paraId="0788B56C" w14:textId="77777777" w:rsidR="00981B50" w:rsidRDefault="00981B50" w:rsidP="002B7636">
      <w:pPr>
        <w:numPr>
          <w:ilvl w:val="2"/>
          <w:numId w:val="53"/>
        </w:numPr>
        <w:spacing w:line="300" w:lineRule="atLeast"/>
      </w:pPr>
      <w:r w:rsidRPr="00002C83">
        <w:rPr>
          <w:rFonts w:hint="cs"/>
          <w:rtl/>
        </w:rPr>
        <w:t xml:space="preserve">באחריות הקבלן לפתח ממשק מול </w:t>
      </w:r>
      <w:r>
        <w:rPr>
          <w:rFonts w:hint="cs"/>
          <w:rtl/>
        </w:rPr>
        <w:t>הקטלוג החינוכי</w:t>
      </w:r>
      <w:r w:rsidRPr="00002C83">
        <w:rPr>
          <w:rFonts w:hint="cs"/>
          <w:rtl/>
        </w:rPr>
        <w:t xml:space="preserve"> או כל פורטל מרכזי אחר שיוגדר ע"י המשרד תוך </w:t>
      </w:r>
      <w:r w:rsidRPr="000B2A75">
        <w:rPr>
          <w:rFonts w:hint="cs"/>
          <w:b/>
          <w:bCs/>
          <w:rtl/>
        </w:rPr>
        <w:t>30</w:t>
      </w:r>
      <w:r w:rsidRPr="00002C83">
        <w:rPr>
          <w:rFonts w:hint="cs"/>
          <w:rtl/>
        </w:rPr>
        <w:t xml:space="preserve"> יום מתחילת ההתקשרות.</w:t>
      </w:r>
    </w:p>
    <w:p w14:paraId="22A49FAB" w14:textId="77777777" w:rsidR="00981B50" w:rsidRPr="00A52B8A" w:rsidRDefault="00981B50" w:rsidP="00981B50">
      <w:pPr>
        <w:spacing w:line="300" w:lineRule="atLeast"/>
        <w:ind w:left="1418"/>
        <w:rPr>
          <w:rtl/>
        </w:rPr>
      </w:pPr>
    </w:p>
    <w:p w14:paraId="208E15C6" w14:textId="5C562BD3" w:rsidR="00981B50" w:rsidRPr="00C1610D" w:rsidRDefault="00981B50" w:rsidP="00666DD3">
      <w:pPr>
        <w:numPr>
          <w:ilvl w:val="1"/>
          <w:numId w:val="53"/>
        </w:numPr>
        <w:tabs>
          <w:tab w:val="num" w:pos="1418"/>
        </w:tabs>
        <w:spacing w:line="300" w:lineRule="atLeast"/>
        <w:ind w:left="1418" w:hanging="709"/>
        <w:rPr>
          <w:b/>
          <w:bCs/>
          <w:u w:val="single"/>
        </w:rPr>
      </w:pPr>
      <w:r w:rsidRPr="00C1610D">
        <w:rPr>
          <w:rFonts w:hint="cs"/>
          <w:b/>
          <w:bCs/>
          <w:u w:val="single"/>
          <w:rtl/>
        </w:rPr>
        <w:t>ספרים דיגיטליים</w:t>
      </w:r>
    </w:p>
    <w:p w14:paraId="05E61EAE" w14:textId="77777777" w:rsidR="00981B50" w:rsidRDefault="00981B50" w:rsidP="00981B50">
      <w:pPr>
        <w:spacing w:line="300" w:lineRule="atLeast"/>
        <w:ind w:left="2268"/>
        <w:rPr>
          <w:u w:val="single"/>
        </w:rPr>
      </w:pPr>
    </w:p>
    <w:p w14:paraId="6833B334" w14:textId="45F107C1" w:rsidR="00981B50" w:rsidRDefault="00D33240" w:rsidP="002B7636">
      <w:pPr>
        <w:numPr>
          <w:ilvl w:val="2"/>
          <w:numId w:val="53"/>
        </w:numPr>
        <w:spacing w:line="300" w:lineRule="atLeast"/>
      </w:pPr>
      <w:r>
        <w:rPr>
          <w:rFonts w:hint="cs"/>
          <w:b/>
          <w:bCs/>
          <w:rtl/>
        </w:rPr>
        <w:t>קימות שתי רמות תקינה</w:t>
      </w:r>
      <w:r>
        <w:rPr>
          <w:rFonts w:hint="cs"/>
          <w:rtl/>
        </w:rPr>
        <w:t xml:space="preserve"> </w:t>
      </w:r>
      <w:r w:rsidR="00226483" w:rsidRPr="00D86D0B">
        <w:rPr>
          <w:rtl/>
        </w:rPr>
        <w:t>לספרי לימוד דיגיטליים</w:t>
      </w:r>
      <w:r w:rsidR="00226483">
        <w:rPr>
          <w:rFonts w:hint="cs"/>
          <w:rtl/>
        </w:rPr>
        <w:t>.</w:t>
      </w:r>
      <w:r w:rsidR="00226483" w:rsidRPr="00D86D0B">
        <w:rPr>
          <w:rFonts w:hint="cs"/>
          <w:rtl/>
        </w:rPr>
        <w:t xml:space="preserve"> לצפייה בתקנים המעודכנים</w:t>
      </w:r>
      <w:r w:rsidR="00226483" w:rsidRPr="00D86D0B">
        <w:rPr>
          <w:rtl/>
        </w:rPr>
        <w:t xml:space="preserve"> </w:t>
      </w:r>
      <w:hyperlink r:id="rId22" w:history="1">
        <w:r w:rsidR="00226483" w:rsidRPr="00B366B0">
          <w:rPr>
            <w:rStyle w:val="Hyperlink"/>
            <w:b/>
            <w:bCs/>
            <w:rtl/>
          </w:rPr>
          <w:t>לחץ כאן</w:t>
        </w:r>
      </w:hyperlink>
      <w:r w:rsidR="00226483">
        <w:rPr>
          <w:rFonts w:hint="cs"/>
          <w:rtl/>
        </w:rPr>
        <w:t>.</w:t>
      </w:r>
      <w:r w:rsidR="00B366B0">
        <w:rPr>
          <w:rFonts w:hint="cs"/>
          <w:rtl/>
        </w:rPr>
        <w:t xml:space="preserve"> </w:t>
      </w:r>
      <w:r w:rsidR="00981B50" w:rsidRPr="00F22D15">
        <w:rPr>
          <w:rtl/>
        </w:rPr>
        <w:t>התק</w:t>
      </w:r>
      <w:r>
        <w:rPr>
          <w:rFonts w:hint="cs"/>
          <w:rtl/>
        </w:rPr>
        <w:t>נים מאפשרים מנעד ( ספקטרום ) רחב לפתרונות שרמות שונות של מורכבות ויישום טכנולוגי ופדגוגי</w:t>
      </w:r>
      <w:r w:rsidR="00981B50" w:rsidRPr="00F22D15">
        <w:rPr>
          <w:rtl/>
        </w:rPr>
        <w:t xml:space="preserve">. </w:t>
      </w:r>
    </w:p>
    <w:p w14:paraId="226EC25C" w14:textId="77777777" w:rsidR="00981B50" w:rsidRDefault="00981B50" w:rsidP="00981B50">
      <w:pPr>
        <w:pStyle w:val="ListParagraph"/>
        <w:rPr>
          <w:rtl/>
        </w:rPr>
      </w:pPr>
    </w:p>
    <w:p w14:paraId="0E230F8D" w14:textId="77777777" w:rsidR="00981B50" w:rsidRDefault="00981B50" w:rsidP="002B7636">
      <w:pPr>
        <w:numPr>
          <w:ilvl w:val="2"/>
          <w:numId w:val="53"/>
        </w:numPr>
        <w:spacing w:line="300" w:lineRule="atLeast"/>
        <w:rPr>
          <w:lang w:eastAsia="en-US"/>
        </w:rPr>
      </w:pPr>
      <w:r>
        <w:rPr>
          <w:rFonts w:hint="cs"/>
          <w:b/>
          <w:bCs/>
          <w:rtl/>
          <w:lang w:eastAsia="en-US"/>
        </w:rPr>
        <w:t>הספרים הדיגיטליים</w:t>
      </w:r>
      <w:r w:rsidRPr="004D2389">
        <w:rPr>
          <w:rFonts w:hint="cs"/>
          <w:b/>
          <w:bCs/>
          <w:rtl/>
          <w:lang w:eastAsia="en-US"/>
        </w:rPr>
        <w:t xml:space="preserve"> המוצעים </w:t>
      </w:r>
      <w:r w:rsidR="00D33240">
        <w:rPr>
          <w:rFonts w:hint="cs"/>
          <w:b/>
          <w:bCs/>
          <w:rtl/>
          <w:lang w:eastAsia="en-US"/>
        </w:rPr>
        <w:t xml:space="preserve">במכרז </w:t>
      </w:r>
      <w:r w:rsidRPr="004D2389">
        <w:rPr>
          <w:rFonts w:hint="cs"/>
          <w:b/>
          <w:bCs/>
          <w:rtl/>
          <w:lang w:eastAsia="en-US"/>
        </w:rPr>
        <w:t>יהיו מיועדים לכל שכבות הגיל ולכל שלבי החינוך</w:t>
      </w:r>
      <w:r>
        <w:rPr>
          <w:rFonts w:hint="cs"/>
          <w:rtl/>
          <w:lang w:eastAsia="en-US"/>
        </w:rPr>
        <w:t>.</w:t>
      </w:r>
    </w:p>
    <w:p w14:paraId="72185CAD" w14:textId="77777777" w:rsidR="00981B50" w:rsidRPr="00F22D15" w:rsidRDefault="00981B50" w:rsidP="00981B50">
      <w:pPr>
        <w:spacing w:line="300" w:lineRule="atLeast"/>
        <w:ind w:left="2268"/>
      </w:pPr>
    </w:p>
    <w:p w14:paraId="2BA84B7D" w14:textId="77777777" w:rsidR="00981B50" w:rsidRPr="00F22D15" w:rsidRDefault="00981B50" w:rsidP="002B7636">
      <w:pPr>
        <w:numPr>
          <w:ilvl w:val="2"/>
          <w:numId w:val="53"/>
        </w:numPr>
        <w:spacing w:line="300" w:lineRule="atLeast"/>
        <w:rPr>
          <w:rtl/>
        </w:rPr>
      </w:pPr>
      <w:r w:rsidRPr="00F22D15">
        <w:rPr>
          <w:rtl/>
        </w:rPr>
        <w:lastRenderedPageBreak/>
        <w:t xml:space="preserve">התקנים </w:t>
      </w:r>
      <w:r w:rsidR="008260DB">
        <w:rPr>
          <w:rFonts w:hint="cs"/>
          <w:rtl/>
        </w:rPr>
        <w:t xml:space="preserve">מחייבים </w:t>
      </w:r>
      <w:r w:rsidRPr="00F22D15">
        <w:rPr>
          <w:rFonts w:hint="cs"/>
          <w:rtl/>
        </w:rPr>
        <w:t>עמידה ב</w:t>
      </w:r>
      <w:r w:rsidR="008260DB">
        <w:rPr>
          <w:rFonts w:hint="cs"/>
          <w:rtl/>
        </w:rPr>
        <w:t xml:space="preserve">דרישות </w:t>
      </w:r>
      <w:r w:rsidRPr="00F22D15">
        <w:rPr>
          <w:rFonts w:hint="cs"/>
          <w:rtl/>
        </w:rPr>
        <w:t>אבטחת מידע, תאימות, נגישות ושמישות</w:t>
      </w:r>
      <w:r w:rsidRPr="00F22D15">
        <w:rPr>
          <w:rtl/>
        </w:rPr>
        <w:t xml:space="preserve"> </w:t>
      </w:r>
      <w:r w:rsidRPr="00F22D15">
        <w:rPr>
          <w:rFonts w:hint="cs"/>
          <w:rtl/>
        </w:rPr>
        <w:t>ו</w:t>
      </w:r>
      <w:r w:rsidRPr="00F22D15">
        <w:rPr>
          <w:rtl/>
        </w:rPr>
        <w:t xml:space="preserve">מתבססים על תקנים בין לאומיים, וזאת מתוך רצון לקבל מקסימום תאימות לכל סביבות ההפעלה הקיימות כיום בשוק </w:t>
      </w:r>
      <w:r w:rsidRPr="00F22D15">
        <w:rPr>
          <w:rFonts w:hint="cs"/>
          <w:rtl/>
        </w:rPr>
        <w:t>וכן למחשבים ולאמצעי קצה דוגמת סמארטפונים</w:t>
      </w:r>
      <w:r w:rsidRPr="00F22D15">
        <w:rPr>
          <w:rtl/>
        </w:rPr>
        <w:t>,</w:t>
      </w:r>
      <w:r w:rsidRPr="00F22D15">
        <w:rPr>
          <w:rFonts w:hint="cs"/>
          <w:rtl/>
        </w:rPr>
        <w:t xml:space="preserve"> </w:t>
      </w:r>
      <w:r w:rsidRPr="00F22D15">
        <w:rPr>
          <w:rtl/>
        </w:rPr>
        <w:t xml:space="preserve">טאבלטים, מחשבים ניידים </w:t>
      </w:r>
      <w:r w:rsidRPr="00F22D15">
        <w:rPr>
          <w:rFonts w:hint="cs"/>
          <w:rtl/>
        </w:rPr>
        <w:t xml:space="preserve">ונייחים מסוגים שונים </w:t>
      </w:r>
      <w:proofErr w:type="spellStart"/>
      <w:r w:rsidRPr="00F22D15">
        <w:rPr>
          <w:rtl/>
        </w:rPr>
        <w:t>וכו</w:t>
      </w:r>
      <w:proofErr w:type="spellEnd"/>
      <w:r w:rsidRPr="00F22D15">
        <w:rPr>
          <w:rtl/>
        </w:rPr>
        <w:t>'.</w:t>
      </w:r>
    </w:p>
    <w:p w14:paraId="7264D0F3" w14:textId="77777777" w:rsidR="00981B50" w:rsidRPr="00F22D15" w:rsidRDefault="00981B50" w:rsidP="00981B50">
      <w:pPr>
        <w:spacing w:line="300" w:lineRule="atLeast"/>
        <w:ind w:left="1418"/>
        <w:rPr>
          <w:rtl/>
        </w:rPr>
      </w:pPr>
    </w:p>
    <w:p w14:paraId="20B0F29D" w14:textId="70DC2A25" w:rsidR="00A52B8A" w:rsidRPr="00F22D15" w:rsidRDefault="00A52B8A" w:rsidP="002B7636">
      <w:pPr>
        <w:numPr>
          <w:ilvl w:val="2"/>
          <w:numId w:val="53"/>
        </w:numPr>
        <w:spacing w:line="300" w:lineRule="atLeast"/>
        <w:ind w:left="2267"/>
      </w:pPr>
      <w:r w:rsidRPr="00F22D15">
        <w:rPr>
          <w:rFonts w:hint="cs"/>
          <w:rtl/>
        </w:rPr>
        <w:t xml:space="preserve">על </w:t>
      </w:r>
      <w:r w:rsidR="008260DB">
        <w:rPr>
          <w:rFonts w:hint="cs"/>
          <w:rtl/>
        </w:rPr>
        <w:t xml:space="preserve">כל </w:t>
      </w:r>
      <w:r w:rsidRPr="00F22D15">
        <w:rPr>
          <w:rFonts w:hint="cs"/>
          <w:rtl/>
        </w:rPr>
        <w:t xml:space="preserve">ספר </w:t>
      </w:r>
      <w:r w:rsidR="008260DB">
        <w:rPr>
          <w:rFonts w:hint="cs"/>
          <w:rtl/>
        </w:rPr>
        <w:t xml:space="preserve">דיגיטלי המוצע למכרז זה </w:t>
      </w:r>
      <w:r w:rsidRPr="00F22D15">
        <w:rPr>
          <w:rFonts w:hint="cs"/>
          <w:rtl/>
        </w:rPr>
        <w:t xml:space="preserve">להיות בעל אישור תוקף </w:t>
      </w:r>
      <w:r w:rsidR="008260DB">
        <w:rPr>
          <w:rFonts w:hint="cs"/>
          <w:rtl/>
        </w:rPr>
        <w:t xml:space="preserve">של </w:t>
      </w:r>
      <w:r w:rsidRPr="00F22D15">
        <w:rPr>
          <w:rFonts w:hint="cs"/>
          <w:rtl/>
        </w:rPr>
        <w:t xml:space="preserve">משרד החינוך </w:t>
      </w:r>
      <w:r w:rsidR="008260DB">
        <w:rPr>
          <w:rFonts w:hint="cs"/>
          <w:rtl/>
        </w:rPr>
        <w:t>לשנת הלימודים</w:t>
      </w:r>
      <w:r w:rsidR="001543CC">
        <w:rPr>
          <w:rFonts w:hint="cs"/>
          <w:rtl/>
        </w:rPr>
        <w:t>.</w:t>
      </w:r>
    </w:p>
    <w:p w14:paraId="3F584016" w14:textId="77777777" w:rsidR="00A52B8A" w:rsidRPr="00F22D15" w:rsidRDefault="00A52B8A" w:rsidP="00A52B8A">
      <w:pPr>
        <w:spacing w:line="300" w:lineRule="atLeast"/>
      </w:pPr>
    </w:p>
    <w:p w14:paraId="379F57AC" w14:textId="42C32639" w:rsidR="00A52B8A" w:rsidRDefault="00A52B8A" w:rsidP="002B7636">
      <w:pPr>
        <w:numPr>
          <w:ilvl w:val="2"/>
          <w:numId w:val="53"/>
        </w:numPr>
        <w:spacing w:line="300" w:lineRule="atLeast"/>
        <w:ind w:left="2267"/>
      </w:pPr>
      <w:r w:rsidRPr="00F22D15">
        <w:rPr>
          <w:rFonts w:hint="cs"/>
          <w:rtl/>
        </w:rPr>
        <w:t xml:space="preserve">על הקבלן לאפשר גישה לספר הדיגיטלי באמצעות </w:t>
      </w:r>
      <w:hyperlink r:id="rId23" w:history="1">
        <w:r w:rsidRPr="00F22D15">
          <w:rPr>
            <w:rFonts w:hint="cs"/>
            <w:rtl/>
          </w:rPr>
          <w:t xml:space="preserve">הקטלוג החינוכי </w:t>
        </w:r>
      </w:hyperlink>
      <w:r w:rsidRPr="00F22D15">
        <w:rPr>
          <w:rFonts w:hint="cs"/>
          <w:rtl/>
        </w:rPr>
        <w:t xml:space="preserve"> שהמשרד מפעיל.</w:t>
      </w:r>
    </w:p>
    <w:p w14:paraId="539E402F" w14:textId="77777777" w:rsidR="001543CC" w:rsidRPr="00F22D15" w:rsidRDefault="001543CC" w:rsidP="00666DD3">
      <w:pPr>
        <w:spacing w:line="300" w:lineRule="atLeast"/>
        <w:ind w:left="1547"/>
      </w:pPr>
    </w:p>
    <w:p w14:paraId="3B53FD0E" w14:textId="490029C3" w:rsidR="001543CC" w:rsidRPr="00666DD3" w:rsidRDefault="001543CC" w:rsidP="00666DD3">
      <w:pPr>
        <w:numPr>
          <w:ilvl w:val="2"/>
          <w:numId w:val="53"/>
        </w:numPr>
        <w:spacing w:line="300" w:lineRule="atLeast"/>
        <w:ind w:left="2267"/>
      </w:pPr>
      <w:r>
        <w:rPr>
          <w:rFonts w:hint="cs"/>
          <w:rtl/>
        </w:rPr>
        <w:t>לספרים דיגיטליים המיועדים</w:t>
      </w:r>
      <w:r w:rsidRPr="00666DD3">
        <w:rPr>
          <w:rtl/>
        </w:rPr>
        <w:t xml:space="preserve"> למגזר החרדי, תינתן אפשרות להיות מופעל</w:t>
      </w:r>
      <w:r>
        <w:rPr>
          <w:rFonts w:hint="cs"/>
          <w:rtl/>
        </w:rPr>
        <w:t>ים</w:t>
      </w:r>
      <w:r w:rsidRPr="00666DD3">
        <w:rPr>
          <w:rtl/>
        </w:rPr>
        <w:t xml:space="preserve"> בתצורת </w:t>
      </w:r>
      <w:r w:rsidR="001F011D">
        <w:t>OFFLINE</w:t>
      </w:r>
      <w:r w:rsidRPr="00666DD3">
        <w:rPr>
          <w:rtl/>
        </w:rPr>
        <w:t>.</w:t>
      </w:r>
    </w:p>
    <w:p w14:paraId="54F1709A" w14:textId="77777777" w:rsidR="001543CC" w:rsidRPr="00CA7AA0" w:rsidRDefault="001543CC" w:rsidP="00A52B8A">
      <w:pPr>
        <w:spacing w:line="300" w:lineRule="atLeast"/>
      </w:pPr>
    </w:p>
    <w:p w14:paraId="691894C6" w14:textId="77777777" w:rsidR="00A52B8A" w:rsidRDefault="00A52B8A" w:rsidP="002B7636">
      <w:pPr>
        <w:numPr>
          <w:ilvl w:val="2"/>
          <w:numId w:val="53"/>
        </w:numPr>
        <w:spacing w:line="300" w:lineRule="atLeast"/>
        <w:ind w:left="2267"/>
      </w:pPr>
      <w:r w:rsidRPr="00F22D15">
        <w:rPr>
          <w:rFonts w:hint="cs"/>
          <w:rtl/>
        </w:rPr>
        <w:t>לכל ספר</w:t>
      </w:r>
      <w:r>
        <w:rPr>
          <w:rFonts w:hint="cs"/>
          <w:rtl/>
        </w:rPr>
        <w:t xml:space="preserve"> דיגיטלי</w:t>
      </w:r>
      <w:r w:rsidRPr="00F22D15">
        <w:rPr>
          <w:rFonts w:hint="cs"/>
          <w:rtl/>
        </w:rPr>
        <w:t xml:space="preserve"> יצוין: מחיר</w:t>
      </w:r>
      <w:r>
        <w:rPr>
          <w:rFonts w:hint="cs"/>
          <w:rtl/>
        </w:rPr>
        <w:t>,</w:t>
      </w:r>
      <w:r w:rsidR="00216A0D">
        <w:rPr>
          <w:rFonts w:hint="cs"/>
          <w:rtl/>
        </w:rPr>
        <w:t xml:space="preserve"> </w:t>
      </w:r>
      <w:r w:rsidRPr="00F22D15">
        <w:rPr>
          <w:rFonts w:hint="cs"/>
          <w:rtl/>
        </w:rPr>
        <w:t xml:space="preserve">רמת </w:t>
      </w:r>
      <w:r>
        <w:rPr>
          <w:rFonts w:hint="cs"/>
          <w:rtl/>
        </w:rPr>
        <w:t xml:space="preserve">התקן, </w:t>
      </w:r>
      <w:proofErr w:type="spellStart"/>
      <w:r>
        <w:rPr>
          <w:rFonts w:hint="cs"/>
          <w:rtl/>
        </w:rPr>
        <w:t>דנ</w:t>
      </w:r>
      <w:r w:rsidR="00D83A5C">
        <w:rPr>
          <w:rFonts w:hint="cs"/>
          <w:rtl/>
        </w:rPr>
        <w:t>א</w:t>
      </w:r>
      <w:r>
        <w:rPr>
          <w:rFonts w:hint="cs"/>
          <w:rtl/>
        </w:rPr>
        <w:t>קוד</w:t>
      </w:r>
      <w:proofErr w:type="spellEnd"/>
      <w:r>
        <w:rPr>
          <w:rFonts w:hint="cs"/>
          <w:rtl/>
        </w:rPr>
        <w:t xml:space="preserve"> , שם הספר, נושא, וכל</w:t>
      </w:r>
      <w:r w:rsidR="00216A0D">
        <w:rPr>
          <w:rFonts w:hint="cs"/>
          <w:rtl/>
        </w:rPr>
        <w:t xml:space="preserve"> </w:t>
      </w:r>
      <w:r>
        <w:rPr>
          <w:rFonts w:hint="cs"/>
          <w:rtl/>
        </w:rPr>
        <w:t>הנדרש כמפורט בנספחים שבחוברת ההצעה.</w:t>
      </w:r>
      <w:r w:rsidR="00216A0D">
        <w:rPr>
          <w:rFonts w:hint="cs"/>
          <w:rtl/>
        </w:rPr>
        <w:t xml:space="preserve"> </w:t>
      </w:r>
      <w:r>
        <w:rPr>
          <w:rFonts w:hint="cs"/>
          <w:rtl/>
        </w:rPr>
        <w:t xml:space="preserve">הצעה אשר לא תכלול את כל הפרטים הנדרשים </w:t>
      </w:r>
      <w:r w:rsidR="00216A0D">
        <w:rPr>
          <w:rFonts w:hint="cs"/>
          <w:rtl/>
        </w:rPr>
        <w:t xml:space="preserve">כאמור לעיל, </w:t>
      </w:r>
      <w:r>
        <w:rPr>
          <w:rFonts w:hint="cs"/>
          <w:rtl/>
        </w:rPr>
        <w:t>תוחזר לספק ובמידה ולא תושלם עד לתאריך הקובע להשלמת האישורים,</w:t>
      </w:r>
      <w:r w:rsidR="00216A0D">
        <w:rPr>
          <w:rFonts w:hint="cs"/>
          <w:rtl/>
        </w:rPr>
        <w:t xml:space="preserve"> </w:t>
      </w:r>
      <w:r>
        <w:rPr>
          <w:rFonts w:hint="cs"/>
          <w:rtl/>
        </w:rPr>
        <w:t>לא ת</w:t>
      </w:r>
      <w:r w:rsidR="008260DB">
        <w:rPr>
          <w:rFonts w:hint="cs"/>
          <w:rtl/>
        </w:rPr>
        <w:t>י</w:t>
      </w:r>
      <w:r>
        <w:rPr>
          <w:rFonts w:hint="cs"/>
          <w:rtl/>
        </w:rPr>
        <w:t>כלל ברשימת הפריטים המאושרים.</w:t>
      </w:r>
    </w:p>
    <w:p w14:paraId="6F106A6F" w14:textId="77777777" w:rsidR="00A52B8A" w:rsidRPr="00DE007B" w:rsidRDefault="00A52B8A" w:rsidP="00A52B8A">
      <w:pPr>
        <w:spacing w:line="300" w:lineRule="atLeast"/>
        <w:ind w:left="1417"/>
      </w:pPr>
    </w:p>
    <w:p w14:paraId="63D023DA" w14:textId="77777777" w:rsidR="00A52B8A" w:rsidRDefault="00A52B8A" w:rsidP="002B7636">
      <w:pPr>
        <w:numPr>
          <w:ilvl w:val="2"/>
          <w:numId w:val="53"/>
        </w:numPr>
        <w:spacing w:line="300" w:lineRule="atLeast"/>
        <w:ind w:left="2267"/>
      </w:pPr>
      <w:r w:rsidRPr="00F22D15">
        <w:rPr>
          <w:rFonts w:hint="cs"/>
          <w:rtl/>
        </w:rPr>
        <w:t>תפעול הספר על כל היבטיו יעשה באחריות הספק.</w:t>
      </w:r>
    </w:p>
    <w:p w14:paraId="42FC4207" w14:textId="77777777" w:rsidR="00A52B8A" w:rsidRDefault="00A52B8A" w:rsidP="00A52B8A">
      <w:pPr>
        <w:pStyle w:val="ListParagraph"/>
        <w:rPr>
          <w:rtl/>
        </w:rPr>
      </w:pPr>
    </w:p>
    <w:p w14:paraId="627DEC98" w14:textId="77777777" w:rsidR="00FD6852" w:rsidRDefault="00FD6852" w:rsidP="00FD6852">
      <w:pPr>
        <w:spacing w:line="300" w:lineRule="atLeast"/>
        <w:ind w:left="1418"/>
        <w:rPr>
          <w:b/>
          <w:bCs/>
          <w:u w:val="single"/>
        </w:rPr>
      </w:pPr>
    </w:p>
    <w:p w14:paraId="13EA6C32" w14:textId="77777777" w:rsidR="00981B50" w:rsidRDefault="00981B50" w:rsidP="00666DD3">
      <w:pPr>
        <w:numPr>
          <w:ilvl w:val="1"/>
          <w:numId w:val="53"/>
        </w:numPr>
        <w:tabs>
          <w:tab w:val="num" w:pos="1418"/>
        </w:tabs>
        <w:spacing w:line="300" w:lineRule="atLeast"/>
        <w:ind w:left="1418" w:hanging="709"/>
        <w:rPr>
          <w:b/>
          <w:bCs/>
          <w:u w:val="single"/>
        </w:rPr>
      </w:pPr>
      <w:r>
        <w:rPr>
          <w:rFonts w:hint="cs"/>
          <w:b/>
          <w:bCs/>
          <w:u w:val="single"/>
          <w:rtl/>
        </w:rPr>
        <w:t>סביבות למידה מתוקשבות ל</w:t>
      </w:r>
      <w:r w:rsidR="00F93AAD">
        <w:rPr>
          <w:rFonts w:hint="cs"/>
          <w:b/>
          <w:bCs/>
          <w:u w:val="single"/>
          <w:rtl/>
        </w:rPr>
        <w:t>חטיבה צעירה</w:t>
      </w:r>
    </w:p>
    <w:p w14:paraId="23458000" w14:textId="77777777" w:rsidR="00981B50" w:rsidRDefault="00981B50" w:rsidP="00981B50">
      <w:pPr>
        <w:spacing w:line="300" w:lineRule="atLeast"/>
        <w:ind w:left="1418"/>
        <w:rPr>
          <w:b/>
          <w:bCs/>
          <w:u w:val="single"/>
        </w:rPr>
      </w:pPr>
    </w:p>
    <w:p w14:paraId="3C4C3E91" w14:textId="6F3F8EEC" w:rsidR="00981B50" w:rsidRPr="00A47F7E" w:rsidRDefault="00981B50" w:rsidP="00981B50">
      <w:pPr>
        <w:spacing w:after="140" w:line="300" w:lineRule="atLeast"/>
        <w:ind w:left="1418"/>
        <w:rPr>
          <w:rtl/>
        </w:rPr>
      </w:pPr>
      <w:r w:rsidRPr="00A47F7E">
        <w:rPr>
          <w:rFonts w:hint="cs"/>
          <w:rtl/>
        </w:rPr>
        <w:t>סביבת למידה מתוקשבת</w:t>
      </w:r>
      <w:r w:rsidR="00C66522">
        <w:rPr>
          <w:rFonts w:hint="cs"/>
          <w:rtl/>
        </w:rPr>
        <w:t xml:space="preserve"> לחטיבה צעירה</w:t>
      </w:r>
      <w:r w:rsidRPr="00A47F7E">
        <w:rPr>
          <w:rFonts w:hint="cs"/>
          <w:rtl/>
        </w:rPr>
        <w:t xml:space="preserve"> </w:t>
      </w:r>
      <w:r w:rsidRPr="00A47F7E">
        <w:rPr>
          <w:rtl/>
        </w:rPr>
        <w:t xml:space="preserve">צריכה להיות בנויה </w:t>
      </w:r>
      <w:r w:rsidRPr="00A47F7E">
        <w:rPr>
          <w:rFonts w:hint="cs"/>
          <w:rtl/>
        </w:rPr>
        <w:t>כמערך שיעור ויכללו בה</w:t>
      </w:r>
      <w:r w:rsidRPr="00A47F7E">
        <w:rPr>
          <w:rtl/>
        </w:rPr>
        <w:t xml:space="preserve"> לפחות </w:t>
      </w:r>
      <w:r w:rsidRPr="00A47F7E">
        <w:rPr>
          <w:rFonts w:hint="cs"/>
          <w:b/>
          <w:bCs/>
          <w:rtl/>
        </w:rPr>
        <w:t>2-3</w:t>
      </w:r>
      <w:r w:rsidRPr="00A47F7E">
        <w:rPr>
          <w:rtl/>
        </w:rPr>
        <w:t xml:space="preserve"> מהפעילויות </w:t>
      </w:r>
      <w:r>
        <w:rPr>
          <w:rFonts w:hint="cs"/>
          <w:rtl/>
        </w:rPr>
        <w:t>המפורטות כדלקמן:</w:t>
      </w:r>
    </w:p>
    <w:p w14:paraId="296F1E56" w14:textId="234A2DDD" w:rsidR="0014345B" w:rsidRPr="007C72E6" w:rsidRDefault="00981B50" w:rsidP="007C72E6">
      <w:pPr>
        <w:numPr>
          <w:ilvl w:val="2"/>
          <w:numId w:val="53"/>
        </w:numPr>
        <w:spacing w:line="300" w:lineRule="atLeast"/>
        <w:rPr>
          <w:rtl/>
          <w:lang w:eastAsia="en-US"/>
        </w:rPr>
      </w:pPr>
      <w:r w:rsidRPr="005A37CF">
        <w:rPr>
          <w:b/>
          <w:bCs/>
          <w:rtl/>
          <w:lang w:eastAsia="en-US"/>
        </w:rPr>
        <w:t>סרטון</w:t>
      </w:r>
      <w:r w:rsidRPr="007C72E6">
        <w:rPr>
          <w:rFonts w:hint="cs"/>
          <w:b/>
          <w:bCs/>
          <w:rtl/>
          <w:lang w:eastAsia="en-US"/>
        </w:rPr>
        <w:t xml:space="preserve"> </w:t>
      </w:r>
      <w:r w:rsidRPr="007C72E6">
        <w:rPr>
          <w:b/>
          <w:bCs/>
          <w:rtl/>
          <w:lang w:eastAsia="en-US"/>
        </w:rPr>
        <w:t>–</w:t>
      </w:r>
      <w:r w:rsidRPr="005A37CF">
        <w:rPr>
          <w:rFonts w:hint="cs"/>
          <w:rtl/>
          <w:lang w:eastAsia="en-US"/>
        </w:rPr>
        <w:t xml:space="preserve"> סרטון מצולם הכולל:</w:t>
      </w:r>
      <w:r w:rsidRPr="005A37CF">
        <w:rPr>
          <w:rtl/>
          <w:lang w:eastAsia="en-US"/>
        </w:rPr>
        <w:t xml:space="preserve"> הסבר, הרצאת מומחה, ריאיון, פתרון תרגילים, סיכום של נושא, הרצאת מבוא, העמקה בתחום </w:t>
      </w:r>
      <w:r w:rsidRPr="005A37CF">
        <w:rPr>
          <w:rFonts w:hint="cs"/>
          <w:rtl/>
          <w:lang w:eastAsia="en-US"/>
        </w:rPr>
        <w:t>שאינו</w:t>
      </w:r>
      <w:r w:rsidRPr="005A37CF">
        <w:rPr>
          <w:rtl/>
          <w:lang w:eastAsia="en-US"/>
        </w:rPr>
        <w:t xml:space="preserve"> נמצא בתכנית הלימודים ועוד.</w:t>
      </w:r>
      <w:r w:rsidRPr="005A37CF">
        <w:rPr>
          <w:rFonts w:hint="cs"/>
          <w:rtl/>
          <w:lang w:eastAsia="en-US"/>
        </w:rPr>
        <w:t xml:space="preserve"> הסרטון יכלול כתוביות נגישות בשפה המדוברת בסרטון וכן אפשרות להוסיף כתוביות בשפות נוספות. את הכתוביות יש לספק כקובץ טקסט שמופעל ע"ג הסרטון ולא בהטמעה עליו. את הסרטון יש לדגום ולספק באיכות </w:t>
      </w:r>
      <w:r w:rsidRPr="005A37CF">
        <w:rPr>
          <w:lang w:eastAsia="en-US"/>
        </w:rPr>
        <w:t>HD</w:t>
      </w:r>
      <w:r w:rsidRPr="005A37CF">
        <w:rPr>
          <w:rFonts w:hint="cs"/>
          <w:rtl/>
          <w:lang w:eastAsia="en-US"/>
        </w:rPr>
        <w:t xml:space="preserve"> וכן באיכות נמוכה לצפייה באינטרנט. יש לספק את הסרט בפורמט </w:t>
      </w:r>
      <w:r w:rsidRPr="005A37CF">
        <w:rPr>
          <w:lang w:eastAsia="en-US"/>
        </w:rPr>
        <w:t>H264</w:t>
      </w:r>
      <w:r w:rsidRPr="005A37CF">
        <w:rPr>
          <w:rFonts w:hint="cs"/>
          <w:rtl/>
          <w:lang w:eastAsia="en-US"/>
        </w:rPr>
        <w:t xml:space="preserve">. </w:t>
      </w:r>
      <w:r w:rsidR="0014345B" w:rsidRPr="005A37CF">
        <w:rPr>
          <w:rtl/>
          <w:lang w:eastAsia="en-US"/>
        </w:rPr>
        <w:t xml:space="preserve">כתוביות לסרטונים יש לבצע בהתאם לנוהל הנגשת סרטונים. </w:t>
      </w:r>
      <w:r w:rsidR="005A37CF">
        <w:rPr>
          <w:rFonts w:hint="cs"/>
          <w:rtl/>
          <w:lang w:eastAsia="en-US"/>
        </w:rPr>
        <w:t>לצפיה ו</w:t>
      </w:r>
      <w:r w:rsidR="0014345B" w:rsidRPr="007C72E6">
        <w:rPr>
          <w:rtl/>
          <w:lang w:eastAsia="en-US"/>
        </w:rPr>
        <w:t>להורדת הנוהל</w:t>
      </w:r>
      <w:r w:rsidR="0014345B">
        <w:rPr>
          <w:rFonts w:hint="cs"/>
          <w:rtl/>
          <w:lang w:eastAsia="en-US"/>
        </w:rPr>
        <w:t xml:space="preserve"> </w:t>
      </w:r>
      <w:r w:rsidR="0014345B" w:rsidRPr="007C72E6">
        <w:rPr>
          <w:rtl/>
          <w:lang w:eastAsia="en-US"/>
        </w:rPr>
        <w:t xml:space="preserve"> </w:t>
      </w:r>
      <w:r w:rsidR="00526DF5">
        <w:rPr>
          <w:rFonts w:hint="cs"/>
          <w:rtl/>
          <w:lang w:eastAsia="en-US"/>
        </w:rPr>
        <w:t xml:space="preserve">לחץ על </w:t>
      </w:r>
      <w:hyperlink r:id="rId24" w:history="1">
        <w:r w:rsidR="00526DF5" w:rsidRPr="00526DF5">
          <w:rPr>
            <w:rStyle w:val="Hyperlink"/>
            <w:rFonts w:hint="cs"/>
            <w:rtl/>
            <w:lang w:eastAsia="en-US"/>
          </w:rPr>
          <w:t>קישור זה</w:t>
        </w:r>
      </w:hyperlink>
      <w:r w:rsidR="00526DF5">
        <w:rPr>
          <w:rFonts w:hint="cs"/>
          <w:rtl/>
          <w:lang w:eastAsia="en-US"/>
        </w:rPr>
        <w:t>.</w:t>
      </w:r>
    </w:p>
    <w:p w14:paraId="7A65417A" w14:textId="77777777" w:rsidR="00981B50" w:rsidRPr="00A47F7E" w:rsidRDefault="00981B50" w:rsidP="00981B50">
      <w:pPr>
        <w:spacing w:line="300" w:lineRule="atLeast"/>
        <w:ind w:left="1418"/>
      </w:pPr>
    </w:p>
    <w:p w14:paraId="198DEAFF" w14:textId="77777777" w:rsidR="00981B50" w:rsidRDefault="00981B50" w:rsidP="002B7636">
      <w:pPr>
        <w:numPr>
          <w:ilvl w:val="2"/>
          <w:numId w:val="53"/>
        </w:numPr>
        <w:spacing w:line="300" w:lineRule="atLeast"/>
        <w:rPr>
          <w:lang w:eastAsia="en-US"/>
        </w:rPr>
      </w:pPr>
      <w:r w:rsidRPr="00A47F7E">
        <w:rPr>
          <w:rFonts w:hint="cs"/>
          <w:b/>
          <w:bCs/>
          <w:rtl/>
          <w:lang w:eastAsia="en-US"/>
        </w:rPr>
        <w:t>סרטון הנפשה (אנימציה)</w:t>
      </w:r>
      <w:r w:rsidRPr="00A47F7E">
        <w:rPr>
          <w:rFonts w:hint="cs"/>
          <w:rtl/>
          <w:lang w:eastAsia="en-US"/>
        </w:rPr>
        <w:t xml:space="preserve"> </w:t>
      </w:r>
      <w:r w:rsidRPr="00A47F7E">
        <w:rPr>
          <w:rtl/>
          <w:lang w:eastAsia="en-US"/>
        </w:rPr>
        <w:t>–</w:t>
      </w:r>
      <w:r w:rsidRPr="00A47F7E">
        <w:rPr>
          <w:rFonts w:hint="cs"/>
          <w:rtl/>
          <w:lang w:eastAsia="en-US"/>
        </w:rPr>
        <w:t xml:space="preserve">סרטון הנפשה להצגת מבוא/סיכום של נושא או תופעה, פתרון תרגילים ועוד. הסרטון יכלול כתוביות נגישות בשפה המדוברת בסרטון וכן אפשרות להוסיף כתוביות בשפות נוספות. את הכתוביות יש לספק כקובץ טקסט שמופעל ע"ג הסרטון ולא בהטמעה עליו. מבוסס </w:t>
      </w:r>
      <w:r w:rsidRPr="00A47F7E">
        <w:rPr>
          <w:lang w:eastAsia="en-US"/>
        </w:rPr>
        <w:t>HTML</w:t>
      </w:r>
      <w:r w:rsidRPr="00A47F7E">
        <w:rPr>
          <w:rFonts w:hint="cs"/>
          <w:rtl/>
          <w:lang w:eastAsia="en-US"/>
        </w:rPr>
        <w:t xml:space="preserve">, </w:t>
      </w:r>
      <w:r w:rsidRPr="00A47F7E">
        <w:rPr>
          <w:lang w:eastAsia="en-US"/>
        </w:rPr>
        <w:t>JavaScript, CSS</w:t>
      </w:r>
      <w:r w:rsidRPr="00A47F7E">
        <w:rPr>
          <w:rFonts w:hint="cs"/>
          <w:rtl/>
          <w:lang w:eastAsia="en-US"/>
        </w:rPr>
        <w:t xml:space="preserve"> (יש לממש את כל הפונקציונליות ללא שימוש בתוספים נוספים) לפי תקן </w:t>
      </w:r>
      <w:r w:rsidRPr="00A47F7E">
        <w:rPr>
          <w:lang w:eastAsia="en-US"/>
        </w:rPr>
        <w:t>W3C</w:t>
      </w:r>
      <w:r w:rsidRPr="00A47F7E">
        <w:rPr>
          <w:rFonts w:hint="cs"/>
          <w:rtl/>
          <w:lang w:eastAsia="en-US"/>
        </w:rPr>
        <w:t xml:space="preserve"> </w:t>
      </w:r>
      <w:r>
        <w:rPr>
          <w:rFonts w:hint="cs"/>
          <w:rtl/>
          <w:lang w:eastAsia="en-US"/>
        </w:rPr>
        <w:t>ו</w:t>
      </w:r>
      <w:r w:rsidRPr="00A47F7E">
        <w:rPr>
          <w:rFonts w:hint="cs"/>
          <w:rtl/>
          <w:lang w:eastAsia="en-US"/>
        </w:rPr>
        <w:t xml:space="preserve">רמת נגישות לפי דרישת המשרד. </w:t>
      </w:r>
    </w:p>
    <w:p w14:paraId="747CEDE8" w14:textId="77777777" w:rsidR="00981B50" w:rsidRDefault="00981B50" w:rsidP="00981B50">
      <w:pPr>
        <w:pStyle w:val="ListParagraph"/>
        <w:rPr>
          <w:lang w:eastAsia="en-US"/>
        </w:rPr>
      </w:pPr>
    </w:p>
    <w:p w14:paraId="77BFE31A" w14:textId="77777777" w:rsidR="00226483" w:rsidRDefault="00226483" w:rsidP="007E6750">
      <w:pPr>
        <w:numPr>
          <w:ilvl w:val="2"/>
          <w:numId w:val="53"/>
        </w:numPr>
        <w:spacing w:line="300" w:lineRule="atLeast"/>
        <w:rPr>
          <w:lang w:eastAsia="en-US"/>
        </w:rPr>
      </w:pPr>
      <w:r w:rsidRPr="003E2A9E">
        <w:rPr>
          <w:rFonts w:hint="cs"/>
          <w:b/>
          <w:bCs/>
          <w:rtl/>
          <w:lang w:eastAsia="en-US"/>
        </w:rPr>
        <w:t xml:space="preserve">יישומון, הפעלה אינטראקטיבית, </w:t>
      </w:r>
      <w:r w:rsidRPr="003E2A9E">
        <w:rPr>
          <w:b/>
          <w:bCs/>
          <w:lang w:eastAsia="en-US"/>
        </w:rPr>
        <w:t>WebApp</w:t>
      </w:r>
      <w:r w:rsidRPr="003E2A9E">
        <w:rPr>
          <w:rFonts w:hint="cs"/>
          <w:rtl/>
          <w:lang w:eastAsia="en-US"/>
        </w:rPr>
        <w:t xml:space="preserve"> </w:t>
      </w:r>
      <w:r w:rsidRPr="003E2A9E">
        <w:rPr>
          <w:rtl/>
          <w:lang w:eastAsia="en-US"/>
        </w:rPr>
        <w:t>–</w:t>
      </w:r>
      <w:r w:rsidRPr="003E2A9E">
        <w:rPr>
          <w:rFonts w:hint="cs"/>
          <w:rtl/>
          <w:lang w:eastAsia="en-US"/>
        </w:rPr>
        <w:t xml:space="preserve"> יישום אינטראקטיבי מבוסס </w:t>
      </w:r>
      <w:r w:rsidRPr="003E2A9E">
        <w:rPr>
          <w:lang w:eastAsia="en-US"/>
        </w:rPr>
        <w:t>HTML</w:t>
      </w:r>
      <w:r w:rsidRPr="003E2A9E">
        <w:rPr>
          <w:rFonts w:hint="cs"/>
          <w:rtl/>
          <w:lang w:eastAsia="en-US"/>
        </w:rPr>
        <w:t xml:space="preserve">, </w:t>
      </w:r>
      <w:r w:rsidRPr="003E2A9E">
        <w:rPr>
          <w:lang w:eastAsia="en-US"/>
        </w:rPr>
        <w:t>JavaScript, CSS</w:t>
      </w:r>
      <w:r w:rsidRPr="003E2A9E">
        <w:rPr>
          <w:rFonts w:hint="cs"/>
          <w:rtl/>
          <w:lang w:eastAsia="en-US"/>
        </w:rPr>
        <w:t xml:space="preserve"> (יש לממש את כל הפונקציונליות ללא שימוש בתוספים נוספים) לפי תקן </w:t>
      </w:r>
      <w:r w:rsidRPr="003E2A9E">
        <w:rPr>
          <w:lang w:eastAsia="en-US"/>
        </w:rPr>
        <w:t>W3C</w:t>
      </w:r>
      <w:r w:rsidRPr="003E2A9E">
        <w:rPr>
          <w:rFonts w:hint="cs"/>
          <w:rtl/>
          <w:lang w:eastAsia="en-US"/>
        </w:rPr>
        <w:t xml:space="preserve"> </w:t>
      </w:r>
      <w:r>
        <w:rPr>
          <w:rFonts w:hint="cs"/>
          <w:rtl/>
          <w:lang w:eastAsia="en-US"/>
        </w:rPr>
        <w:t>ו</w:t>
      </w:r>
      <w:r w:rsidRPr="003E2A9E">
        <w:rPr>
          <w:rFonts w:hint="cs"/>
          <w:rtl/>
          <w:lang w:eastAsia="en-US"/>
        </w:rPr>
        <w:t xml:space="preserve">רמת נגישות, לפי דרישת המשרד. בעל פונקציונליות פשוטה המאפשר ביצוע פעולה או פעולות ממוקדות, לדוגמה: חיתוך מצולעים, בניית גופים תלת ממדיים מקוביות להדגמת נפח. </w:t>
      </w:r>
    </w:p>
    <w:p w14:paraId="1778462C" w14:textId="77777777" w:rsidR="0023033D" w:rsidRDefault="0023033D" w:rsidP="002B7636">
      <w:pPr>
        <w:pStyle w:val="ListParagraph"/>
        <w:rPr>
          <w:rtl/>
          <w:lang w:eastAsia="en-US"/>
        </w:rPr>
      </w:pPr>
    </w:p>
    <w:p w14:paraId="7C28C4D9" w14:textId="77777777" w:rsidR="00E376F4" w:rsidRPr="002B7636" w:rsidRDefault="00226483" w:rsidP="002B7636">
      <w:pPr>
        <w:numPr>
          <w:ilvl w:val="2"/>
          <w:numId w:val="53"/>
        </w:numPr>
        <w:spacing w:line="300" w:lineRule="atLeast"/>
        <w:ind w:right="-142"/>
        <w:rPr>
          <w:rtl/>
          <w:lang w:eastAsia="en-US"/>
        </w:rPr>
      </w:pPr>
      <w:r w:rsidRPr="002E7116">
        <w:rPr>
          <w:rFonts w:hint="cs"/>
          <w:rtl/>
          <w:lang w:eastAsia="en-US"/>
        </w:rPr>
        <w:t>סימולציה, הדמיה אינטראקטיבית</w:t>
      </w:r>
      <w:r w:rsidRPr="002E7116">
        <w:rPr>
          <w:rtl/>
          <w:lang w:eastAsia="en-US"/>
        </w:rPr>
        <w:t>–</w:t>
      </w:r>
      <w:r w:rsidRPr="002E7116">
        <w:rPr>
          <w:rFonts w:hint="cs"/>
          <w:rtl/>
          <w:lang w:eastAsia="en-US"/>
        </w:rPr>
        <w:t xml:space="preserve">יישום אינטראקטיבי מבוסס </w:t>
      </w:r>
      <w:r w:rsidRPr="002E7116">
        <w:rPr>
          <w:lang w:eastAsia="en-US"/>
        </w:rPr>
        <w:t>HTML</w:t>
      </w:r>
      <w:r w:rsidRPr="002E7116">
        <w:rPr>
          <w:rFonts w:hint="cs"/>
          <w:rtl/>
          <w:lang w:eastAsia="en-US"/>
        </w:rPr>
        <w:t xml:space="preserve">, </w:t>
      </w:r>
      <w:r w:rsidRPr="002E7116">
        <w:rPr>
          <w:lang w:eastAsia="en-US"/>
        </w:rPr>
        <w:t>JavaScript, CSS</w:t>
      </w:r>
      <w:r w:rsidRPr="002E7116">
        <w:rPr>
          <w:rFonts w:hint="cs"/>
          <w:rtl/>
          <w:lang w:eastAsia="en-US"/>
        </w:rPr>
        <w:t xml:space="preserve"> (יש לממש את כל הפונקציונליות ללא שימוש בתוספים נוספים) לפי תקן </w:t>
      </w:r>
      <w:r w:rsidRPr="002E7116">
        <w:rPr>
          <w:lang w:eastAsia="en-US"/>
        </w:rPr>
        <w:t>W3C</w:t>
      </w:r>
      <w:r w:rsidRPr="002E7116">
        <w:rPr>
          <w:rFonts w:hint="cs"/>
          <w:rtl/>
          <w:lang w:eastAsia="en-US"/>
        </w:rPr>
        <w:t xml:space="preserve"> ורמת </w:t>
      </w:r>
      <w:r w:rsidRPr="002E7116">
        <w:rPr>
          <w:rFonts w:hint="cs"/>
          <w:rtl/>
          <w:lang w:eastAsia="en-US"/>
        </w:rPr>
        <w:lastRenderedPageBreak/>
        <w:t xml:space="preserve">נגישות לפי דרישת המשרד. הסימולציה </w:t>
      </w:r>
      <w:r w:rsidRPr="002E7116">
        <w:rPr>
          <w:rtl/>
          <w:lang w:eastAsia="en-US"/>
        </w:rPr>
        <w:t>מאפשרת ללומד לתפעל כמה משתנים ולבחון את השפעתם על תופעה כלשהי.</w:t>
      </w:r>
    </w:p>
    <w:p w14:paraId="4314A1E2" w14:textId="77777777" w:rsidR="00E376F4" w:rsidRPr="002B7636" w:rsidRDefault="00E376F4" w:rsidP="002B7636">
      <w:pPr>
        <w:spacing w:line="300" w:lineRule="atLeast"/>
        <w:ind w:left="2138" w:right="-142"/>
        <w:rPr>
          <w:lang w:eastAsia="en-US"/>
        </w:rPr>
      </w:pPr>
    </w:p>
    <w:p w14:paraId="0993280E" w14:textId="77777777" w:rsidR="00981B50" w:rsidRPr="00A47F7E" w:rsidRDefault="00981B50" w:rsidP="002B7636">
      <w:pPr>
        <w:numPr>
          <w:ilvl w:val="2"/>
          <w:numId w:val="53"/>
        </w:numPr>
        <w:spacing w:line="300" w:lineRule="atLeast"/>
        <w:ind w:right="-142"/>
        <w:rPr>
          <w:lang w:eastAsia="en-US"/>
        </w:rPr>
      </w:pPr>
      <w:r w:rsidRPr="00A47F7E">
        <w:rPr>
          <w:rFonts w:hint="cs"/>
          <w:b/>
          <w:bCs/>
          <w:rtl/>
          <w:lang w:eastAsia="en-US"/>
        </w:rPr>
        <w:t>סרטון סמן</w:t>
      </w:r>
      <w:r w:rsidRPr="00A47F7E">
        <w:rPr>
          <w:rFonts w:hint="cs"/>
          <w:rtl/>
          <w:lang w:eastAsia="en-US"/>
        </w:rPr>
        <w:t xml:space="preserve"> </w:t>
      </w:r>
      <w:r w:rsidRPr="00A47F7E">
        <w:rPr>
          <w:rtl/>
          <w:lang w:eastAsia="en-US"/>
        </w:rPr>
        <w:t>–סרטון שמדגים שימוש במערכת מחשב או סדרה של פעולות במסך המחשב על ידי הקלטה של תנועות הסמן.</w:t>
      </w:r>
      <w:r w:rsidRPr="00A47F7E">
        <w:rPr>
          <w:rFonts w:hint="cs"/>
          <w:rtl/>
          <w:lang w:eastAsia="en-US"/>
        </w:rPr>
        <w:t xml:space="preserve"> הסרטון יכלול כתוביות נגישות בשפה המדוברת בסרטון וכן אפשרות להוסיף כתוביות בשפות נוספות. את הכתוביות יש לספק כקובץ טקסט שמופעל ע"ג הסרטון ולא בהטמעה עליו. את הסרטון יש לדגום ולספק באיכות </w:t>
      </w:r>
      <w:r w:rsidRPr="00A47F7E">
        <w:rPr>
          <w:lang w:eastAsia="en-US"/>
        </w:rPr>
        <w:t>HD</w:t>
      </w:r>
      <w:r w:rsidRPr="00A47F7E">
        <w:rPr>
          <w:rFonts w:hint="cs"/>
          <w:rtl/>
          <w:lang w:eastAsia="en-US"/>
        </w:rPr>
        <w:t xml:space="preserve"> וכן באיכות נמוכה לצפייה באינטרנט. יש לספק את הסרט בפורמט </w:t>
      </w:r>
      <w:r w:rsidRPr="00A47F7E">
        <w:rPr>
          <w:lang w:eastAsia="en-US"/>
        </w:rPr>
        <w:t>H264</w:t>
      </w:r>
      <w:r w:rsidRPr="00A47F7E">
        <w:rPr>
          <w:rFonts w:hint="cs"/>
          <w:rtl/>
          <w:lang w:eastAsia="en-US"/>
        </w:rPr>
        <w:t>.</w:t>
      </w:r>
      <w:r w:rsidRPr="00A47F7E">
        <w:rPr>
          <w:rFonts w:hint="cs"/>
          <w:rtl/>
        </w:rPr>
        <w:t xml:space="preserve"> </w:t>
      </w:r>
    </w:p>
    <w:p w14:paraId="6D746977" w14:textId="77777777" w:rsidR="00BD701A" w:rsidRPr="00BD701A" w:rsidRDefault="00BD701A" w:rsidP="00BD701A">
      <w:pPr>
        <w:spacing w:line="300" w:lineRule="atLeast"/>
        <w:ind w:left="2268"/>
        <w:rPr>
          <w:lang w:eastAsia="en-US"/>
        </w:rPr>
      </w:pPr>
    </w:p>
    <w:p w14:paraId="25FEE5E8" w14:textId="77777777" w:rsidR="00981B50" w:rsidRDefault="00981B50" w:rsidP="002B7636">
      <w:pPr>
        <w:numPr>
          <w:ilvl w:val="2"/>
          <w:numId w:val="53"/>
        </w:numPr>
        <w:spacing w:line="300" w:lineRule="atLeast"/>
        <w:rPr>
          <w:lang w:eastAsia="en-US"/>
        </w:rPr>
      </w:pPr>
      <w:r w:rsidRPr="00A47F7E">
        <w:rPr>
          <w:rFonts w:hint="cs"/>
          <w:b/>
          <w:bCs/>
          <w:rtl/>
          <w:lang w:eastAsia="en-US"/>
        </w:rPr>
        <w:t>תרגול, מבחן</w:t>
      </w:r>
      <w:r w:rsidRPr="00A47F7E">
        <w:rPr>
          <w:rFonts w:hint="cs"/>
          <w:rtl/>
          <w:lang w:eastAsia="en-US"/>
        </w:rPr>
        <w:t xml:space="preserve"> </w:t>
      </w:r>
      <w:r w:rsidRPr="00A47F7E">
        <w:rPr>
          <w:rtl/>
          <w:lang w:eastAsia="en-US"/>
        </w:rPr>
        <w:t>–</w:t>
      </w:r>
      <w:r w:rsidRPr="00A47F7E">
        <w:rPr>
          <w:rFonts w:hint="cs"/>
          <w:rtl/>
          <w:lang w:eastAsia="en-US"/>
        </w:rPr>
        <w:t xml:space="preserve"> לפי יחידות של שאלה/מטלה עם האפשרויות הבאות:</w:t>
      </w:r>
    </w:p>
    <w:p w14:paraId="3EC6A982" w14:textId="77777777" w:rsidR="00981B50" w:rsidRPr="00A47F7E" w:rsidRDefault="00981B50" w:rsidP="002B7636">
      <w:pPr>
        <w:numPr>
          <w:ilvl w:val="3"/>
          <w:numId w:val="56"/>
        </w:numPr>
        <w:spacing w:line="300" w:lineRule="atLeast"/>
        <w:rPr>
          <w:lang w:eastAsia="en-US"/>
        </w:rPr>
      </w:pPr>
      <w:r w:rsidRPr="00A47F7E">
        <w:rPr>
          <w:rFonts w:hint="cs"/>
          <w:rtl/>
          <w:lang w:eastAsia="en-US"/>
        </w:rPr>
        <w:t>שאלות רב ברירה</w:t>
      </w:r>
    </w:p>
    <w:p w14:paraId="6661AADA" w14:textId="77777777" w:rsidR="00981B50" w:rsidRPr="00A47F7E" w:rsidRDefault="00981B50" w:rsidP="002B7636">
      <w:pPr>
        <w:numPr>
          <w:ilvl w:val="3"/>
          <w:numId w:val="56"/>
        </w:numPr>
        <w:spacing w:line="300" w:lineRule="atLeast"/>
        <w:rPr>
          <w:lang w:eastAsia="en-US"/>
        </w:rPr>
      </w:pPr>
      <w:r w:rsidRPr="00A47F7E">
        <w:rPr>
          <w:rFonts w:hint="cs"/>
          <w:rtl/>
          <w:lang w:eastAsia="en-US"/>
        </w:rPr>
        <w:t>שאלות פתוחות</w:t>
      </w:r>
    </w:p>
    <w:p w14:paraId="4BE46A1A" w14:textId="77777777" w:rsidR="00981B50" w:rsidRPr="00A47F7E" w:rsidRDefault="00981B50" w:rsidP="002B7636">
      <w:pPr>
        <w:numPr>
          <w:ilvl w:val="3"/>
          <w:numId w:val="56"/>
        </w:numPr>
        <w:spacing w:line="300" w:lineRule="atLeast"/>
        <w:rPr>
          <w:lang w:eastAsia="en-US"/>
        </w:rPr>
      </w:pPr>
      <w:r w:rsidRPr="00A47F7E">
        <w:rPr>
          <w:rFonts w:hint="cs"/>
          <w:rtl/>
          <w:lang w:eastAsia="en-US"/>
        </w:rPr>
        <w:t>שאלות מתמטיות עם תוצאה (?=1+5)</w:t>
      </w:r>
    </w:p>
    <w:p w14:paraId="14C7396B" w14:textId="77777777" w:rsidR="00981B50" w:rsidRPr="00A47F7E" w:rsidRDefault="00981B50" w:rsidP="002B7636">
      <w:pPr>
        <w:numPr>
          <w:ilvl w:val="3"/>
          <w:numId w:val="56"/>
        </w:numPr>
        <w:spacing w:line="300" w:lineRule="atLeast"/>
        <w:rPr>
          <w:lang w:eastAsia="en-US"/>
        </w:rPr>
      </w:pPr>
      <w:r w:rsidRPr="00A47F7E">
        <w:rPr>
          <w:rFonts w:hint="cs"/>
          <w:rtl/>
          <w:lang w:eastAsia="en-US"/>
        </w:rPr>
        <w:t xml:space="preserve">שאלות התאמה באמצעות </w:t>
      </w:r>
      <w:r w:rsidRPr="00A47F7E">
        <w:rPr>
          <w:lang w:eastAsia="en-US"/>
        </w:rPr>
        <w:t>Drag and drop</w:t>
      </w:r>
    </w:p>
    <w:p w14:paraId="39F28CC5" w14:textId="77777777" w:rsidR="00981B50" w:rsidRPr="00A47F7E" w:rsidRDefault="00981B50" w:rsidP="002B7636">
      <w:pPr>
        <w:numPr>
          <w:ilvl w:val="3"/>
          <w:numId w:val="56"/>
        </w:numPr>
        <w:spacing w:line="300" w:lineRule="atLeast"/>
        <w:rPr>
          <w:lang w:eastAsia="en-US"/>
        </w:rPr>
      </w:pPr>
      <w:r w:rsidRPr="00A47F7E">
        <w:rPr>
          <w:rFonts w:hint="cs"/>
          <w:rtl/>
          <w:lang w:eastAsia="en-US"/>
        </w:rPr>
        <w:t>השלמת משפטים</w:t>
      </w:r>
    </w:p>
    <w:p w14:paraId="290F45AC" w14:textId="77777777" w:rsidR="00981B50" w:rsidRPr="00A47F7E" w:rsidRDefault="00981B50" w:rsidP="002B7636">
      <w:pPr>
        <w:numPr>
          <w:ilvl w:val="3"/>
          <w:numId w:val="56"/>
        </w:numPr>
        <w:spacing w:line="300" w:lineRule="atLeast"/>
        <w:rPr>
          <w:lang w:eastAsia="en-US"/>
        </w:rPr>
      </w:pPr>
      <w:r w:rsidRPr="00A47F7E">
        <w:rPr>
          <w:rFonts w:hint="cs"/>
          <w:rtl/>
          <w:lang w:eastAsia="en-US"/>
        </w:rPr>
        <w:t>מתיחת קווים</w:t>
      </w:r>
    </w:p>
    <w:p w14:paraId="49F0A4BC" w14:textId="77777777" w:rsidR="00981B50" w:rsidRPr="00A47F7E" w:rsidRDefault="00981B50" w:rsidP="002B7636">
      <w:pPr>
        <w:numPr>
          <w:ilvl w:val="3"/>
          <w:numId w:val="56"/>
        </w:numPr>
        <w:spacing w:line="300" w:lineRule="atLeast"/>
        <w:rPr>
          <w:lang w:eastAsia="en-US"/>
        </w:rPr>
      </w:pPr>
      <w:r w:rsidRPr="00A47F7E">
        <w:rPr>
          <w:rFonts w:hint="cs"/>
          <w:rtl/>
          <w:lang w:eastAsia="en-US"/>
        </w:rPr>
        <w:t>סימון אזורים בתמונה</w:t>
      </w:r>
    </w:p>
    <w:p w14:paraId="2FECA48D" w14:textId="77777777" w:rsidR="00981B50" w:rsidRPr="00A47F7E" w:rsidRDefault="00981B50" w:rsidP="002B7636">
      <w:pPr>
        <w:numPr>
          <w:ilvl w:val="3"/>
          <w:numId w:val="56"/>
        </w:numPr>
        <w:spacing w:line="300" w:lineRule="atLeast"/>
        <w:rPr>
          <w:lang w:eastAsia="en-US"/>
        </w:rPr>
      </w:pPr>
      <w:r w:rsidRPr="00A47F7E">
        <w:rPr>
          <w:rFonts w:hint="cs"/>
          <w:rtl/>
          <w:lang w:eastAsia="en-US"/>
        </w:rPr>
        <w:t>ועוד</w:t>
      </w:r>
    </w:p>
    <w:p w14:paraId="2471906A" w14:textId="77777777" w:rsidR="00981B50" w:rsidRPr="00A47F7E" w:rsidRDefault="00981B50" w:rsidP="00981B50">
      <w:pPr>
        <w:spacing w:line="240" w:lineRule="auto"/>
        <w:ind w:left="1418"/>
        <w:rPr>
          <w:rtl/>
          <w:lang w:eastAsia="en-US"/>
        </w:rPr>
      </w:pPr>
    </w:p>
    <w:p w14:paraId="33BDE828" w14:textId="77777777" w:rsidR="00981B50" w:rsidRPr="00A47F7E" w:rsidRDefault="00981B50" w:rsidP="00981B50">
      <w:pPr>
        <w:spacing w:line="300" w:lineRule="atLeast"/>
        <w:ind w:left="2268"/>
        <w:rPr>
          <w:rtl/>
          <w:lang w:eastAsia="en-US"/>
        </w:rPr>
      </w:pPr>
      <w:r w:rsidRPr="00A47F7E">
        <w:rPr>
          <w:rFonts w:hint="cs"/>
          <w:rtl/>
          <w:lang w:eastAsia="en-US"/>
        </w:rPr>
        <w:t xml:space="preserve">מבוסס </w:t>
      </w:r>
      <w:r w:rsidRPr="00A47F7E">
        <w:rPr>
          <w:lang w:eastAsia="en-US"/>
        </w:rPr>
        <w:t>HTML</w:t>
      </w:r>
      <w:r w:rsidRPr="00A47F7E">
        <w:rPr>
          <w:rFonts w:hint="cs"/>
          <w:rtl/>
          <w:lang w:eastAsia="en-US"/>
        </w:rPr>
        <w:t xml:space="preserve">, </w:t>
      </w:r>
      <w:r w:rsidRPr="00A47F7E">
        <w:rPr>
          <w:lang w:eastAsia="en-US"/>
        </w:rPr>
        <w:t>JavaScript, CSS</w:t>
      </w:r>
      <w:r w:rsidRPr="00A47F7E">
        <w:rPr>
          <w:rFonts w:hint="cs"/>
          <w:rtl/>
          <w:lang w:eastAsia="en-US"/>
        </w:rPr>
        <w:t xml:space="preserve"> (יש לממש את כל הפונקציונליות ללא שימוש בתוספים נוספים) לפי תקן </w:t>
      </w:r>
      <w:r w:rsidRPr="00A47F7E">
        <w:rPr>
          <w:lang w:eastAsia="en-US"/>
        </w:rPr>
        <w:t>W3C</w:t>
      </w:r>
      <w:r w:rsidRPr="00A47F7E">
        <w:rPr>
          <w:rFonts w:hint="cs"/>
          <w:rtl/>
          <w:lang w:eastAsia="en-US"/>
        </w:rPr>
        <w:t xml:space="preserve"> </w:t>
      </w:r>
      <w:r>
        <w:rPr>
          <w:rFonts w:hint="cs"/>
          <w:rtl/>
          <w:lang w:eastAsia="en-US"/>
        </w:rPr>
        <w:t>ו</w:t>
      </w:r>
      <w:r w:rsidRPr="00A47F7E">
        <w:rPr>
          <w:rFonts w:hint="cs"/>
          <w:rtl/>
          <w:lang w:eastAsia="en-US"/>
        </w:rPr>
        <w:t>רמת נגישות לפי דרישת המשרד.</w:t>
      </w:r>
    </w:p>
    <w:p w14:paraId="17802279" w14:textId="77777777" w:rsidR="00BD701A" w:rsidRDefault="00BD701A" w:rsidP="00981B50">
      <w:pPr>
        <w:spacing w:line="300" w:lineRule="atLeast"/>
        <w:ind w:left="2268"/>
        <w:rPr>
          <w:rtl/>
          <w:lang w:eastAsia="en-US"/>
        </w:rPr>
      </w:pPr>
    </w:p>
    <w:p w14:paraId="29B72A90" w14:textId="77777777" w:rsidR="00981B50" w:rsidRPr="00A47F7E" w:rsidRDefault="00981B50" w:rsidP="00216A0D">
      <w:pPr>
        <w:spacing w:line="300" w:lineRule="atLeast"/>
        <w:ind w:left="2268"/>
        <w:rPr>
          <w:rtl/>
          <w:lang w:eastAsia="en-US"/>
        </w:rPr>
      </w:pPr>
      <w:r w:rsidRPr="00A47F7E">
        <w:rPr>
          <w:rFonts w:hint="cs"/>
          <w:rtl/>
          <w:lang w:eastAsia="en-US"/>
        </w:rPr>
        <w:t>יש לממש באריזת ה-</w:t>
      </w:r>
      <w:r w:rsidRPr="00A47F7E">
        <w:rPr>
          <w:rFonts w:hint="cs"/>
          <w:lang w:eastAsia="en-US"/>
        </w:rPr>
        <w:t>SCORM</w:t>
      </w:r>
      <w:r w:rsidRPr="00A47F7E">
        <w:rPr>
          <w:rFonts w:hint="cs"/>
          <w:rtl/>
          <w:lang w:eastAsia="en-US"/>
        </w:rPr>
        <w:t xml:space="preserve"> את נושא ההערכה: ציון סופי, זמן ביצוע, ביצוע/אי ביצוע ויוצא באלה ברמת השאלה/מטלה וכן ברמה כוללת. בפעילויות בהן לא ניתן לספק מענה בנושא הנגישות יש לספק טקסט פעילות אלטרנטיבי. </w:t>
      </w:r>
    </w:p>
    <w:p w14:paraId="72E8AF66" w14:textId="77777777" w:rsidR="00981B50" w:rsidRPr="00A47F7E" w:rsidRDefault="00981B50" w:rsidP="00981B50">
      <w:pPr>
        <w:spacing w:line="300" w:lineRule="atLeast"/>
        <w:ind w:left="1418"/>
        <w:rPr>
          <w:rtl/>
          <w:lang w:eastAsia="en-US"/>
        </w:rPr>
      </w:pPr>
    </w:p>
    <w:p w14:paraId="639DDB22" w14:textId="77777777" w:rsidR="00981B50" w:rsidRPr="00A56E01" w:rsidRDefault="00981B50" w:rsidP="002B7636">
      <w:pPr>
        <w:numPr>
          <w:ilvl w:val="2"/>
          <w:numId w:val="53"/>
        </w:numPr>
        <w:spacing w:line="300" w:lineRule="atLeast"/>
        <w:rPr>
          <w:lang w:eastAsia="en-US"/>
        </w:rPr>
      </w:pPr>
      <w:r w:rsidRPr="00A47F7E">
        <w:rPr>
          <w:rFonts w:hint="cs"/>
          <w:b/>
          <w:bCs/>
          <w:rtl/>
          <w:lang w:eastAsia="en-US"/>
        </w:rPr>
        <w:t xml:space="preserve">משחקון, </w:t>
      </w:r>
      <w:r w:rsidRPr="00A47F7E">
        <w:rPr>
          <w:b/>
          <w:bCs/>
          <w:rtl/>
          <w:lang w:eastAsia="en-US"/>
        </w:rPr>
        <w:t>משחק לימודי</w:t>
      </w:r>
      <w:r w:rsidRPr="00A47F7E">
        <w:rPr>
          <w:rFonts w:hint="cs"/>
          <w:rtl/>
          <w:lang w:eastAsia="en-US"/>
        </w:rPr>
        <w:t xml:space="preserve"> - </w:t>
      </w:r>
      <w:r w:rsidRPr="00A47F7E">
        <w:rPr>
          <w:rtl/>
          <w:lang w:eastAsia="en-US"/>
        </w:rPr>
        <w:t>מטרת המשחק לפתח יכולות חברתיות, הקניית עולם מושגים ותרגול בהפעלה של סביבה מורכבת באופן חווייתי</w:t>
      </w:r>
      <w:r w:rsidRPr="00A47F7E">
        <w:rPr>
          <w:rFonts w:hint="cs"/>
          <w:rtl/>
          <w:lang w:eastAsia="en-US"/>
        </w:rPr>
        <w:t xml:space="preserve"> אינטראקטיבי. מבוסס </w:t>
      </w:r>
      <w:r w:rsidRPr="00A47F7E">
        <w:rPr>
          <w:lang w:eastAsia="en-US"/>
        </w:rPr>
        <w:t>HTML</w:t>
      </w:r>
      <w:r w:rsidRPr="00A47F7E">
        <w:rPr>
          <w:rFonts w:hint="cs"/>
          <w:rtl/>
          <w:lang w:eastAsia="en-US"/>
        </w:rPr>
        <w:t xml:space="preserve">, </w:t>
      </w:r>
      <w:r w:rsidRPr="00A47F7E">
        <w:rPr>
          <w:lang w:eastAsia="en-US"/>
        </w:rPr>
        <w:t>JavaScript, CSS</w:t>
      </w:r>
      <w:r w:rsidRPr="00A47F7E">
        <w:rPr>
          <w:rFonts w:hint="cs"/>
          <w:rtl/>
          <w:lang w:eastAsia="en-US"/>
        </w:rPr>
        <w:t xml:space="preserve"> (יש לממש את כל הפונקציונליות</w:t>
      </w:r>
      <w:r>
        <w:rPr>
          <w:rFonts w:hint="cs"/>
          <w:rtl/>
          <w:lang w:eastAsia="en-US"/>
        </w:rPr>
        <w:t xml:space="preserve"> </w:t>
      </w:r>
      <w:r w:rsidRPr="00A47F7E">
        <w:rPr>
          <w:rFonts w:hint="cs"/>
          <w:rtl/>
          <w:lang w:eastAsia="en-US"/>
        </w:rPr>
        <w:t xml:space="preserve">ללא שימוש בתוספים נוספים) לפי תקן </w:t>
      </w:r>
      <w:r w:rsidRPr="00A47F7E">
        <w:rPr>
          <w:lang w:eastAsia="en-US"/>
        </w:rPr>
        <w:t>W3C</w:t>
      </w:r>
      <w:r w:rsidRPr="00A47F7E">
        <w:rPr>
          <w:rFonts w:hint="cs"/>
          <w:rtl/>
          <w:lang w:eastAsia="en-US"/>
        </w:rPr>
        <w:t xml:space="preserve"> </w:t>
      </w:r>
      <w:r>
        <w:rPr>
          <w:rFonts w:hint="cs"/>
          <w:rtl/>
          <w:lang w:eastAsia="en-US"/>
        </w:rPr>
        <w:t>ו</w:t>
      </w:r>
      <w:r w:rsidRPr="00A47F7E">
        <w:rPr>
          <w:rFonts w:hint="cs"/>
          <w:rtl/>
          <w:lang w:eastAsia="en-US"/>
        </w:rPr>
        <w:t>רמת נגישות לפי דרישת המשרד.</w:t>
      </w:r>
    </w:p>
    <w:p w14:paraId="39EC8397" w14:textId="77777777" w:rsidR="00981B50" w:rsidRPr="00A47F7E" w:rsidRDefault="00981B50" w:rsidP="00216A0D">
      <w:pPr>
        <w:spacing w:line="300" w:lineRule="atLeast"/>
        <w:ind w:left="2268"/>
        <w:rPr>
          <w:b/>
          <w:bCs/>
          <w:rtl/>
          <w:lang w:eastAsia="en-US"/>
        </w:rPr>
      </w:pPr>
      <w:r w:rsidRPr="00A47F7E">
        <w:rPr>
          <w:rFonts w:hint="cs"/>
          <w:rtl/>
          <w:lang w:eastAsia="en-US"/>
        </w:rPr>
        <w:t>יש לממש באריזת ה-</w:t>
      </w:r>
      <w:r w:rsidRPr="00A47F7E">
        <w:rPr>
          <w:rFonts w:hint="cs"/>
          <w:lang w:eastAsia="en-US"/>
        </w:rPr>
        <w:t>SCORM</w:t>
      </w:r>
      <w:r w:rsidRPr="00A47F7E">
        <w:rPr>
          <w:rFonts w:hint="cs"/>
          <w:rtl/>
          <w:lang w:eastAsia="en-US"/>
        </w:rPr>
        <w:t xml:space="preserve"> את נושא ההערכה: תוצאה, זמן ביצוע, ביצוע/אי ביצוע וכיוצא באלה. </w:t>
      </w:r>
    </w:p>
    <w:p w14:paraId="41810256" w14:textId="77777777" w:rsidR="00981B50" w:rsidRPr="00A47F7E" w:rsidRDefault="00981B50" w:rsidP="00981B50">
      <w:pPr>
        <w:spacing w:line="300" w:lineRule="atLeast"/>
        <w:ind w:left="1418"/>
        <w:rPr>
          <w:b/>
          <w:bCs/>
          <w:rtl/>
          <w:lang w:eastAsia="en-US"/>
        </w:rPr>
      </w:pPr>
    </w:p>
    <w:p w14:paraId="0D4365DA" w14:textId="77777777" w:rsidR="00226483" w:rsidRDefault="00226483" w:rsidP="002B7636">
      <w:pPr>
        <w:numPr>
          <w:ilvl w:val="2"/>
          <w:numId w:val="53"/>
        </w:numPr>
        <w:spacing w:line="300" w:lineRule="atLeast"/>
        <w:rPr>
          <w:lang w:eastAsia="en-US"/>
        </w:rPr>
      </w:pPr>
      <w:r w:rsidRPr="00A47F7E">
        <w:rPr>
          <w:b/>
          <w:bCs/>
          <w:rtl/>
          <w:lang w:eastAsia="en-US"/>
        </w:rPr>
        <w:t>מצג</w:t>
      </w:r>
      <w:r w:rsidRPr="00A47F7E">
        <w:rPr>
          <w:rFonts w:hint="cs"/>
          <w:b/>
          <w:bCs/>
          <w:rtl/>
          <w:lang w:eastAsia="en-US"/>
        </w:rPr>
        <w:t>ו</w:t>
      </w:r>
      <w:r w:rsidRPr="00A47F7E">
        <w:rPr>
          <w:b/>
          <w:bCs/>
          <w:rtl/>
          <w:lang w:eastAsia="en-US"/>
        </w:rPr>
        <w:t>ת</w:t>
      </w:r>
      <w:r w:rsidRPr="00A47F7E">
        <w:rPr>
          <w:rFonts w:hint="cs"/>
          <w:rtl/>
          <w:lang w:eastAsia="en-US"/>
        </w:rPr>
        <w:t xml:space="preserve"> </w:t>
      </w:r>
      <w:r w:rsidRPr="00A47F7E">
        <w:rPr>
          <w:rtl/>
          <w:lang w:eastAsia="en-US"/>
        </w:rPr>
        <w:t>–</w:t>
      </w:r>
      <w:r w:rsidRPr="00A47F7E">
        <w:rPr>
          <w:rFonts w:hint="cs"/>
          <w:rtl/>
          <w:lang w:eastAsia="en-US"/>
        </w:rPr>
        <w:t xml:space="preserve"> לפי יחידה של שקופית אחת. מצגת מבוססת </w:t>
      </w:r>
      <w:r w:rsidRPr="00A47F7E">
        <w:rPr>
          <w:rFonts w:hint="cs"/>
          <w:lang w:eastAsia="en-US"/>
        </w:rPr>
        <w:t>P</w:t>
      </w:r>
      <w:r w:rsidRPr="00A47F7E">
        <w:rPr>
          <w:lang w:eastAsia="en-US"/>
        </w:rPr>
        <w:t>owerPoint</w:t>
      </w:r>
      <w:r w:rsidRPr="00A47F7E">
        <w:rPr>
          <w:rFonts w:hint="cs"/>
          <w:rtl/>
          <w:lang w:eastAsia="en-US"/>
        </w:rPr>
        <w:t xml:space="preserve"> או כלי דומה הכוללת הנפשות, אינטראקטיביות, כפתורים וכדומה.</w:t>
      </w:r>
    </w:p>
    <w:p w14:paraId="6DA7100B" w14:textId="77777777" w:rsidR="00E376F4" w:rsidRDefault="00E376F4" w:rsidP="002B7636">
      <w:pPr>
        <w:spacing w:line="300" w:lineRule="atLeast"/>
        <w:ind w:left="2138"/>
        <w:rPr>
          <w:rtl/>
          <w:lang w:eastAsia="en-US"/>
        </w:rPr>
      </w:pPr>
    </w:p>
    <w:p w14:paraId="5E896CCA" w14:textId="03793391" w:rsidR="001543CC" w:rsidRPr="0036168F" w:rsidRDefault="00C66522" w:rsidP="00A56E01">
      <w:pPr>
        <w:numPr>
          <w:ilvl w:val="2"/>
          <w:numId w:val="53"/>
        </w:numPr>
        <w:spacing w:line="300" w:lineRule="atLeast"/>
      </w:pPr>
      <w:r w:rsidRPr="00A47F7E">
        <w:rPr>
          <w:rFonts w:hint="cs"/>
          <w:rtl/>
        </w:rPr>
        <w:t>סביבת למידה מתוקשבת</w:t>
      </w:r>
      <w:r>
        <w:rPr>
          <w:rFonts w:hint="cs"/>
          <w:rtl/>
        </w:rPr>
        <w:t xml:space="preserve"> לחטיבה צעירה</w:t>
      </w:r>
      <w:r w:rsidRPr="00A47F7E">
        <w:rPr>
          <w:rFonts w:hint="cs"/>
          <w:rtl/>
        </w:rPr>
        <w:t xml:space="preserve"> </w:t>
      </w:r>
      <w:r w:rsidR="001543CC">
        <w:rPr>
          <w:rFonts w:hint="cs"/>
          <w:rtl/>
        </w:rPr>
        <w:t>המיועד</w:t>
      </w:r>
      <w:r>
        <w:rPr>
          <w:rFonts w:hint="cs"/>
          <w:rtl/>
        </w:rPr>
        <w:t>ת</w:t>
      </w:r>
      <w:r w:rsidR="001543CC" w:rsidRPr="0036168F">
        <w:rPr>
          <w:rFonts w:hint="cs"/>
          <w:rtl/>
        </w:rPr>
        <w:t xml:space="preserve"> למגזר החרדי, תינתן אפשרות להיות מופעל</w:t>
      </w:r>
      <w:r>
        <w:rPr>
          <w:rFonts w:hint="cs"/>
          <w:rtl/>
        </w:rPr>
        <w:t>ת</w:t>
      </w:r>
      <w:r w:rsidR="001543CC" w:rsidRPr="0036168F">
        <w:rPr>
          <w:rFonts w:hint="cs"/>
          <w:rtl/>
        </w:rPr>
        <w:t xml:space="preserve"> בתצורת </w:t>
      </w:r>
      <w:r w:rsidR="001F011D">
        <w:t>OFFLINE</w:t>
      </w:r>
      <w:r w:rsidR="001543CC" w:rsidRPr="0036168F">
        <w:rPr>
          <w:rFonts w:hint="cs"/>
          <w:rtl/>
        </w:rPr>
        <w:t>.</w:t>
      </w:r>
    </w:p>
    <w:p w14:paraId="7945E872" w14:textId="77777777" w:rsidR="00981B50" w:rsidRPr="00CA7AA0" w:rsidRDefault="00981B50" w:rsidP="00981B50">
      <w:pPr>
        <w:spacing w:line="300" w:lineRule="atLeast"/>
        <w:ind w:left="2268"/>
      </w:pPr>
    </w:p>
    <w:p w14:paraId="09F35AD9" w14:textId="77777777" w:rsidR="00981B50" w:rsidRPr="00521CBF" w:rsidRDefault="00981B50" w:rsidP="00981B50">
      <w:pPr>
        <w:spacing w:line="300" w:lineRule="atLeast"/>
        <w:ind w:left="2268"/>
      </w:pPr>
    </w:p>
    <w:p w14:paraId="57F0ED01" w14:textId="26AF08C4" w:rsidR="00981B50" w:rsidRPr="009977A6" w:rsidRDefault="00BD701A" w:rsidP="00A56E01">
      <w:pPr>
        <w:numPr>
          <w:ilvl w:val="1"/>
          <w:numId w:val="53"/>
        </w:numPr>
        <w:tabs>
          <w:tab w:val="num" w:pos="1418"/>
        </w:tabs>
        <w:spacing w:line="300" w:lineRule="atLeast"/>
        <w:ind w:left="1418" w:hanging="709"/>
        <w:rPr>
          <w:b/>
          <w:bCs/>
          <w:u w:val="single"/>
        </w:rPr>
      </w:pPr>
      <w:r>
        <w:rPr>
          <w:b/>
          <w:bCs/>
          <w:u w:val="single"/>
          <w:rtl/>
        </w:rPr>
        <w:br w:type="page"/>
      </w:r>
      <w:r w:rsidR="00981B50" w:rsidRPr="009977A6">
        <w:rPr>
          <w:rFonts w:hint="cs"/>
          <w:b/>
          <w:bCs/>
          <w:u w:val="single"/>
          <w:rtl/>
        </w:rPr>
        <w:lastRenderedPageBreak/>
        <w:t xml:space="preserve">סביבות למידה </w:t>
      </w:r>
      <w:r w:rsidR="004B5968">
        <w:rPr>
          <w:rFonts w:hint="cs"/>
          <w:b/>
          <w:bCs/>
          <w:u w:val="single"/>
          <w:rtl/>
        </w:rPr>
        <w:t xml:space="preserve">מתוקשבת </w:t>
      </w:r>
      <w:r w:rsidR="00981B50" w:rsidRPr="009977A6">
        <w:rPr>
          <w:rFonts w:hint="cs"/>
          <w:b/>
          <w:bCs/>
          <w:u w:val="single"/>
          <w:rtl/>
        </w:rPr>
        <w:t xml:space="preserve">ללימוד </w:t>
      </w:r>
      <w:r w:rsidR="005D2C87" w:rsidRPr="009977A6">
        <w:rPr>
          <w:rFonts w:hint="cs"/>
          <w:b/>
          <w:bCs/>
          <w:u w:val="single"/>
          <w:rtl/>
        </w:rPr>
        <w:t>ש</w:t>
      </w:r>
      <w:r w:rsidR="005D2C87">
        <w:rPr>
          <w:rFonts w:hint="cs"/>
          <w:b/>
          <w:bCs/>
          <w:u w:val="single"/>
          <w:rtl/>
        </w:rPr>
        <w:t>פה דבורה</w:t>
      </w:r>
    </w:p>
    <w:p w14:paraId="50C125B7" w14:textId="77777777" w:rsidR="00981B50" w:rsidRDefault="00981B50" w:rsidP="00981B50">
      <w:pPr>
        <w:spacing w:line="300" w:lineRule="atLeast"/>
        <w:ind w:left="1418"/>
        <w:rPr>
          <w:b/>
          <w:bCs/>
          <w:u w:val="single"/>
        </w:rPr>
      </w:pPr>
    </w:p>
    <w:p w14:paraId="56CF2102" w14:textId="7C633084" w:rsidR="006D340F" w:rsidRPr="00474F1C" w:rsidRDefault="006D340F" w:rsidP="00A56E01">
      <w:pPr>
        <w:numPr>
          <w:ilvl w:val="2"/>
          <w:numId w:val="53"/>
        </w:numPr>
        <w:spacing w:line="300" w:lineRule="atLeast"/>
        <w:rPr>
          <w:rFonts w:ascii="David" w:hAnsi="David"/>
          <w:color w:val="FF0000"/>
          <w:sz w:val="23"/>
          <w:szCs w:val="23"/>
        </w:rPr>
      </w:pPr>
      <w:r w:rsidRPr="003B67B3">
        <w:rPr>
          <w:rFonts w:ascii="David" w:hAnsi="David"/>
          <w:rtl/>
        </w:rPr>
        <w:t>נותנת מענה ל 50% לפחות מכלל תכנית הלימודים לשכבת גיל</w:t>
      </w:r>
      <w:r w:rsidR="00A50E2D">
        <w:rPr>
          <w:rFonts w:ascii="David" w:hAnsi="David" w:hint="cs"/>
          <w:rtl/>
        </w:rPr>
        <w:t>.</w:t>
      </w:r>
    </w:p>
    <w:p w14:paraId="1CD0BBF8" w14:textId="690921E6" w:rsidR="00981B50" w:rsidRPr="003B67B3" w:rsidRDefault="00E1028D" w:rsidP="00A56E01">
      <w:pPr>
        <w:numPr>
          <w:ilvl w:val="2"/>
          <w:numId w:val="53"/>
        </w:numPr>
        <w:spacing w:line="300" w:lineRule="atLeast"/>
        <w:rPr>
          <w:rFonts w:ascii="David" w:hAnsi="David"/>
          <w:color w:val="FF0000"/>
          <w:sz w:val="23"/>
          <w:szCs w:val="23"/>
        </w:rPr>
      </w:pPr>
      <w:r w:rsidRPr="003B67B3">
        <w:rPr>
          <w:rFonts w:ascii="David" w:hAnsi="David"/>
          <w:rtl/>
        </w:rPr>
        <w:t>סביבת למידה מתוקשבת ללימוד שפות צריכה להכיל תכנים מסוגים ותצורות שונות, המותאמים ללמידה בשלבי הגיל השונים, בלימוד השפה הנלמדת (עברית, ערבית, אנגלית, סינית, צרפתית וכו').</w:t>
      </w:r>
    </w:p>
    <w:p w14:paraId="0EC7CE72" w14:textId="77777777" w:rsidR="00981B50" w:rsidRPr="00066288" w:rsidRDefault="00981B50" w:rsidP="00981B50">
      <w:pPr>
        <w:spacing w:line="300" w:lineRule="atLeast"/>
        <w:ind w:left="2268"/>
        <w:rPr>
          <w:rFonts w:ascii="David" w:hAnsi="David"/>
          <w:color w:val="FF0000"/>
          <w:sz w:val="23"/>
          <w:szCs w:val="23"/>
          <w:rtl/>
        </w:rPr>
      </w:pPr>
    </w:p>
    <w:p w14:paraId="2247AB7B" w14:textId="5D48928A" w:rsidR="00981B50" w:rsidRPr="00066288" w:rsidRDefault="00E1028D" w:rsidP="00A56E01">
      <w:pPr>
        <w:numPr>
          <w:ilvl w:val="2"/>
          <w:numId w:val="53"/>
        </w:numPr>
        <w:spacing w:line="300" w:lineRule="atLeast"/>
        <w:rPr>
          <w:rFonts w:ascii="David" w:hAnsi="David"/>
          <w:rtl/>
          <w:lang w:eastAsia="en-US"/>
        </w:rPr>
      </w:pPr>
      <w:r w:rsidRPr="003B67B3">
        <w:rPr>
          <w:rFonts w:ascii="David" w:hAnsi="David"/>
          <w:sz w:val="23"/>
          <w:szCs w:val="23"/>
          <w:rtl/>
        </w:rPr>
        <w:t>בסביבת הלמידה ללימוד שפה דבורה צריכים להיות מערכי שיעור המכילים</w:t>
      </w:r>
      <w:r w:rsidRPr="003B67B3">
        <w:rPr>
          <w:rFonts w:ascii="David" w:hAnsi="David"/>
          <w:rtl/>
        </w:rPr>
        <w:t xml:space="preserve"> תוכן לימודי, כגון: סרטון, הנפשה (אנימציה), יישומון, הפעלה אינטראקטיבית, </w:t>
      </w:r>
      <w:r w:rsidRPr="003B67B3">
        <w:rPr>
          <w:rFonts w:ascii="David" w:hAnsi="David"/>
        </w:rPr>
        <w:t>WebApp</w:t>
      </w:r>
      <w:r w:rsidRPr="003B67B3">
        <w:rPr>
          <w:rFonts w:ascii="David" w:hAnsi="David"/>
          <w:rtl/>
        </w:rPr>
        <w:t>, סימולציה, הדמיה אינטראקטיבית, סרטון סמן, תרגול, מבחן, משחקון, משחק, מצגות</w:t>
      </w:r>
      <w:r w:rsidR="00981B50" w:rsidRPr="00066288">
        <w:rPr>
          <w:rFonts w:ascii="David" w:hAnsi="David"/>
          <w:rtl/>
          <w:lang w:eastAsia="en-US"/>
        </w:rPr>
        <w:t xml:space="preserve">. </w:t>
      </w:r>
    </w:p>
    <w:p w14:paraId="328A4CC6" w14:textId="77777777" w:rsidR="00981B50" w:rsidRPr="00066288" w:rsidRDefault="00981B50" w:rsidP="00981B50">
      <w:pPr>
        <w:spacing w:line="300" w:lineRule="atLeast"/>
        <w:ind w:left="2268" w:hanging="1"/>
        <w:rPr>
          <w:rFonts w:ascii="David" w:hAnsi="David"/>
          <w:b/>
          <w:bCs/>
          <w:rtl/>
          <w:lang w:eastAsia="en-US"/>
        </w:rPr>
      </w:pPr>
    </w:p>
    <w:p w14:paraId="7EB01F84" w14:textId="71310F8D" w:rsidR="00981B50" w:rsidRPr="00066288" w:rsidRDefault="00E1028D" w:rsidP="00A56E01">
      <w:pPr>
        <w:numPr>
          <w:ilvl w:val="2"/>
          <w:numId w:val="53"/>
        </w:numPr>
        <w:spacing w:line="300" w:lineRule="atLeast"/>
        <w:rPr>
          <w:rFonts w:ascii="David" w:hAnsi="David"/>
          <w:rtl/>
          <w:lang w:eastAsia="en-US"/>
        </w:rPr>
      </w:pPr>
      <w:r w:rsidRPr="003B67B3">
        <w:rPr>
          <w:rFonts w:ascii="David" w:hAnsi="David"/>
          <w:b/>
          <w:bCs/>
          <w:rtl/>
        </w:rPr>
        <w:t>סביבות הלמידה המתוקשבות ללימוד שפות המוצעות יהיו מיועדות לכל שכבות הגיל ולכל שלבי החינוך</w:t>
      </w:r>
      <w:r w:rsidR="00981B50" w:rsidRPr="00066288">
        <w:rPr>
          <w:rFonts w:ascii="David" w:hAnsi="David"/>
          <w:b/>
          <w:bCs/>
          <w:rtl/>
          <w:lang w:eastAsia="en-US"/>
        </w:rPr>
        <w:t>.</w:t>
      </w:r>
    </w:p>
    <w:p w14:paraId="45B6181E" w14:textId="77777777" w:rsidR="00981B50" w:rsidRPr="00066288" w:rsidRDefault="00981B50" w:rsidP="00981B50">
      <w:pPr>
        <w:spacing w:line="300" w:lineRule="atLeast"/>
        <w:ind w:left="567" w:firstLine="567"/>
        <w:rPr>
          <w:rFonts w:ascii="David" w:hAnsi="David"/>
          <w:b/>
          <w:bCs/>
          <w:lang w:eastAsia="en-US"/>
        </w:rPr>
      </w:pPr>
    </w:p>
    <w:p w14:paraId="75C818D4" w14:textId="3198A650" w:rsidR="00981B50" w:rsidRPr="003B67B3" w:rsidRDefault="00CA62CD" w:rsidP="00A56E01">
      <w:pPr>
        <w:numPr>
          <w:ilvl w:val="2"/>
          <w:numId w:val="53"/>
        </w:numPr>
        <w:spacing w:line="300" w:lineRule="atLeast"/>
        <w:rPr>
          <w:rFonts w:ascii="David" w:hAnsi="David"/>
          <w:rtl/>
        </w:rPr>
      </w:pPr>
      <w:r w:rsidRPr="003B67B3">
        <w:rPr>
          <w:rFonts w:ascii="David" w:hAnsi="David"/>
          <w:rtl/>
        </w:rPr>
        <w:t>סביבת למידה ללימוד שפה דבורה צריכה להכיל לפחות את</w:t>
      </w:r>
      <w:r w:rsidRPr="003B67B3">
        <w:rPr>
          <w:rFonts w:ascii="David" w:hAnsi="David"/>
          <w:b/>
          <w:bCs/>
          <w:rtl/>
        </w:rPr>
        <w:t xml:space="preserve"> </w:t>
      </w:r>
      <w:r w:rsidRPr="003B67B3">
        <w:rPr>
          <w:rFonts w:ascii="David" w:hAnsi="David"/>
          <w:rtl/>
        </w:rPr>
        <w:t>המאפיינים שבסעיפים  א', ב', ג'  מתוך המאפיינים הבאים</w:t>
      </w:r>
      <w:r w:rsidR="00981B50" w:rsidRPr="003B67B3">
        <w:rPr>
          <w:rFonts w:ascii="David" w:hAnsi="David"/>
          <w:rtl/>
        </w:rPr>
        <w:t>:</w:t>
      </w:r>
    </w:p>
    <w:p w14:paraId="186D665E" w14:textId="265D5B77"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ניהול תוכן  (הקצאת משימות, בחינות וכו' מתוזמנות למשתמשים, פתיחת יחידות תוכן ללמידה בהתאם לקצב התקדמות הלומד וכו')</w:t>
      </w:r>
      <w:r w:rsidR="00B333E2">
        <w:rPr>
          <w:rFonts w:ascii="David" w:hAnsi="David" w:hint="cs"/>
          <w:rtl/>
        </w:rPr>
        <w:t>.</w:t>
      </w:r>
    </w:p>
    <w:p w14:paraId="37FCE69C" w14:textId="668AAE8F" w:rsidR="00981B50" w:rsidRPr="003B67B3" w:rsidRDefault="00981B50" w:rsidP="002B7636">
      <w:pPr>
        <w:numPr>
          <w:ilvl w:val="3"/>
          <w:numId w:val="49"/>
        </w:numPr>
        <w:spacing w:line="300" w:lineRule="atLeast"/>
        <w:ind w:left="2409" w:hanging="141"/>
        <w:rPr>
          <w:rFonts w:ascii="David" w:hAnsi="David"/>
          <w:b/>
          <w:bCs/>
          <w:rtl/>
          <w:lang w:eastAsia="en-US"/>
        </w:rPr>
      </w:pPr>
      <w:r w:rsidRPr="003B67B3">
        <w:rPr>
          <w:rFonts w:ascii="David" w:hAnsi="David"/>
          <w:rtl/>
        </w:rPr>
        <w:t>מרחב אישי ומרחב שיתופי למורה ולתלמיד</w:t>
      </w:r>
      <w:r w:rsidR="00B333E2">
        <w:rPr>
          <w:rFonts w:ascii="David" w:hAnsi="David" w:hint="cs"/>
          <w:rtl/>
        </w:rPr>
        <w:t>.</w:t>
      </w:r>
    </w:p>
    <w:p w14:paraId="7C27CCEE" w14:textId="715784FB"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תקשורת  (פורומים, צ'אט, דואר אלקטרוני וכו')</w:t>
      </w:r>
      <w:r w:rsidR="00B333E2">
        <w:rPr>
          <w:rFonts w:ascii="David" w:hAnsi="David" w:hint="cs"/>
          <w:rtl/>
        </w:rPr>
        <w:t>.</w:t>
      </w:r>
    </w:p>
    <w:p w14:paraId="1DEDB3A2" w14:textId="459573A4"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ניהול משתמשים והרשאות</w:t>
      </w:r>
      <w:r w:rsidR="00B333E2">
        <w:rPr>
          <w:rFonts w:ascii="David" w:hAnsi="David" w:hint="cs"/>
          <w:rtl/>
        </w:rPr>
        <w:t>.</w:t>
      </w:r>
    </w:p>
    <w:p w14:paraId="43111A5A" w14:textId="11822822"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ניקוד טקסט</w:t>
      </w:r>
      <w:r w:rsidR="00B333E2">
        <w:rPr>
          <w:rFonts w:ascii="David" w:hAnsi="David" w:hint="cs"/>
          <w:rtl/>
        </w:rPr>
        <w:t>.</w:t>
      </w:r>
    </w:p>
    <w:p w14:paraId="022CD9FF" w14:textId="494A53C1"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מנוע</w:t>
      </w:r>
      <w:r w:rsidRPr="003B67B3">
        <w:rPr>
          <w:rFonts w:ascii="David" w:hAnsi="David"/>
          <w:sz w:val="23"/>
          <w:szCs w:val="23"/>
          <w:rtl/>
        </w:rPr>
        <w:t xml:space="preserve"> חיפוש</w:t>
      </w:r>
      <w:r w:rsidR="00B333E2">
        <w:rPr>
          <w:rFonts w:ascii="David" w:hAnsi="David" w:hint="cs"/>
          <w:sz w:val="23"/>
          <w:szCs w:val="23"/>
          <w:rtl/>
        </w:rPr>
        <w:t>.</w:t>
      </w:r>
    </w:p>
    <w:p w14:paraId="0DB3C350" w14:textId="77777777" w:rsidR="00981B50" w:rsidRPr="003B67B3" w:rsidRDefault="00981B50" w:rsidP="002B7636">
      <w:pPr>
        <w:numPr>
          <w:ilvl w:val="3"/>
          <w:numId w:val="49"/>
        </w:numPr>
        <w:spacing w:line="300" w:lineRule="atLeast"/>
        <w:ind w:left="2409" w:hanging="141"/>
        <w:rPr>
          <w:rFonts w:ascii="David" w:hAnsi="David"/>
          <w:b/>
          <w:bCs/>
          <w:rtl/>
          <w:lang w:eastAsia="en-US"/>
        </w:rPr>
      </w:pPr>
      <w:r w:rsidRPr="003B67B3">
        <w:rPr>
          <w:rFonts w:ascii="David" w:hAnsi="David"/>
          <w:rtl/>
        </w:rPr>
        <w:t>מילון ( אופציונאלי) יכול להכיל גם: מילים נרדפות, מילון ביטויים וניבים, ניתוח דקדוקי של צורות נטייה, ניקוד וכתיב תקני, צירופי מילים לשוניים.</w:t>
      </w:r>
    </w:p>
    <w:p w14:paraId="445885F8" w14:textId="1113C06A" w:rsidR="00981B50" w:rsidRPr="003B67B3" w:rsidRDefault="00981B50" w:rsidP="002B7636">
      <w:pPr>
        <w:numPr>
          <w:ilvl w:val="3"/>
          <w:numId w:val="49"/>
        </w:numPr>
        <w:spacing w:line="300" w:lineRule="atLeast"/>
        <w:ind w:left="2409" w:hanging="141"/>
        <w:rPr>
          <w:rFonts w:ascii="David" w:hAnsi="David"/>
          <w:b/>
          <w:bCs/>
          <w:lang w:eastAsia="en-US"/>
        </w:rPr>
      </w:pPr>
      <w:r w:rsidRPr="003B67B3">
        <w:rPr>
          <w:rFonts w:ascii="David" w:hAnsi="David"/>
          <w:rtl/>
        </w:rPr>
        <w:t>הפקת דוחות מעקב על הלומדים</w:t>
      </w:r>
      <w:r w:rsidR="00A50E2D">
        <w:rPr>
          <w:rFonts w:ascii="David" w:hAnsi="David" w:hint="cs"/>
          <w:rtl/>
        </w:rPr>
        <w:t>.</w:t>
      </w:r>
    </w:p>
    <w:p w14:paraId="2509A2D2" w14:textId="1FFEC9D7" w:rsidR="00981B50" w:rsidRPr="00066288" w:rsidRDefault="00DC175E" w:rsidP="00A56E01">
      <w:pPr>
        <w:numPr>
          <w:ilvl w:val="2"/>
          <w:numId w:val="53"/>
        </w:numPr>
        <w:spacing w:line="300" w:lineRule="atLeast"/>
        <w:rPr>
          <w:rFonts w:ascii="David" w:hAnsi="David"/>
          <w:lang w:eastAsia="en-US"/>
        </w:rPr>
      </w:pPr>
      <w:r w:rsidRPr="0086406D">
        <w:rPr>
          <w:rFonts w:hint="cs"/>
          <w:rtl/>
        </w:rPr>
        <w:t xml:space="preserve">סביבת למידה ללימוד </w:t>
      </w:r>
      <w:r>
        <w:rPr>
          <w:rFonts w:hint="cs"/>
          <w:rtl/>
        </w:rPr>
        <w:t>שפה דבורה</w:t>
      </w:r>
      <w:r w:rsidRPr="0086406D">
        <w:rPr>
          <w:rFonts w:hint="cs"/>
          <w:rtl/>
        </w:rPr>
        <w:t xml:space="preserve"> </w:t>
      </w:r>
      <w:r w:rsidRPr="00F00B1A">
        <w:rPr>
          <w:rFonts w:hint="cs"/>
          <w:rtl/>
        </w:rPr>
        <w:t xml:space="preserve">צריכה </w:t>
      </w:r>
      <w:r>
        <w:rPr>
          <w:rFonts w:hint="cs"/>
          <w:rtl/>
        </w:rPr>
        <w:t xml:space="preserve">את כל </w:t>
      </w:r>
      <w:r w:rsidRPr="00F00B1A">
        <w:rPr>
          <w:rFonts w:hint="cs"/>
          <w:rtl/>
        </w:rPr>
        <w:t xml:space="preserve"> </w:t>
      </w:r>
      <w:r>
        <w:rPr>
          <w:rFonts w:hint="cs"/>
          <w:rtl/>
        </w:rPr>
        <w:t xml:space="preserve">ארבעת </w:t>
      </w:r>
      <w:r w:rsidRPr="00F00B1A">
        <w:rPr>
          <w:rFonts w:hint="cs"/>
          <w:rtl/>
        </w:rPr>
        <w:t xml:space="preserve">המאפיינים </w:t>
      </w:r>
      <w:r>
        <w:rPr>
          <w:rFonts w:hint="cs"/>
          <w:rtl/>
        </w:rPr>
        <w:t>בהיקף של 40% לפחות מהתוכן</w:t>
      </w:r>
      <w:r w:rsidR="00981B50" w:rsidRPr="00066288">
        <w:rPr>
          <w:rFonts w:ascii="David" w:hAnsi="David"/>
          <w:rtl/>
        </w:rPr>
        <w:t>:</w:t>
      </w:r>
    </w:p>
    <w:p w14:paraId="1AB5FFDD" w14:textId="044939F5" w:rsidR="00981B50" w:rsidRPr="003B67B3" w:rsidRDefault="00981B50" w:rsidP="002B7636">
      <w:pPr>
        <w:numPr>
          <w:ilvl w:val="3"/>
          <w:numId w:val="50"/>
        </w:numPr>
        <w:spacing w:line="300" w:lineRule="atLeast"/>
        <w:ind w:left="2693" w:hanging="579"/>
        <w:rPr>
          <w:rFonts w:ascii="David" w:hAnsi="David"/>
        </w:rPr>
      </w:pPr>
      <w:r w:rsidRPr="003B67B3">
        <w:rPr>
          <w:rFonts w:ascii="David" w:hAnsi="David"/>
          <w:rtl/>
        </w:rPr>
        <w:t>השמעת תוכן על ידי התוכנה</w:t>
      </w:r>
      <w:r w:rsidR="00A50E2D">
        <w:rPr>
          <w:rFonts w:ascii="David" w:hAnsi="David" w:hint="cs"/>
          <w:rtl/>
        </w:rPr>
        <w:t>.</w:t>
      </w:r>
    </w:p>
    <w:p w14:paraId="53259115" w14:textId="0841252E" w:rsidR="00981B50" w:rsidRPr="003B67B3" w:rsidRDefault="00981B50" w:rsidP="002B7636">
      <w:pPr>
        <w:numPr>
          <w:ilvl w:val="3"/>
          <w:numId w:val="50"/>
        </w:numPr>
        <w:spacing w:line="300" w:lineRule="atLeast"/>
        <w:ind w:left="2693" w:hanging="579"/>
        <w:rPr>
          <w:rFonts w:ascii="David" w:hAnsi="David"/>
        </w:rPr>
      </w:pPr>
      <w:r w:rsidRPr="003B67B3">
        <w:rPr>
          <w:rFonts w:ascii="David" w:hAnsi="David"/>
          <w:rtl/>
        </w:rPr>
        <w:t>הקלטת תוכן על ידי משתמש</w:t>
      </w:r>
      <w:r w:rsidR="00A50E2D">
        <w:rPr>
          <w:rFonts w:ascii="David" w:hAnsi="David" w:hint="cs"/>
          <w:rtl/>
        </w:rPr>
        <w:t>.</w:t>
      </w:r>
    </w:p>
    <w:p w14:paraId="633BBDA0" w14:textId="463BF987" w:rsidR="00981B50" w:rsidRPr="003B67B3" w:rsidRDefault="00F96608" w:rsidP="002B7636">
      <w:pPr>
        <w:numPr>
          <w:ilvl w:val="3"/>
          <w:numId w:val="50"/>
        </w:numPr>
        <w:spacing w:line="300" w:lineRule="atLeast"/>
        <w:ind w:left="2693" w:hanging="579"/>
        <w:rPr>
          <w:rFonts w:ascii="David" w:hAnsi="David"/>
        </w:rPr>
      </w:pPr>
      <w:r w:rsidRPr="003B67B3">
        <w:rPr>
          <w:rFonts w:ascii="David" w:hAnsi="David"/>
          <w:rtl/>
        </w:rPr>
        <w:t xml:space="preserve">אפשרות </w:t>
      </w:r>
      <w:r w:rsidR="00981B50" w:rsidRPr="003B67B3">
        <w:rPr>
          <w:rFonts w:ascii="David" w:hAnsi="David"/>
          <w:rtl/>
        </w:rPr>
        <w:t>האזנה לתוכן שהוקלט</w:t>
      </w:r>
      <w:r w:rsidR="00A50E2D">
        <w:rPr>
          <w:rFonts w:ascii="David" w:hAnsi="David" w:hint="cs"/>
          <w:rtl/>
        </w:rPr>
        <w:t>.</w:t>
      </w:r>
    </w:p>
    <w:p w14:paraId="05E68BA7" w14:textId="05E08324" w:rsidR="00981B50" w:rsidRPr="003B67B3" w:rsidRDefault="00981B50" w:rsidP="002B7636">
      <w:pPr>
        <w:numPr>
          <w:ilvl w:val="3"/>
          <w:numId w:val="50"/>
        </w:numPr>
        <w:spacing w:line="300" w:lineRule="atLeast"/>
        <w:ind w:left="2693" w:hanging="579"/>
        <w:rPr>
          <w:rFonts w:ascii="David" w:hAnsi="David"/>
          <w:rtl/>
        </w:rPr>
      </w:pPr>
      <w:r w:rsidRPr="003B67B3">
        <w:rPr>
          <w:rFonts w:ascii="David" w:hAnsi="David"/>
          <w:rtl/>
        </w:rPr>
        <w:t xml:space="preserve">מנוע לזיהוי דיבור של המשתמש </w:t>
      </w:r>
      <w:r w:rsidRPr="003B67B3">
        <w:rPr>
          <w:rFonts w:ascii="David" w:hAnsi="David"/>
        </w:rPr>
        <w:t>(Voice Recognition)</w:t>
      </w:r>
      <w:r w:rsidR="00A50E2D">
        <w:rPr>
          <w:rFonts w:ascii="David" w:hAnsi="David" w:hint="cs"/>
          <w:rtl/>
        </w:rPr>
        <w:t>.</w:t>
      </w:r>
    </w:p>
    <w:p w14:paraId="7888480D" w14:textId="77777777" w:rsidR="00981B50" w:rsidRPr="003B67B3" w:rsidRDefault="00981B50" w:rsidP="00981B50">
      <w:pPr>
        <w:spacing w:line="300" w:lineRule="atLeast"/>
        <w:ind w:left="2146"/>
        <w:rPr>
          <w:rFonts w:ascii="David" w:hAnsi="David"/>
          <w:b/>
          <w:bCs/>
          <w:highlight w:val="yellow"/>
          <w:lang w:eastAsia="en-US"/>
        </w:rPr>
      </w:pPr>
    </w:p>
    <w:p w14:paraId="2A255F2D" w14:textId="761237A5" w:rsidR="001543CC" w:rsidRPr="003B67B3" w:rsidRDefault="00441CEB" w:rsidP="00A56E01">
      <w:pPr>
        <w:numPr>
          <w:ilvl w:val="2"/>
          <w:numId w:val="53"/>
        </w:numPr>
        <w:spacing w:line="300" w:lineRule="atLeast"/>
        <w:rPr>
          <w:rFonts w:ascii="David" w:hAnsi="David"/>
        </w:rPr>
      </w:pPr>
      <w:r w:rsidRPr="003B67B3">
        <w:rPr>
          <w:rFonts w:ascii="David" w:hAnsi="David"/>
          <w:rtl/>
        </w:rPr>
        <w:t xml:space="preserve">בסביבת </w:t>
      </w:r>
      <w:r w:rsidR="001543CC" w:rsidRPr="003B67B3">
        <w:rPr>
          <w:rFonts w:ascii="David" w:hAnsi="David"/>
          <w:rtl/>
        </w:rPr>
        <w:t xml:space="preserve">למידה מתוקשבת ללימוד שפה דבורה למגזר החרדי, תינתן אפשרות להיות מופעלת בתצורת </w:t>
      </w:r>
      <w:r w:rsidR="001F011D" w:rsidRPr="003B67B3">
        <w:rPr>
          <w:rFonts w:ascii="David" w:hAnsi="David"/>
        </w:rPr>
        <w:t>OFFLINE</w:t>
      </w:r>
      <w:r w:rsidR="001543CC" w:rsidRPr="003B67B3">
        <w:rPr>
          <w:rFonts w:ascii="David" w:hAnsi="David"/>
          <w:rtl/>
        </w:rPr>
        <w:t>.</w:t>
      </w:r>
    </w:p>
    <w:p w14:paraId="549B4AB2" w14:textId="46F00DD8" w:rsidR="00E2504A" w:rsidRPr="003B67B3" w:rsidRDefault="00E2504A" w:rsidP="003B67B3">
      <w:pPr>
        <w:spacing w:line="300" w:lineRule="atLeast"/>
        <w:ind w:left="2988"/>
        <w:rPr>
          <w:rFonts w:ascii="David" w:hAnsi="David"/>
          <w:b/>
          <w:bCs/>
          <w:rtl/>
        </w:rPr>
      </w:pPr>
      <w:r w:rsidRPr="003B67B3">
        <w:rPr>
          <w:rFonts w:ascii="David" w:hAnsi="David"/>
        </w:rPr>
        <w:t> </w:t>
      </w:r>
    </w:p>
    <w:p w14:paraId="0DA01CF6" w14:textId="6EC1D034" w:rsidR="004714D2" w:rsidRPr="007132FF" w:rsidRDefault="004714D2" w:rsidP="00A56E01">
      <w:pPr>
        <w:numPr>
          <w:ilvl w:val="1"/>
          <w:numId w:val="53"/>
        </w:numPr>
        <w:tabs>
          <w:tab w:val="num" w:pos="1418"/>
        </w:tabs>
        <w:spacing w:line="300" w:lineRule="atLeast"/>
        <w:ind w:left="1418" w:hanging="709"/>
        <w:rPr>
          <w:b/>
          <w:bCs/>
          <w:u w:val="single"/>
        </w:rPr>
      </w:pPr>
      <w:r w:rsidRPr="00800AB4">
        <w:rPr>
          <w:b/>
          <w:bCs/>
          <w:u w:val="single"/>
          <w:rtl/>
        </w:rPr>
        <w:t>סביבת למידה אדפטיבית ללימוד מתמטיקה</w:t>
      </w:r>
    </w:p>
    <w:p w14:paraId="5283B041" w14:textId="77777777" w:rsidR="004714D2" w:rsidRPr="004C1DA6" w:rsidRDefault="004714D2" w:rsidP="004714D2">
      <w:pPr>
        <w:pStyle w:val="ListParagraph"/>
        <w:numPr>
          <w:ilvl w:val="0"/>
          <w:numId w:val="83"/>
        </w:numPr>
        <w:overflowPunct/>
        <w:autoSpaceDE/>
        <w:adjustRightInd/>
        <w:spacing w:before="200" w:after="200" w:line="276" w:lineRule="auto"/>
        <w:ind w:firstLine="697"/>
        <w:jc w:val="left"/>
        <w:textAlignment w:val="auto"/>
      </w:pPr>
      <w:r w:rsidRPr="004C1DA6">
        <w:rPr>
          <w:rFonts w:ascii="David" w:hAnsi="David"/>
          <w:rtl/>
        </w:rPr>
        <w:t>על הסביבה המוצעת לתת מענה לתוכנית הלימודים לפחות באחת משתי האפשרויות:</w:t>
      </w:r>
    </w:p>
    <w:p w14:paraId="210D91DF" w14:textId="3DC96F29" w:rsidR="004714D2" w:rsidRPr="004C1DA6" w:rsidRDefault="004714D2" w:rsidP="00A56E01">
      <w:pPr>
        <w:numPr>
          <w:ilvl w:val="4"/>
          <w:numId w:val="84"/>
        </w:numPr>
        <w:adjustRightInd/>
        <w:spacing w:line="300" w:lineRule="atLeast"/>
        <w:ind w:left="1558" w:firstLine="697"/>
        <w:textAlignment w:val="auto"/>
        <w:rPr>
          <w:rtl/>
        </w:rPr>
      </w:pPr>
      <w:r w:rsidRPr="004C1DA6">
        <w:rPr>
          <w:rtl/>
        </w:rPr>
        <w:t xml:space="preserve">50% </w:t>
      </w:r>
      <w:r w:rsidRPr="004C1DA6">
        <w:rPr>
          <w:rFonts w:hint="eastAsia"/>
          <w:rtl/>
        </w:rPr>
        <w:t>לפחות</w:t>
      </w:r>
      <w:r w:rsidRPr="004C1DA6">
        <w:rPr>
          <w:rtl/>
        </w:rPr>
        <w:t xml:space="preserve"> </w:t>
      </w:r>
      <w:r w:rsidRPr="004C1DA6">
        <w:rPr>
          <w:rFonts w:hint="eastAsia"/>
          <w:rtl/>
        </w:rPr>
        <w:t>מכלל</w:t>
      </w:r>
      <w:r w:rsidRPr="004C1DA6">
        <w:rPr>
          <w:rtl/>
        </w:rPr>
        <w:t xml:space="preserve"> </w:t>
      </w:r>
      <w:r w:rsidRPr="004C1DA6">
        <w:rPr>
          <w:rFonts w:hint="eastAsia"/>
          <w:rtl/>
        </w:rPr>
        <w:t>תכנית</w:t>
      </w:r>
      <w:r w:rsidRPr="004C1DA6">
        <w:rPr>
          <w:rtl/>
        </w:rPr>
        <w:t xml:space="preserve"> </w:t>
      </w:r>
      <w:r w:rsidRPr="004C1DA6">
        <w:rPr>
          <w:rFonts w:hint="eastAsia"/>
          <w:rtl/>
        </w:rPr>
        <w:t>הלימודים</w:t>
      </w:r>
      <w:r w:rsidRPr="004C1DA6">
        <w:rPr>
          <w:rtl/>
        </w:rPr>
        <w:t xml:space="preserve"> </w:t>
      </w:r>
      <w:r w:rsidRPr="004C1DA6">
        <w:rPr>
          <w:rFonts w:hint="eastAsia"/>
          <w:rtl/>
        </w:rPr>
        <w:t>לשכבת</w:t>
      </w:r>
      <w:r w:rsidRPr="004C1DA6">
        <w:rPr>
          <w:rtl/>
        </w:rPr>
        <w:t xml:space="preserve"> </w:t>
      </w:r>
      <w:r w:rsidRPr="004C1DA6">
        <w:rPr>
          <w:rFonts w:hint="eastAsia"/>
          <w:rtl/>
        </w:rPr>
        <w:t>גיל</w:t>
      </w:r>
      <w:r w:rsidR="00A50E2D">
        <w:rPr>
          <w:rFonts w:hint="cs"/>
          <w:rtl/>
        </w:rPr>
        <w:t>.</w:t>
      </w:r>
    </w:p>
    <w:p w14:paraId="20A1CCD7" w14:textId="73BA4AC3" w:rsidR="004714D2" w:rsidRPr="004C1DA6" w:rsidRDefault="004714D2" w:rsidP="00A56E01">
      <w:pPr>
        <w:numPr>
          <w:ilvl w:val="4"/>
          <w:numId w:val="84"/>
        </w:numPr>
        <w:adjustRightInd/>
        <w:spacing w:line="300" w:lineRule="atLeast"/>
        <w:ind w:left="1558" w:firstLine="697"/>
        <w:textAlignment w:val="auto"/>
        <w:rPr>
          <w:rtl/>
        </w:rPr>
      </w:pPr>
      <w:r w:rsidRPr="004C1DA6">
        <w:rPr>
          <w:rtl/>
        </w:rPr>
        <w:t xml:space="preserve">80% </w:t>
      </w:r>
      <w:r w:rsidRPr="004C1DA6">
        <w:rPr>
          <w:rFonts w:hint="eastAsia"/>
          <w:rtl/>
        </w:rPr>
        <w:t>לפחות</w:t>
      </w:r>
      <w:r w:rsidRPr="004C1DA6">
        <w:rPr>
          <w:rtl/>
        </w:rPr>
        <w:t xml:space="preserve"> </w:t>
      </w:r>
      <w:r w:rsidRPr="004C1DA6">
        <w:rPr>
          <w:rFonts w:hint="eastAsia"/>
          <w:rtl/>
        </w:rPr>
        <w:t>מתוכנית</w:t>
      </w:r>
      <w:r w:rsidRPr="004C1DA6">
        <w:rPr>
          <w:rtl/>
        </w:rPr>
        <w:t xml:space="preserve"> </w:t>
      </w:r>
      <w:r w:rsidRPr="004C1DA6">
        <w:rPr>
          <w:rFonts w:hint="eastAsia"/>
          <w:rtl/>
        </w:rPr>
        <w:t>הלימודים</w:t>
      </w:r>
      <w:r w:rsidRPr="004C1DA6">
        <w:rPr>
          <w:rtl/>
        </w:rPr>
        <w:t xml:space="preserve"> </w:t>
      </w:r>
      <w:r w:rsidRPr="004C1DA6">
        <w:rPr>
          <w:rFonts w:hint="eastAsia"/>
          <w:rtl/>
        </w:rPr>
        <w:t>השנתית</w:t>
      </w:r>
      <w:r w:rsidRPr="004C1DA6">
        <w:rPr>
          <w:rtl/>
        </w:rPr>
        <w:t xml:space="preserve"> </w:t>
      </w:r>
      <w:r w:rsidRPr="004C1DA6">
        <w:rPr>
          <w:rFonts w:hint="eastAsia"/>
          <w:rtl/>
        </w:rPr>
        <w:t>לשכבת</w:t>
      </w:r>
      <w:r w:rsidRPr="004C1DA6">
        <w:rPr>
          <w:rtl/>
        </w:rPr>
        <w:t xml:space="preserve"> </w:t>
      </w:r>
      <w:r w:rsidRPr="004C1DA6">
        <w:rPr>
          <w:rFonts w:hint="eastAsia"/>
          <w:rtl/>
        </w:rPr>
        <w:t>גיל</w:t>
      </w:r>
      <w:r w:rsidRPr="004C1DA6">
        <w:rPr>
          <w:rtl/>
        </w:rPr>
        <w:t xml:space="preserve"> </w:t>
      </w:r>
      <w:r w:rsidRPr="004C1DA6">
        <w:rPr>
          <w:rFonts w:hint="eastAsia"/>
          <w:rtl/>
        </w:rPr>
        <w:t>בגאומטריה</w:t>
      </w:r>
      <w:r w:rsidR="00A50E2D">
        <w:rPr>
          <w:rFonts w:hint="cs"/>
          <w:rtl/>
        </w:rPr>
        <w:t>.</w:t>
      </w:r>
    </w:p>
    <w:p w14:paraId="7A3C09C0" w14:textId="4CD316FF" w:rsidR="004714D2" w:rsidRPr="00A56E01" w:rsidRDefault="004714D2" w:rsidP="00A56E01">
      <w:pPr>
        <w:pStyle w:val="ListParagraph"/>
        <w:numPr>
          <w:ilvl w:val="0"/>
          <w:numId w:val="83"/>
        </w:numPr>
        <w:overflowPunct/>
        <w:autoSpaceDE/>
        <w:adjustRightInd/>
        <w:spacing w:before="200" w:after="200" w:line="276" w:lineRule="auto"/>
        <w:ind w:left="2267" w:hanging="501"/>
        <w:jc w:val="left"/>
        <w:textAlignment w:val="auto"/>
        <w:rPr>
          <w:rFonts w:ascii="David" w:hAnsi="David"/>
          <w:rtl/>
        </w:rPr>
      </w:pPr>
      <w:r w:rsidRPr="004C1DA6">
        <w:rPr>
          <w:rFonts w:ascii="David" w:hAnsi="David"/>
          <w:rtl/>
        </w:rPr>
        <w:t xml:space="preserve">בסביבה קיימת מערכת מעקב הוראה-למידה  או שהיא סביבת תוכן הכוללת רכיבי </w:t>
      </w:r>
      <w:r w:rsidRPr="00A56E01">
        <w:rPr>
          <w:rFonts w:ascii="David" w:hAnsi="David"/>
        </w:rPr>
        <w:t>LMS</w:t>
      </w:r>
      <w:r w:rsidRPr="004C1DA6">
        <w:rPr>
          <w:rFonts w:ascii="David" w:hAnsi="David"/>
          <w:rtl/>
        </w:rPr>
        <w:t> </w:t>
      </w:r>
      <w:r w:rsidRPr="00A56E01">
        <w:rPr>
          <w:rFonts w:ascii="David" w:hAnsi="David"/>
          <w:rtl/>
        </w:rPr>
        <w:t>כמוגדר בסעיף 3.19</w:t>
      </w:r>
      <w:r w:rsidR="00A50E2D">
        <w:rPr>
          <w:rFonts w:ascii="David" w:hAnsi="David" w:hint="cs"/>
          <w:rtl/>
        </w:rPr>
        <w:t>.</w:t>
      </w:r>
    </w:p>
    <w:p w14:paraId="6C4F0D0C" w14:textId="59260DBA" w:rsidR="004714D2" w:rsidRPr="00A56E01" w:rsidRDefault="004714D2" w:rsidP="00A56E01">
      <w:pPr>
        <w:pStyle w:val="ListParagraph"/>
        <w:numPr>
          <w:ilvl w:val="0"/>
          <w:numId w:val="83"/>
        </w:numPr>
        <w:overflowPunct/>
        <w:autoSpaceDE/>
        <w:adjustRightInd/>
        <w:spacing w:before="200" w:after="200" w:line="276" w:lineRule="auto"/>
        <w:ind w:left="2267" w:hanging="501"/>
        <w:jc w:val="left"/>
        <w:textAlignment w:val="auto"/>
        <w:rPr>
          <w:rFonts w:ascii="David" w:hAnsi="David"/>
          <w:rtl/>
        </w:rPr>
      </w:pPr>
      <w:r w:rsidRPr="00A56E01">
        <w:rPr>
          <w:rFonts w:ascii="David" w:hAnsi="David"/>
          <w:rtl/>
        </w:rPr>
        <w:t>חובה על הסביבה המוצעת להיות בעלת תכונות אדפטיביות כפי שמוגדר בהגדרה בסעיף 3.20</w:t>
      </w:r>
      <w:r w:rsidR="00A50E2D">
        <w:rPr>
          <w:rFonts w:ascii="David" w:hAnsi="David" w:hint="cs"/>
          <w:rtl/>
        </w:rPr>
        <w:t>.</w:t>
      </w:r>
    </w:p>
    <w:p w14:paraId="2C56AA3D" w14:textId="5C8FEC32" w:rsidR="00785EDE" w:rsidRPr="0036168F" w:rsidRDefault="00441CEB" w:rsidP="00A56E01">
      <w:pPr>
        <w:pStyle w:val="ListParagraph"/>
        <w:numPr>
          <w:ilvl w:val="0"/>
          <w:numId w:val="83"/>
        </w:numPr>
        <w:overflowPunct/>
        <w:autoSpaceDE/>
        <w:adjustRightInd/>
        <w:spacing w:before="200" w:after="200" w:line="276" w:lineRule="auto"/>
        <w:ind w:left="2267" w:hanging="501"/>
        <w:jc w:val="left"/>
        <w:textAlignment w:val="auto"/>
      </w:pPr>
      <w:r>
        <w:rPr>
          <w:rFonts w:hint="cs"/>
          <w:rtl/>
        </w:rPr>
        <w:lastRenderedPageBreak/>
        <w:t>ב</w:t>
      </w:r>
      <w:r w:rsidR="00785EDE" w:rsidRPr="00A56E01">
        <w:rPr>
          <w:rtl/>
        </w:rPr>
        <w:t>סביבת למידה אדפטיבית ללימוד מתמטיקה</w:t>
      </w:r>
      <w:r w:rsidR="00785EDE">
        <w:rPr>
          <w:rFonts w:hint="cs"/>
          <w:rtl/>
        </w:rPr>
        <w:t xml:space="preserve"> המיועדת</w:t>
      </w:r>
      <w:r w:rsidR="00785EDE" w:rsidRPr="0036168F">
        <w:rPr>
          <w:rFonts w:hint="cs"/>
          <w:rtl/>
        </w:rPr>
        <w:t xml:space="preserve"> למגזר החרדי, תינתן אפשרות להיות מופעל</w:t>
      </w:r>
      <w:r w:rsidR="00785EDE">
        <w:rPr>
          <w:rFonts w:hint="cs"/>
          <w:rtl/>
        </w:rPr>
        <w:t>ת</w:t>
      </w:r>
      <w:r w:rsidR="00785EDE" w:rsidRPr="0036168F">
        <w:rPr>
          <w:rFonts w:hint="cs"/>
          <w:rtl/>
        </w:rPr>
        <w:t xml:space="preserve"> בתצורת </w:t>
      </w:r>
      <w:r w:rsidR="001F011D">
        <w:t>OFFLINE</w:t>
      </w:r>
      <w:r w:rsidR="00785EDE" w:rsidRPr="0036168F">
        <w:rPr>
          <w:rFonts w:hint="cs"/>
          <w:rtl/>
        </w:rPr>
        <w:t>.</w:t>
      </w:r>
    </w:p>
    <w:p w14:paraId="7358328B" w14:textId="2E7CC1F0" w:rsidR="00DA390C" w:rsidRPr="00A31F0F" w:rsidRDefault="00DA390C" w:rsidP="00CA543F">
      <w:pPr>
        <w:spacing w:after="140" w:line="300" w:lineRule="atLeast"/>
        <w:jc w:val="left"/>
        <w:rPr>
          <w:b/>
          <w:bCs/>
        </w:rPr>
      </w:pPr>
      <w:r>
        <w:rPr>
          <w:b/>
          <w:bCs/>
          <w:rtl/>
        </w:rPr>
        <w:tab/>
      </w:r>
      <w:r>
        <w:rPr>
          <w:b/>
          <w:bCs/>
          <w:rtl/>
        </w:rPr>
        <w:tab/>
      </w:r>
      <w:r>
        <w:rPr>
          <w:b/>
          <w:bCs/>
          <w:rtl/>
        </w:rPr>
        <w:tab/>
      </w:r>
    </w:p>
    <w:p w14:paraId="034F798C" w14:textId="2DA83DA4" w:rsidR="00981B50" w:rsidRPr="00FD6852" w:rsidRDefault="00981B50" w:rsidP="00A56E01">
      <w:pPr>
        <w:numPr>
          <w:ilvl w:val="1"/>
          <w:numId w:val="53"/>
        </w:numPr>
        <w:tabs>
          <w:tab w:val="num" w:pos="1418"/>
        </w:tabs>
        <w:spacing w:line="300" w:lineRule="atLeast"/>
        <w:ind w:left="1418" w:hanging="709"/>
        <w:rPr>
          <w:b/>
          <w:bCs/>
          <w:u w:val="single"/>
        </w:rPr>
      </w:pPr>
      <w:r w:rsidRPr="0062068C">
        <w:rPr>
          <w:rFonts w:hint="eastAsia"/>
          <w:b/>
          <w:bCs/>
          <w:u w:val="single"/>
          <w:rtl/>
        </w:rPr>
        <w:t>רכישת</w:t>
      </w:r>
      <w:r w:rsidRPr="0062068C">
        <w:rPr>
          <w:b/>
          <w:bCs/>
          <w:u w:val="single"/>
          <w:rtl/>
        </w:rPr>
        <w:t xml:space="preserve"> </w:t>
      </w:r>
      <w:r w:rsidR="002863A5" w:rsidRPr="0062068C">
        <w:rPr>
          <w:rFonts w:hint="eastAsia"/>
          <w:b/>
          <w:bCs/>
          <w:u w:val="single"/>
          <w:rtl/>
        </w:rPr>
        <w:t>חומרי</w:t>
      </w:r>
      <w:r w:rsidR="002863A5" w:rsidRPr="0062068C">
        <w:rPr>
          <w:b/>
          <w:bCs/>
          <w:u w:val="single"/>
          <w:rtl/>
        </w:rPr>
        <w:t xml:space="preserve"> למידה דיגיטליים </w:t>
      </w:r>
      <w:r w:rsidR="002326E3" w:rsidRPr="0062068C">
        <w:rPr>
          <w:rFonts w:hint="eastAsia"/>
          <w:b/>
          <w:bCs/>
          <w:u w:val="single"/>
          <w:rtl/>
        </w:rPr>
        <w:t>יחידות</w:t>
      </w:r>
      <w:r w:rsidR="002326E3" w:rsidRPr="0062068C">
        <w:rPr>
          <w:b/>
          <w:bCs/>
          <w:u w:val="single"/>
          <w:rtl/>
        </w:rPr>
        <w:t xml:space="preserve"> </w:t>
      </w:r>
      <w:r w:rsidR="002326E3" w:rsidRPr="0062068C">
        <w:rPr>
          <w:rFonts w:hint="eastAsia"/>
          <w:b/>
          <w:bCs/>
          <w:u w:val="single"/>
          <w:rtl/>
        </w:rPr>
        <w:t>תוכן</w:t>
      </w:r>
      <w:r w:rsidR="002326E3" w:rsidRPr="0062068C">
        <w:rPr>
          <w:b/>
          <w:bCs/>
          <w:u w:val="single"/>
          <w:rtl/>
        </w:rPr>
        <w:t xml:space="preserve"> </w:t>
      </w:r>
      <w:r w:rsidR="002326E3" w:rsidRPr="0062068C">
        <w:rPr>
          <w:rFonts w:hint="eastAsia"/>
          <w:b/>
          <w:bCs/>
          <w:u w:val="single"/>
          <w:rtl/>
        </w:rPr>
        <w:t>דיגיטליות</w:t>
      </w:r>
      <w:ins w:id="282" w:author="MoE" w:date="2022-05-08T13:51:00Z">
        <w:r w:rsidR="00C30D0A" w:rsidRPr="0062068C">
          <w:rPr>
            <w:b/>
            <w:bCs/>
            <w:u w:val="single"/>
            <w:rtl/>
          </w:rPr>
          <w:t xml:space="preserve"> </w:t>
        </w:r>
      </w:ins>
      <w:ins w:id="283" w:author="MoE" w:date="2022-05-11T09:32:00Z">
        <w:r w:rsidR="005B5412">
          <w:rPr>
            <w:rFonts w:hint="cs"/>
            <w:b/>
            <w:bCs/>
            <w:u w:val="single"/>
            <w:rtl/>
          </w:rPr>
          <w:t>וסביבות מתוקשבות ללא תוכן</w:t>
        </w:r>
      </w:ins>
      <w:ins w:id="284" w:author="MoE" w:date="2022-05-08T13:52:00Z">
        <w:r w:rsidR="00C30D0A" w:rsidRPr="0062068C">
          <w:rPr>
            <w:rFonts w:hint="cs"/>
            <w:b/>
            <w:bCs/>
            <w:u w:val="single"/>
            <w:rtl/>
          </w:rPr>
          <w:t xml:space="preserve"> </w:t>
        </w:r>
      </w:ins>
      <w:r w:rsidR="00FD6852" w:rsidRPr="0062068C">
        <w:rPr>
          <w:rFonts w:hint="cs"/>
          <w:b/>
          <w:bCs/>
          <w:u w:val="single"/>
          <w:rtl/>
        </w:rPr>
        <w:t xml:space="preserve"> </w:t>
      </w:r>
      <w:r w:rsidRPr="0062068C">
        <w:rPr>
          <w:rFonts w:hint="cs"/>
          <w:b/>
          <w:bCs/>
          <w:u w:val="single"/>
          <w:rtl/>
        </w:rPr>
        <w:t>על ידי מקבלי</w:t>
      </w:r>
      <w:r w:rsidRPr="00FD6852">
        <w:rPr>
          <w:rFonts w:hint="cs"/>
          <w:b/>
          <w:bCs/>
          <w:u w:val="single"/>
          <w:rtl/>
        </w:rPr>
        <w:t xml:space="preserve"> השרות</w:t>
      </w:r>
    </w:p>
    <w:p w14:paraId="1AF6AD3A" w14:textId="77777777" w:rsidR="00981B50" w:rsidRPr="00002C83" w:rsidRDefault="00981B50" w:rsidP="00981B50">
      <w:pPr>
        <w:spacing w:line="300" w:lineRule="atLeast"/>
        <w:ind w:left="1701"/>
        <w:rPr>
          <w:b/>
          <w:bCs/>
          <w:u w:val="single"/>
          <w:rtl/>
        </w:rPr>
      </w:pPr>
    </w:p>
    <w:p w14:paraId="04605AD9" w14:textId="77777777" w:rsidR="00B366B0" w:rsidRDefault="00981B50" w:rsidP="00A56E01">
      <w:pPr>
        <w:numPr>
          <w:ilvl w:val="2"/>
          <w:numId w:val="53"/>
        </w:numPr>
        <w:spacing w:line="300" w:lineRule="atLeast"/>
      </w:pPr>
      <w:r w:rsidRPr="00002C83">
        <w:rPr>
          <w:rFonts w:hint="cs"/>
          <w:rtl/>
        </w:rPr>
        <w:t xml:space="preserve">המשרד יקבע </w:t>
      </w:r>
      <w:r w:rsidR="007164D8">
        <w:rPr>
          <w:rFonts w:hint="cs"/>
          <w:rtl/>
        </w:rPr>
        <w:t xml:space="preserve">בתחילת כל שנת לימודים </w:t>
      </w:r>
      <w:r w:rsidRPr="00002C83">
        <w:rPr>
          <w:rFonts w:hint="cs"/>
          <w:rtl/>
        </w:rPr>
        <w:t xml:space="preserve">את רשימת </w:t>
      </w:r>
      <w:r>
        <w:rPr>
          <w:rFonts w:hint="cs"/>
          <w:rtl/>
        </w:rPr>
        <w:t xml:space="preserve">הספקים </w:t>
      </w:r>
      <w:r w:rsidRPr="00F63FEB">
        <w:rPr>
          <w:rFonts w:hint="cs"/>
          <w:rtl/>
        </w:rPr>
        <w:t xml:space="preserve">לאספקה והפעלת </w:t>
      </w:r>
      <w:r w:rsidR="002863A5">
        <w:rPr>
          <w:rFonts w:hint="cs"/>
          <w:rtl/>
        </w:rPr>
        <w:t>חומרי למידה דיגיטליים</w:t>
      </w:r>
      <w:r w:rsidR="00B366B0">
        <w:rPr>
          <w:rFonts w:hint="cs"/>
          <w:rtl/>
        </w:rPr>
        <w:t>.</w:t>
      </w:r>
    </w:p>
    <w:p w14:paraId="7F89F9F7" w14:textId="77777777" w:rsidR="00981B50" w:rsidRDefault="002863A5" w:rsidP="00B366B0">
      <w:pPr>
        <w:spacing w:line="300" w:lineRule="atLeast"/>
        <w:ind w:left="2268"/>
      </w:pPr>
      <w:r>
        <w:rPr>
          <w:rFonts w:hint="cs"/>
          <w:rtl/>
        </w:rPr>
        <w:t xml:space="preserve"> </w:t>
      </w:r>
    </w:p>
    <w:p w14:paraId="6B476F57" w14:textId="77777777" w:rsidR="00981B50" w:rsidRDefault="00981B50" w:rsidP="00A56E01">
      <w:pPr>
        <w:numPr>
          <w:ilvl w:val="2"/>
          <w:numId w:val="53"/>
        </w:numPr>
        <w:spacing w:line="300" w:lineRule="atLeast"/>
      </w:pPr>
      <w:r w:rsidRPr="00002C83">
        <w:rPr>
          <w:rFonts w:hint="cs"/>
          <w:rtl/>
        </w:rPr>
        <w:t xml:space="preserve">המשרד יכין חוזר </w:t>
      </w:r>
      <w:r>
        <w:rPr>
          <w:rFonts w:hint="cs"/>
          <w:rtl/>
        </w:rPr>
        <w:t>למקבלי השרות</w:t>
      </w:r>
      <w:r w:rsidRPr="00002C83">
        <w:rPr>
          <w:rFonts w:hint="cs"/>
          <w:rtl/>
        </w:rPr>
        <w:t xml:space="preserve"> שיכלול את רשימת </w:t>
      </w:r>
      <w:r w:rsidR="007164D8">
        <w:rPr>
          <w:rFonts w:hint="cs"/>
          <w:rtl/>
        </w:rPr>
        <w:t>הספקים</w:t>
      </w:r>
      <w:r w:rsidR="007164D8" w:rsidRPr="00002C83">
        <w:rPr>
          <w:rFonts w:hint="cs"/>
          <w:rtl/>
        </w:rPr>
        <w:t xml:space="preserve"> </w:t>
      </w:r>
      <w:r>
        <w:rPr>
          <w:rFonts w:hint="cs"/>
          <w:rtl/>
        </w:rPr>
        <w:t>ו</w:t>
      </w:r>
      <w:r w:rsidRPr="00002C83">
        <w:rPr>
          <w:rFonts w:hint="cs"/>
          <w:rtl/>
        </w:rPr>
        <w:t>המחירים ל</w:t>
      </w:r>
      <w:r>
        <w:rPr>
          <w:rFonts w:hint="cs"/>
          <w:rtl/>
        </w:rPr>
        <w:t xml:space="preserve">צורך </w:t>
      </w:r>
      <w:r w:rsidRPr="00002C83">
        <w:rPr>
          <w:rFonts w:hint="cs"/>
          <w:rtl/>
        </w:rPr>
        <w:t xml:space="preserve">שימוש </w:t>
      </w:r>
      <w:r w:rsidR="002863A5">
        <w:rPr>
          <w:rFonts w:hint="cs"/>
          <w:rtl/>
        </w:rPr>
        <w:t xml:space="preserve">חומרי למידה דיגיטליים </w:t>
      </w:r>
      <w:r>
        <w:rPr>
          <w:rFonts w:hint="cs"/>
          <w:rtl/>
        </w:rPr>
        <w:t>ב</w:t>
      </w:r>
      <w:r w:rsidRPr="00002C83">
        <w:rPr>
          <w:rFonts w:hint="cs"/>
          <w:rtl/>
        </w:rPr>
        <w:t>כל אחד מהמקצועות, בהתאם לשכבת הגיל, ומתכונת הזמנת השירותים.</w:t>
      </w:r>
    </w:p>
    <w:p w14:paraId="2E874B20" w14:textId="77777777" w:rsidR="00981B50" w:rsidRDefault="00981B50" w:rsidP="00981B50">
      <w:pPr>
        <w:pStyle w:val="ListParagraph"/>
        <w:rPr>
          <w:rtl/>
        </w:rPr>
      </w:pPr>
    </w:p>
    <w:p w14:paraId="1759E178" w14:textId="77777777" w:rsidR="00981B50" w:rsidRDefault="00981B50" w:rsidP="00A56E01">
      <w:pPr>
        <w:numPr>
          <w:ilvl w:val="2"/>
          <w:numId w:val="53"/>
        </w:numPr>
        <w:spacing w:line="300" w:lineRule="atLeast"/>
      </w:pPr>
      <w:r>
        <w:rPr>
          <w:rFonts w:hint="cs"/>
          <w:rtl/>
        </w:rPr>
        <w:t>בתחילת כל שנה המשרד יקצה תקציב לכל מקבלי השרות במימונו ואשר עליו יודיע בכפוף ליכולת התקציבית של המשרד.</w:t>
      </w:r>
      <w:r w:rsidR="007164D8">
        <w:rPr>
          <w:rFonts w:hint="cs"/>
          <w:rtl/>
        </w:rPr>
        <w:t xml:space="preserve"> יובהר בזאת כי המשרד רשאי לעשות שימוש בנתונים שיאספו על ידו במהלך שנת הלימודים הנוגעים לבחירת בית הספר בחומרים מהספקים והיקף  השימוש בהם.</w:t>
      </w:r>
    </w:p>
    <w:p w14:paraId="6E2B8013" w14:textId="77777777" w:rsidR="00981B50" w:rsidRPr="00EB44E2" w:rsidRDefault="00981B50" w:rsidP="00981B50">
      <w:pPr>
        <w:pStyle w:val="ListParagraph"/>
        <w:spacing w:line="300" w:lineRule="atLeast"/>
        <w:rPr>
          <w:rtl/>
        </w:rPr>
      </w:pPr>
    </w:p>
    <w:p w14:paraId="15DD3DAF" w14:textId="77777777" w:rsidR="00981B50" w:rsidRDefault="00981B50" w:rsidP="00A56E01">
      <w:pPr>
        <w:numPr>
          <w:ilvl w:val="2"/>
          <w:numId w:val="53"/>
        </w:numPr>
        <w:spacing w:line="300" w:lineRule="atLeast"/>
      </w:pPr>
      <w:r w:rsidRPr="00002C83">
        <w:rPr>
          <w:rFonts w:hint="cs"/>
          <w:rtl/>
        </w:rPr>
        <w:t xml:space="preserve">כל </w:t>
      </w:r>
      <w:r>
        <w:rPr>
          <w:rFonts w:hint="cs"/>
          <w:rtl/>
        </w:rPr>
        <w:t>מקבל שרות</w:t>
      </w:r>
      <w:r w:rsidRPr="00002C83">
        <w:rPr>
          <w:rFonts w:hint="cs"/>
          <w:rtl/>
        </w:rPr>
        <w:t xml:space="preserve"> יכין </w:t>
      </w:r>
      <w:r>
        <w:rPr>
          <w:rFonts w:hint="cs"/>
          <w:rtl/>
        </w:rPr>
        <w:t xml:space="preserve">על גבי </w:t>
      </w:r>
      <w:r w:rsidRPr="007C6307">
        <w:rPr>
          <w:rFonts w:ascii="Arial" w:hAnsi="Arial" w:hint="cs"/>
          <w:rtl/>
        </w:rPr>
        <w:t>טופס הבקשה אינטרנטי</w:t>
      </w:r>
      <w:r>
        <w:rPr>
          <w:rFonts w:ascii="Arial" w:hAnsi="Arial" w:hint="cs"/>
          <w:rtl/>
        </w:rPr>
        <w:t xml:space="preserve"> </w:t>
      </w:r>
      <w:r w:rsidRPr="00002C83">
        <w:rPr>
          <w:rFonts w:hint="cs"/>
          <w:rtl/>
        </w:rPr>
        <w:t xml:space="preserve">את רשימת </w:t>
      </w:r>
      <w:r w:rsidRPr="00F63FEB">
        <w:rPr>
          <w:rFonts w:hint="cs"/>
          <w:rtl/>
        </w:rPr>
        <w:t>יחידות תוכן לימודי דיגיטלי/ ספרים דיגיטליים</w:t>
      </w:r>
      <w:r w:rsidRPr="00002C83">
        <w:rPr>
          <w:rFonts w:hint="cs"/>
          <w:rtl/>
        </w:rPr>
        <w:t xml:space="preserve"> שיהיו בשימוש </w:t>
      </w:r>
      <w:r>
        <w:rPr>
          <w:rFonts w:hint="cs"/>
          <w:rtl/>
        </w:rPr>
        <w:t>ה</w:t>
      </w:r>
      <w:r w:rsidRPr="00002C83">
        <w:rPr>
          <w:rFonts w:hint="cs"/>
          <w:rtl/>
        </w:rPr>
        <w:t>מורים ו</w:t>
      </w:r>
      <w:r>
        <w:rPr>
          <w:rFonts w:hint="cs"/>
          <w:rtl/>
        </w:rPr>
        <w:t>ה</w:t>
      </w:r>
      <w:r w:rsidRPr="00002C83">
        <w:rPr>
          <w:rFonts w:hint="cs"/>
          <w:rtl/>
        </w:rPr>
        <w:t>תלמידי</w:t>
      </w:r>
      <w:r>
        <w:rPr>
          <w:rFonts w:hint="cs"/>
          <w:rtl/>
        </w:rPr>
        <w:t xml:space="preserve">ם </w:t>
      </w:r>
      <w:r w:rsidRPr="00002C83">
        <w:rPr>
          <w:rFonts w:hint="cs"/>
          <w:rtl/>
        </w:rPr>
        <w:t xml:space="preserve">בהתאם לתקציבו, כאשר הוא רשאי לבחור </w:t>
      </w:r>
      <w:r>
        <w:rPr>
          <w:rFonts w:hint="cs"/>
          <w:rtl/>
        </w:rPr>
        <w:t xml:space="preserve">מרשימת הפריטים </w:t>
      </w:r>
      <w:r w:rsidRPr="00002C83">
        <w:rPr>
          <w:rFonts w:hint="cs"/>
          <w:rtl/>
        </w:rPr>
        <w:t xml:space="preserve">כל </w:t>
      </w:r>
      <w:r>
        <w:rPr>
          <w:rFonts w:hint="cs"/>
          <w:rtl/>
        </w:rPr>
        <w:t>פריט</w:t>
      </w:r>
      <w:r w:rsidRPr="00002C83">
        <w:rPr>
          <w:rFonts w:hint="cs"/>
          <w:rtl/>
        </w:rPr>
        <w:t xml:space="preserve"> מכל </w:t>
      </w:r>
      <w:r w:rsidR="007164D8">
        <w:rPr>
          <w:rFonts w:hint="cs"/>
          <w:rtl/>
        </w:rPr>
        <w:t xml:space="preserve">ספק </w:t>
      </w:r>
      <w:r w:rsidRPr="00002C83">
        <w:rPr>
          <w:rFonts w:hint="cs"/>
          <w:rtl/>
        </w:rPr>
        <w:t>עפ"י שיקול דעתו הבלעדי</w:t>
      </w:r>
      <w:r>
        <w:rPr>
          <w:rFonts w:hint="cs"/>
          <w:rtl/>
        </w:rPr>
        <w:t>, בהתאם לתקציב ולהנחיות שיקבעו ע"י משרד החינוך מזמן לזמן</w:t>
      </w:r>
      <w:r w:rsidRPr="00002C83">
        <w:rPr>
          <w:rFonts w:hint="cs"/>
          <w:rtl/>
        </w:rPr>
        <w:t>.</w:t>
      </w:r>
    </w:p>
    <w:p w14:paraId="639421E3" w14:textId="77777777" w:rsidR="00981B50" w:rsidRDefault="00981B50" w:rsidP="00981B50">
      <w:pPr>
        <w:pStyle w:val="ListParagraph"/>
        <w:rPr>
          <w:rtl/>
        </w:rPr>
      </w:pPr>
    </w:p>
    <w:p w14:paraId="44E4EDF6" w14:textId="08665D5E" w:rsidR="0018666B" w:rsidRDefault="0018666B" w:rsidP="00A56E01">
      <w:pPr>
        <w:numPr>
          <w:ilvl w:val="2"/>
          <w:numId w:val="53"/>
        </w:numPr>
        <w:spacing w:line="300" w:lineRule="atLeast"/>
      </w:pPr>
      <w:r>
        <w:rPr>
          <w:rFonts w:hint="cs"/>
          <w:rtl/>
        </w:rPr>
        <w:t>לצורך בחירת הפריטים  כל אחד מהספקים יאפשר למנהלי בתי הספר ולצוות החינוכי שלו, כניסה וגישה לתכנים המוצעים במכרז לשם התרשמות והתנסות בלבד וזאת למשך</w:t>
      </w:r>
      <w:r>
        <w:rPr>
          <w:rFonts w:hint="cs"/>
          <w:b/>
          <w:bCs/>
          <w:rtl/>
        </w:rPr>
        <w:t xml:space="preserve"> </w:t>
      </w:r>
      <w:r w:rsidRPr="006653AC">
        <w:rPr>
          <w:rFonts w:hint="cs"/>
          <w:b/>
          <w:bCs/>
          <w:rtl/>
        </w:rPr>
        <w:t>4</w:t>
      </w:r>
      <w:r>
        <w:rPr>
          <w:rFonts w:hint="cs"/>
          <w:rtl/>
        </w:rPr>
        <w:t xml:space="preserve"> שבועות לכל הפחות. ההרשאות למנהלי בתי הספר תחל מיום פרסום הרשימות לבחירה ותסתיים לאחר 4 שבועות או  סיום תהליך הבחירה שייקבע על ידי המשרד ( המאוחר </w:t>
      </w:r>
      <w:r w:rsidR="00E220DD">
        <w:rPr>
          <w:rFonts w:hint="cs"/>
          <w:rtl/>
        </w:rPr>
        <w:t>מבניהם</w:t>
      </w:r>
      <w:r>
        <w:rPr>
          <w:rFonts w:hint="cs"/>
          <w:rtl/>
        </w:rPr>
        <w:t xml:space="preserve">) . </w:t>
      </w:r>
    </w:p>
    <w:p w14:paraId="1D89D0CF" w14:textId="77777777" w:rsidR="00981B50" w:rsidRPr="0018666B" w:rsidRDefault="00981B50" w:rsidP="00981B50">
      <w:pPr>
        <w:pStyle w:val="ListParagraph"/>
        <w:spacing w:line="300" w:lineRule="atLeast"/>
        <w:rPr>
          <w:rtl/>
        </w:rPr>
      </w:pPr>
    </w:p>
    <w:p w14:paraId="4B1C51E4" w14:textId="77777777" w:rsidR="00981B50" w:rsidRDefault="00981B50" w:rsidP="00A56E01">
      <w:pPr>
        <w:numPr>
          <w:ilvl w:val="2"/>
          <w:numId w:val="53"/>
        </w:numPr>
        <w:spacing w:line="300" w:lineRule="atLeast"/>
      </w:pPr>
      <w:r>
        <w:rPr>
          <w:rFonts w:hint="cs"/>
          <w:rtl/>
        </w:rPr>
        <w:t>ביה"ס יוכל לרכוש מתקציב המשרד וכן יוכל לרכוש ישירות מהספק גם מתקציבו.</w:t>
      </w:r>
    </w:p>
    <w:p w14:paraId="187E769D" w14:textId="77777777" w:rsidR="00981B50" w:rsidRPr="00002C83" w:rsidRDefault="00981B50" w:rsidP="00981B50">
      <w:pPr>
        <w:spacing w:line="300" w:lineRule="atLeast"/>
        <w:ind w:left="1701"/>
      </w:pPr>
    </w:p>
    <w:p w14:paraId="46993642" w14:textId="4BF1F9A9" w:rsidR="00981B50" w:rsidRPr="00002C83" w:rsidRDefault="00981B50" w:rsidP="00A56E01">
      <w:pPr>
        <w:numPr>
          <w:ilvl w:val="2"/>
          <w:numId w:val="53"/>
        </w:numPr>
        <w:spacing w:line="300" w:lineRule="atLeast"/>
      </w:pPr>
      <w:r w:rsidRPr="00002C83">
        <w:rPr>
          <w:rFonts w:hint="cs"/>
          <w:rtl/>
        </w:rPr>
        <w:t xml:space="preserve">רשימת </w:t>
      </w:r>
      <w:r w:rsidR="002863A5">
        <w:rPr>
          <w:rFonts w:hint="cs"/>
          <w:rtl/>
        </w:rPr>
        <w:t xml:space="preserve">חומרי למידה דיגיטליים </w:t>
      </w:r>
      <w:r w:rsidRPr="00002C83">
        <w:rPr>
          <w:rFonts w:hint="cs"/>
          <w:rtl/>
        </w:rPr>
        <w:t xml:space="preserve">שנבחרו על ידי </w:t>
      </w:r>
      <w:r>
        <w:rPr>
          <w:rFonts w:hint="cs"/>
          <w:rtl/>
        </w:rPr>
        <w:t>מקבל השרות</w:t>
      </w:r>
      <w:r w:rsidRPr="00002C83">
        <w:rPr>
          <w:rFonts w:hint="cs"/>
          <w:rtl/>
        </w:rPr>
        <w:t xml:space="preserve"> תישלח למינהל להכנת הזמנות עבודה </w:t>
      </w:r>
      <w:r w:rsidR="00733980">
        <w:rPr>
          <w:rFonts w:hint="cs"/>
          <w:rtl/>
        </w:rPr>
        <w:t>לספקים</w:t>
      </w:r>
      <w:r w:rsidRPr="00002C83">
        <w:rPr>
          <w:rFonts w:hint="cs"/>
          <w:rtl/>
        </w:rPr>
        <w:t>.</w:t>
      </w:r>
    </w:p>
    <w:p w14:paraId="7EC357EA" w14:textId="77777777" w:rsidR="00981B50" w:rsidRDefault="00981B50" w:rsidP="00981B50">
      <w:pPr>
        <w:pStyle w:val="ListParagraph"/>
        <w:spacing w:line="300" w:lineRule="atLeast"/>
        <w:rPr>
          <w:rtl/>
        </w:rPr>
      </w:pPr>
    </w:p>
    <w:p w14:paraId="7123A43D" w14:textId="49F61121" w:rsidR="007D0F18" w:rsidRPr="007D0F18" w:rsidRDefault="00981B50" w:rsidP="00A56E01">
      <w:pPr>
        <w:numPr>
          <w:ilvl w:val="2"/>
          <w:numId w:val="53"/>
        </w:numPr>
        <w:spacing w:line="300" w:lineRule="atLeast"/>
        <w:rPr>
          <w:ins w:id="285" w:author="MoE" w:date="2022-05-11T15:56:00Z"/>
          <w:rPrChange w:id="286" w:author="MoE" w:date="2022-05-11T15:56:00Z">
            <w:rPr>
              <w:ins w:id="287" w:author="MoE" w:date="2022-05-11T15:56:00Z"/>
              <w:rFonts w:ascii="David" w:hAnsi="David"/>
              <w:rtl/>
            </w:rPr>
          </w:rPrChange>
        </w:rPr>
      </w:pPr>
      <w:r>
        <w:rPr>
          <w:rFonts w:hint="cs"/>
          <w:rtl/>
        </w:rPr>
        <w:t>מקבל שרות רשאי להזמין על חשבונו, מתקציבו,</w:t>
      </w:r>
      <w:r w:rsidRPr="00F63FEB">
        <w:rPr>
          <w:rFonts w:hint="cs"/>
          <w:rtl/>
        </w:rPr>
        <w:t xml:space="preserve"> </w:t>
      </w:r>
      <w:r w:rsidR="002863A5">
        <w:rPr>
          <w:rFonts w:hint="cs"/>
          <w:rtl/>
        </w:rPr>
        <w:t>חומרי למידה דיגיטליים</w:t>
      </w:r>
      <w:r>
        <w:rPr>
          <w:rFonts w:hint="cs"/>
          <w:rtl/>
        </w:rPr>
        <w:t xml:space="preserve"> נוספים בהתאם למחירים שברשימות. במקרה כזה על </w:t>
      </w:r>
      <w:r w:rsidRPr="00484456">
        <w:rPr>
          <w:rFonts w:ascii="David" w:hAnsi="David"/>
          <w:rtl/>
          <w:rPrChange w:id="288" w:author="MoE" w:date="2022-05-11T15:53:00Z">
            <w:rPr>
              <w:rFonts w:hint="cs"/>
              <w:rtl/>
            </w:rPr>
          </w:rPrChange>
        </w:rPr>
        <w:t xml:space="preserve">הספק להכין דיווחים נפרדים </w:t>
      </w:r>
      <w:del w:id="289" w:author="MoE" w:date="2022-05-11T15:51:00Z">
        <w:r w:rsidRPr="00484456" w:rsidDel="00484456">
          <w:rPr>
            <w:rFonts w:ascii="David" w:hAnsi="David"/>
            <w:rtl/>
            <w:rPrChange w:id="290" w:author="MoE" w:date="2022-05-11T15:53:00Z">
              <w:rPr>
                <w:rFonts w:hint="cs"/>
                <w:rtl/>
              </w:rPr>
            </w:rPrChange>
          </w:rPr>
          <w:delText xml:space="preserve">למשרד </w:delText>
        </w:r>
      </w:del>
      <w:r w:rsidRPr="00484456">
        <w:rPr>
          <w:rFonts w:ascii="David" w:hAnsi="David"/>
          <w:rtl/>
          <w:rPrChange w:id="291" w:author="MoE" w:date="2022-05-11T15:53:00Z">
            <w:rPr>
              <w:rFonts w:hint="cs"/>
              <w:rtl/>
            </w:rPr>
          </w:rPrChange>
        </w:rPr>
        <w:t xml:space="preserve">כאשר </w:t>
      </w:r>
      <w:del w:id="292" w:author="MoE" w:date="2022-05-11T15:51:00Z">
        <w:r w:rsidRPr="00484456" w:rsidDel="00484456">
          <w:rPr>
            <w:rFonts w:ascii="David" w:hAnsi="David"/>
            <w:rtl/>
            <w:rPrChange w:id="293" w:author="MoE" w:date="2022-05-11T15:53:00Z">
              <w:rPr>
                <w:rFonts w:hint="cs"/>
                <w:rtl/>
              </w:rPr>
            </w:rPrChange>
          </w:rPr>
          <w:delText>ה</w:delText>
        </w:r>
      </w:del>
      <w:r w:rsidRPr="00484456">
        <w:rPr>
          <w:rFonts w:ascii="David" w:hAnsi="David"/>
          <w:rtl/>
          <w:rPrChange w:id="294" w:author="MoE" w:date="2022-05-11T15:53:00Z">
            <w:rPr>
              <w:rFonts w:hint="cs"/>
              <w:rtl/>
            </w:rPr>
          </w:rPrChange>
        </w:rPr>
        <w:t xml:space="preserve">תשלום </w:t>
      </w:r>
      <w:ins w:id="295" w:author="MoE" w:date="2022-05-11T15:51:00Z">
        <w:r w:rsidR="00484456" w:rsidRPr="00484456">
          <w:rPr>
            <w:rFonts w:ascii="David" w:hAnsi="David"/>
            <w:rtl/>
            <w:rPrChange w:id="296" w:author="MoE" w:date="2022-05-11T15:53:00Z">
              <w:rPr>
                <w:rFonts w:hint="cs"/>
                <w:rtl/>
              </w:rPr>
            </w:rPrChange>
          </w:rPr>
          <w:t xml:space="preserve">המשרד </w:t>
        </w:r>
      </w:ins>
      <w:r w:rsidRPr="00484456">
        <w:rPr>
          <w:rFonts w:ascii="David" w:hAnsi="David"/>
          <w:rtl/>
          <w:rPrChange w:id="297" w:author="MoE" w:date="2022-05-11T15:53:00Z">
            <w:rPr>
              <w:rFonts w:hint="cs"/>
              <w:rtl/>
            </w:rPr>
          </w:rPrChange>
        </w:rPr>
        <w:t xml:space="preserve">יבוצע עפ"י הדוח </w:t>
      </w:r>
      <w:del w:id="298" w:author="MoE" w:date="2022-05-11T15:52:00Z">
        <w:r w:rsidRPr="00484456" w:rsidDel="00484456">
          <w:rPr>
            <w:rFonts w:ascii="David" w:hAnsi="David"/>
            <w:rtl/>
            <w:rPrChange w:id="299" w:author="MoE" w:date="2022-05-11T15:53:00Z">
              <w:rPr>
                <w:rFonts w:hint="cs"/>
                <w:rtl/>
              </w:rPr>
            </w:rPrChange>
          </w:rPr>
          <w:delText>שנוגע למשרד בלבד</w:delText>
        </w:r>
      </w:del>
      <w:ins w:id="300" w:author="MoE" w:date="2022-05-11T15:52:00Z">
        <w:r w:rsidR="00484456" w:rsidRPr="00484456">
          <w:rPr>
            <w:rFonts w:ascii="David" w:hAnsi="David"/>
            <w:rtl/>
            <w:rPrChange w:id="301" w:author="MoE" w:date="2022-05-11T15:53:00Z">
              <w:rPr>
                <w:rFonts w:hint="cs"/>
                <w:rtl/>
              </w:rPr>
            </w:rPrChange>
          </w:rPr>
          <w:t>הביצוע הנגזר</w:t>
        </w:r>
      </w:ins>
      <w:del w:id="302" w:author="MoE" w:date="2022-05-11T15:55:00Z">
        <w:r w:rsidRPr="00484456" w:rsidDel="007D0F18">
          <w:rPr>
            <w:rFonts w:ascii="David" w:hAnsi="David"/>
            <w:rtl/>
            <w:rPrChange w:id="303" w:author="MoE" w:date="2022-05-11T15:53:00Z">
              <w:rPr>
                <w:rFonts w:hint="cs"/>
                <w:rtl/>
              </w:rPr>
            </w:rPrChange>
          </w:rPr>
          <w:delText>.</w:delText>
        </w:r>
      </w:del>
      <w:ins w:id="304" w:author="MoE" w:date="2022-05-11T15:55:00Z">
        <w:r w:rsidR="007D0F18">
          <w:rPr>
            <w:rFonts w:ascii="David" w:hAnsi="David"/>
          </w:rPr>
          <w:t xml:space="preserve"> </w:t>
        </w:r>
      </w:ins>
      <w:ins w:id="305" w:author="MoE" w:date="2022-05-11T15:56:00Z">
        <w:r w:rsidR="007D0F18">
          <w:rPr>
            <w:rFonts w:ascii="David" w:hAnsi="David" w:hint="cs"/>
            <w:rtl/>
          </w:rPr>
          <w:t xml:space="preserve"> מהיקף התקשרות המשרד עם הספק נותן השרות.</w:t>
        </w:r>
      </w:ins>
    </w:p>
    <w:p w14:paraId="7F60B48A" w14:textId="77777777" w:rsidR="007D0F18" w:rsidRDefault="007D0F18" w:rsidP="007D0F18">
      <w:pPr>
        <w:pStyle w:val="ListParagraph"/>
        <w:rPr>
          <w:ins w:id="306" w:author="MoE" w:date="2022-05-11T15:56:00Z"/>
          <w:rFonts w:ascii="David" w:hAnsi="David"/>
        </w:rPr>
        <w:pPrChange w:id="307" w:author="MoE" w:date="2022-05-11T15:56:00Z">
          <w:pPr>
            <w:numPr>
              <w:ilvl w:val="2"/>
              <w:numId w:val="53"/>
            </w:numPr>
            <w:spacing w:line="300" w:lineRule="atLeast"/>
            <w:ind w:left="2137" w:hanging="720"/>
          </w:pPr>
        </w:pPrChange>
      </w:pPr>
    </w:p>
    <w:p w14:paraId="2710B953" w14:textId="3A9CED05" w:rsidR="00981B50" w:rsidDel="007D0F18" w:rsidRDefault="00981B50" w:rsidP="00A56E01">
      <w:pPr>
        <w:numPr>
          <w:ilvl w:val="2"/>
          <w:numId w:val="53"/>
        </w:numPr>
        <w:spacing w:line="300" w:lineRule="atLeast"/>
        <w:rPr>
          <w:del w:id="308" w:author="MoE" w:date="2022-05-11T15:56:00Z"/>
        </w:rPr>
      </w:pPr>
    </w:p>
    <w:p w14:paraId="47A26ECF" w14:textId="23B3BCCA" w:rsidR="00981B50" w:rsidRPr="007D0F18" w:rsidDel="007D0F18" w:rsidRDefault="00981B50" w:rsidP="00981B50">
      <w:pPr>
        <w:pStyle w:val="ListParagraph"/>
        <w:rPr>
          <w:del w:id="309" w:author="MoE" w:date="2022-05-11T15:56:00Z"/>
          <w:rtl/>
        </w:rPr>
      </w:pPr>
    </w:p>
    <w:p w14:paraId="3D81C3E1" w14:textId="08BF4371" w:rsidR="00981B50" w:rsidRPr="00002C83" w:rsidRDefault="00981B50" w:rsidP="00A56E01">
      <w:pPr>
        <w:numPr>
          <w:ilvl w:val="2"/>
          <w:numId w:val="53"/>
        </w:numPr>
        <w:spacing w:line="300" w:lineRule="atLeast"/>
      </w:pPr>
      <w:r>
        <w:rPr>
          <w:rFonts w:hint="cs"/>
          <w:rtl/>
        </w:rPr>
        <w:t xml:space="preserve">המשרד באמצעות </w:t>
      </w:r>
      <w:r w:rsidR="0018666B">
        <w:rPr>
          <w:rFonts w:hint="cs"/>
          <w:rtl/>
        </w:rPr>
        <w:t>ספק</w:t>
      </w:r>
      <w:r>
        <w:rPr>
          <w:rFonts w:hint="cs"/>
          <w:rtl/>
        </w:rPr>
        <w:t xml:space="preserve"> מבצע הבקרה במינהל ירכז את ההזמנות ממוסדות החינוך, יבדוק תקינות, במקרה של נתונים חסרים יפנה למוסדות להשלמת הנתונים ויכין דוח לפי ספק בו ירכזו ההזמנות ופריטים שהוזמנו על ידי המוסדות. </w:t>
      </w:r>
    </w:p>
    <w:p w14:paraId="36446FEC" w14:textId="77777777" w:rsidR="00981B50" w:rsidRPr="00002C83" w:rsidRDefault="00981B50" w:rsidP="00981B50">
      <w:pPr>
        <w:spacing w:line="300" w:lineRule="atLeast"/>
        <w:ind w:left="283"/>
        <w:rPr>
          <w:rtl/>
        </w:rPr>
      </w:pPr>
    </w:p>
    <w:p w14:paraId="7A867AC3" w14:textId="77777777" w:rsidR="00981B50" w:rsidRDefault="00981B50" w:rsidP="00A56E01">
      <w:pPr>
        <w:numPr>
          <w:ilvl w:val="2"/>
          <w:numId w:val="53"/>
        </w:numPr>
        <w:spacing w:line="300" w:lineRule="atLeast"/>
      </w:pPr>
      <w:r w:rsidRPr="00002C83">
        <w:rPr>
          <w:rFonts w:hint="cs"/>
          <w:rtl/>
        </w:rPr>
        <w:t xml:space="preserve">המשרד ישלח </w:t>
      </w:r>
      <w:r w:rsidR="0018666B">
        <w:rPr>
          <w:rFonts w:hint="cs"/>
          <w:rtl/>
        </w:rPr>
        <w:t>לספקים</w:t>
      </w:r>
      <w:r w:rsidRPr="00002C83">
        <w:rPr>
          <w:rFonts w:hint="cs"/>
          <w:rtl/>
        </w:rPr>
        <w:t xml:space="preserve"> </w:t>
      </w:r>
      <w:r>
        <w:rPr>
          <w:rFonts w:hint="cs"/>
          <w:rtl/>
        </w:rPr>
        <w:t xml:space="preserve">חוזה התקשרות הכולל תוכנית הזמנות ולוח זמנים </w:t>
      </w:r>
      <w:r w:rsidRPr="00002C83">
        <w:rPr>
          <w:rFonts w:hint="cs"/>
          <w:rtl/>
        </w:rPr>
        <w:t>לאישור.</w:t>
      </w:r>
    </w:p>
    <w:p w14:paraId="1420765D" w14:textId="77777777" w:rsidR="00981B50" w:rsidRDefault="00981B50" w:rsidP="00981B50">
      <w:pPr>
        <w:pStyle w:val="ListParagraph"/>
        <w:rPr>
          <w:rtl/>
        </w:rPr>
      </w:pPr>
    </w:p>
    <w:p w14:paraId="3C699A70" w14:textId="77777777" w:rsidR="00981B50" w:rsidRPr="00002C83" w:rsidRDefault="00981B50" w:rsidP="00A56E01">
      <w:pPr>
        <w:numPr>
          <w:ilvl w:val="2"/>
          <w:numId w:val="53"/>
        </w:numPr>
        <w:spacing w:line="300" w:lineRule="atLeast"/>
      </w:pPr>
      <w:r w:rsidRPr="00002C83">
        <w:rPr>
          <w:rFonts w:hint="cs"/>
          <w:rtl/>
        </w:rPr>
        <w:t xml:space="preserve">רק לאחר </w:t>
      </w:r>
      <w:r>
        <w:rPr>
          <w:rFonts w:hint="cs"/>
          <w:rtl/>
        </w:rPr>
        <w:t>חתימה על חוזה ההתקשרות על ידי הספק</w:t>
      </w:r>
      <w:r w:rsidRPr="00002C83">
        <w:rPr>
          <w:rFonts w:hint="cs"/>
          <w:rtl/>
        </w:rPr>
        <w:t xml:space="preserve"> ניתן יהיה להשתמש </w:t>
      </w:r>
      <w:r w:rsidR="00BA0156">
        <w:rPr>
          <w:rFonts w:hint="cs"/>
          <w:rtl/>
        </w:rPr>
        <w:t xml:space="preserve">חומרי למידה דיגיטליים </w:t>
      </w:r>
      <w:r w:rsidRPr="00002C83">
        <w:rPr>
          <w:rFonts w:hint="cs"/>
          <w:rtl/>
        </w:rPr>
        <w:t xml:space="preserve">ע"י </w:t>
      </w:r>
      <w:r>
        <w:rPr>
          <w:rFonts w:hint="cs"/>
          <w:rtl/>
        </w:rPr>
        <w:t>מקבל השרות.</w:t>
      </w:r>
    </w:p>
    <w:p w14:paraId="3A568D8F" w14:textId="77777777" w:rsidR="00981B50" w:rsidRPr="00002C83" w:rsidRDefault="00981B50" w:rsidP="00981B50">
      <w:pPr>
        <w:spacing w:line="300" w:lineRule="atLeast"/>
        <w:ind w:left="283"/>
        <w:rPr>
          <w:rtl/>
        </w:rPr>
      </w:pPr>
    </w:p>
    <w:p w14:paraId="25817CBE" w14:textId="77777777" w:rsidR="004A039E" w:rsidRPr="00002C83" w:rsidRDefault="0018666B" w:rsidP="00A56E01">
      <w:pPr>
        <w:numPr>
          <w:ilvl w:val="2"/>
          <w:numId w:val="53"/>
        </w:numPr>
        <w:spacing w:line="300" w:lineRule="atLeast"/>
      </w:pPr>
      <w:r>
        <w:rPr>
          <w:rFonts w:hint="cs"/>
          <w:rtl/>
        </w:rPr>
        <w:t>הספקים</w:t>
      </w:r>
      <w:r w:rsidR="00981B50" w:rsidRPr="00002C83">
        <w:rPr>
          <w:rFonts w:hint="cs"/>
          <w:rtl/>
        </w:rPr>
        <w:t xml:space="preserve"> יתאמו את פעילותם עם </w:t>
      </w:r>
      <w:r w:rsidR="00981B50">
        <w:rPr>
          <w:rFonts w:hint="cs"/>
          <w:rtl/>
        </w:rPr>
        <w:t>מקבל השרות</w:t>
      </w:r>
      <w:r w:rsidR="00981B50" w:rsidRPr="00002C83">
        <w:rPr>
          <w:rFonts w:hint="cs"/>
          <w:rtl/>
        </w:rPr>
        <w:t xml:space="preserve"> בהתאם לתוכנית העבודה המוסדית שאושרה על ידי המינהל.</w:t>
      </w:r>
    </w:p>
    <w:p w14:paraId="739B5E09" w14:textId="1F10E458" w:rsidR="0018666B" w:rsidRPr="0087157B" w:rsidRDefault="0018666B" w:rsidP="00BF7770">
      <w:pPr>
        <w:numPr>
          <w:ilvl w:val="2"/>
          <w:numId w:val="53"/>
        </w:numPr>
        <w:spacing w:line="300" w:lineRule="atLeast"/>
      </w:pPr>
      <w:r w:rsidRPr="0096381E">
        <w:rPr>
          <w:rFonts w:hint="cs"/>
          <w:rtl/>
        </w:rPr>
        <w:t xml:space="preserve">בית הספר יכין עפ"י הנחיות המשרד רשימה שמית של </w:t>
      </w:r>
      <w:r>
        <w:rPr>
          <w:rFonts w:hint="cs"/>
          <w:rtl/>
        </w:rPr>
        <w:t>מורים ו</w:t>
      </w:r>
      <w:r w:rsidRPr="0096381E">
        <w:rPr>
          <w:rFonts w:hint="cs"/>
          <w:rtl/>
        </w:rPr>
        <w:t>תלמידים הרשאים להשתמש</w:t>
      </w:r>
      <w:r w:rsidRPr="009623C6">
        <w:rPr>
          <w:rFonts w:hint="cs"/>
          <w:rtl/>
        </w:rPr>
        <w:t xml:space="preserve"> </w:t>
      </w:r>
      <w:r w:rsidR="00BA0156">
        <w:rPr>
          <w:rFonts w:hint="cs"/>
          <w:rtl/>
        </w:rPr>
        <w:t>חומרי למידה דיגיטליים</w:t>
      </w:r>
      <w:r w:rsidRPr="009623C6">
        <w:rPr>
          <w:rFonts w:hint="cs"/>
          <w:rtl/>
        </w:rPr>
        <w:t xml:space="preserve">. הגישה של משתמשים במערכת החינוך לתכנים של הספק תהיה </w:t>
      </w:r>
      <w:r>
        <w:rPr>
          <w:rFonts w:hint="cs"/>
          <w:rtl/>
        </w:rPr>
        <w:t xml:space="preserve">אך ורק </w:t>
      </w:r>
      <w:r w:rsidRPr="009623C6">
        <w:rPr>
          <w:rFonts w:hint="cs"/>
          <w:rtl/>
        </w:rPr>
        <w:t xml:space="preserve">באמצעות מערכת ההזדהות המרכזית של המשרד </w:t>
      </w:r>
      <w:r w:rsidRPr="009623C6">
        <w:t>IDM</w:t>
      </w:r>
      <w:r>
        <w:rPr>
          <w:rFonts w:hint="cs"/>
          <w:rtl/>
        </w:rPr>
        <w:t>.</w:t>
      </w:r>
      <w:r w:rsidRPr="009623C6">
        <w:rPr>
          <w:rFonts w:hint="cs"/>
          <w:rtl/>
        </w:rPr>
        <w:t xml:space="preserve"> לפיכך באחריות כל ספק להתחבר למערכת ההזדהות של המשרד בהתאם להנחיות החיבור המפורטות בנספח </w:t>
      </w:r>
      <w:r w:rsidR="00D30D77" w:rsidRPr="00BF7770">
        <w:rPr>
          <w:rFonts w:hint="cs"/>
          <w:rtl/>
        </w:rPr>
        <w:t>4</w:t>
      </w:r>
      <w:r w:rsidR="00F40D4C" w:rsidRPr="00BF7770">
        <w:rPr>
          <w:rFonts w:hint="cs"/>
          <w:rtl/>
        </w:rPr>
        <w:t>.</w:t>
      </w:r>
      <w:ins w:id="310" w:author="MoE" w:date="2022-05-10T15:31:00Z">
        <w:r w:rsidR="003324E4">
          <w:rPr>
            <w:rFonts w:hint="cs"/>
            <w:rtl/>
          </w:rPr>
          <w:t xml:space="preserve"> במידה </w:t>
        </w:r>
      </w:ins>
      <w:ins w:id="311" w:author="MoE" w:date="2022-05-10T15:32:00Z">
        <w:r w:rsidR="003324E4">
          <w:rPr>
            <w:rFonts w:hint="cs"/>
            <w:rtl/>
          </w:rPr>
          <w:t>והעיכוב נגרם</w:t>
        </w:r>
      </w:ins>
      <w:ins w:id="312" w:author="MoE" w:date="2022-05-10T15:31:00Z">
        <w:r w:rsidR="003324E4">
          <w:rPr>
            <w:rFonts w:hint="cs"/>
            <w:rtl/>
          </w:rPr>
          <w:t xml:space="preserve"> </w:t>
        </w:r>
      </w:ins>
      <w:ins w:id="313" w:author="MoE" w:date="2022-05-10T15:33:00Z">
        <w:r w:rsidR="003324E4">
          <w:rPr>
            <w:rFonts w:hint="cs"/>
            <w:rtl/>
          </w:rPr>
          <w:t xml:space="preserve">מכך שהמוסד החינוכי לא העביר </w:t>
        </w:r>
      </w:ins>
      <w:ins w:id="314" w:author="MoE" w:date="2022-05-10T15:31:00Z">
        <w:r w:rsidR="003324E4">
          <w:rPr>
            <w:rFonts w:hint="cs"/>
            <w:rtl/>
          </w:rPr>
          <w:t>בזמן את רשימות</w:t>
        </w:r>
      </w:ins>
      <w:ins w:id="315" w:author="MoE" w:date="2022-05-10T15:32:00Z">
        <w:r w:rsidR="003324E4">
          <w:rPr>
            <w:rFonts w:hint="cs"/>
            <w:rtl/>
          </w:rPr>
          <w:t xml:space="preserve"> המשתמשים</w:t>
        </w:r>
      </w:ins>
      <w:ins w:id="316" w:author="MoE" w:date="2022-05-10T15:31:00Z">
        <w:r w:rsidR="003324E4">
          <w:rPr>
            <w:rFonts w:hint="cs"/>
            <w:rtl/>
          </w:rPr>
          <w:t>, הדבר לא יהווה עילה לחייב את הספק בפיצוי מוסכם.</w:t>
        </w:r>
      </w:ins>
    </w:p>
    <w:p w14:paraId="2A737762" w14:textId="77777777" w:rsidR="0018666B" w:rsidRDefault="0018666B" w:rsidP="0018666B">
      <w:pPr>
        <w:pStyle w:val="ListParagraph"/>
        <w:rPr>
          <w:strike/>
          <w:rtl/>
        </w:rPr>
      </w:pPr>
    </w:p>
    <w:p w14:paraId="2AB7A4AC" w14:textId="77777777" w:rsidR="0018666B" w:rsidRPr="00292148" w:rsidRDefault="0018666B" w:rsidP="00BA0156">
      <w:pPr>
        <w:spacing w:line="240" w:lineRule="auto"/>
        <w:ind w:left="2268"/>
      </w:pPr>
      <w:r w:rsidRPr="00292148">
        <w:rPr>
          <w:rtl/>
        </w:rPr>
        <w:t xml:space="preserve">במידה ולספק </w:t>
      </w:r>
      <w:r w:rsidR="00BA0156">
        <w:rPr>
          <w:rFonts w:hint="cs"/>
          <w:rtl/>
        </w:rPr>
        <w:t xml:space="preserve">חומרי למידה דיגיטליים </w:t>
      </w:r>
      <w:r w:rsidRPr="00292148">
        <w:rPr>
          <w:rtl/>
        </w:rPr>
        <w:t xml:space="preserve">לקוחות ומשתמשים שאינם נמנים עם מערכת החינוך יש להציג </w:t>
      </w:r>
      <w:r w:rsidRPr="00292148">
        <w:rPr>
          <w:rFonts w:hint="cs"/>
          <w:b/>
          <w:bCs/>
          <w:rtl/>
        </w:rPr>
        <w:t>2</w:t>
      </w:r>
      <w:r w:rsidRPr="00292148">
        <w:rPr>
          <w:rtl/>
        </w:rPr>
        <w:t xml:space="preserve"> לחצני הזדהות בדף הבית:</w:t>
      </w:r>
    </w:p>
    <w:p w14:paraId="62352B8E" w14:textId="77777777" w:rsidR="0018666B" w:rsidRPr="00292148" w:rsidRDefault="0018666B" w:rsidP="007A350C">
      <w:pPr>
        <w:pStyle w:val="ListParagraph"/>
        <w:numPr>
          <w:ilvl w:val="3"/>
          <w:numId w:val="17"/>
        </w:numPr>
        <w:overflowPunct/>
        <w:autoSpaceDE/>
        <w:autoSpaceDN/>
        <w:adjustRightInd/>
        <w:spacing w:line="240" w:lineRule="auto"/>
        <w:ind w:hanging="613"/>
        <w:jc w:val="left"/>
        <w:textAlignment w:val="auto"/>
        <w:rPr>
          <w:rtl/>
        </w:rPr>
      </w:pPr>
      <w:r w:rsidRPr="00292148">
        <w:rPr>
          <w:rtl/>
        </w:rPr>
        <w:t>כניסה בהזדהות ספק</w:t>
      </w:r>
    </w:p>
    <w:p w14:paraId="2CD4D4F5" w14:textId="77777777" w:rsidR="0018666B" w:rsidRPr="00292148" w:rsidRDefault="0018666B" w:rsidP="007A350C">
      <w:pPr>
        <w:pStyle w:val="ListParagraph"/>
        <w:numPr>
          <w:ilvl w:val="3"/>
          <w:numId w:val="17"/>
        </w:numPr>
        <w:overflowPunct/>
        <w:autoSpaceDE/>
        <w:autoSpaceDN/>
        <w:adjustRightInd/>
        <w:spacing w:line="240" w:lineRule="auto"/>
        <w:ind w:hanging="613"/>
        <w:jc w:val="left"/>
        <w:textAlignment w:val="auto"/>
        <w:rPr>
          <w:rtl/>
        </w:rPr>
      </w:pPr>
      <w:r w:rsidRPr="00292148">
        <w:rPr>
          <w:rtl/>
        </w:rPr>
        <w:t>כניסה בהזדהות משרד החינוך</w:t>
      </w:r>
      <w:r>
        <w:rPr>
          <w:rFonts w:hint="cs"/>
          <w:rtl/>
        </w:rPr>
        <w:t xml:space="preserve"> </w:t>
      </w:r>
      <w:r>
        <w:rPr>
          <w:rtl/>
        </w:rPr>
        <w:t>–</w:t>
      </w:r>
      <w:r>
        <w:rPr>
          <w:rFonts w:hint="cs"/>
          <w:rtl/>
        </w:rPr>
        <w:t xml:space="preserve"> תוך </w:t>
      </w:r>
      <w:r w:rsidRPr="00292148">
        <w:rPr>
          <w:rtl/>
        </w:rPr>
        <w:t xml:space="preserve">הדגשה והבלטה של לחצן/אייקון "הינשוף" המשמש לכניסה בהזדהות </w:t>
      </w:r>
      <w:r>
        <w:rPr>
          <w:rFonts w:hint="cs"/>
          <w:rtl/>
        </w:rPr>
        <w:t>למשרד החינוך.</w:t>
      </w:r>
    </w:p>
    <w:p w14:paraId="7BFA83D5" w14:textId="77777777" w:rsidR="0018666B" w:rsidRPr="009623C6" w:rsidRDefault="0018666B" w:rsidP="0018666B">
      <w:pPr>
        <w:spacing w:line="300" w:lineRule="atLeast"/>
        <w:ind w:left="2268"/>
      </w:pPr>
    </w:p>
    <w:p w14:paraId="54A0717F" w14:textId="77777777" w:rsidR="0018666B" w:rsidRPr="009623C6" w:rsidRDefault="0018666B" w:rsidP="00A56E01">
      <w:pPr>
        <w:numPr>
          <w:ilvl w:val="2"/>
          <w:numId w:val="53"/>
        </w:numPr>
        <w:spacing w:line="300" w:lineRule="atLeast"/>
      </w:pPr>
      <w:r w:rsidRPr="009623C6">
        <w:rPr>
          <w:rFonts w:hint="cs"/>
          <w:rtl/>
        </w:rPr>
        <w:t>הספק ישלב את התלמידים המורשים להשתתף בפעילויות וישתמש בהגדרות ההזדהות המופיעות במערכת ההזדהות המרכזית האחידה של המשרד (</w:t>
      </w:r>
      <w:r w:rsidRPr="009623C6">
        <w:rPr>
          <w:rFonts w:hint="cs"/>
        </w:rPr>
        <w:t>IDM</w:t>
      </w:r>
      <w:r w:rsidRPr="009623C6">
        <w:rPr>
          <w:rFonts w:hint="cs"/>
          <w:rtl/>
        </w:rPr>
        <w:t xml:space="preserve">). </w:t>
      </w:r>
    </w:p>
    <w:p w14:paraId="2A2EFD5D" w14:textId="77777777" w:rsidR="0018666B" w:rsidRPr="009623C6" w:rsidRDefault="0018666B" w:rsidP="0018666B">
      <w:pPr>
        <w:pStyle w:val="ListParagraph"/>
        <w:rPr>
          <w:rtl/>
        </w:rPr>
      </w:pPr>
    </w:p>
    <w:p w14:paraId="67BAA5A9" w14:textId="77777777" w:rsidR="0018666B" w:rsidRPr="009623C6" w:rsidRDefault="0018666B" w:rsidP="00A56E01">
      <w:pPr>
        <w:numPr>
          <w:ilvl w:val="2"/>
          <w:numId w:val="53"/>
        </w:numPr>
        <w:spacing w:line="300" w:lineRule="atLeast"/>
      </w:pPr>
      <w:r w:rsidRPr="009623C6">
        <w:rPr>
          <w:rFonts w:hint="cs"/>
          <w:rtl/>
        </w:rPr>
        <w:t>פרטי זיהוי וסיסמאות ינוהלו על ידי מערכת ההזדהות האחידה של המשרד ובאמצעותה יופקו ויופצו (כולל מערך תמיכה) סיסמאות למשתמשי מערכות החינוך השונים: מורים, תלמידים, סגל בית ספר וכל גורם אחר מטעם המשרד המורשה לגשת לתכני הספק.</w:t>
      </w:r>
    </w:p>
    <w:p w14:paraId="7E722C2B" w14:textId="77777777" w:rsidR="0018666B" w:rsidRPr="003E2A9E" w:rsidRDefault="0018666B" w:rsidP="0018666B">
      <w:pPr>
        <w:spacing w:line="300" w:lineRule="atLeast"/>
        <w:ind w:left="2268"/>
        <w:rPr>
          <w:rtl/>
        </w:rPr>
      </w:pPr>
    </w:p>
    <w:p w14:paraId="7D155D69" w14:textId="77777777" w:rsidR="0018666B" w:rsidRPr="003E2A9E" w:rsidRDefault="0018666B" w:rsidP="00A56E01">
      <w:pPr>
        <w:numPr>
          <w:ilvl w:val="2"/>
          <w:numId w:val="53"/>
        </w:numPr>
        <w:spacing w:line="300" w:lineRule="atLeast"/>
      </w:pPr>
      <w:r>
        <w:rPr>
          <w:rFonts w:hint="cs"/>
          <w:rtl/>
        </w:rPr>
        <w:t xml:space="preserve">המשרד </w:t>
      </w:r>
      <w:r w:rsidRPr="003E2A9E">
        <w:rPr>
          <w:rFonts w:hint="cs"/>
          <w:rtl/>
        </w:rPr>
        <w:t xml:space="preserve">יודיע </w:t>
      </w:r>
      <w:r>
        <w:rPr>
          <w:rFonts w:hint="cs"/>
          <w:rtl/>
        </w:rPr>
        <w:t xml:space="preserve">לספקים </w:t>
      </w:r>
      <w:r w:rsidRPr="003E2A9E">
        <w:rPr>
          <w:rFonts w:hint="cs"/>
          <w:rtl/>
        </w:rPr>
        <w:t>על מועד תחילת אפשרות השימוש ב</w:t>
      </w:r>
      <w:r w:rsidR="00BA0156">
        <w:rPr>
          <w:rFonts w:hint="cs"/>
          <w:rtl/>
        </w:rPr>
        <w:t>חומרי למידה דיגיטליים</w:t>
      </w:r>
    </w:p>
    <w:p w14:paraId="37AD85A6" w14:textId="77777777" w:rsidR="0018666B" w:rsidRPr="003E2A9E" w:rsidRDefault="0018666B" w:rsidP="0018666B">
      <w:pPr>
        <w:pStyle w:val="ListParagraph"/>
        <w:rPr>
          <w:rtl/>
        </w:rPr>
      </w:pPr>
    </w:p>
    <w:p w14:paraId="16ECF890" w14:textId="77777777" w:rsidR="0018666B" w:rsidRPr="00002C83" w:rsidRDefault="0018666B" w:rsidP="00A56E01">
      <w:pPr>
        <w:numPr>
          <w:ilvl w:val="2"/>
          <w:numId w:val="53"/>
        </w:numPr>
        <w:spacing w:line="300" w:lineRule="atLeast"/>
      </w:pPr>
      <w:r w:rsidRPr="00002C83">
        <w:rPr>
          <w:rFonts w:hint="cs"/>
          <w:rtl/>
        </w:rPr>
        <w:t xml:space="preserve">בית הספר ייערך לביצוע הפעילות תוך הקצאת כל האמצעים </w:t>
      </w:r>
      <w:r>
        <w:rPr>
          <w:rFonts w:hint="cs"/>
          <w:rtl/>
        </w:rPr>
        <w:t>המתוקשבים.</w:t>
      </w:r>
    </w:p>
    <w:p w14:paraId="1C087C30" w14:textId="77777777" w:rsidR="0018666B" w:rsidRPr="00002C83" w:rsidRDefault="0018666B" w:rsidP="0018666B">
      <w:pPr>
        <w:pStyle w:val="ListParagraph"/>
        <w:spacing w:line="300" w:lineRule="atLeast"/>
        <w:ind w:left="1003"/>
        <w:rPr>
          <w:rtl/>
        </w:rPr>
      </w:pPr>
    </w:p>
    <w:p w14:paraId="0C91090B" w14:textId="77777777" w:rsidR="00F83DE2" w:rsidRPr="00F83DE2" w:rsidRDefault="00F83DE2" w:rsidP="00FD6852">
      <w:pPr>
        <w:spacing w:line="300" w:lineRule="atLeast"/>
        <w:ind w:left="1418"/>
        <w:rPr>
          <w:b/>
          <w:bCs/>
          <w:u w:val="single"/>
        </w:rPr>
      </w:pPr>
      <w:bookmarkStart w:id="317" w:name="_Hlk61824544"/>
    </w:p>
    <w:p w14:paraId="3314A90A" w14:textId="77777777" w:rsidR="00F83DE2" w:rsidRPr="002F6C26" w:rsidRDefault="00F83DE2" w:rsidP="00A56E01">
      <w:pPr>
        <w:numPr>
          <w:ilvl w:val="1"/>
          <w:numId w:val="53"/>
        </w:numPr>
        <w:tabs>
          <w:tab w:val="num" w:pos="1418"/>
        </w:tabs>
        <w:spacing w:line="300" w:lineRule="atLeast"/>
        <w:ind w:left="1418" w:hanging="709"/>
        <w:rPr>
          <w:b/>
          <w:bCs/>
          <w:u w:val="single"/>
        </w:rPr>
      </w:pPr>
      <w:r w:rsidRPr="00F83DE2">
        <w:rPr>
          <w:rFonts w:hint="cs"/>
          <w:b/>
          <w:bCs/>
          <w:u w:val="single"/>
          <w:rtl/>
        </w:rPr>
        <w:t>מערכת ניטור שימושים</w:t>
      </w:r>
    </w:p>
    <w:p w14:paraId="3AA5A765" w14:textId="77777777" w:rsidR="00BA0156" w:rsidRPr="00F83DE2" w:rsidRDefault="00BA0156" w:rsidP="00AE555B">
      <w:pPr>
        <w:spacing w:line="300" w:lineRule="atLeast"/>
        <w:ind w:left="1418"/>
        <w:textAlignment w:val="auto"/>
      </w:pPr>
    </w:p>
    <w:bookmarkEnd w:id="317"/>
    <w:p w14:paraId="40A7C931" w14:textId="77777777" w:rsidR="00876893" w:rsidRDefault="00876893" w:rsidP="00876893">
      <w:pPr>
        <w:numPr>
          <w:ilvl w:val="2"/>
          <w:numId w:val="85"/>
        </w:numPr>
        <w:adjustRightInd/>
        <w:spacing w:line="300" w:lineRule="atLeast"/>
        <w:textAlignment w:val="auto"/>
        <w:rPr>
          <w:rtl/>
        </w:rPr>
      </w:pPr>
      <w:r>
        <w:rPr>
          <w:rFonts w:hint="cs"/>
          <w:b/>
          <w:bCs/>
          <w:u w:val="single"/>
          <w:rtl/>
        </w:rPr>
        <w:t xml:space="preserve">כללי </w:t>
      </w:r>
    </w:p>
    <w:p w14:paraId="7FDE25DA" w14:textId="77777777" w:rsidR="00876893" w:rsidRDefault="00876893" w:rsidP="00876893">
      <w:pPr>
        <w:spacing w:line="300" w:lineRule="atLeast"/>
        <w:ind w:left="2835"/>
        <w:rPr>
          <w:rtl/>
        </w:rPr>
      </w:pPr>
      <w:r>
        <w:t> </w:t>
      </w:r>
    </w:p>
    <w:p w14:paraId="085F2039" w14:textId="77777777" w:rsidR="00876893" w:rsidRPr="002F3D6E" w:rsidRDefault="00876893" w:rsidP="00A56E01">
      <w:pPr>
        <w:numPr>
          <w:ilvl w:val="3"/>
          <w:numId w:val="86"/>
        </w:numPr>
        <w:tabs>
          <w:tab w:val="clear" w:pos="2835"/>
        </w:tabs>
        <w:adjustRightInd/>
        <w:spacing w:line="300" w:lineRule="atLeast"/>
        <w:ind w:left="2697" w:hanging="691"/>
        <w:textAlignment w:val="auto"/>
        <w:rPr>
          <w:rtl/>
        </w:rPr>
      </w:pPr>
      <w:r w:rsidRPr="002F3D6E">
        <w:rPr>
          <w:rFonts w:hint="cs"/>
          <w:rtl/>
        </w:rPr>
        <w:t>המשרד מפעיל מאגר מרכזי של נתוני שימוש בחומרי הלמידה  הדיגיטליים (</w:t>
      </w:r>
      <w:r w:rsidRPr="002F3D6E">
        <w:t>LRS</w:t>
      </w:r>
      <w:r w:rsidRPr="002F3D6E">
        <w:rPr>
          <w:rFonts w:hint="cs"/>
          <w:rtl/>
        </w:rPr>
        <w:t>).</w:t>
      </w:r>
    </w:p>
    <w:p w14:paraId="030B47B8" w14:textId="36167EFD" w:rsidR="00876893" w:rsidRDefault="00876893" w:rsidP="002E7C34">
      <w:pPr>
        <w:numPr>
          <w:ilvl w:val="3"/>
          <w:numId w:val="86"/>
        </w:numPr>
        <w:tabs>
          <w:tab w:val="clear" w:pos="2835"/>
        </w:tabs>
        <w:adjustRightInd/>
        <w:spacing w:line="300" w:lineRule="atLeast"/>
        <w:ind w:left="2697" w:hanging="691"/>
        <w:textAlignment w:val="auto"/>
        <w:rPr>
          <w:rtl/>
        </w:rPr>
      </w:pPr>
      <w:r w:rsidRPr="002F3D6E">
        <w:t> </w:t>
      </w:r>
      <w:r w:rsidRPr="002F3D6E">
        <w:rPr>
          <w:rFonts w:hint="cs"/>
          <w:rtl/>
        </w:rPr>
        <w:t xml:space="preserve">עברת נתוני השימוש תתבצע באמצעות ממשקים ( </w:t>
      </w:r>
      <w:proofErr w:type="spellStart"/>
      <w:r w:rsidRPr="002F3D6E">
        <w:t>xAPI</w:t>
      </w:r>
      <w:proofErr w:type="spellEnd"/>
      <w:r w:rsidRPr="002F3D6E">
        <w:rPr>
          <w:rFonts w:hint="cs"/>
          <w:rtl/>
        </w:rPr>
        <w:t xml:space="preserve"> ) המתוארים בפורטל הספקים</w:t>
      </w:r>
      <w:r>
        <w:rPr>
          <w:rFonts w:hint="cs"/>
          <w:rtl/>
        </w:rPr>
        <w:t xml:space="preserve">   </w:t>
      </w:r>
      <w:hyperlink r:id="rId25" w:history="1">
        <w:r>
          <w:rPr>
            <w:rStyle w:val="Hyperlink"/>
            <w:rFonts w:hint="cs"/>
            <w:rtl/>
          </w:rPr>
          <w:t>בקישור שכאן</w:t>
        </w:r>
      </w:hyperlink>
      <w:r>
        <w:rPr>
          <w:rFonts w:hint="cs"/>
          <w:rtl/>
        </w:rPr>
        <w:t>.     </w:t>
      </w:r>
    </w:p>
    <w:p w14:paraId="23392A68" w14:textId="09F70925" w:rsidR="00876893" w:rsidRDefault="00876893" w:rsidP="00343F00">
      <w:pPr>
        <w:numPr>
          <w:ilvl w:val="3"/>
          <w:numId w:val="86"/>
        </w:numPr>
        <w:tabs>
          <w:tab w:val="clear" w:pos="2835"/>
        </w:tabs>
        <w:adjustRightInd/>
        <w:spacing w:line="300" w:lineRule="atLeast"/>
        <w:ind w:left="2697" w:hanging="691"/>
        <w:textAlignment w:val="auto"/>
        <w:rPr>
          <w:rtl/>
        </w:rPr>
      </w:pPr>
      <w:r>
        <w:rPr>
          <w:rFonts w:hint="cs"/>
          <w:rtl/>
        </w:rPr>
        <w:t>למשרד שמור שיקול הדעת להשתמש בנתונים שייאספו לצורך קביעת שיעור התשלום.</w:t>
      </w:r>
    </w:p>
    <w:p w14:paraId="631C92E6" w14:textId="77777777" w:rsidR="00876893" w:rsidRDefault="00876893" w:rsidP="00876893">
      <w:pPr>
        <w:spacing w:line="300" w:lineRule="atLeast"/>
        <w:ind w:left="2835"/>
        <w:rPr>
          <w:rtl/>
        </w:rPr>
      </w:pPr>
      <w:r>
        <w:t> </w:t>
      </w:r>
    </w:p>
    <w:p w14:paraId="5A3C6775" w14:textId="77777777" w:rsidR="00876893" w:rsidRDefault="00876893" w:rsidP="00876893">
      <w:pPr>
        <w:spacing w:line="300" w:lineRule="atLeast"/>
        <w:ind w:left="1416"/>
        <w:rPr>
          <w:rtl/>
        </w:rPr>
      </w:pPr>
      <w:r>
        <w:rPr>
          <w:rFonts w:hint="cs"/>
          <w:b/>
          <w:bCs/>
          <w:rtl/>
        </w:rPr>
        <w:t>4.13.2  הפעלה</w:t>
      </w:r>
    </w:p>
    <w:p w14:paraId="5A59CE8A" w14:textId="77777777" w:rsidR="00876893" w:rsidRDefault="00876893" w:rsidP="00A56E01">
      <w:pPr>
        <w:adjustRightInd/>
        <w:spacing w:line="300" w:lineRule="atLeast"/>
        <w:ind w:left="2127"/>
        <w:textAlignment w:val="auto"/>
        <w:rPr>
          <w:rtl/>
        </w:rPr>
      </w:pPr>
      <w:r>
        <w:t> </w:t>
      </w:r>
    </w:p>
    <w:p w14:paraId="42557892"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t xml:space="preserve">על הספקים להעביר למערכת  הניטור את נתוני השימוש בחומרי הלמידה  הדיגיטליים, באופן שוטף, </w:t>
      </w:r>
      <w:r>
        <w:t>near real-time</w:t>
      </w:r>
      <w:r>
        <w:rPr>
          <w:rFonts w:hint="cs"/>
          <w:rtl/>
        </w:rPr>
        <w:t xml:space="preserve">, מיד עם תחילת ההתקשרות. ספקים יכולים להתחיל בהתממשקות מיד עם פרסום המכרז. </w:t>
      </w:r>
    </w:p>
    <w:p w14:paraId="63FF5D37" w14:textId="77777777" w:rsidR="00876893" w:rsidRDefault="00876893" w:rsidP="00A56E01">
      <w:pPr>
        <w:spacing w:line="300" w:lineRule="atLeast"/>
        <w:ind w:left="2553"/>
        <w:rPr>
          <w:rtl/>
        </w:rPr>
      </w:pPr>
      <w:r>
        <w:t> </w:t>
      </w:r>
    </w:p>
    <w:p w14:paraId="56A80190"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lastRenderedPageBreak/>
        <w:t>ספקים שסיימו התממשקות בשנה"ל תשפ"ב, ימשיכו לשלוח נתוני שימוש באופן רציף כאמור, מיד עם תחילת ההתקשרות.</w:t>
      </w:r>
    </w:p>
    <w:p w14:paraId="0650D173" w14:textId="77777777" w:rsidR="00876893" w:rsidRDefault="00876893" w:rsidP="00A56E01">
      <w:pPr>
        <w:spacing w:line="300" w:lineRule="atLeast"/>
        <w:ind w:left="3546" w:hanging="1419"/>
        <w:rPr>
          <w:rtl/>
        </w:rPr>
      </w:pPr>
      <w:r>
        <w:t> </w:t>
      </w:r>
    </w:p>
    <w:p w14:paraId="657FDDF9"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t>סוגי הדיווח (פתרון שאלה, צפייה בעמוד, צפייה בווידאו, הגשת מטלה וכו') יקבעו על ידי המשרד בהתאם לתכנים המוצעים ע"י הספקים. המשרד ישמור על אחידות בדרישות לפי סוגי התוכן אותם מציעים הספקים.</w:t>
      </w:r>
    </w:p>
    <w:p w14:paraId="7573984F" w14:textId="77777777" w:rsidR="00876893" w:rsidRDefault="00876893" w:rsidP="00A56E01">
      <w:pPr>
        <w:pStyle w:val="ListParagraph"/>
        <w:ind w:left="1431" w:hanging="1419"/>
        <w:rPr>
          <w:rtl/>
        </w:rPr>
      </w:pPr>
      <w:r>
        <w:t> </w:t>
      </w:r>
    </w:p>
    <w:p w14:paraId="6EA6FC64"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t>על הספקים לתייג את התכנים לפי הנדרש בתיעוד בפורטל הספקים.</w:t>
      </w:r>
    </w:p>
    <w:p w14:paraId="172D8589" w14:textId="77777777" w:rsidR="00876893" w:rsidRDefault="00876893" w:rsidP="00A56E01">
      <w:pPr>
        <w:spacing w:line="300" w:lineRule="atLeast"/>
        <w:ind w:left="3546" w:hanging="1419"/>
        <w:rPr>
          <w:rtl/>
        </w:rPr>
      </w:pPr>
      <w:r>
        <w:t> </w:t>
      </w:r>
    </w:p>
    <w:p w14:paraId="4868A053"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t xml:space="preserve">מעת לעת עשויים לחול שינויים בצורת בדיווח (שינוי </w:t>
      </w:r>
      <w:r>
        <w:t>endpoint</w:t>
      </w:r>
      <w:r>
        <w:rPr>
          <w:rFonts w:hint="cs"/>
          <w:rtl/>
        </w:rPr>
        <w:t>, שינוי שדות וכדו'). המשרד יודיע על שינויים אלו בהודעת דוא"ל לספקים ועל תקופת הזמן הנדרשת ליישומם, בין 30 ל-90 יום, בהתאם לגודל השינוי.</w:t>
      </w:r>
    </w:p>
    <w:p w14:paraId="70DB7BE6" w14:textId="77777777" w:rsidR="00876893" w:rsidRDefault="00876893" w:rsidP="00A56E01">
      <w:pPr>
        <w:spacing w:line="300" w:lineRule="atLeast"/>
        <w:ind w:left="3546" w:hanging="1419"/>
        <w:rPr>
          <w:rtl/>
        </w:rPr>
      </w:pPr>
      <w:r>
        <w:rPr>
          <w:b/>
          <w:bCs/>
        </w:rPr>
        <w:t> </w:t>
      </w:r>
    </w:p>
    <w:p w14:paraId="2F2D080A" w14:textId="77777777" w:rsidR="00876893" w:rsidRDefault="00876893" w:rsidP="00A56E01">
      <w:pPr>
        <w:numPr>
          <w:ilvl w:val="3"/>
          <w:numId w:val="87"/>
        </w:numPr>
        <w:tabs>
          <w:tab w:val="clear" w:pos="2835"/>
          <w:tab w:val="num" w:pos="3546"/>
        </w:tabs>
        <w:adjustRightInd/>
        <w:spacing w:line="300" w:lineRule="atLeast"/>
        <w:ind w:left="2553" w:hanging="426"/>
        <w:textAlignment w:val="auto"/>
        <w:rPr>
          <w:rtl/>
        </w:rPr>
      </w:pPr>
      <w:r>
        <w:rPr>
          <w:rFonts w:hint="cs"/>
          <w:rtl/>
        </w:rPr>
        <w:t>למשרד שמורה הזכות לבקר דווחים המועברים ע"י הספקים עפ"י נתונים הקיימים אצלו, כגון כניסות למערכת ההזדהות האחידה וכן בדרכים נוספות.</w:t>
      </w:r>
    </w:p>
    <w:p w14:paraId="6D9A273F" w14:textId="77777777" w:rsidR="00876893" w:rsidRDefault="00876893" w:rsidP="00876893">
      <w:pPr>
        <w:rPr>
          <w:rtl/>
        </w:rPr>
      </w:pPr>
      <w:r>
        <w:t> </w:t>
      </w:r>
    </w:p>
    <w:p w14:paraId="104E0221" w14:textId="77777777" w:rsidR="00D7127B" w:rsidRPr="001E242A" w:rsidRDefault="00D7127B" w:rsidP="00A56E01">
      <w:pPr>
        <w:numPr>
          <w:ilvl w:val="1"/>
          <w:numId w:val="76"/>
        </w:numPr>
        <w:tabs>
          <w:tab w:val="num" w:pos="1418"/>
        </w:tabs>
        <w:spacing w:line="300" w:lineRule="atLeast"/>
        <w:ind w:left="1418" w:hanging="709"/>
        <w:rPr>
          <w:b/>
          <w:bCs/>
          <w:u w:val="single"/>
        </w:rPr>
      </w:pPr>
      <w:r w:rsidRPr="001E242A">
        <w:rPr>
          <w:rFonts w:hint="eastAsia"/>
          <w:b/>
          <w:bCs/>
          <w:u w:val="single"/>
          <w:rtl/>
        </w:rPr>
        <w:t>הגבלות</w:t>
      </w:r>
      <w:r w:rsidRPr="001E242A">
        <w:rPr>
          <w:b/>
          <w:bCs/>
          <w:u w:val="single"/>
          <w:rtl/>
        </w:rPr>
        <w:t xml:space="preserve"> </w:t>
      </w:r>
      <w:r w:rsidRPr="001E242A">
        <w:rPr>
          <w:rFonts w:hint="eastAsia"/>
          <w:b/>
          <w:bCs/>
          <w:u w:val="single"/>
          <w:rtl/>
        </w:rPr>
        <w:t>והתניות</w:t>
      </w:r>
    </w:p>
    <w:p w14:paraId="1BB46097" w14:textId="77777777" w:rsidR="00D7127B" w:rsidRDefault="00D7127B" w:rsidP="00D7127B">
      <w:pPr>
        <w:spacing w:line="300" w:lineRule="atLeast"/>
        <w:ind w:left="2268"/>
      </w:pPr>
    </w:p>
    <w:p w14:paraId="71EA47F6" w14:textId="68E28EBA" w:rsidR="00D7127B" w:rsidRPr="007C72E6" w:rsidRDefault="004A039E" w:rsidP="002B7636">
      <w:pPr>
        <w:numPr>
          <w:ilvl w:val="2"/>
          <w:numId w:val="76"/>
        </w:numPr>
        <w:spacing w:line="300" w:lineRule="atLeast"/>
      </w:pPr>
      <w:r w:rsidRPr="004A039E">
        <w:rPr>
          <w:rtl/>
        </w:rPr>
        <w:t xml:space="preserve"> </w:t>
      </w:r>
      <w:r w:rsidRPr="001E242A">
        <w:rPr>
          <w:rtl/>
        </w:rPr>
        <w:t xml:space="preserve">ספק לא יוכל להציע למכירה תוכן פדגוגי זהה </w:t>
      </w:r>
      <w:r w:rsidR="00964ED4" w:rsidRPr="001E242A">
        <w:rPr>
          <w:rFonts w:hint="eastAsia"/>
          <w:rtl/>
        </w:rPr>
        <w:t>ב</w:t>
      </w:r>
      <w:r w:rsidRPr="001E242A">
        <w:rPr>
          <w:rtl/>
        </w:rPr>
        <w:t>שני מוצרים שונים לאותו מקבל שרות</w:t>
      </w:r>
      <w:ins w:id="318" w:author="MoE" w:date="2022-05-11T09:16:00Z">
        <w:r w:rsidR="007315CA" w:rsidRPr="001E242A">
          <w:rPr>
            <w:rtl/>
          </w:rPr>
          <w:t xml:space="preserve"> מכח מ</w:t>
        </w:r>
      </w:ins>
      <w:ins w:id="319" w:author="MoE" w:date="2022-05-11T09:19:00Z">
        <w:r w:rsidR="007315CA" w:rsidRPr="001E242A">
          <w:rPr>
            <w:rFonts w:hint="eastAsia"/>
            <w:rtl/>
          </w:rPr>
          <w:t>כרז</w:t>
        </w:r>
        <w:r w:rsidR="007315CA" w:rsidRPr="001E242A">
          <w:rPr>
            <w:rtl/>
          </w:rPr>
          <w:t xml:space="preserve"> </w:t>
        </w:r>
        <w:r w:rsidR="007315CA" w:rsidRPr="001E242A">
          <w:rPr>
            <w:rFonts w:hint="eastAsia"/>
            <w:rtl/>
          </w:rPr>
          <w:t>זה</w:t>
        </w:r>
        <w:r w:rsidR="007315CA" w:rsidRPr="001E242A">
          <w:rPr>
            <w:rtl/>
          </w:rPr>
          <w:t>.</w:t>
        </w:r>
      </w:ins>
      <w:del w:id="320" w:author="MoE" w:date="2022-05-11T09:16:00Z">
        <w:r w:rsidRPr="007C72E6" w:rsidDel="007315CA">
          <w:rPr>
            <w:rtl/>
          </w:rPr>
          <w:delText>.</w:delText>
        </w:r>
      </w:del>
    </w:p>
    <w:p w14:paraId="43D790AB" w14:textId="77777777" w:rsidR="00D7127B" w:rsidRPr="003E3365" w:rsidRDefault="00D7127B" w:rsidP="00D7127B">
      <w:pPr>
        <w:spacing w:line="300" w:lineRule="atLeast"/>
        <w:ind w:left="2268" w:right="-284"/>
      </w:pPr>
    </w:p>
    <w:p w14:paraId="3FD5C3F7" w14:textId="77777777" w:rsidR="00D7127B" w:rsidRDefault="00D7127B" w:rsidP="002B7636">
      <w:pPr>
        <w:numPr>
          <w:ilvl w:val="2"/>
          <w:numId w:val="76"/>
        </w:numPr>
        <w:spacing w:line="300" w:lineRule="atLeast"/>
      </w:pPr>
      <w:r w:rsidRPr="00C74388">
        <w:rPr>
          <w:rFonts w:hint="cs"/>
          <w:rtl/>
        </w:rPr>
        <w:t xml:space="preserve">הספק אינו רשאי להציע או להתנות רכישה של </w:t>
      </w:r>
      <w:r w:rsidR="00095D08" w:rsidRPr="00095D08">
        <w:rPr>
          <w:rFonts w:hint="cs"/>
          <w:rtl/>
        </w:rPr>
        <w:t>חומרי למידה דיגיטליים</w:t>
      </w:r>
      <w:r w:rsidR="00095D08">
        <w:rPr>
          <w:rFonts w:hint="cs"/>
          <w:rtl/>
        </w:rPr>
        <w:t xml:space="preserve"> </w:t>
      </w:r>
      <w:r>
        <w:rPr>
          <w:rFonts w:hint="cs"/>
          <w:rtl/>
        </w:rPr>
        <w:t>ברכישת מוצר/שרות אחר בין אם הוא של הספק או של ספקים אחרים ובין אם הוא כלול במכרז זה או שאינו כלול במכרז זה.</w:t>
      </w:r>
    </w:p>
    <w:p w14:paraId="06CBBE64" w14:textId="77777777" w:rsidR="00D7127B" w:rsidRPr="001501F2" w:rsidRDefault="00D7127B" w:rsidP="00D7127B">
      <w:pPr>
        <w:spacing w:line="300" w:lineRule="atLeast"/>
        <w:ind w:left="2268" w:right="-284"/>
      </w:pPr>
      <w:r w:rsidRPr="001501F2">
        <w:rPr>
          <w:rFonts w:hint="cs"/>
          <w:rtl/>
        </w:rPr>
        <w:t xml:space="preserve"> </w:t>
      </w:r>
    </w:p>
    <w:p w14:paraId="5153A5C5" w14:textId="77777777" w:rsidR="00D7127B" w:rsidRPr="009977A6" w:rsidRDefault="00D7127B" w:rsidP="002B7636">
      <w:pPr>
        <w:numPr>
          <w:ilvl w:val="2"/>
          <w:numId w:val="76"/>
        </w:numPr>
        <w:spacing w:line="300" w:lineRule="atLeast"/>
      </w:pPr>
      <w:r w:rsidRPr="00C74388">
        <w:rPr>
          <w:rFonts w:hint="cs"/>
          <w:rtl/>
        </w:rPr>
        <w:t xml:space="preserve">הספק אינו רשאי לתת הטבות או מתנות כספיות או שווה ערך כספי מכל סוג שהוא, למקבל שירות הרוכש </w:t>
      </w:r>
      <w:r w:rsidR="00095D08" w:rsidRPr="00095D08">
        <w:rPr>
          <w:rFonts w:hint="cs"/>
          <w:rtl/>
        </w:rPr>
        <w:t>חומרי למידה דיגיטליים</w:t>
      </w:r>
      <w:r w:rsidR="00095D08">
        <w:rPr>
          <w:rFonts w:hint="cs"/>
          <w:rtl/>
        </w:rPr>
        <w:t xml:space="preserve"> </w:t>
      </w:r>
      <w:r w:rsidRPr="00C74388">
        <w:rPr>
          <w:rFonts w:hint="cs"/>
          <w:rtl/>
        </w:rPr>
        <w:t xml:space="preserve">במסגרת מכרז זה. </w:t>
      </w:r>
    </w:p>
    <w:p w14:paraId="110B4D30" w14:textId="77777777" w:rsidR="00D7127B" w:rsidRDefault="00D7127B" w:rsidP="009B420F">
      <w:pPr>
        <w:pStyle w:val="ListParagraph"/>
        <w:rPr>
          <w:rtl/>
        </w:rPr>
      </w:pPr>
    </w:p>
    <w:p w14:paraId="799CDD03" w14:textId="5789DBA0" w:rsidR="007704F8" w:rsidRPr="004F1647" w:rsidRDefault="00DA1EE1" w:rsidP="00A56E01">
      <w:pPr>
        <w:numPr>
          <w:ilvl w:val="2"/>
          <w:numId w:val="76"/>
        </w:numPr>
        <w:spacing w:line="300" w:lineRule="atLeast"/>
      </w:pPr>
      <w:r>
        <w:rPr>
          <w:rFonts w:hint="cs"/>
          <w:rtl/>
        </w:rPr>
        <w:t>למרות האמור בסעיף 4.</w:t>
      </w:r>
      <w:r w:rsidR="007E798C">
        <w:rPr>
          <w:rFonts w:hint="cs"/>
          <w:rtl/>
        </w:rPr>
        <w:t>14</w:t>
      </w:r>
      <w:r>
        <w:rPr>
          <w:rFonts w:hint="cs"/>
          <w:rtl/>
        </w:rPr>
        <w:t>.3 לעיל,</w:t>
      </w:r>
      <w:r w:rsidR="007704F8" w:rsidRPr="004F1647">
        <w:rPr>
          <w:rFonts w:hint="cs"/>
          <w:rtl/>
        </w:rPr>
        <w:t xml:space="preserve"> במידה שהספק מעוניין לתת הטבות או הנחות לרכישת </w:t>
      </w:r>
      <w:r w:rsidR="00095D08" w:rsidRPr="00095D08">
        <w:rPr>
          <w:rFonts w:hint="cs"/>
          <w:rtl/>
        </w:rPr>
        <w:t>חומרי למידה דיגיטליים</w:t>
      </w:r>
      <w:r w:rsidR="00095D08">
        <w:rPr>
          <w:rFonts w:hint="cs"/>
          <w:rtl/>
        </w:rPr>
        <w:t xml:space="preserve"> </w:t>
      </w:r>
      <w:r w:rsidR="007704F8" w:rsidRPr="004F1647">
        <w:rPr>
          <w:rFonts w:hint="cs"/>
          <w:rtl/>
        </w:rPr>
        <w:t xml:space="preserve">במסגרת מכרז זה, ייקח זאת בחשבון במסגרת הצעת המחיר </w:t>
      </w:r>
      <w:r w:rsidR="007704F8" w:rsidRPr="005A37CF">
        <w:rPr>
          <w:rFonts w:hint="eastAsia"/>
          <w:rtl/>
        </w:rPr>
        <w:t>ויציין</w:t>
      </w:r>
      <w:r w:rsidR="007704F8" w:rsidRPr="005A37CF">
        <w:rPr>
          <w:rtl/>
        </w:rPr>
        <w:t xml:space="preserve"> </w:t>
      </w:r>
      <w:r w:rsidR="007704F8" w:rsidRPr="005A37CF">
        <w:rPr>
          <w:rFonts w:hint="eastAsia"/>
          <w:rtl/>
        </w:rPr>
        <w:t>זאת</w:t>
      </w:r>
      <w:r w:rsidR="007704F8" w:rsidRPr="005A37CF">
        <w:rPr>
          <w:rtl/>
        </w:rPr>
        <w:t xml:space="preserve"> </w:t>
      </w:r>
      <w:r w:rsidR="007704F8" w:rsidRPr="005A37CF">
        <w:rPr>
          <w:rFonts w:hint="eastAsia"/>
          <w:rtl/>
        </w:rPr>
        <w:t>באופן</w:t>
      </w:r>
      <w:r w:rsidR="007704F8" w:rsidRPr="005A37CF">
        <w:rPr>
          <w:rtl/>
        </w:rPr>
        <w:t xml:space="preserve"> </w:t>
      </w:r>
      <w:r w:rsidR="007704F8" w:rsidRPr="005A37CF">
        <w:rPr>
          <w:rFonts w:hint="eastAsia"/>
          <w:rtl/>
        </w:rPr>
        <w:t>ברור</w:t>
      </w:r>
      <w:r w:rsidR="005A37CF" w:rsidRPr="005A37CF">
        <w:rPr>
          <w:rFonts w:hint="cs"/>
          <w:rtl/>
        </w:rPr>
        <w:t>,</w:t>
      </w:r>
      <w:r w:rsidR="007704F8" w:rsidRPr="005A37CF">
        <w:rPr>
          <w:rtl/>
        </w:rPr>
        <w:t xml:space="preserve"> </w:t>
      </w:r>
      <w:r w:rsidR="007704F8" w:rsidRPr="005A37CF">
        <w:rPr>
          <w:rFonts w:hint="eastAsia"/>
          <w:rtl/>
        </w:rPr>
        <w:t>מפורש</w:t>
      </w:r>
      <w:r w:rsidR="002571FA" w:rsidRPr="005A37CF">
        <w:rPr>
          <w:rFonts w:hint="cs"/>
          <w:rtl/>
        </w:rPr>
        <w:t xml:space="preserve"> ומפורט במסמך נפרד אשר יוצמד להצעת המחיר אותה הוא מגיש</w:t>
      </w:r>
      <w:r w:rsidR="007704F8" w:rsidRPr="005A37CF">
        <w:rPr>
          <w:rFonts w:hint="cs"/>
          <w:rtl/>
        </w:rPr>
        <w:t>.</w:t>
      </w:r>
      <w:r w:rsidR="007704F8" w:rsidRPr="004F1647">
        <w:rPr>
          <w:rFonts w:hint="cs"/>
          <w:rtl/>
        </w:rPr>
        <w:t xml:space="preserve"> </w:t>
      </w:r>
    </w:p>
    <w:p w14:paraId="11D7AD3C" w14:textId="77777777" w:rsidR="00D7127B" w:rsidRPr="007704F8" w:rsidRDefault="00D7127B" w:rsidP="009B420F">
      <w:pPr>
        <w:spacing w:line="300" w:lineRule="atLeast"/>
        <w:ind w:left="2268"/>
        <w:rPr>
          <w:rtl/>
        </w:rPr>
      </w:pPr>
    </w:p>
    <w:p w14:paraId="1A1D9511" w14:textId="77777777" w:rsidR="00D7127B" w:rsidRDefault="00D7127B" w:rsidP="002B7636">
      <w:pPr>
        <w:numPr>
          <w:ilvl w:val="2"/>
          <w:numId w:val="76"/>
        </w:numPr>
        <w:spacing w:line="300" w:lineRule="atLeast"/>
      </w:pPr>
      <w:r w:rsidRPr="003F05BE">
        <w:rPr>
          <w:rFonts w:hint="cs"/>
          <w:rtl/>
        </w:rPr>
        <w:t xml:space="preserve">הספק אינו רשאי להתנות רכישה </w:t>
      </w:r>
      <w:r>
        <w:rPr>
          <w:rFonts w:hint="cs"/>
          <w:rtl/>
        </w:rPr>
        <w:t xml:space="preserve"> כמות מינימלית </w:t>
      </w:r>
      <w:r w:rsidRPr="003F05BE">
        <w:rPr>
          <w:rFonts w:hint="cs"/>
          <w:rtl/>
        </w:rPr>
        <w:t xml:space="preserve">של </w:t>
      </w:r>
      <w:r w:rsidR="00095D08" w:rsidRPr="00095D08">
        <w:rPr>
          <w:rFonts w:hint="cs"/>
          <w:rtl/>
        </w:rPr>
        <w:t>חומרי למידה דיגיטליים</w:t>
      </w:r>
      <w:r>
        <w:rPr>
          <w:rFonts w:hint="cs"/>
          <w:rtl/>
        </w:rPr>
        <w:t>.</w:t>
      </w:r>
    </w:p>
    <w:p w14:paraId="7BEC5E7A" w14:textId="77777777" w:rsidR="00D7127B" w:rsidRPr="00292F89" w:rsidRDefault="00D7127B" w:rsidP="00D7127B">
      <w:pPr>
        <w:spacing w:line="300" w:lineRule="atLeast"/>
        <w:ind w:left="2268" w:right="-284"/>
        <w:rPr>
          <w:rtl/>
        </w:rPr>
      </w:pPr>
    </w:p>
    <w:p w14:paraId="35F15C17" w14:textId="77777777" w:rsidR="00D7127B" w:rsidRPr="009B420F" w:rsidRDefault="00D7127B" w:rsidP="002B7636">
      <w:pPr>
        <w:numPr>
          <w:ilvl w:val="2"/>
          <w:numId w:val="76"/>
        </w:numPr>
        <w:spacing w:line="300" w:lineRule="atLeast"/>
      </w:pPr>
      <w:r w:rsidRPr="009B420F">
        <w:rPr>
          <w:rFonts w:hint="cs"/>
          <w:rtl/>
        </w:rPr>
        <w:t xml:space="preserve">על הספק </w:t>
      </w:r>
      <w:r w:rsidRPr="009B420F">
        <w:rPr>
          <w:rFonts w:hint="cs"/>
          <w:u w:val="single"/>
          <w:rtl/>
        </w:rPr>
        <w:t>חל איסור מוחלט</w:t>
      </w:r>
      <w:r w:rsidRPr="009B420F">
        <w:rPr>
          <w:rFonts w:hint="cs"/>
          <w:rtl/>
        </w:rPr>
        <w:t xml:space="preserve"> על הכנסת כל פעילות או אלמנטים פרסומיים על תחומי פעילותו העסקית ו/או על פעילות של גורמים אחרים במסגרת </w:t>
      </w:r>
      <w:r w:rsidR="00095D08" w:rsidRPr="00095D08">
        <w:rPr>
          <w:rFonts w:hint="cs"/>
          <w:rtl/>
        </w:rPr>
        <w:t>חומרי למידה דיגיטליים</w:t>
      </w:r>
      <w:r w:rsidRPr="009B420F">
        <w:rPr>
          <w:rFonts w:hint="cs"/>
          <w:rtl/>
        </w:rPr>
        <w:t>.</w:t>
      </w:r>
    </w:p>
    <w:p w14:paraId="0766BC3F" w14:textId="77777777" w:rsidR="00D7127B" w:rsidRPr="009B420F" w:rsidRDefault="00D7127B" w:rsidP="00D7127B">
      <w:pPr>
        <w:spacing w:line="300" w:lineRule="atLeast"/>
        <w:ind w:left="2268" w:right="-284"/>
        <w:rPr>
          <w:rtl/>
        </w:rPr>
      </w:pPr>
    </w:p>
    <w:p w14:paraId="0B5060DB" w14:textId="77777777" w:rsidR="00D7127B" w:rsidRPr="009B420F" w:rsidRDefault="00D7127B" w:rsidP="002B7636">
      <w:pPr>
        <w:numPr>
          <w:ilvl w:val="2"/>
          <w:numId w:val="76"/>
        </w:numPr>
        <w:spacing w:line="300" w:lineRule="atLeast"/>
      </w:pPr>
      <w:r w:rsidRPr="009B420F">
        <w:rPr>
          <w:rFonts w:hint="cs"/>
          <w:rtl/>
        </w:rPr>
        <w:t xml:space="preserve">המשרד רשאי להפסיק את השימוש </w:t>
      </w:r>
      <w:r w:rsidR="00EE30CA">
        <w:rPr>
          <w:rFonts w:hint="cs"/>
          <w:rtl/>
        </w:rPr>
        <w:t>ב</w:t>
      </w:r>
      <w:r w:rsidR="00EE30CA" w:rsidRPr="00EE30CA">
        <w:rPr>
          <w:rFonts w:hint="cs"/>
          <w:rtl/>
        </w:rPr>
        <w:t>חומרי למידה דיגיטליים</w:t>
      </w:r>
      <w:r w:rsidRPr="009B420F">
        <w:rPr>
          <w:rFonts w:hint="cs"/>
          <w:rtl/>
        </w:rPr>
        <w:t xml:space="preserve"> במידה ויתברר כי התכנים במאגר אינם מתאימים לפי שיקול דעת האגף לאישור ספרי לימוד ו/או מינהל מדע וטכנולוגיה.</w:t>
      </w:r>
    </w:p>
    <w:p w14:paraId="25A06C3B" w14:textId="77777777" w:rsidR="00D7127B" w:rsidRPr="009B420F" w:rsidRDefault="00D7127B" w:rsidP="00D7127B">
      <w:pPr>
        <w:spacing w:line="300" w:lineRule="atLeast"/>
        <w:ind w:left="2268"/>
        <w:rPr>
          <w:rtl/>
        </w:rPr>
      </w:pPr>
    </w:p>
    <w:p w14:paraId="1664CF87" w14:textId="77777777" w:rsidR="00D7127B" w:rsidRPr="009B420F" w:rsidRDefault="00D7127B" w:rsidP="00A56E01">
      <w:pPr>
        <w:spacing w:line="300" w:lineRule="atLeast"/>
        <w:ind w:left="1996"/>
        <w:rPr>
          <w:rtl/>
        </w:rPr>
      </w:pPr>
      <w:r w:rsidRPr="009B420F">
        <w:rPr>
          <w:rFonts w:hint="cs"/>
          <w:rtl/>
        </w:rPr>
        <w:t>במקרים הנ"ל המשרד רשאי לדרוש שינויים בתוכן או הפסקת השימוש לאלתר.</w:t>
      </w:r>
    </w:p>
    <w:p w14:paraId="347A3B72" w14:textId="77777777" w:rsidR="00D7127B" w:rsidRPr="009B420F" w:rsidRDefault="00D7127B" w:rsidP="00A56E01">
      <w:pPr>
        <w:spacing w:line="300" w:lineRule="atLeast"/>
        <w:ind w:left="1996"/>
        <w:rPr>
          <w:rtl/>
        </w:rPr>
      </w:pPr>
    </w:p>
    <w:p w14:paraId="5047503E" w14:textId="77777777" w:rsidR="00D7127B" w:rsidRDefault="00D7127B" w:rsidP="00A56E01">
      <w:pPr>
        <w:spacing w:line="300" w:lineRule="atLeast"/>
        <w:ind w:left="1996"/>
        <w:rPr>
          <w:rtl/>
        </w:rPr>
      </w:pPr>
      <w:r w:rsidRPr="009B420F">
        <w:rPr>
          <w:rFonts w:hint="cs"/>
          <w:rtl/>
        </w:rPr>
        <w:t>בכל מקרה של הפסקת פעילות ישולם לספק באופן יחסי למספר החודשים שהתכנים עמד</w:t>
      </w:r>
      <w:r w:rsidR="00DA1EE1">
        <w:rPr>
          <w:rFonts w:hint="cs"/>
          <w:rtl/>
        </w:rPr>
        <w:t>ו</w:t>
      </w:r>
      <w:r w:rsidRPr="009B420F">
        <w:rPr>
          <w:rFonts w:hint="cs"/>
          <w:rtl/>
        </w:rPr>
        <w:t xml:space="preserve"> לרשות בית הספר.</w:t>
      </w:r>
    </w:p>
    <w:p w14:paraId="5ADE2D78" w14:textId="77777777" w:rsidR="00F750F3" w:rsidRPr="009B420F" w:rsidRDefault="00F750F3" w:rsidP="00D7127B">
      <w:pPr>
        <w:spacing w:line="300" w:lineRule="atLeast"/>
        <w:ind w:left="2268"/>
      </w:pPr>
    </w:p>
    <w:p w14:paraId="1883315C" w14:textId="60C51139" w:rsidR="00ED6DFB" w:rsidRPr="00B67B3F" w:rsidRDefault="00ED6DFB" w:rsidP="00A56E01">
      <w:pPr>
        <w:numPr>
          <w:ilvl w:val="1"/>
          <w:numId w:val="76"/>
        </w:numPr>
        <w:tabs>
          <w:tab w:val="num" w:pos="1418"/>
        </w:tabs>
        <w:spacing w:line="300" w:lineRule="atLeast"/>
        <w:ind w:left="1418" w:hanging="709"/>
        <w:rPr>
          <w:b/>
          <w:bCs/>
          <w:u w:val="single"/>
        </w:rPr>
      </w:pPr>
      <w:r w:rsidRPr="00B67B3F">
        <w:rPr>
          <w:rFonts w:hint="eastAsia"/>
          <w:b/>
          <w:bCs/>
          <w:u w:val="single"/>
          <w:rtl/>
        </w:rPr>
        <w:t>פתיחת</w:t>
      </w:r>
      <w:r w:rsidRPr="00B67B3F">
        <w:rPr>
          <w:b/>
          <w:bCs/>
          <w:u w:val="single"/>
          <w:rtl/>
        </w:rPr>
        <w:t xml:space="preserve"> </w:t>
      </w:r>
      <w:r w:rsidRPr="00B67B3F">
        <w:rPr>
          <w:rFonts w:hint="eastAsia"/>
          <w:b/>
          <w:bCs/>
          <w:u w:val="single"/>
          <w:rtl/>
        </w:rPr>
        <w:t>תכנים</w:t>
      </w:r>
      <w:r w:rsidRPr="00B67B3F">
        <w:rPr>
          <w:b/>
          <w:bCs/>
          <w:u w:val="single"/>
          <w:rtl/>
        </w:rPr>
        <w:t xml:space="preserve"> </w:t>
      </w:r>
      <w:r w:rsidRPr="00B67B3F">
        <w:rPr>
          <w:rFonts w:hint="eastAsia"/>
          <w:b/>
          <w:bCs/>
          <w:u w:val="single"/>
          <w:rtl/>
        </w:rPr>
        <w:t>דיגיטלי</w:t>
      </w:r>
      <w:r w:rsidR="005632D1" w:rsidRPr="00B67B3F">
        <w:rPr>
          <w:rFonts w:hint="eastAsia"/>
          <w:b/>
          <w:bCs/>
          <w:u w:val="single"/>
          <w:rtl/>
        </w:rPr>
        <w:t>י</w:t>
      </w:r>
      <w:r w:rsidRPr="00B67B3F">
        <w:rPr>
          <w:rFonts w:hint="eastAsia"/>
          <w:b/>
          <w:bCs/>
          <w:u w:val="single"/>
          <w:rtl/>
        </w:rPr>
        <w:t>ם</w:t>
      </w:r>
      <w:r w:rsidRPr="00B67B3F">
        <w:rPr>
          <w:b/>
          <w:bCs/>
          <w:u w:val="single"/>
          <w:rtl/>
        </w:rPr>
        <w:t xml:space="preserve"> מכל הסוגים לשימוש במערכת החרום </w:t>
      </w:r>
      <w:r w:rsidR="00A6502D" w:rsidRPr="00B67B3F">
        <w:rPr>
          <w:rFonts w:hint="eastAsia"/>
          <w:b/>
          <w:bCs/>
          <w:u w:val="single"/>
          <w:rtl/>
        </w:rPr>
        <w:t>בזמן</w:t>
      </w:r>
      <w:r w:rsidR="00A6502D" w:rsidRPr="00B67B3F">
        <w:rPr>
          <w:b/>
          <w:bCs/>
          <w:u w:val="single"/>
          <w:rtl/>
        </w:rPr>
        <w:t xml:space="preserve"> </w:t>
      </w:r>
      <w:r w:rsidRPr="00B67B3F">
        <w:rPr>
          <w:rFonts w:hint="eastAsia"/>
          <w:b/>
          <w:bCs/>
          <w:u w:val="single"/>
          <w:rtl/>
        </w:rPr>
        <w:t>חרום</w:t>
      </w:r>
    </w:p>
    <w:p w14:paraId="7C0944F3" w14:textId="77777777" w:rsidR="00ED6DFB" w:rsidRDefault="00ED6DFB" w:rsidP="00A6502D">
      <w:pPr>
        <w:spacing w:line="240" w:lineRule="auto"/>
        <w:rPr>
          <w:b/>
          <w:bCs/>
          <w:u w:val="single"/>
          <w:rtl/>
        </w:rPr>
      </w:pPr>
    </w:p>
    <w:p w14:paraId="0AA716C4" w14:textId="77777777" w:rsidR="00ED6DFB" w:rsidRPr="00A6502D" w:rsidRDefault="00ED6DFB" w:rsidP="002B7636">
      <w:pPr>
        <w:numPr>
          <w:ilvl w:val="2"/>
          <w:numId w:val="76"/>
        </w:numPr>
        <w:spacing w:line="240" w:lineRule="auto"/>
        <w:rPr>
          <w:b/>
          <w:bCs/>
          <w:u w:val="single"/>
        </w:rPr>
      </w:pPr>
      <w:r w:rsidRPr="00A6502D">
        <w:rPr>
          <w:rFonts w:hint="cs"/>
          <w:b/>
          <w:bCs/>
          <w:u w:val="single"/>
          <w:rtl/>
        </w:rPr>
        <w:t>כללי</w:t>
      </w:r>
    </w:p>
    <w:p w14:paraId="472113AD" w14:textId="77777777" w:rsidR="00ED6DFB" w:rsidRPr="00A6502D" w:rsidRDefault="00ED6DFB" w:rsidP="00A6502D">
      <w:pPr>
        <w:spacing w:line="240" w:lineRule="auto"/>
        <w:ind w:left="2268"/>
        <w:rPr>
          <w:rtl/>
        </w:rPr>
      </w:pPr>
    </w:p>
    <w:p w14:paraId="5AFCAFB5" w14:textId="77777777" w:rsidR="00ED6DFB" w:rsidRDefault="00ED6DFB" w:rsidP="00CB2FDB">
      <w:pPr>
        <w:spacing w:line="240" w:lineRule="auto"/>
        <w:ind w:left="2268"/>
      </w:pPr>
      <w:r w:rsidRPr="004F4914">
        <w:rPr>
          <w:rFonts w:hint="cs"/>
          <w:rtl/>
        </w:rPr>
        <w:t xml:space="preserve">זמן חרום מוגדר כתקופה המוכרזת על ידי הגורמים המוסמכים </w:t>
      </w:r>
      <w:r w:rsidR="00382255" w:rsidRPr="004F4914">
        <w:rPr>
          <w:rFonts w:hint="cs"/>
          <w:rtl/>
        </w:rPr>
        <w:t>בכל רחבי מדינת ישראל או חלקים ממנה</w:t>
      </w:r>
      <w:r w:rsidR="00DA1EE1" w:rsidRPr="004F4914">
        <w:rPr>
          <w:rFonts w:hint="cs"/>
          <w:rtl/>
        </w:rPr>
        <w:t xml:space="preserve"> </w:t>
      </w:r>
      <w:r w:rsidR="00382255" w:rsidRPr="004F4914">
        <w:rPr>
          <w:rFonts w:hint="cs"/>
          <w:rtl/>
        </w:rPr>
        <w:t>( להלן "זמן חרום" )</w:t>
      </w:r>
      <w:r w:rsidR="00CB2FDB">
        <w:rPr>
          <w:rFonts w:hint="cs"/>
          <w:rtl/>
        </w:rPr>
        <w:t xml:space="preserve"> כמוגדר בסעיף 3.5 לעיל</w:t>
      </w:r>
      <w:r w:rsidR="00382255" w:rsidRPr="004F4914">
        <w:rPr>
          <w:rFonts w:hint="cs"/>
          <w:rtl/>
        </w:rPr>
        <w:t xml:space="preserve">.  </w:t>
      </w:r>
    </w:p>
    <w:p w14:paraId="2AEDA71F" w14:textId="77777777" w:rsidR="00ED6DFB" w:rsidRDefault="00ED6DFB" w:rsidP="00A6502D">
      <w:pPr>
        <w:spacing w:line="240" w:lineRule="auto"/>
        <w:rPr>
          <w:rtl/>
        </w:rPr>
      </w:pPr>
    </w:p>
    <w:p w14:paraId="7A31071B" w14:textId="77777777" w:rsidR="00ED6DFB" w:rsidRPr="00825669" w:rsidRDefault="00ED6DFB" w:rsidP="002B7636">
      <w:pPr>
        <w:numPr>
          <w:ilvl w:val="2"/>
          <w:numId w:val="76"/>
        </w:numPr>
        <w:spacing w:line="240" w:lineRule="auto"/>
        <w:rPr>
          <w:b/>
          <w:bCs/>
          <w:u w:val="single"/>
          <w:rtl/>
        </w:rPr>
      </w:pPr>
      <w:r w:rsidRPr="00825669">
        <w:rPr>
          <w:rFonts w:hint="eastAsia"/>
          <w:b/>
          <w:bCs/>
          <w:u w:val="single"/>
          <w:rtl/>
        </w:rPr>
        <w:t>התנהלות</w:t>
      </w:r>
      <w:r w:rsidRPr="00825669">
        <w:rPr>
          <w:b/>
          <w:bCs/>
          <w:u w:val="single"/>
          <w:rtl/>
        </w:rPr>
        <w:t xml:space="preserve"> </w:t>
      </w:r>
      <w:r w:rsidRPr="00825669">
        <w:rPr>
          <w:rFonts w:hint="eastAsia"/>
          <w:b/>
          <w:bCs/>
          <w:u w:val="single"/>
          <w:rtl/>
        </w:rPr>
        <w:t>הספקים</w:t>
      </w:r>
      <w:r w:rsidRPr="00825669">
        <w:rPr>
          <w:b/>
          <w:bCs/>
          <w:u w:val="single"/>
          <w:rtl/>
        </w:rPr>
        <w:t xml:space="preserve"> </w:t>
      </w:r>
      <w:r w:rsidRPr="00825669">
        <w:rPr>
          <w:rFonts w:hint="eastAsia"/>
          <w:b/>
          <w:bCs/>
          <w:u w:val="single"/>
          <w:rtl/>
        </w:rPr>
        <w:t>בזמן</w:t>
      </w:r>
      <w:r w:rsidRPr="00825669">
        <w:rPr>
          <w:b/>
          <w:bCs/>
          <w:u w:val="single"/>
          <w:rtl/>
        </w:rPr>
        <w:t xml:space="preserve"> </w:t>
      </w:r>
      <w:r w:rsidRPr="00825669">
        <w:rPr>
          <w:rFonts w:hint="eastAsia"/>
          <w:b/>
          <w:bCs/>
          <w:u w:val="single"/>
          <w:rtl/>
        </w:rPr>
        <w:t>חרום</w:t>
      </w:r>
    </w:p>
    <w:p w14:paraId="45EA9583" w14:textId="77777777" w:rsidR="00D046FA" w:rsidRDefault="00D046FA" w:rsidP="00A6502D">
      <w:pPr>
        <w:spacing w:line="240" w:lineRule="auto"/>
        <w:ind w:left="2268"/>
        <w:rPr>
          <w:rtl/>
        </w:rPr>
      </w:pPr>
    </w:p>
    <w:p w14:paraId="124E6E5C" w14:textId="437BDDD1" w:rsidR="00514D6C" w:rsidRDefault="00ED6DFB">
      <w:pPr>
        <w:spacing w:line="240" w:lineRule="auto"/>
        <w:ind w:left="1996"/>
        <w:rPr>
          <w:rtl/>
        </w:rPr>
        <w:pPrChange w:id="321" w:author="MoE" w:date="2022-05-11T14:17:00Z">
          <w:pPr>
            <w:spacing w:line="240" w:lineRule="auto"/>
            <w:ind w:left="2487"/>
          </w:pPr>
        </w:pPrChange>
      </w:pPr>
      <w:r w:rsidRPr="00066288">
        <w:rPr>
          <w:rFonts w:hint="eastAsia"/>
          <w:rtl/>
        </w:rPr>
        <w:t>בזמן</w:t>
      </w:r>
      <w:r w:rsidRPr="00066288">
        <w:rPr>
          <w:rtl/>
        </w:rPr>
        <w:t xml:space="preserve"> </w:t>
      </w:r>
      <w:r w:rsidRPr="00066288">
        <w:rPr>
          <w:rFonts w:hint="eastAsia"/>
          <w:rtl/>
        </w:rPr>
        <w:t>חרום</w:t>
      </w:r>
      <w:r w:rsidR="0073536A" w:rsidRPr="00066288">
        <w:rPr>
          <w:rtl/>
        </w:rPr>
        <w:t xml:space="preserve"> רשאים נציגי </w:t>
      </w:r>
      <w:r w:rsidRPr="00066288">
        <w:rPr>
          <w:rFonts w:hint="eastAsia"/>
          <w:rtl/>
        </w:rPr>
        <w:t>המשרד</w:t>
      </w:r>
      <w:r w:rsidRPr="00066288">
        <w:rPr>
          <w:rtl/>
        </w:rPr>
        <w:t xml:space="preserve"> </w:t>
      </w:r>
      <w:r w:rsidRPr="00066288">
        <w:rPr>
          <w:rFonts w:hint="eastAsia"/>
          <w:rtl/>
        </w:rPr>
        <w:t>המוסמכים</w:t>
      </w:r>
      <w:r w:rsidR="0073536A" w:rsidRPr="00066288">
        <w:rPr>
          <w:rtl/>
        </w:rPr>
        <w:t xml:space="preserve"> ל</w:t>
      </w:r>
      <w:r w:rsidR="0073536A" w:rsidRPr="00066288">
        <w:rPr>
          <w:rFonts w:hint="eastAsia"/>
          <w:rtl/>
        </w:rPr>
        <w:t>פנות</w:t>
      </w:r>
      <w:r w:rsidR="0073536A" w:rsidRPr="00066288">
        <w:rPr>
          <w:rtl/>
        </w:rPr>
        <w:t xml:space="preserve">, </w:t>
      </w:r>
      <w:r w:rsidR="0073536A" w:rsidRPr="00066288">
        <w:rPr>
          <w:rFonts w:hint="eastAsia"/>
          <w:rtl/>
        </w:rPr>
        <w:t>על</w:t>
      </w:r>
      <w:r w:rsidR="0073536A" w:rsidRPr="00066288">
        <w:rPr>
          <w:rtl/>
        </w:rPr>
        <w:t xml:space="preserve"> </w:t>
      </w:r>
      <w:r w:rsidR="0073536A" w:rsidRPr="00066288">
        <w:rPr>
          <w:rFonts w:hint="eastAsia"/>
          <w:rtl/>
        </w:rPr>
        <w:t>פי</w:t>
      </w:r>
      <w:r w:rsidR="0073536A" w:rsidRPr="00066288">
        <w:rPr>
          <w:rtl/>
        </w:rPr>
        <w:t xml:space="preserve"> </w:t>
      </w:r>
      <w:r w:rsidR="0073536A" w:rsidRPr="00066288">
        <w:rPr>
          <w:rFonts w:hint="eastAsia"/>
          <w:rtl/>
        </w:rPr>
        <w:t>שיקול</w:t>
      </w:r>
      <w:r w:rsidR="0073536A" w:rsidRPr="00066288">
        <w:rPr>
          <w:rtl/>
        </w:rPr>
        <w:t xml:space="preserve"> </w:t>
      </w:r>
      <w:r w:rsidR="0073536A" w:rsidRPr="00066288">
        <w:rPr>
          <w:rFonts w:hint="eastAsia"/>
          <w:rtl/>
        </w:rPr>
        <w:t>דעתם</w:t>
      </w:r>
      <w:r w:rsidR="0073536A" w:rsidRPr="00066288">
        <w:rPr>
          <w:rtl/>
        </w:rPr>
        <w:t xml:space="preserve"> </w:t>
      </w:r>
      <w:r w:rsidR="0073536A" w:rsidRPr="00066288">
        <w:rPr>
          <w:rFonts w:hint="eastAsia"/>
          <w:rtl/>
        </w:rPr>
        <w:t>הבלעדי</w:t>
      </w:r>
      <w:r w:rsidR="0073536A" w:rsidRPr="00066288">
        <w:rPr>
          <w:rtl/>
        </w:rPr>
        <w:t>,</w:t>
      </w:r>
      <w:r w:rsidRPr="00066288">
        <w:rPr>
          <w:rtl/>
        </w:rPr>
        <w:t xml:space="preserve"> אל כל הספקים המאושרים במכרז בבקשה לפתוח את אתרי כל </w:t>
      </w:r>
      <w:r w:rsidR="00EE30CA" w:rsidRPr="00066288">
        <w:rPr>
          <w:rFonts w:hint="eastAsia"/>
          <w:rtl/>
        </w:rPr>
        <w:t>חומרי</w:t>
      </w:r>
      <w:r w:rsidR="00EE30CA" w:rsidRPr="00066288">
        <w:rPr>
          <w:rtl/>
        </w:rPr>
        <w:t xml:space="preserve"> </w:t>
      </w:r>
      <w:r w:rsidR="00EE30CA" w:rsidRPr="00066288">
        <w:rPr>
          <w:rFonts w:hint="eastAsia"/>
          <w:rtl/>
        </w:rPr>
        <w:t>הלמידה</w:t>
      </w:r>
      <w:r w:rsidR="00EE30CA" w:rsidRPr="00066288">
        <w:rPr>
          <w:rtl/>
        </w:rPr>
        <w:t xml:space="preserve"> </w:t>
      </w:r>
      <w:r w:rsidR="00EE30CA" w:rsidRPr="00066288">
        <w:rPr>
          <w:rFonts w:hint="eastAsia"/>
          <w:rtl/>
        </w:rPr>
        <w:t>הדיגיטליים</w:t>
      </w:r>
      <w:r w:rsidRPr="00066288">
        <w:rPr>
          <w:rtl/>
        </w:rPr>
        <w:t xml:space="preserve"> </w:t>
      </w:r>
      <w:r w:rsidRPr="00066288">
        <w:rPr>
          <w:rFonts w:hint="eastAsia"/>
          <w:rtl/>
        </w:rPr>
        <w:t>על</w:t>
      </w:r>
      <w:r w:rsidRPr="00066288">
        <w:rPr>
          <w:rtl/>
        </w:rPr>
        <w:t xml:space="preserve"> </w:t>
      </w:r>
      <w:r w:rsidRPr="00066288">
        <w:rPr>
          <w:rFonts w:hint="eastAsia"/>
          <w:rtl/>
        </w:rPr>
        <w:t>סוגיהם</w:t>
      </w:r>
      <w:r w:rsidRPr="00066288">
        <w:rPr>
          <w:rtl/>
        </w:rPr>
        <w:t xml:space="preserve"> </w:t>
      </w:r>
      <w:r w:rsidRPr="00066288">
        <w:rPr>
          <w:rFonts w:hint="eastAsia"/>
          <w:rtl/>
        </w:rPr>
        <w:t>השונים</w:t>
      </w:r>
      <w:r w:rsidRPr="00066288">
        <w:rPr>
          <w:rtl/>
        </w:rPr>
        <w:t xml:space="preserve"> </w:t>
      </w:r>
      <w:r w:rsidRPr="00066288">
        <w:rPr>
          <w:rFonts w:hint="eastAsia"/>
          <w:rtl/>
        </w:rPr>
        <w:t>לשימוש</w:t>
      </w:r>
      <w:r w:rsidRPr="00066288">
        <w:rPr>
          <w:rtl/>
        </w:rPr>
        <w:t xml:space="preserve"> </w:t>
      </w:r>
      <w:r w:rsidRPr="00066288">
        <w:rPr>
          <w:rFonts w:hint="eastAsia"/>
          <w:rtl/>
        </w:rPr>
        <w:t>חופשי</w:t>
      </w:r>
      <w:r w:rsidRPr="00066288">
        <w:rPr>
          <w:rtl/>
        </w:rPr>
        <w:t xml:space="preserve"> </w:t>
      </w:r>
      <w:r w:rsidRPr="00066288">
        <w:rPr>
          <w:rFonts w:hint="eastAsia"/>
          <w:rtl/>
        </w:rPr>
        <w:t>במערכת</w:t>
      </w:r>
      <w:r w:rsidRPr="00066288">
        <w:rPr>
          <w:rtl/>
        </w:rPr>
        <w:t xml:space="preserve"> </w:t>
      </w:r>
      <w:r w:rsidRPr="00066288">
        <w:rPr>
          <w:rFonts w:hint="eastAsia"/>
          <w:rtl/>
        </w:rPr>
        <w:t>החינוך</w:t>
      </w:r>
      <w:r w:rsidRPr="00066288">
        <w:rPr>
          <w:rtl/>
        </w:rPr>
        <w:t xml:space="preserve"> </w:t>
      </w:r>
      <w:r w:rsidRPr="00066288">
        <w:rPr>
          <w:rFonts w:hint="eastAsia"/>
          <w:rtl/>
        </w:rPr>
        <w:t>ללא</w:t>
      </w:r>
      <w:r w:rsidRPr="00066288">
        <w:rPr>
          <w:rtl/>
        </w:rPr>
        <w:t xml:space="preserve"> </w:t>
      </w:r>
      <w:r w:rsidRPr="00066288">
        <w:rPr>
          <w:rFonts w:hint="eastAsia"/>
          <w:rtl/>
        </w:rPr>
        <w:t>כל</w:t>
      </w:r>
      <w:r w:rsidRPr="00066288">
        <w:rPr>
          <w:rtl/>
        </w:rPr>
        <w:t xml:space="preserve"> </w:t>
      </w:r>
      <w:r w:rsidRPr="00066288">
        <w:rPr>
          <w:rFonts w:hint="eastAsia"/>
          <w:rtl/>
        </w:rPr>
        <w:t>תמורה</w:t>
      </w:r>
      <w:r w:rsidR="00CE057D" w:rsidRPr="00066288">
        <w:rPr>
          <w:rtl/>
        </w:rPr>
        <w:t xml:space="preserve"> למשך השבוע הראשון מיום הכרזת </w:t>
      </w:r>
      <w:r w:rsidR="00CE057D" w:rsidRPr="00066288">
        <w:rPr>
          <w:rFonts w:hint="eastAsia"/>
          <w:rtl/>
        </w:rPr>
        <w:t>מצב</w:t>
      </w:r>
      <w:r w:rsidR="00CE057D" w:rsidRPr="00066288">
        <w:rPr>
          <w:rtl/>
        </w:rPr>
        <w:t xml:space="preserve"> </w:t>
      </w:r>
      <w:r w:rsidR="00CE057D" w:rsidRPr="00066288">
        <w:rPr>
          <w:rFonts w:hint="eastAsia"/>
          <w:rtl/>
        </w:rPr>
        <w:t>החרום</w:t>
      </w:r>
      <w:r w:rsidRPr="00066288">
        <w:rPr>
          <w:rtl/>
        </w:rPr>
        <w:t>.</w:t>
      </w:r>
      <w:r w:rsidR="00CE057D" w:rsidRPr="00A56E01">
        <w:rPr>
          <w:rtl/>
        </w:rPr>
        <w:t xml:space="preserve"> </w:t>
      </w:r>
    </w:p>
    <w:p w14:paraId="7EFA4D13" w14:textId="53507A0D" w:rsidR="00CE057D" w:rsidRPr="00E853A7" w:rsidRDefault="00CE057D">
      <w:pPr>
        <w:spacing w:line="240" w:lineRule="auto"/>
        <w:ind w:left="1996"/>
        <w:rPr>
          <w:rtl/>
        </w:rPr>
        <w:pPrChange w:id="322" w:author="MoE" w:date="2022-05-11T14:17:00Z">
          <w:pPr>
            <w:spacing w:line="240" w:lineRule="auto"/>
            <w:ind w:left="2487"/>
          </w:pPr>
        </w:pPrChange>
      </w:pPr>
      <w:r w:rsidRPr="00A56E01">
        <w:rPr>
          <w:rtl/>
        </w:rPr>
        <w:t xml:space="preserve">החל מהשבוע </w:t>
      </w:r>
      <w:r w:rsidR="00825669">
        <w:rPr>
          <w:rFonts w:hint="cs"/>
          <w:rtl/>
        </w:rPr>
        <w:t>השני</w:t>
      </w:r>
      <w:r w:rsidR="00514D6C" w:rsidRPr="00A56E01">
        <w:rPr>
          <w:rtl/>
        </w:rPr>
        <w:t xml:space="preserve"> </w:t>
      </w:r>
      <w:r w:rsidRPr="00A56E01">
        <w:rPr>
          <w:rtl/>
        </w:rPr>
        <w:t xml:space="preserve">של מצב החרום, תשלום לספקים תמורה כספית אשר תחושב על פי </w:t>
      </w:r>
      <w:r w:rsidRPr="00E853A7">
        <w:rPr>
          <w:rtl/>
        </w:rPr>
        <w:t>האופן הבא:</w:t>
      </w:r>
    </w:p>
    <w:p w14:paraId="5376A26C" w14:textId="01F97871" w:rsidR="00ED6DFB" w:rsidRPr="00E853A7" w:rsidRDefault="00CE057D">
      <w:pPr>
        <w:pStyle w:val="ListParagraph"/>
        <w:numPr>
          <w:ilvl w:val="4"/>
          <w:numId w:val="2"/>
        </w:numPr>
        <w:spacing w:after="120" w:line="240" w:lineRule="auto"/>
        <w:ind w:left="2353" w:hanging="357"/>
        <w:pPrChange w:id="323" w:author="MoE" w:date="2022-05-11T14:18:00Z">
          <w:pPr>
            <w:pStyle w:val="ListParagraph"/>
            <w:numPr>
              <w:ilvl w:val="4"/>
              <w:numId w:val="2"/>
            </w:numPr>
            <w:spacing w:line="240" w:lineRule="auto"/>
            <w:ind w:left="2847" w:hanging="360"/>
          </w:pPr>
        </w:pPrChange>
      </w:pPr>
      <w:r w:rsidRPr="00E853A7">
        <w:rPr>
          <w:rFonts w:hint="eastAsia"/>
          <w:rtl/>
        </w:rPr>
        <w:t>ספקים</w:t>
      </w:r>
      <w:r w:rsidRPr="00E853A7">
        <w:rPr>
          <w:rtl/>
        </w:rPr>
        <w:t xml:space="preserve"> אשר </w:t>
      </w:r>
      <w:r w:rsidR="00853AE0" w:rsidRPr="00E853A7">
        <w:rPr>
          <w:rFonts w:hint="eastAsia"/>
          <w:rtl/>
        </w:rPr>
        <w:t>סך</w:t>
      </w:r>
      <w:r w:rsidR="00853AE0" w:rsidRPr="00E853A7">
        <w:rPr>
          <w:rtl/>
        </w:rPr>
        <w:t xml:space="preserve"> ההתקשרות </w:t>
      </w:r>
      <w:r w:rsidR="00853AE0" w:rsidRPr="00E853A7">
        <w:rPr>
          <w:rFonts w:hint="eastAsia"/>
          <w:rtl/>
        </w:rPr>
        <w:t>השנתית</w:t>
      </w:r>
      <w:r w:rsidR="00853AE0" w:rsidRPr="00E853A7">
        <w:rPr>
          <w:rtl/>
        </w:rPr>
        <w:t xml:space="preserve"> שלהם עם המשרד בגין מכרז זה, עולה על </w:t>
      </w:r>
      <w:r w:rsidR="00341461" w:rsidRPr="00E853A7">
        <w:rPr>
          <w:rtl/>
        </w:rPr>
        <w:t>7</w:t>
      </w:r>
      <w:r w:rsidR="00853AE0" w:rsidRPr="00E853A7">
        <w:rPr>
          <w:rtl/>
        </w:rPr>
        <w:t xml:space="preserve"> מליון ₪ </w:t>
      </w:r>
      <w:r w:rsidR="00853AE0" w:rsidRPr="00E853A7">
        <w:rPr>
          <w:rFonts w:hint="eastAsia"/>
          <w:rtl/>
        </w:rPr>
        <w:t>כולל</w:t>
      </w:r>
      <w:r w:rsidR="00853AE0" w:rsidRPr="00E853A7">
        <w:rPr>
          <w:rtl/>
        </w:rPr>
        <w:t xml:space="preserve"> מע"מ, </w:t>
      </w:r>
      <w:r w:rsidR="00853AE0" w:rsidRPr="00E853A7">
        <w:rPr>
          <w:rFonts w:hint="eastAsia"/>
          <w:rtl/>
        </w:rPr>
        <w:t>יקבלו</w:t>
      </w:r>
      <w:r w:rsidR="00853AE0" w:rsidRPr="00E853A7">
        <w:rPr>
          <w:rtl/>
        </w:rPr>
        <w:t xml:space="preserve"> תוספת של </w:t>
      </w:r>
      <w:r w:rsidR="001F4A84" w:rsidRPr="00066288">
        <w:rPr>
          <w:rtl/>
        </w:rPr>
        <w:t>10</w:t>
      </w:r>
      <w:r w:rsidR="00853AE0" w:rsidRPr="00066288">
        <w:rPr>
          <w:rtl/>
        </w:rPr>
        <w:t>%</w:t>
      </w:r>
      <w:r w:rsidR="00853AE0" w:rsidRPr="00E853A7">
        <w:rPr>
          <w:rtl/>
        </w:rPr>
        <w:t xml:space="preserve"> </w:t>
      </w:r>
      <w:r w:rsidR="00853AE0" w:rsidRPr="00E853A7">
        <w:rPr>
          <w:rFonts w:hint="eastAsia"/>
          <w:rtl/>
        </w:rPr>
        <w:t>מהתמורה</w:t>
      </w:r>
      <w:r w:rsidR="00853AE0" w:rsidRPr="00E853A7">
        <w:rPr>
          <w:rtl/>
        </w:rPr>
        <w:t xml:space="preserve"> </w:t>
      </w:r>
      <w:r w:rsidR="00853AE0" w:rsidRPr="00E853A7">
        <w:rPr>
          <w:rFonts w:hint="eastAsia"/>
          <w:rtl/>
        </w:rPr>
        <w:t>השבועית</w:t>
      </w:r>
      <w:r w:rsidR="00853AE0" w:rsidRPr="00E853A7">
        <w:rPr>
          <w:rtl/>
        </w:rPr>
        <w:t xml:space="preserve"> </w:t>
      </w:r>
      <w:r w:rsidR="00853AE0" w:rsidRPr="00E853A7">
        <w:rPr>
          <w:rFonts w:hint="eastAsia"/>
          <w:rtl/>
        </w:rPr>
        <w:t>המשולמת</w:t>
      </w:r>
      <w:r w:rsidR="00853AE0" w:rsidRPr="00E853A7">
        <w:rPr>
          <w:rtl/>
        </w:rPr>
        <w:t xml:space="preserve"> </w:t>
      </w:r>
      <w:r w:rsidR="00853AE0" w:rsidRPr="00E853A7">
        <w:rPr>
          <w:rFonts w:hint="eastAsia"/>
          <w:rtl/>
        </w:rPr>
        <w:t>להם</w:t>
      </w:r>
      <w:r w:rsidR="00853AE0" w:rsidRPr="00E853A7">
        <w:rPr>
          <w:rtl/>
        </w:rPr>
        <w:t xml:space="preserve"> </w:t>
      </w:r>
      <w:r w:rsidR="00853AE0" w:rsidRPr="00E853A7">
        <w:rPr>
          <w:rFonts w:hint="eastAsia"/>
          <w:rtl/>
        </w:rPr>
        <w:t>לכל</w:t>
      </w:r>
      <w:r w:rsidR="00853AE0" w:rsidRPr="00E853A7">
        <w:rPr>
          <w:rtl/>
        </w:rPr>
        <w:t xml:space="preserve"> </w:t>
      </w:r>
      <w:r w:rsidR="00853AE0" w:rsidRPr="00E853A7">
        <w:rPr>
          <w:rFonts w:hint="eastAsia"/>
          <w:rtl/>
        </w:rPr>
        <w:t>שבוע</w:t>
      </w:r>
      <w:r w:rsidR="00853AE0" w:rsidRPr="00E853A7">
        <w:rPr>
          <w:rtl/>
        </w:rPr>
        <w:t xml:space="preserve"> חרום </w:t>
      </w:r>
      <w:r w:rsidR="00825669" w:rsidRPr="00E853A7">
        <w:rPr>
          <w:rFonts w:hint="eastAsia"/>
          <w:rtl/>
        </w:rPr>
        <w:t>נוסף</w:t>
      </w:r>
      <w:r w:rsidR="00825669" w:rsidRPr="00E853A7">
        <w:rPr>
          <w:rtl/>
        </w:rPr>
        <w:t xml:space="preserve"> מעבר לשבוע הראשון </w:t>
      </w:r>
      <w:r w:rsidR="00853AE0" w:rsidRPr="00E853A7">
        <w:rPr>
          <w:rFonts w:hint="eastAsia"/>
          <w:rtl/>
        </w:rPr>
        <w:t>של</w:t>
      </w:r>
      <w:r w:rsidR="00853AE0" w:rsidRPr="00E853A7">
        <w:rPr>
          <w:rtl/>
        </w:rPr>
        <w:t xml:space="preserve"> </w:t>
      </w:r>
      <w:r w:rsidR="00853AE0" w:rsidRPr="00E853A7">
        <w:rPr>
          <w:rFonts w:hint="eastAsia"/>
          <w:rtl/>
        </w:rPr>
        <w:t>מצב</w:t>
      </w:r>
      <w:r w:rsidR="00853AE0" w:rsidRPr="00E853A7">
        <w:rPr>
          <w:rtl/>
        </w:rPr>
        <w:t xml:space="preserve"> </w:t>
      </w:r>
      <w:r w:rsidR="00853AE0" w:rsidRPr="00E853A7">
        <w:rPr>
          <w:rFonts w:hint="eastAsia"/>
          <w:rtl/>
        </w:rPr>
        <w:t>החרום</w:t>
      </w:r>
      <w:r w:rsidR="00853AE0" w:rsidRPr="00E853A7">
        <w:rPr>
          <w:rtl/>
        </w:rPr>
        <w:t>.</w:t>
      </w:r>
    </w:p>
    <w:p w14:paraId="4079B164" w14:textId="2420BBDD" w:rsidR="00853AE0" w:rsidRPr="00E853A7" w:rsidRDefault="00853AE0">
      <w:pPr>
        <w:pStyle w:val="ListParagraph"/>
        <w:numPr>
          <w:ilvl w:val="4"/>
          <w:numId w:val="2"/>
        </w:numPr>
        <w:spacing w:after="120" w:line="240" w:lineRule="auto"/>
        <w:ind w:left="2353" w:hanging="357"/>
        <w:pPrChange w:id="324" w:author="MoE" w:date="2022-05-11T14:18:00Z">
          <w:pPr>
            <w:pStyle w:val="ListParagraph"/>
            <w:numPr>
              <w:ilvl w:val="4"/>
              <w:numId w:val="2"/>
            </w:numPr>
            <w:spacing w:line="240" w:lineRule="auto"/>
            <w:ind w:left="2847" w:hanging="360"/>
          </w:pPr>
        </w:pPrChange>
      </w:pPr>
      <w:r w:rsidRPr="00E853A7">
        <w:rPr>
          <w:rFonts w:hint="eastAsia"/>
          <w:rtl/>
        </w:rPr>
        <w:t>ספקים</w:t>
      </w:r>
      <w:r w:rsidRPr="00E853A7">
        <w:rPr>
          <w:rtl/>
        </w:rPr>
        <w:t xml:space="preserve"> אשר סך ההתקשרות השנתית שלהם עם המשרד בגין מכרז זה, עולה על </w:t>
      </w:r>
      <w:r w:rsidR="00D44936" w:rsidRPr="00E853A7">
        <w:rPr>
          <w:rtl/>
        </w:rPr>
        <w:t>2</w:t>
      </w:r>
      <w:r w:rsidRPr="00E853A7">
        <w:rPr>
          <w:rtl/>
        </w:rPr>
        <w:t xml:space="preserve"> מליון ₪ כולל מע"מ, יקבלו תוספת של </w:t>
      </w:r>
      <w:r w:rsidR="00E853A7" w:rsidRPr="00066288">
        <w:rPr>
          <w:rtl/>
        </w:rPr>
        <w:t>30</w:t>
      </w:r>
      <w:r w:rsidRPr="00066288">
        <w:rPr>
          <w:rtl/>
        </w:rPr>
        <w:t>%</w:t>
      </w:r>
      <w:r w:rsidRPr="00E853A7">
        <w:rPr>
          <w:rtl/>
        </w:rPr>
        <w:t xml:space="preserve"> </w:t>
      </w:r>
      <w:r w:rsidRPr="00E853A7">
        <w:rPr>
          <w:rFonts w:hint="eastAsia"/>
          <w:rtl/>
        </w:rPr>
        <w:t>מהתמורה</w:t>
      </w:r>
      <w:r w:rsidRPr="00E853A7">
        <w:rPr>
          <w:rtl/>
        </w:rPr>
        <w:t xml:space="preserve"> </w:t>
      </w:r>
      <w:r w:rsidRPr="00E853A7">
        <w:rPr>
          <w:rFonts w:hint="eastAsia"/>
          <w:rtl/>
        </w:rPr>
        <w:t>השבועית</w:t>
      </w:r>
      <w:r w:rsidRPr="00E853A7">
        <w:rPr>
          <w:rtl/>
        </w:rPr>
        <w:t xml:space="preserve"> </w:t>
      </w:r>
      <w:r w:rsidRPr="00E853A7">
        <w:rPr>
          <w:rFonts w:hint="eastAsia"/>
          <w:rtl/>
        </w:rPr>
        <w:t>המשולמת</w:t>
      </w:r>
      <w:r w:rsidRPr="00E853A7">
        <w:rPr>
          <w:rtl/>
        </w:rPr>
        <w:t xml:space="preserve"> </w:t>
      </w:r>
      <w:r w:rsidRPr="00E853A7">
        <w:rPr>
          <w:rFonts w:hint="eastAsia"/>
          <w:rtl/>
        </w:rPr>
        <w:t>להם</w:t>
      </w:r>
      <w:r w:rsidRPr="00E853A7">
        <w:rPr>
          <w:rtl/>
        </w:rPr>
        <w:t xml:space="preserve"> </w:t>
      </w:r>
      <w:r w:rsidRPr="00E853A7">
        <w:rPr>
          <w:rFonts w:hint="eastAsia"/>
          <w:rtl/>
        </w:rPr>
        <w:t>לכל</w:t>
      </w:r>
      <w:r w:rsidRPr="00E853A7">
        <w:rPr>
          <w:rtl/>
        </w:rPr>
        <w:t xml:space="preserve"> </w:t>
      </w:r>
      <w:r w:rsidRPr="00E853A7">
        <w:rPr>
          <w:rFonts w:hint="eastAsia"/>
          <w:rtl/>
        </w:rPr>
        <w:t>שבוע</w:t>
      </w:r>
      <w:r w:rsidRPr="00E853A7">
        <w:rPr>
          <w:rtl/>
        </w:rPr>
        <w:t xml:space="preserve"> </w:t>
      </w:r>
      <w:r w:rsidRPr="00E853A7">
        <w:rPr>
          <w:rFonts w:hint="eastAsia"/>
          <w:rtl/>
        </w:rPr>
        <w:t>חרום</w:t>
      </w:r>
      <w:r w:rsidRPr="00E853A7">
        <w:rPr>
          <w:rtl/>
        </w:rPr>
        <w:t xml:space="preserve"> </w:t>
      </w:r>
      <w:r w:rsidRPr="00E853A7">
        <w:rPr>
          <w:rFonts w:hint="eastAsia"/>
          <w:rtl/>
        </w:rPr>
        <w:t>נוסף</w:t>
      </w:r>
      <w:r w:rsidRPr="00E853A7">
        <w:rPr>
          <w:rtl/>
        </w:rPr>
        <w:t xml:space="preserve"> </w:t>
      </w:r>
      <w:r w:rsidRPr="00E853A7">
        <w:rPr>
          <w:rFonts w:hint="eastAsia"/>
          <w:rtl/>
        </w:rPr>
        <w:t>מעבר</w:t>
      </w:r>
      <w:r w:rsidRPr="00E853A7">
        <w:rPr>
          <w:rtl/>
        </w:rPr>
        <w:t xml:space="preserve"> </w:t>
      </w:r>
      <w:r w:rsidRPr="00E853A7">
        <w:rPr>
          <w:rFonts w:hint="eastAsia"/>
          <w:rtl/>
        </w:rPr>
        <w:t>לשבוע</w:t>
      </w:r>
      <w:r w:rsidRPr="00E853A7">
        <w:rPr>
          <w:rtl/>
        </w:rPr>
        <w:t xml:space="preserve"> </w:t>
      </w:r>
      <w:r w:rsidRPr="00E853A7">
        <w:rPr>
          <w:rFonts w:hint="eastAsia"/>
          <w:rtl/>
        </w:rPr>
        <w:t>הראשון</w:t>
      </w:r>
      <w:r w:rsidRPr="00E853A7">
        <w:rPr>
          <w:rtl/>
        </w:rPr>
        <w:t xml:space="preserve"> </w:t>
      </w:r>
      <w:r w:rsidRPr="00E853A7">
        <w:rPr>
          <w:rFonts w:hint="eastAsia"/>
          <w:rtl/>
        </w:rPr>
        <w:t>של</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373D98FF" w14:textId="38554247" w:rsidR="00853AE0" w:rsidRPr="00E853A7" w:rsidRDefault="00853AE0">
      <w:pPr>
        <w:pStyle w:val="ListParagraph"/>
        <w:numPr>
          <w:ilvl w:val="4"/>
          <w:numId w:val="2"/>
        </w:numPr>
        <w:spacing w:after="120" w:line="240" w:lineRule="auto"/>
        <w:ind w:left="2353" w:hanging="357"/>
        <w:pPrChange w:id="325" w:author="MoE" w:date="2022-05-11T14:18:00Z">
          <w:pPr>
            <w:pStyle w:val="ListParagraph"/>
            <w:numPr>
              <w:ilvl w:val="4"/>
              <w:numId w:val="2"/>
            </w:numPr>
            <w:spacing w:line="240" w:lineRule="auto"/>
            <w:ind w:left="2847" w:hanging="360"/>
          </w:pPr>
        </w:pPrChange>
      </w:pPr>
      <w:r w:rsidRPr="00E853A7">
        <w:rPr>
          <w:rFonts w:hint="eastAsia"/>
          <w:rtl/>
        </w:rPr>
        <w:t>ספקים</w:t>
      </w:r>
      <w:r w:rsidRPr="00E853A7">
        <w:rPr>
          <w:rtl/>
        </w:rPr>
        <w:t xml:space="preserve"> אשר סך ההתקשרות השנתית שלהם עם המשרד בגין מכרז זה, </w:t>
      </w:r>
      <w:r w:rsidR="0066293B" w:rsidRPr="00E853A7">
        <w:rPr>
          <w:rFonts w:hint="eastAsia"/>
          <w:rtl/>
        </w:rPr>
        <w:t>עד</w:t>
      </w:r>
      <w:r w:rsidRPr="00E853A7">
        <w:rPr>
          <w:rtl/>
        </w:rPr>
        <w:t xml:space="preserve"> </w:t>
      </w:r>
      <w:r w:rsidR="00E853A7" w:rsidRPr="00E853A7">
        <w:rPr>
          <w:rFonts w:hint="cs"/>
          <w:rtl/>
        </w:rPr>
        <w:t>2</w:t>
      </w:r>
      <w:r w:rsidR="00E853A7" w:rsidRPr="00E853A7">
        <w:rPr>
          <w:rtl/>
        </w:rPr>
        <w:t xml:space="preserve"> </w:t>
      </w:r>
      <w:r w:rsidRPr="00E853A7">
        <w:rPr>
          <w:rFonts w:hint="eastAsia"/>
          <w:rtl/>
        </w:rPr>
        <w:t>מליון</w:t>
      </w:r>
      <w:r w:rsidRPr="00E853A7">
        <w:rPr>
          <w:rtl/>
        </w:rPr>
        <w:t xml:space="preserve"> ₪ כולל מע"מ, יקבלו תוספת של </w:t>
      </w:r>
      <w:r w:rsidR="00E853A7" w:rsidRPr="00E853A7">
        <w:rPr>
          <w:rFonts w:hint="cs"/>
          <w:rtl/>
        </w:rPr>
        <w:t>50</w:t>
      </w:r>
      <w:r w:rsidRPr="00E853A7">
        <w:rPr>
          <w:rtl/>
        </w:rPr>
        <w:t xml:space="preserve">% </w:t>
      </w:r>
      <w:r w:rsidRPr="00E853A7">
        <w:rPr>
          <w:rFonts w:hint="eastAsia"/>
          <w:rtl/>
        </w:rPr>
        <w:t>מהתמורה</w:t>
      </w:r>
      <w:r w:rsidRPr="00E853A7">
        <w:rPr>
          <w:rtl/>
        </w:rPr>
        <w:t xml:space="preserve"> </w:t>
      </w:r>
      <w:r w:rsidRPr="00E853A7">
        <w:rPr>
          <w:rFonts w:hint="eastAsia"/>
          <w:rtl/>
        </w:rPr>
        <w:t>השבועית</w:t>
      </w:r>
      <w:r w:rsidRPr="00E853A7">
        <w:rPr>
          <w:rtl/>
        </w:rPr>
        <w:t xml:space="preserve"> </w:t>
      </w:r>
      <w:r w:rsidRPr="00E853A7">
        <w:rPr>
          <w:rFonts w:hint="eastAsia"/>
          <w:rtl/>
        </w:rPr>
        <w:t>המשולמת</w:t>
      </w:r>
      <w:r w:rsidRPr="00E853A7">
        <w:rPr>
          <w:rtl/>
        </w:rPr>
        <w:t xml:space="preserve"> </w:t>
      </w:r>
      <w:r w:rsidRPr="00E853A7">
        <w:rPr>
          <w:rFonts w:hint="eastAsia"/>
          <w:rtl/>
        </w:rPr>
        <w:t>להם</w:t>
      </w:r>
      <w:r w:rsidRPr="00E853A7">
        <w:rPr>
          <w:rtl/>
        </w:rPr>
        <w:t xml:space="preserve"> </w:t>
      </w:r>
      <w:r w:rsidRPr="00E853A7">
        <w:rPr>
          <w:rFonts w:hint="eastAsia"/>
          <w:rtl/>
        </w:rPr>
        <w:t>לכל</w:t>
      </w:r>
      <w:r w:rsidRPr="00E853A7">
        <w:rPr>
          <w:rtl/>
        </w:rPr>
        <w:t xml:space="preserve"> </w:t>
      </w:r>
      <w:r w:rsidRPr="00E853A7">
        <w:rPr>
          <w:rFonts w:hint="eastAsia"/>
          <w:rtl/>
        </w:rPr>
        <w:t>שבוע</w:t>
      </w:r>
      <w:r w:rsidRPr="00E853A7">
        <w:rPr>
          <w:rtl/>
        </w:rPr>
        <w:t xml:space="preserve"> </w:t>
      </w:r>
      <w:r w:rsidRPr="00E853A7">
        <w:rPr>
          <w:rFonts w:hint="eastAsia"/>
          <w:rtl/>
        </w:rPr>
        <w:t>חרום</w:t>
      </w:r>
      <w:r w:rsidRPr="00E853A7">
        <w:rPr>
          <w:rtl/>
        </w:rPr>
        <w:t xml:space="preserve"> </w:t>
      </w:r>
      <w:r w:rsidRPr="00E853A7">
        <w:rPr>
          <w:rFonts w:hint="eastAsia"/>
          <w:rtl/>
        </w:rPr>
        <w:t>נוסף</w:t>
      </w:r>
      <w:r w:rsidRPr="00E853A7">
        <w:rPr>
          <w:rtl/>
        </w:rPr>
        <w:t xml:space="preserve"> </w:t>
      </w:r>
      <w:r w:rsidRPr="00E853A7">
        <w:rPr>
          <w:rFonts w:hint="eastAsia"/>
          <w:rtl/>
        </w:rPr>
        <w:t>מעבר</w:t>
      </w:r>
      <w:r w:rsidRPr="00E853A7">
        <w:rPr>
          <w:rtl/>
        </w:rPr>
        <w:t xml:space="preserve"> </w:t>
      </w:r>
      <w:r w:rsidRPr="00E853A7">
        <w:rPr>
          <w:rFonts w:hint="eastAsia"/>
          <w:rtl/>
        </w:rPr>
        <w:t>לשבוע</w:t>
      </w:r>
      <w:r w:rsidRPr="00E853A7">
        <w:rPr>
          <w:rtl/>
        </w:rPr>
        <w:t xml:space="preserve"> </w:t>
      </w:r>
      <w:r w:rsidRPr="00E853A7">
        <w:rPr>
          <w:rFonts w:hint="eastAsia"/>
          <w:rtl/>
        </w:rPr>
        <w:t>הראשון</w:t>
      </w:r>
      <w:r w:rsidRPr="00E853A7">
        <w:rPr>
          <w:rtl/>
        </w:rPr>
        <w:t xml:space="preserve"> </w:t>
      </w:r>
      <w:r w:rsidRPr="00E853A7">
        <w:rPr>
          <w:rFonts w:hint="eastAsia"/>
          <w:rtl/>
        </w:rPr>
        <w:t>של</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77423740" w14:textId="594294B6" w:rsidR="00853AE0" w:rsidRPr="00E853A7" w:rsidRDefault="00853AE0">
      <w:pPr>
        <w:pStyle w:val="ListParagraph"/>
        <w:numPr>
          <w:ilvl w:val="4"/>
          <w:numId w:val="2"/>
        </w:numPr>
        <w:spacing w:after="120" w:line="240" w:lineRule="auto"/>
        <w:ind w:left="2353" w:hanging="357"/>
        <w:pPrChange w:id="326" w:author="MoE" w:date="2022-05-11T14:18:00Z">
          <w:pPr>
            <w:pStyle w:val="ListParagraph"/>
            <w:numPr>
              <w:ilvl w:val="4"/>
              <w:numId w:val="2"/>
            </w:numPr>
            <w:spacing w:line="240" w:lineRule="auto"/>
            <w:ind w:left="2847" w:hanging="360"/>
          </w:pPr>
        </w:pPrChange>
      </w:pPr>
      <w:r w:rsidRPr="00E853A7">
        <w:rPr>
          <w:rFonts w:hint="eastAsia"/>
          <w:rtl/>
        </w:rPr>
        <w:t>ספקים</w:t>
      </w:r>
      <w:r w:rsidRPr="00E853A7">
        <w:rPr>
          <w:rtl/>
        </w:rPr>
        <w:t xml:space="preserve"> אשר סך ההתקשרות השנתית שלהם עם המשרד בגין מכרז זה, </w:t>
      </w:r>
      <w:r w:rsidR="00D44936" w:rsidRPr="00E853A7">
        <w:rPr>
          <w:rFonts w:hint="eastAsia"/>
          <w:rtl/>
        </w:rPr>
        <w:t>עד</w:t>
      </w:r>
      <w:r w:rsidR="00D44936" w:rsidRPr="00E853A7">
        <w:rPr>
          <w:rtl/>
        </w:rPr>
        <w:t xml:space="preserve"> </w:t>
      </w:r>
      <w:r w:rsidR="0066293B" w:rsidRPr="00E853A7">
        <w:rPr>
          <w:rtl/>
        </w:rPr>
        <w:t>750</w:t>
      </w:r>
      <w:r w:rsidR="00D44936" w:rsidRPr="00E853A7">
        <w:rPr>
          <w:rtl/>
        </w:rPr>
        <w:t xml:space="preserve"> אלף ₪ </w:t>
      </w:r>
      <w:r w:rsidRPr="00E853A7">
        <w:rPr>
          <w:rFonts w:hint="eastAsia"/>
          <w:rtl/>
        </w:rPr>
        <w:t>כולל</w:t>
      </w:r>
      <w:r w:rsidRPr="00E853A7">
        <w:rPr>
          <w:rtl/>
        </w:rPr>
        <w:t xml:space="preserve"> מע"מ, יקבלו תוספת של </w:t>
      </w:r>
      <w:r w:rsidR="00E853A7" w:rsidRPr="00066288">
        <w:rPr>
          <w:rtl/>
        </w:rPr>
        <w:t>70</w:t>
      </w:r>
      <w:r w:rsidRPr="00E853A7">
        <w:rPr>
          <w:rtl/>
        </w:rPr>
        <w:t xml:space="preserve">% </w:t>
      </w:r>
      <w:r w:rsidRPr="00E853A7">
        <w:rPr>
          <w:rFonts w:hint="eastAsia"/>
          <w:rtl/>
        </w:rPr>
        <w:t>מהתמורה</w:t>
      </w:r>
      <w:r w:rsidRPr="00E853A7">
        <w:rPr>
          <w:rtl/>
        </w:rPr>
        <w:t xml:space="preserve"> </w:t>
      </w:r>
      <w:r w:rsidRPr="00E853A7">
        <w:rPr>
          <w:rFonts w:hint="eastAsia"/>
          <w:rtl/>
        </w:rPr>
        <w:t>השבועית</w:t>
      </w:r>
      <w:r w:rsidRPr="00E853A7">
        <w:rPr>
          <w:rtl/>
        </w:rPr>
        <w:t xml:space="preserve"> </w:t>
      </w:r>
      <w:r w:rsidRPr="00E853A7">
        <w:rPr>
          <w:rFonts w:hint="eastAsia"/>
          <w:rtl/>
        </w:rPr>
        <w:t>המשולמת</w:t>
      </w:r>
      <w:r w:rsidRPr="00E853A7">
        <w:rPr>
          <w:rtl/>
        </w:rPr>
        <w:t xml:space="preserve"> </w:t>
      </w:r>
      <w:r w:rsidRPr="00E853A7">
        <w:rPr>
          <w:rFonts w:hint="eastAsia"/>
          <w:rtl/>
        </w:rPr>
        <w:t>להם</w:t>
      </w:r>
      <w:r w:rsidRPr="00E853A7">
        <w:rPr>
          <w:rtl/>
        </w:rPr>
        <w:t xml:space="preserve"> </w:t>
      </w:r>
      <w:r w:rsidRPr="00E853A7">
        <w:rPr>
          <w:rFonts w:hint="eastAsia"/>
          <w:rtl/>
        </w:rPr>
        <w:t>לכל</w:t>
      </w:r>
      <w:r w:rsidRPr="00E853A7">
        <w:rPr>
          <w:rtl/>
        </w:rPr>
        <w:t xml:space="preserve"> </w:t>
      </w:r>
      <w:r w:rsidRPr="00E853A7">
        <w:rPr>
          <w:rFonts w:hint="eastAsia"/>
          <w:rtl/>
        </w:rPr>
        <w:t>שבוע</w:t>
      </w:r>
      <w:r w:rsidRPr="00E853A7">
        <w:rPr>
          <w:rtl/>
        </w:rPr>
        <w:t xml:space="preserve"> </w:t>
      </w:r>
      <w:r w:rsidRPr="00E853A7">
        <w:rPr>
          <w:rFonts w:hint="eastAsia"/>
          <w:rtl/>
        </w:rPr>
        <w:t>חרום</w:t>
      </w:r>
      <w:r w:rsidRPr="00E853A7">
        <w:rPr>
          <w:rtl/>
        </w:rPr>
        <w:t xml:space="preserve"> </w:t>
      </w:r>
      <w:r w:rsidRPr="00E853A7">
        <w:rPr>
          <w:rFonts w:hint="eastAsia"/>
          <w:rtl/>
        </w:rPr>
        <w:t>נוסף</w:t>
      </w:r>
      <w:r w:rsidRPr="00E853A7">
        <w:rPr>
          <w:rtl/>
        </w:rPr>
        <w:t xml:space="preserve"> </w:t>
      </w:r>
      <w:r w:rsidRPr="00E853A7">
        <w:rPr>
          <w:rFonts w:hint="eastAsia"/>
          <w:rtl/>
        </w:rPr>
        <w:t>מעבר</w:t>
      </w:r>
      <w:r w:rsidRPr="00E853A7">
        <w:rPr>
          <w:rtl/>
        </w:rPr>
        <w:t xml:space="preserve"> </w:t>
      </w:r>
      <w:r w:rsidRPr="00E853A7">
        <w:rPr>
          <w:rFonts w:hint="eastAsia"/>
          <w:rtl/>
        </w:rPr>
        <w:t>לשבוע</w:t>
      </w:r>
      <w:r w:rsidRPr="00E853A7">
        <w:rPr>
          <w:rtl/>
        </w:rPr>
        <w:t xml:space="preserve"> </w:t>
      </w:r>
      <w:r w:rsidRPr="00E853A7">
        <w:rPr>
          <w:rFonts w:hint="eastAsia"/>
          <w:rtl/>
        </w:rPr>
        <w:t>הראשון</w:t>
      </w:r>
      <w:r w:rsidRPr="00E853A7">
        <w:rPr>
          <w:rtl/>
        </w:rPr>
        <w:t xml:space="preserve"> </w:t>
      </w:r>
      <w:r w:rsidRPr="00E853A7">
        <w:rPr>
          <w:rFonts w:hint="eastAsia"/>
          <w:rtl/>
        </w:rPr>
        <w:t>של</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10E3C4B1" w14:textId="48B116A6" w:rsidR="00E853A7" w:rsidRPr="00E853A7" w:rsidRDefault="00E853A7">
      <w:pPr>
        <w:pStyle w:val="ListParagraph"/>
        <w:numPr>
          <w:ilvl w:val="4"/>
          <w:numId w:val="2"/>
        </w:numPr>
        <w:spacing w:after="120" w:line="240" w:lineRule="auto"/>
        <w:ind w:left="2353" w:hanging="357"/>
        <w:pPrChange w:id="327" w:author="MoE" w:date="2022-05-11T14:18:00Z">
          <w:pPr>
            <w:pStyle w:val="ListParagraph"/>
            <w:numPr>
              <w:ilvl w:val="4"/>
              <w:numId w:val="2"/>
            </w:numPr>
            <w:spacing w:line="240" w:lineRule="auto"/>
            <w:ind w:left="2847" w:hanging="360"/>
          </w:pPr>
        </w:pPrChange>
      </w:pPr>
      <w:r w:rsidRPr="00E853A7">
        <w:rPr>
          <w:rFonts w:hint="eastAsia"/>
          <w:rtl/>
        </w:rPr>
        <w:t>ספקים</w:t>
      </w:r>
      <w:r w:rsidRPr="00E853A7">
        <w:rPr>
          <w:rtl/>
        </w:rPr>
        <w:t xml:space="preserve"> אשר סך ההתקשרות השנתית שלהם עם המשרד בגין מכרז זה, </w:t>
      </w:r>
      <w:r w:rsidRPr="00E853A7">
        <w:rPr>
          <w:rFonts w:hint="eastAsia"/>
          <w:rtl/>
        </w:rPr>
        <w:t>עד</w:t>
      </w:r>
      <w:r w:rsidRPr="00E853A7">
        <w:rPr>
          <w:rtl/>
        </w:rPr>
        <w:t xml:space="preserve"> 500 אלף ₪ </w:t>
      </w:r>
      <w:r w:rsidRPr="00E853A7">
        <w:rPr>
          <w:rFonts w:hint="eastAsia"/>
          <w:rtl/>
        </w:rPr>
        <w:t>כולל</w:t>
      </w:r>
      <w:r w:rsidRPr="00E853A7">
        <w:rPr>
          <w:rtl/>
        </w:rPr>
        <w:t xml:space="preserve"> מע"מ, יקבלו תוספת של </w:t>
      </w:r>
      <w:r w:rsidRPr="00066288">
        <w:rPr>
          <w:rtl/>
        </w:rPr>
        <w:t>90</w:t>
      </w:r>
      <w:r w:rsidRPr="00E853A7">
        <w:rPr>
          <w:rtl/>
        </w:rPr>
        <w:t xml:space="preserve">% </w:t>
      </w:r>
      <w:r w:rsidRPr="00E853A7">
        <w:rPr>
          <w:rFonts w:hint="eastAsia"/>
          <w:rtl/>
        </w:rPr>
        <w:t>מהתמורה</w:t>
      </w:r>
      <w:r w:rsidRPr="00E853A7">
        <w:rPr>
          <w:rtl/>
        </w:rPr>
        <w:t xml:space="preserve"> </w:t>
      </w:r>
      <w:r w:rsidRPr="00E853A7">
        <w:rPr>
          <w:rFonts w:hint="eastAsia"/>
          <w:rtl/>
        </w:rPr>
        <w:t>השבועית</w:t>
      </w:r>
      <w:r w:rsidRPr="00E853A7">
        <w:rPr>
          <w:rtl/>
        </w:rPr>
        <w:t xml:space="preserve"> </w:t>
      </w:r>
      <w:r w:rsidRPr="00E853A7">
        <w:rPr>
          <w:rFonts w:hint="eastAsia"/>
          <w:rtl/>
        </w:rPr>
        <w:t>המשולמת</w:t>
      </w:r>
      <w:r w:rsidRPr="00E853A7">
        <w:rPr>
          <w:rtl/>
        </w:rPr>
        <w:t xml:space="preserve"> </w:t>
      </w:r>
      <w:r w:rsidRPr="00E853A7">
        <w:rPr>
          <w:rFonts w:hint="eastAsia"/>
          <w:rtl/>
        </w:rPr>
        <w:t>להם</w:t>
      </w:r>
      <w:r w:rsidRPr="00E853A7">
        <w:rPr>
          <w:rtl/>
        </w:rPr>
        <w:t xml:space="preserve"> </w:t>
      </w:r>
      <w:r w:rsidRPr="00E853A7">
        <w:rPr>
          <w:rFonts w:hint="eastAsia"/>
          <w:rtl/>
        </w:rPr>
        <w:t>לכל</w:t>
      </w:r>
      <w:r w:rsidRPr="00E853A7">
        <w:rPr>
          <w:rtl/>
        </w:rPr>
        <w:t xml:space="preserve"> </w:t>
      </w:r>
      <w:r w:rsidRPr="00E853A7">
        <w:rPr>
          <w:rFonts w:hint="eastAsia"/>
          <w:rtl/>
        </w:rPr>
        <w:t>שבוע</w:t>
      </w:r>
      <w:r w:rsidRPr="00E853A7">
        <w:rPr>
          <w:rtl/>
        </w:rPr>
        <w:t xml:space="preserve"> </w:t>
      </w:r>
      <w:r w:rsidRPr="00E853A7">
        <w:rPr>
          <w:rFonts w:hint="eastAsia"/>
          <w:rtl/>
        </w:rPr>
        <w:t>חרום</w:t>
      </w:r>
      <w:r w:rsidRPr="00E853A7">
        <w:rPr>
          <w:rtl/>
        </w:rPr>
        <w:t xml:space="preserve"> </w:t>
      </w:r>
      <w:r w:rsidRPr="00E853A7">
        <w:rPr>
          <w:rFonts w:hint="eastAsia"/>
          <w:rtl/>
        </w:rPr>
        <w:t>נוסף</w:t>
      </w:r>
      <w:r w:rsidRPr="00E853A7">
        <w:rPr>
          <w:rtl/>
        </w:rPr>
        <w:t xml:space="preserve"> </w:t>
      </w:r>
      <w:r w:rsidRPr="00E853A7">
        <w:rPr>
          <w:rFonts w:hint="eastAsia"/>
          <w:rtl/>
        </w:rPr>
        <w:t>מעבר</w:t>
      </w:r>
      <w:r w:rsidRPr="00E853A7">
        <w:rPr>
          <w:rtl/>
        </w:rPr>
        <w:t xml:space="preserve"> </w:t>
      </w:r>
      <w:r w:rsidRPr="00E853A7">
        <w:rPr>
          <w:rFonts w:hint="eastAsia"/>
          <w:rtl/>
        </w:rPr>
        <w:t>לשבוע</w:t>
      </w:r>
      <w:r w:rsidRPr="00E853A7">
        <w:rPr>
          <w:rtl/>
        </w:rPr>
        <w:t xml:space="preserve"> </w:t>
      </w:r>
      <w:r w:rsidRPr="00E853A7">
        <w:rPr>
          <w:rFonts w:hint="eastAsia"/>
          <w:rtl/>
        </w:rPr>
        <w:t>הראשון</w:t>
      </w:r>
      <w:r w:rsidRPr="00E853A7">
        <w:rPr>
          <w:rtl/>
        </w:rPr>
        <w:t xml:space="preserve"> </w:t>
      </w:r>
      <w:r w:rsidRPr="00E853A7">
        <w:rPr>
          <w:rFonts w:hint="eastAsia"/>
          <w:rtl/>
        </w:rPr>
        <w:t>של</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700D5427" w14:textId="39D53F56" w:rsidR="00C71344" w:rsidRPr="00E853A7" w:rsidRDefault="00C71344">
      <w:pPr>
        <w:pStyle w:val="ListParagraph"/>
        <w:numPr>
          <w:ilvl w:val="4"/>
          <w:numId w:val="2"/>
        </w:numPr>
        <w:spacing w:after="120" w:line="240" w:lineRule="auto"/>
        <w:ind w:left="2353" w:hanging="357"/>
        <w:pPrChange w:id="328" w:author="MoE" w:date="2022-05-11T14:18:00Z">
          <w:pPr>
            <w:pStyle w:val="ListParagraph"/>
            <w:numPr>
              <w:ilvl w:val="4"/>
              <w:numId w:val="2"/>
            </w:numPr>
            <w:spacing w:line="240" w:lineRule="auto"/>
            <w:ind w:left="2847" w:hanging="360"/>
          </w:pPr>
        </w:pPrChange>
      </w:pPr>
      <w:r w:rsidRPr="00E853A7">
        <w:rPr>
          <w:rFonts w:hint="eastAsia"/>
          <w:rtl/>
        </w:rPr>
        <w:t>ספקים</w:t>
      </w:r>
      <w:r w:rsidRPr="00E853A7">
        <w:rPr>
          <w:rtl/>
        </w:rPr>
        <w:t xml:space="preserve"> אשר סך ההתקשרות השנתית שלהם עם המשרד בגין מכרז זה, </w:t>
      </w:r>
      <w:r w:rsidRPr="00E853A7">
        <w:rPr>
          <w:rFonts w:hint="eastAsia"/>
          <w:rtl/>
        </w:rPr>
        <w:t>עד</w:t>
      </w:r>
      <w:r w:rsidRPr="00E853A7">
        <w:rPr>
          <w:rtl/>
        </w:rPr>
        <w:t xml:space="preserve"> </w:t>
      </w:r>
      <w:r w:rsidR="004A1E45" w:rsidRPr="00E853A7">
        <w:rPr>
          <w:rtl/>
        </w:rPr>
        <w:t>250</w:t>
      </w:r>
      <w:r w:rsidRPr="00E853A7">
        <w:rPr>
          <w:rtl/>
        </w:rPr>
        <w:t xml:space="preserve"> אלף ₪ </w:t>
      </w:r>
      <w:r w:rsidRPr="00E853A7">
        <w:rPr>
          <w:rFonts w:hint="eastAsia"/>
          <w:rtl/>
        </w:rPr>
        <w:t>כולל</w:t>
      </w:r>
      <w:r w:rsidRPr="00E853A7">
        <w:rPr>
          <w:rtl/>
        </w:rPr>
        <w:t xml:space="preserve"> מע"מ, יקבלו תוספת של </w:t>
      </w:r>
      <w:r w:rsidR="00E853A7" w:rsidRPr="00E853A7">
        <w:rPr>
          <w:rtl/>
        </w:rPr>
        <w:t>110</w:t>
      </w:r>
      <w:r w:rsidRPr="00E853A7">
        <w:rPr>
          <w:rtl/>
        </w:rPr>
        <w:t xml:space="preserve">% </w:t>
      </w:r>
      <w:r w:rsidRPr="00E853A7">
        <w:rPr>
          <w:rFonts w:hint="eastAsia"/>
          <w:rtl/>
        </w:rPr>
        <w:t>מהתמורה</w:t>
      </w:r>
      <w:r w:rsidRPr="00E853A7">
        <w:rPr>
          <w:rtl/>
        </w:rPr>
        <w:t xml:space="preserve"> </w:t>
      </w:r>
      <w:r w:rsidRPr="00E853A7">
        <w:rPr>
          <w:rFonts w:hint="eastAsia"/>
          <w:rtl/>
        </w:rPr>
        <w:t>השבועית</w:t>
      </w:r>
      <w:r w:rsidRPr="00E853A7">
        <w:rPr>
          <w:rtl/>
        </w:rPr>
        <w:t xml:space="preserve"> </w:t>
      </w:r>
      <w:r w:rsidRPr="00E853A7">
        <w:rPr>
          <w:rFonts w:hint="eastAsia"/>
          <w:rtl/>
        </w:rPr>
        <w:t>המשולמת</w:t>
      </w:r>
      <w:r w:rsidRPr="00E853A7">
        <w:rPr>
          <w:rtl/>
        </w:rPr>
        <w:t xml:space="preserve"> </w:t>
      </w:r>
      <w:r w:rsidRPr="00E853A7">
        <w:rPr>
          <w:rFonts w:hint="eastAsia"/>
          <w:rtl/>
        </w:rPr>
        <w:t>להם</w:t>
      </w:r>
      <w:r w:rsidRPr="00E853A7">
        <w:rPr>
          <w:rtl/>
        </w:rPr>
        <w:t xml:space="preserve"> </w:t>
      </w:r>
      <w:r w:rsidRPr="00E853A7">
        <w:rPr>
          <w:rFonts w:hint="eastAsia"/>
          <w:rtl/>
        </w:rPr>
        <w:t>לכל</w:t>
      </w:r>
      <w:r w:rsidRPr="00E853A7">
        <w:rPr>
          <w:rtl/>
        </w:rPr>
        <w:t xml:space="preserve"> </w:t>
      </w:r>
      <w:r w:rsidRPr="00E853A7">
        <w:rPr>
          <w:rFonts w:hint="eastAsia"/>
          <w:rtl/>
        </w:rPr>
        <w:t>שבוע</w:t>
      </w:r>
      <w:r w:rsidRPr="00E853A7">
        <w:rPr>
          <w:rtl/>
        </w:rPr>
        <w:t xml:space="preserve"> </w:t>
      </w:r>
      <w:r w:rsidRPr="00E853A7">
        <w:rPr>
          <w:rFonts w:hint="eastAsia"/>
          <w:rtl/>
        </w:rPr>
        <w:t>חרום</w:t>
      </w:r>
      <w:r w:rsidRPr="00E853A7">
        <w:rPr>
          <w:rtl/>
        </w:rPr>
        <w:t xml:space="preserve"> </w:t>
      </w:r>
      <w:r w:rsidRPr="00E853A7">
        <w:rPr>
          <w:rFonts w:hint="eastAsia"/>
          <w:rtl/>
        </w:rPr>
        <w:t>נוסף</w:t>
      </w:r>
      <w:r w:rsidRPr="00E853A7">
        <w:rPr>
          <w:rtl/>
        </w:rPr>
        <w:t xml:space="preserve"> </w:t>
      </w:r>
      <w:r w:rsidRPr="00E853A7">
        <w:rPr>
          <w:rFonts w:hint="eastAsia"/>
          <w:rtl/>
        </w:rPr>
        <w:t>מעבר</w:t>
      </w:r>
      <w:r w:rsidRPr="00E853A7">
        <w:rPr>
          <w:rtl/>
        </w:rPr>
        <w:t xml:space="preserve"> </w:t>
      </w:r>
      <w:r w:rsidRPr="00E853A7">
        <w:rPr>
          <w:rFonts w:hint="eastAsia"/>
          <w:rtl/>
        </w:rPr>
        <w:t>לשבוע</w:t>
      </w:r>
      <w:r w:rsidRPr="00E853A7">
        <w:rPr>
          <w:rtl/>
        </w:rPr>
        <w:t xml:space="preserve"> </w:t>
      </w:r>
      <w:r w:rsidRPr="00E853A7">
        <w:rPr>
          <w:rFonts w:hint="eastAsia"/>
          <w:rtl/>
        </w:rPr>
        <w:t>הראשון</w:t>
      </w:r>
      <w:r w:rsidRPr="00E853A7">
        <w:rPr>
          <w:rtl/>
        </w:rPr>
        <w:t xml:space="preserve"> </w:t>
      </w:r>
      <w:r w:rsidRPr="00E853A7">
        <w:rPr>
          <w:rFonts w:hint="eastAsia"/>
          <w:rtl/>
        </w:rPr>
        <w:t>של</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5C9C18B4" w14:textId="7639D802" w:rsidR="0066293B" w:rsidRPr="00E853A7" w:rsidRDefault="0066293B">
      <w:pPr>
        <w:pStyle w:val="ListParagraph"/>
        <w:numPr>
          <w:ilvl w:val="4"/>
          <w:numId w:val="2"/>
        </w:numPr>
        <w:spacing w:after="120" w:line="240" w:lineRule="auto"/>
        <w:ind w:left="2353" w:hanging="357"/>
        <w:pPrChange w:id="329" w:author="MoE" w:date="2022-05-11T14:18:00Z">
          <w:pPr>
            <w:pStyle w:val="ListParagraph"/>
            <w:numPr>
              <w:ilvl w:val="4"/>
              <w:numId w:val="2"/>
            </w:numPr>
            <w:spacing w:line="240" w:lineRule="auto"/>
            <w:ind w:left="2847" w:hanging="360"/>
          </w:pPr>
        </w:pPrChange>
      </w:pPr>
      <w:r w:rsidRPr="00E853A7">
        <w:rPr>
          <w:rFonts w:hint="eastAsia"/>
          <w:rtl/>
        </w:rPr>
        <w:t>ספקים</w:t>
      </w:r>
      <w:r w:rsidRPr="00E853A7">
        <w:rPr>
          <w:rtl/>
        </w:rPr>
        <w:t xml:space="preserve"> אשר סך ההתקשרות השנתית שלהם עם המשרד בגין מכרז זה, עד </w:t>
      </w:r>
      <w:r w:rsidR="00C71344" w:rsidRPr="00E853A7">
        <w:rPr>
          <w:rtl/>
        </w:rPr>
        <w:t xml:space="preserve">50 </w:t>
      </w:r>
      <w:r w:rsidRPr="00E853A7">
        <w:rPr>
          <w:rtl/>
        </w:rPr>
        <w:t xml:space="preserve">אלף ₪ כולל מע"מ, יקבלו תוספת של </w:t>
      </w:r>
      <w:r w:rsidR="00E853A7" w:rsidRPr="00E853A7">
        <w:rPr>
          <w:rtl/>
        </w:rPr>
        <w:t>130</w:t>
      </w:r>
      <w:r w:rsidRPr="00E853A7">
        <w:rPr>
          <w:rtl/>
        </w:rPr>
        <w:t>% מהתמורה השבועית המשולמת להם לכל שבוע חרום נוסף מעבר לשבוע הראשון של מצב החרום.</w:t>
      </w:r>
    </w:p>
    <w:p w14:paraId="0A76AAC6" w14:textId="1A5D7622" w:rsidR="00341461" w:rsidRPr="00E853A7" w:rsidRDefault="00341461">
      <w:pPr>
        <w:pStyle w:val="ListParagraph"/>
        <w:numPr>
          <w:ilvl w:val="4"/>
          <w:numId w:val="2"/>
        </w:numPr>
        <w:spacing w:after="120" w:line="240" w:lineRule="auto"/>
        <w:ind w:left="2353" w:hanging="357"/>
        <w:pPrChange w:id="330" w:author="MoE" w:date="2022-05-11T14:18:00Z">
          <w:pPr>
            <w:pStyle w:val="ListParagraph"/>
            <w:numPr>
              <w:ilvl w:val="4"/>
              <w:numId w:val="2"/>
            </w:numPr>
            <w:spacing w:line="240" w:lineRule="auto"/>
            <w:ind w:left="2847" w:hanging="360"/>
          </w:pPr>
        </w:pPrChange>
      </w:pPr>
      <w:r w:rsidRPr="00E853A7">
        <w:rPr>
          <w:rFonts w:hint="eastAsia"/>
          <w:rtl/>
        </w:rPr>
        <w:t>התמורה</w:t>
      </w:r>
      <w:r w:rsidRPr="00E853A7">
        <w:rPr>
          <w:rtl/>
        </w:rPr>
        <w:t xml:space="preserve"> </w:t>
      </w:r>
      <w:r w:rsidRPr="00E853A7">
        <w:rPr>
          <w:rFonts w:hint="eastAsia"/>
          <w:rtl/>
        </w:rPr>
        <w:t>תשולם</w:t>
      </w:r>
      <w:r w:rsidRPr="00E853A7">
        <w:rPr>
          <w:rtl/>
        </w:rPr>
        <w:t xml:space="preserve"> </w:t>
      </w:r>
      <w:r w:rsidRPr="00E853A7">
        <w:rPr>
          <w:rFonts w:hint="eastAsia"/>
          <w:rtl/>
        </w:rPr>
        <w:t>על</w:t>
      </w:r>
      <w:r w:rsidRPr="00E853A7">
        <w:rPr>
          <w:rtl/>
        </w:rPr>
        <w:t xml:space="preserve"> </w:t>
      </w:r>
      <w:r w:rsidRPr="00E853A7">
        <w:rPr>
          <w:rFonts w:hint="eastAsia"/>
          <w:rtl/>
        </w:rPr>
        <w:t>פי</w:t>
      </w:r>
      <w:r w:rsidRPr="00E853A7">
        <w:rPr>
          <w:rtl/>
        </w:rPr>
        <w:t xml:space="preserve"> </w:t>
      </w:r>
      <w:r w:rsidRPr="00E853A7">
        <w:rPr>
          <w:rFonts w:hint="eastAsia"/>
          <w:rtl/>
        </w:rPr>
        <w:t>התנאים</w:t>
      </w:r>
      <w:r w:rsidRPr="00E853A7">
        <w:rPr>
          <w:rtl/>
        </w:rPr>
        <w:t xml:space="preserve"> </w:t>
      </w:r>
      <w:r w:rsidRPr="00E853A7">
        <w:rPr>
          <w:rFonts w:hint="eastAsia"/>
          <w:rtl/>
        </w:rPr>
        <w:t>הבאים</w:t>
      </w:r>
      <w:r w:rsidRPr="00E853A7">
        <w:rPr>
          <w:rtl/>
        </w:rPr>
        <w:t>:</w:t>
      </w:r>
    </w:p>
    <w:p w14:paraId="0E89BBF7" w14:textId="10BC1A8B" w:rsidR="00341461" w:rsidRPr="00E853A7" w:rsidRDefault="00341461">
      <w:pPr>
        <w:pStyle w:val="ListParagraph"/>
        <w:numPr>
          <w:ilvl w:val="8"/>
          <w:numId w:val="91"/>
        </w:numPr>
        <w:spacing w:after="120" w:line="240" w:lineRule="auto"/>
        <w:ind w:left="2767" w:hanging="357"/>
        <w:pPrChange w:id="331" w:author="MoE" w:date="2022-05-11T14:17:00Z">
          <w:pPr>
            <w:pStyle w:val="ListParagraph"/>
            <w:numPr>
              <w:ilvl w:val="8"/>
              <w:numId w:val="91"/>
            </w:numPr>
            <w:spacing w:line="240" w:lineRule="auto"/>
            <w:ind w:left="3259" w:hanging="360"/>
          </w:pPr>
        </w:pPrChange>
      </w:pPr>
      <w:r w:rsidRPr="00E853A7">
        <w:rPr>
          <w:rFonts w:hint="eastAsia"/>
          <w:rtl/>
        </w:rPr>
        <w:t>רק</w:t>
      </w:r>
      <w:r w:rsidRPr="00E853A7">
        <w:rPr>
          <w:rtl/>
        </w:rPr>
        <w:t xml:space="preserve"> </w:t>
      </w:r>
      <w:r w:rsidRPr="00E853A7">
        <w:rPr>
          <w:rFonts w:hint="eastAsia"/>
          <w:rtl/>
        </w:rPr>
        <w:t>ספק</w:t>
      </w:r>
      <w:r w:rsidRPr="00E853A7">
        <w:rPr>
          <w:rtl/>
        </w:rPr>
        <w:t xml:space="preserve"> </w:t>
      </w:r>
      <w:r w:rsidRPr="00E853A7">
        <w:rPr>
          <w:rFonts w:hint="eastAsia"/>
          <w:rtl/>
        </w:rPr>
        <w:t>שאכן</w:t>
      </w:r>
      <w:r w:rsidRPr="00E853A7">
        <w:rPr>
          <w:rtl/>
        </w:rPr>
        <w:t xml:space="preserve"> </w:t>
      </w:r>
      <w:r w:rsidRPr="00E853A7">
        <w:rPr>
          <w:rFonts w:hint="eastAsia"/>
          <w:rtl/>
        </w:rPr>
        <w:t>פתח</w:t>
      </w:r>
      <w:r w:rsidRPr="00E853A7">
        <w:rPr>
          <w:rtl/>
        </w:rPr>
        <w:t xml:space="preserve"> </w:t>
      </w:r>
      <w:r w:rsidRPr="00E853A7">
        <w:rPr>
          <w:rFonts w:hint="eastAsia"/>
          <w:rtl/>
        </w:rPr>
        <w:t>את</w:t>
      </w:r>
      <w:r w:rsidRPr="00E853A7">
        <w:rPr>
          <w:rtl/>
        </w:rPr>
        <w:t xml:space="preserve"> </w:t>
      </w:r>
      <w:r w:rsidRPr="00E853A7">
        <w:rPr>
          <w:rFonts w:hint="eastAsia"/>
          <w:rtl/>
        </w:rPr>
        <w:t>כל</w:t>
      </w:r>
      <w:r w:rsidRPr="00E853A7">
        <w:rPr>
          <w:rtl/>
        </w:rPr>
        <w:t xml:space="preserve"> </w:t>
      </w:r>
      <w:r w:rsidRPr="00E853A7">
        <w:rPr>
          <w:rFonts w:hint="eastAsia"/>
          <w:rtl/>
        </w:rPr>
        <w:t>התכנים</w:t>
      </w:r>
      <w:r w:rsidRPr="00E853A7">
        <w:rPr>
          <w:rtl/>
        </w:rPr>
        <w:t xml:space="preserve"> </w:t>
      </w:r>
      <w:r w:rsidRPr="00E853A7">
        <w:rPr>
          <w:rFonts w:hint="eastAsia"/>
          <w:rtl/>
        </w:rPr>
        <w:t>שלו</w:t>
      </w:r>
      <w:r w:rsidRPr="00E853A7">
        <w:rPr>
          <w:rtl/>
        </w:rPr>
        <w:t xml:space="preserve"> </w:t>
      </w:r>
      <w:r w:rsidRPr="00E853A7">
        <w:rPr>
          <w:rFonts w:hint="eastAsia"/>
          <w:rtl/>
        </w:rPr>
        <w:t>לכל</w:t>
      </w:r>
      <w:r w:rsidRPr="00E853A7">
        <w:rPr>
          <w:rtl/>
        </w:rPr>
        <w:t xml:space="preserve"> </w:t>
      </w:r>
      <w:r w:rsidRPr="00E853A7">
        <w:rPr>
          <w:rFonts w:hint="eastAsia"/>
          <w:rtl/>
        </w:rPr>
        <w:t>המדינה</w:t>
      </w:r>
      <w:r w:rsidRPr="00E853A7">
        <w:rPr>
          <w:rtl/>
        </w:rPr>
        <w:t xml:space="preserve"> </w:t>
      </w:r>
      <w:r w:rsidRPr="00E853A7">
        <w:rPr>
          <w:rFonts w:hint="eastAsia"/>
          <w:rtl/>
        </w:rPr>
        <w:t>לאחר</w:t>
      </w:r>
      <w:r w:rsidRPr="00E853A7">
        <w:rPr>
          <w:rtl/>
        </w:rPr>
        <w:t xml:space="preserve"> </w:t>
      </w:r>
      <w:r w:rsidRPr="00E853A7">
        <w:rPr>
          <w:rFonts w:hint="eastAsia"/>
          <w:rtl/>
        </w:rPr>
        <w:t>בדיקה</w:t>
      </w:r>
      <w:r w:rsidRPr="00E853A7">
        <w:rPr>
          <w:rtl/>
        </w:rPr>
        <w:t xml:space="preserve"> </w:t>
      </w:r>
      <w:r w:rsidRPr="00E853A7">
        <w:rPr>
          <w:rFonts w:hint="eastAsia"/>
          <w:rtl/>
        </w:rPr>
        <w:t>ואישור</w:t>
      </w:r>
      <w:r w:rsidRPr="00E853A7">
        <w:rPr>
          <w:rtl/>
        </w:rPr>
        <w:t xml:space="preserve"> </w:t>
      </w:r>
      <w:r w:rsidRPr="00E853A7">
        <w:rPr>
          <w:rFonts w:hint="eastAsia"/>
          <w:rtl/>
        </w:rPr>
        <w:t>היחידה</w:t>
      </w:r>
      <w:r w:rsidRPr="00E853A7">
        <w:rPr>
          <w:rtl/>
        </w:rPr>
        <w:t xml:space="preserve"> </w:t>
      </w:r>
      <w:r w:rsidRPr="00E853A7">
        <w:rPr>
          <w:rFonts w:hint="eastAsia"/>
          <w:rtl/>
        </w:rPr>
        <w:t>המקצועית</w:t>
      </w:r>
      <w:r w:rsidRPr="00E853A7">
        <w:rPr>
          <w:rtl/>
        </w:rPr>
        <w:t xml:space="preserve">, </w:t>
      </w:r>
      <w:r w:rsidRPr="00E853A7">
        <w:rPr>
          <w:rFonts w:hint="eastAsia"/>
          <w:rtl/>
        </w:rPr>
        <w:t>כי</w:t>
      </w:r>
      <w:r w:rsidRPr="00E853A7">
        <w:rPr>
          <w:rtl/>
        </w:rPr>
        <w:t xml:space="preserve"> </w:t>
      </w:r>
      <w:r w:rsidRPr="00E853A7">
        <w:rPr>
          <w:rFonts w:hint="eastAsia"/>
          <w:rtl/>
        </w:rPr>
        <w:t>אכן</w:t>
      </w:r>
      <w:r w:rsidRPr="00E853A7">
        <w:rPr>
          <w:rtl/>
        </w:rPr>
        <w:t xml:space="preserve"> </w:t>
      </w:r>
      <w:r w:rsidRPr="00E853A7">
        <w:rPr>
          <w:rFonts w:hint="eastAsia"/>
          <w:rtl/>
        </w:rPr>
        <w:t>כך</w:t>
      </w:r>
      <w:r w:rsidRPr="00E853A7">
        <w:rPr>
          <w:rtl/>
        </w:rPr>
        <w:t xml:space="preserve"> </w:t>
      </w:r>
      <w:r w:rsidRPr="00E853A7">
        <w:rPr>
          <w:rFonts w:hint="eastAsia"/>
          <w:rtl/>
        </w:rPr>
        <w:t>נעשה</w:t>
      </w:r>
      <w:r w:rsidR="00C80C64" w:rsidRPr="00E853A7">
        <w:rPr>
          <w:rtl/>
        </w:rPr>
        <w:t>.</w:t>
      </w:r>
    </w:p>
    <w:p w14:paraId="6574069B" w14:textId="51C05121" w:rsidR="00341461" w:rsidRPr="00E853A7" w:rsidRDefault="00935008">
      <w:pPr>
        <w:pStyle w:val="ListParagraph"/>
        <w:numPr>
          <w:ilvl w:val="8"/>
          <w:numId w:val="91"/>
        </w:numPr>
        <w:spacing w:after="120" w:line="240" w:lineRule="auto"/>
        <w:ind w:left="2767" w:hanging="357"/>
        <w:pPrChange w:id="332" w:author="MoE" w:date="2022-05-11T14:17:00Z">
          <w:pPr>
            <w:pStyle w:val="ListParagraph"/>
            <w:numPr>
              <w:ilvl w:val="8"/>
              <w:numId w:val="91"/>
            </w:numPr>
            <w:spacing w:line="240" w:lineRule="auto"/>
            <w:ind w:left="3259" w:hanging="360"/>
          </w:pPr>
        </w:pPrChange>
      </w:pPr>
      <w:r w:rsidRPr="00E853A7">
        <w:rPr>
          <w:rFonts w:hint="eastAsia"/>
          <w:rtl/>
        </w:rPr>
        <w:t>התשלומים</w:t>
      </w:r>
      <w:r w:rsidRPr="00E853A7">
        <w:rPr>
          <w:rtl/>
        </w:rPr>
        <w:t xml:space="preserve"> </w:t>
      </w:r>
      <w:r w:rsidRPr="00E853A7">
        <w:rPr>
          <w:rFonts w:hint="eastAsia"/>
          <w:rtl/>
        </w:rPr>
        <w:t>יבוצעו</w:t>
      </w:r>
      <w:r w:rsidRPr="00E853A7">
        <w:rPr>
          <w:rtl/>
        </w:rPr>
        <w:t xml:space="preserve"> </w:t>
      </w:r>
      <w:r w:rsidRPr="00E853A7">
        <w:rPr>
          <w:rFonts w:hint="eastAsia"/>
          <w:rtl/>
        </w:rPr>
        <w:t>מידי</w:t>
      </w:r>
      <w:r w:rsidRPr="00E853A7">
        <w:rPr>
          <w:rtl/>
        </w:rPr>
        <w:t xml:space="preserve"> </w:t>
      </w:r>
      <w:r w:rsidRPr="00E853A7">
        <w:rPr>
          <w:rFonts w:hint="eastAsia"/>
          <w:rtl/>
        </w:rPr>
        <w:t>חודש</w:t>
      </w:r>
      <w:r w:rsidRPr="00E853A7">
        <w:rPr>
          <w:rtl/>
        </w:rPr>
        <w:t xml:space="preserve"> </w:t>
      </w:r>
      <w:r w:rsidRPr="00E853A7">
        <w:rPr>
          <w:rFonts w:hint="eastAsia"/>
          <w:rtl/>
        </w:rPr>
        <w:t>בצמוד</w:t>
      </w:r>
      <w:r w:rsidRPr="00E853A7">
        <w:rPr>
          <w:rtl/>
        </w:rPr>
        <w:t xml:space="preserve"> </w:t>
      </w:r>
      <w:r w:rsidRPr="00E853A7">
        <w:rPr>
          <w:rFonts w:hint="eastAsia"/>
          <w:rtl/>
        </w:rPr>
        <w:t>לתשלומים</w:t>
      </w:r>
      <w:r w:rsidRPr="00E853A7">
        <w:rPr>
          <w:rtl/>
        </w:rPr>
        <w:t xml:space="preserve"> </w:t>
      </w:r>
      <w:r w:rsidRPr="00E853A7">
        <w:rPr>
          <w:rFonts w:hint="eastAsia"/>
          <w:rtl/>
        </w:rPr>
        <w:t>השוטפים</w:t>
      </w:r>
      <w:r w:rsidRPr="00E853A7">
        <w:rPr>
          <w:rtl/>
        </w:rPr>
        <w:t xml:space="preserve"> </w:t>
      </w:r>
      <w:r w:rsidRPr="00E853A7">
        <w:rPr>
          <w:rFonts w:hint="eastAsia"/>
          <w:rtl/>
        </w:rPr>
        <w:t>וכסעיף</w:t>
      </w:r>
      <w:r w:rsidRPr="00E853A7">
        <w:rPr>
          <w:rtl/>
        </w:rPr>
        <w:t xml:space="preserve"> </w:t>
      </w:r>
      <w:r w:rsidRPr="00E853A7">
        <w:rPr>
          <w:rFonts w:hint="eastAsia"/>
          <w:rtl/>
        </w:rPr>
        <w:t>תשלום</w:t>
      </w:r>
      <w:r w:rsidRPr="00E853A7">
        <w:rPr>
          <w:rtl/>
        </w:rPr>
        <w:t xml:space="preserve"> </w:t>
      </w:r>
      <w:r w:rsidRPr="00E853A7">
        <w:rPr>
          <w:rFonts w:hint="eastAsia"/>
          <w:rtl/>
        </w:rPr>
        <w:t>נפרד</w:t>
      </w:r>
      <w:r w:rsidRPr="00E853A7">
        <w:rPr>
          <w:rtl/>
        </w:rPr>
        <w:t xml:space="preserve">, </w:t>
      </w:r>
      <w:r w:rsidRPr="00E853A7">
        <w:rPr>
          <w:rFonts w:hint="eastAsia"/>
          <w:rtl/>
        </w:rPr>
        <w:t>עד</w:t>
      </w:r>
      <w:r w:rsidRPr="00E853A7">
        <w:rPr>
          <w:rtl/>
        </w:rPr>
        <w:t xml:space="preserve"> </w:t>
      </w:r>
      <w:r w:rsidRPr="00E853A7">
        <w:rPr>
          <w:rFonts w:hint="eastAsia"/>
          <w:rtl/>
        </w:rPr>
        <w:t>לתום</w:t>
      </w:r>
      <w:r w:rsidRPr="00E853A7">
        <w:rPr>
          <w:rtl/>
        </w:rPr>
        <w:t xml:space="preserve"> </w:t>
      </w:r>
      <w:r w:rsidRPr="00E853A7">
        <w:rPr>
          <w:rFonts w:hint="eastAsia"/>
          <w:rtl/>
        </w:rPr>
        <w:t>מצב</w:t>
      </w:r>
      <w:r w:rsidRPr="00E853A7">
        <w:rPr>
          <w:rtl/>
        </w:rPr>
        <w:t xml:space="preserve"> </w:t>
      </w:r>
      <w:r w:rsidRPr="00E853A7">
        <w:rPr>
          <w:rFonts w:hint="eastAsia"/>
          <w:rtl/>
        </w:rPr>
        <w:t>החרום</w:t>
      </w:r>
      <w:r w:rsidRPr="00E853A7">
        <w:rPr>
          <w:rtl/>
        </w:rPr>
        <w:t>.</w:t>
      </w:r>
    </w:p>
    <w:p w14:paraId="2F896C9F" w14:textId="008AD4F6" w:rsidR="00341461" w:rsidRPr="00E853A7" w:rsidRDefault="00935008">
      <w:pPr>
        <w:pStyle w:val="ListParagraph"/>
        <w:numPr>
          <w:ilvl w:val="8"/>
          <w:numId w:val="91"/>
        </w:numPr>
        <w:spacing w:after="120" w:line="240" w:lineRule="auto"/>
        <w:ind w:left="2767" w:hanging="357"/>
        <w:pPrChange w:id="333" w:author="MoE" w:date="2022-05-11T14:17:00Z">
          <w:pPr>
            <w:pStyle w:val="ListParagraph"/>
            <w:numPr>
              <w:ilvl w:val="8"/>
              <w:numId w:val="91"/>
            </w:numPr>
            <w:spacing w:line="240" w:lineRule="auto"/>
            <w:ind w:left="3259" w:hanging="360"/>
          </w:pPr>
        </w:pPrChange>
      </w:pPr>
      <w:r w:rsidRPr="00E853A7">
        <w:rPr>
          <w:rFonts w:hint="eastAsia"/>
          <w:rtl/>
        </w:rPr>
        <w:t>התשלומים</w:t>
      </w:r>
      <w:r w:rsidRPr="00E853A7">
        <w:rPr>
          <w:rtl/>
        </w:rPr>
        <w:t xml:space="preserve"> </w:t>
      </w:r>
      <w:r w:rsidR="00341461" w:rsidRPr="00E853A7">
        <w:rPr>
          <w:rFonts w:hint="eastAsia"/>
          <w:rtl/>
        </w:rPr>
        <w:t>יובא</w:t>
      </w:r>
      <w:r w:rsidRPr="00E853A7">
        <w:rPr>
          <w:rFonts w:hint="eastAsia"/>
          <w:rtl/>
        </w:rPr>
        <w:t>ו</w:t>
      </w:r>
      <w:r w:rsidR="00341461" w:rsidRPr="00E853A7">
        <w:rPr>
          <w:rtl/>
        </w:rPr>
        <w:t xml:space="preserve"> לאישור ועדת המכרזים ויושל</w:t>
      </w:r>
      <w:r w:rsidRPr="00E853A7">
        <w:rPr>
          <w:rFonts w:hint="eastAsia"/>
          <w:rtl/>
        </w:rPr>
        <w:t>מו</w:t>
      </w:r>
      <w:r w:rsidR="00341461" w:rsidRPr="00E853A7">
        <w:rPr>
          <w:rtl/>
        </w:rPr>
        <w:t xml:space="preserve"> כתוספת לכל ספק, רק לאחר אישור הוועדה כנדרש</w:t>
      </w:r>
      <w:r w:rsidR="00C80C64" w:rsidRPr="00E853A7">
        <w:rPr>
          <w:rtl/>
        </w:rPr>
        <w:t>.</w:t>
      </w:r>
    </w:p>
    <w:p w14:paraId="4185AC7F" w14:textId="4FC27913" w:rsidR="00ED6DFB" w:rsidRDefault="00ED6DFB">
      <w:pPr>
        <w:pStyle w:val="ListParagraph"/>
        <w:numPr>
          <w:ilvl w:val="4"/>
          <w:numId w:val="2"/>
        </w:numPr>
        <w:spacing w:line="240" w:lineRule="auto"/>
        <w:ind w:left="2356"/>
        <w:rPr>
          <w:rtl/>
        </w:rPr>
        <w:pPrChange w:id="334" w:author="MoE" w:date="2022-05-11T14:17:00Z">
          <w:pPr>
            <w:pStyle w:val="ListParagraph"/>
            <w:numPr>
              <w:ilvl w:val="4"/>
              <w:numId w:val="2"/>
            </w:numPr>
            <w:spacing w:line="240" w:lineRule="auto"/>
            <w:ind w:left="2847" w:hanging="360"/>
          </w:pPr>
        </w:pPrChange>
      </w:pPr>
      <w:r>
        <w:rPr>
          <w:rFonts w:hint="cs"/>
          <w:rtl/>
        </w:rPr>
        <w:t>משך השימוש הזה יהיה עד לתום זמן החרום על פי הכרזת הגורמים המוסמכים במדינה (משרד החינוך / משרד הב</w:t>
      </w:r>
      <w:r w:rsidR="00D046FA">
        <w:rPr>
          <w:rFonts w:hint="cs"/>
          <w:rtl/>
        </w:rPr>
        <w:t>י</w:t>
      </w:r>
      <w:r>
        <w:rPr>
          <w:rFonts w:hint="cs"/>
          <w:rtl/>
        </w:rPr>
        <w:t>טחון).</w:t>
      </w:r>
      <w:r w:rsidR="00C20CA3">
        <w:rPr>
          <w:rFonts w:hint="cs"/>
          <w:rtl/>
        </w:rPr>
        <w:t xml:space="preserve">לגבי מגפה משך השימוש יהיה </w:t>
      </w:r>
      <w:r w:rsidR="00C20CA3" w:rsidRPr="004F4914">
        <w:rPr>
          <w:rFonts w:hint="cs"/>
          <w:rtl/>
        </w:rPr>
        <w:t xml:space="preserve">כל עוד לא מתקיימים </w:t>
      </w:r>
      <w:r w:rsidR="00C20CA3">
        <w:rPr>
          <w:rFonts w:hint="cs"/>
          <w:rtl/>
        </w:rPr>
        <w:t xml:space="preserve">לימודים </w:t>
      </w:r>
      <w:r w:rsidR="00C20CA3" w:rsidRPr="004F4914">
        <w:rPr>
          <w:rFonts w:hint="cs"/>
          <w:rtl/>
        </w:rPr>
        <w:t>בכל מוסדות החינוך</w:t>
      </w:r>
      <w:r w:rsidR="00C20CA3">
        <w:rPr>
          <w:rFonts w:hint="cs"/>
          <w:rtl/>
        </w:rPr>
        <w:t xml:space="preserve"> המפוקחים ובכפוף להחלטות הגורמים המוסמכים למתן הנחיות בנושא.</w:t>
      </w:r>
    </w:p>
    <w:p w14:paraId="403749F8" w14:textId="19967AFE" w:rsidR="005632D1" w:rsidDel="00D56EC4" w:rsidRDefault="005632D1" w:rsidP="00151B46">
      <w:pPr>
        <w:spacing w:line="240" w:lineRule="auto"/>
        <w:ind w:left="2487" w:right="284"/>
        <w:rPr>
          <w:del w:id="335" w:author="MoE" w:date="2022-05-11T14:16:00Z"/>
        </w:rPr>
      </w:pPr>
    </w:p>
    <w:p w14:paraId="241D9406" w14:textId="7EE96FF6" w:rsidR="00ED6DFB" w:rsidRDefault="00D046FA" w:rsidP="00151B46">
      <w:pPr>
        <w:pStyle w:val="ListParagraph"/>
        <w:numPr>
          <w:ilvl w:val="4"/>
          <w:numId w:val="2"/>
        </w:numPr>
        <w:spacing w:line="240" w:lineRule="auto"/>
        <w:rPr>
          <w:rtl/>
        </w:rPr>
      </w:pPr>
      <w:r>
        <w:rPr>
          <w:rFonts w:hint="cs"/>
          <w:rtl/>
        </w:rPr>
        <w:t>על מנת לאפשר פעולה מהירה יעבירו הספקים מראש מיד עם הפעלת ההתקשרות (בדרך כלל פתיחת שנת לימודים 1 ספטמבר) שמות מש</w:t>
      </w:r>
      <w:r w:rsidR="008D0F7A">
        <w:rPr>
          <w:rFonts w:hint="cs"/>
          <w:rtl/>
        </w:rPr>
        <w:t>ת</w:t>
      </w:r>
      <w:r>
        <w:rPr>
          <w:rFonts w:hint="cs"/>
          <w:rtl/>
        </w:rPr>
        <w:t>משים וס</w:t>
      </w:r>
      <w:r w:rsidR="005632D1">
        <w:rPr>
          <w:rFonts w:hint="cs"/>
          <w:rtl/>
        </w:rPr>
        <w:t>י</w:t>
      </w:r>
      <w:r>
        <w:rPr>
          <w:rFonts w:hint="cs"/>
          <w:rtl/>
        </w:rPr>
        <w:t>סמאות כניסה כך שנציגי המשרד יוכלו לעשות בהם שימוש מהיר ומידי מיד עם הכרזת מצב החרום.</w:t>
      </w:r>
    </w:p>
    <w:p w14:paraId="1DC4775C" w14:textId="77777777" w:rsidR="005632D1" w:rsidRDefault="005632D1" w:rsidP="00151B46">
      <w:pPr>
        <w:spacing w:line="240" w:lineRule="auto"/>
        <w:ind w:left="2487" w:right="284"/>
      </w:pPr>
    </w:p>
    <w:p w14:paraId="1523BB59" w14:textId="31C77183" w:rsidR="00D046FA" w:rsidRDefault="00D046FA" w:rsidP="00151B46">
      <w:pPr>
        <w:pStyle w:val="ListParagraph"/>
        <w:numPr>
          <w:ilvl w:val="4"/>
          <w:numId w:val="2"/>
        </w:numPr>
        <w:spacing w:line="240" w:lineRule="auto"/>
        <w:rPr>
          <w:rtl/>
        </w:rPr>
      </w:pPr>
      <w:r>
        <w:rPr>
          <w:rFonts w:hint="cs"/>
          <w:rtl/>
        </w:rPr>
        <w:lastRenderedPageBreak/>
        <w:t>נציגי המשרד מתחייבים שלא להפיץ, להעביר או להשתמש בשמות משתמש וסיסמאות אלו אלא בעת מצב החרום בלבד.</w:t>
      </w:r>
    </w:p>
    <w:p w14:paraId="16D6FE48" w14:textId="77777777" w:rsidR="005632D1" w:rsidRDefault="005632D1" w:rsidP="00151B46">
      <w:pPr>
        <w:spacing w:line="240" w:lineRule="auto"/>
        <w:ind w:left="2487" w:right="284"/>
      </w:pPr>
    </w:p>
    <w:p w14:paraId="50E5C56E" w14:textId="0FBB07BD" w:rsidR="00D046FA" w:rsidRDefault="00D046FA" w:rsidP="00151B46">
      <w:pPr>
        <w:pStyle w:val="ListParagraph"/>
        <w:numPr>
          <w:ilvl w:val="4"/>
          <w:numId w:val="2"/>
        </w:numPr>
        <w:spacing w:line="240" w:lineRule="auto"/>
      </w:pPr>
      <w:r>
        <w:rPr>
          <w:rFonts w:hint="cs"/>
          <w:rtl/>
        </w:rPr>
        <w:t xml:space="preserve">נציין ונדגיש כי מדובר רק בפעולה למשך </w:t>
      </w:r>
      <w:r w:rsidRPr="00151B46">
        <w:rPr>
          <w:rFonts w:hint="cs"/>
          <w:rtl/>
        </w:rPr>
        <w:t>הזמן הקצוב</w:t>
      </w:r>
      <w:r>
        <w:rPr>
          <w:rFonts w:hint="cs"/>
          <w:rtl/>
        </w:rPr>
        <w:t xml:space="preserve"> </w:t>
      </w:r>
      <w:r w:rsidR="005632D1">
        <w:rPr>
          <w:rFonts w:hint="cs"/>
          <w:rtl/>
        </w:rPr>
        <w:t>כ</w:t>
      </w:r>
      <w:r>
        <w:rPr>
          <w:rFonts w:hint="cs"/>
          <w:rtl/>
        </w:rPr>
        <w:t>אשר מוסדות המדינה המוסמכים הגדירו אותו</w:t>
      </w:r>
      <w:r w:rsidR="005632D1">
        <w:rPr>
          <w:rFonts w:hint="cs"/>
          <w:rtl/>
        </w:rPr>
        <w:t xml:space="preserve"> </w:t>
      </w:r>
      <w:r>
        <w:rPr>
          <w:rFonts w:hint="cs"/>
          <w:rtl/>
        </w:rPr>
        <w:t>כזמן חרום ולא מעבר לו.</w:t>
      </w:r>
    </w:p>
    <w:p w14:paraId="3978BF83" w14:textId="77777777" w:rsidR="00351BFB" w:rsidRDefault="00351BFB" w:rsidP="00825669">
      <w:pPr>
        <w:pStyle w:val="ListParagraph"/>
        <w:rPr>
          <w:rtl/>
        </w:rPr>
      </w:pPr>
    </w:p>
    <w:p w14:paraId="1524A273" w14:textId="2C99F642" w:rsidR="00351BFB" w:rsidRPr="00631AC6" w:rsidRDefault="00351BFB" w:rsidP="00151B46">
      <w:pPr>
        <w:pStyle w:val="ListParagraph"/>
        <w:numPr>
          <w:ilvl w:val="4"/>
          <w:numId w:val="2"/>
        </w:numPr>
        <w:spacing w:line="240" w:lineRule="auto"/>
      </w:pPr>
      <w:bookmarkStart w:id="336" w:name="_Hlk100052728"/>
      <w:r w:rsidRPr="00631AC6">
        <w:rPr>
          <w:rFonts w:hint="eastAsia"/>
          <w:rtl/>
        </w:rPr>
        <w:t>הספק</w:t>
      </w:r>
      <w:r w:rsidRPr="00631AC6">
        <w:rPr>
          <w:rtl/>
        </w:rPr>
        <w:t xml:space="preserve"> מחוייב להתחיל </w:t>
      </w:r>
      <w:r w:rsidRPr="00631AC6">
        <w:rPr>
          <w:rFonts w:hint="eastAsia"/>
          <w:rtl/>
        </w:rPr>
        <w:t>טיפול</w:t>
      </w:r>
      <w:r w:rsidRPr="00631AC6">
        <w:rPr>
          <w:rtl/>
        </w:rPr>
        <w:t xml:space="preserve"> </w:t>
      </w:r>
      <w:r w:rsidRPr="00631AC6">
        <w:rPr>
          <w:rFonts w:hint="eastAsia"/>
          <w:rtl/>
        </w:rPr>
        <w:t>בתקלה</w:t>
      </w:r>
      <w:r w:rsidRPr="00631AC6">
        <w:rPr>
          <w:rtl/>
        </w:rPr>
        <w:t xml:space="preserve"> </w:t>
      </w:r>
      <w:r w:rsidRPr="00631AC6">
        <w:rPr>
          <w:rFonts w:hint="eastAsia"/>
          <w:rtl/>
        </w:rPr>
        <w:t>משביתה</w:t>
      </w:r>
      <w:r w:rsidRPr="00631AC6">
        <w:rPr>
          <w:rtl/>
        </w:rPr>
        <w:t xml:space="preserve"> </w:t>
      </w:r>
      <w:r w:rsidRPr="00631AC6">
        <w:rPr>
          <w:rFonts w:hint="eastAsia"/>
          <w:rtl/>
        </w:rPr>
        <w:t>בחרום</w:t>
      </w:r>
      <w:r w:rsidRPr="00631AC6">
        <w:rPr>
          <w:rtl/>
        </w:rPr>
        <w:t xml:space="preserve"> </w:t>
      </w:r>
      <w:r w:rsidR="009D5AD0" w:rsidRPr="00066288">
        <w:rPr>
          <w:rFonts w:hint="eastAsia"/>
          <w:b/>
          <w:bCs/>
          <w:rtl/>
        </w:rPr>
        <w:t>באופן</w:t>
      </w:r>
      <w:r w:rsidR="009D5AD0" w:rsidRPr="00066288">
        <w:rPr>
          <w:rtl/>
        </w:rPr>
        <w:t xml:space="preserve"> </w:t>
      </w:r>
      <w:r w:rsidR="009D5AD0" w:rsidRPr="00066288">
        <w:rPr>
          <w:rFonts w:hint="eastAsia"/>
          <w:b/>
          <w:bCs/>
          <w:rtl/>
        </w:rPr>
        <w:t>מיידי</w:t>
      </w:r>
      <w:r w:rsidRPr="00631AC6">
        <w:rPr>
          <w:rtl/>
        </w:rPr>
        <w:t xml:space="preserve"> </w:t>
      </w:r>
      <w:r w:rsidRPr="00631AC6">
        <w:rPr>
          <w:rFonts w:hint="eastAsia"/>
          <w:rtl/>
        </w:rPr>
        <w:t>ול</w:t>
      </w:r>
      <w:r w:rsidR="009D5AD0" w:rsidRPr="00066288">
        <w:rPr>
          <w:rFonts w:hint="eastAsia"/>
          <w:rtl/>
        </w:rPr>
        <w:t>ספק</w:t>
      </w:r>
      <w:r w:rsidR="009D5AD0" w:rsidRPr="00066288">
        <w:rPr>
          <w:rtl/>
        </w:rPr>
        <w:t xml:space="preserve"> </w:t>
      </w:r>
      <w:r w:rsidR="009D5AD0" w:rsidRPr="00066288">
        <w:rPr>
          <w:rFonts w:hint="eastAsia"/>
          <w:rtl/>
        </w:rPr>
        <w:t>מענה</w:t>
      </w:r>
      <w:r w:rsidRPr="00631AC6">
        <w:rPr>
          <w:rtl/>
        </w:rPr>
        <w:t xml:space="preserve"> </w:t>
      </w:r>
      <w:r w:rsidRPr="00631AC6">
        <w:rPr>
          <w:rFonts w:hint="eastAsia"/>
          <w:rtl/>
        </w:rPr>
        <w:t>בתוך</w:t>
      </w:r>
      <w:r w:rsidRPr="00631AC6">
        <w:rPr>
          <w:rtl/>
        </w:rPr>
        <w:t xml:space="preserve"> 4 </w:t>
      </w:r>
      <w:r w:rsidRPr="00631AC6">
        <w:rPr>
          <w:rFonts w:hint="eastAsia"/>
          <w:rtl/>
        </w:rPr>
        <w:t>שעות</w:t>
      </w:r>
      <w:r w:rsidRPr="00631AC6">
        <w:rPr>
          <w:rtl/>
        </w:rPr>
        <w:t xml:space="preserve"> </w:t>
      </w:r>
      <w:r w:rsidRPr="00631AC6">
        <w:rPr>
          <w:rFonts w:hint="eastAsia"/>
          <w:rtl/>
        </w:rPr>
        <w:t>מפתיחת</w:t>
      </w:r>
      <w:r w:rsidRPr="00631AC6">
        <w:rPr>
          <w:rtl/>
        </w:rPr>
        <w:t xml:space="preserve"> </w:t>
      </w:r>
      <w:r w:rsidRPr="00631AC6">
        <w:rPr>
          <w:rFonts w:hint="eastAsia"/>
          <w:rtl/>
        </w:rPr>
        <w:t>התקלה</w:t>
      </w:r>
      <w:r w:rsidR="00066288">
        <w:rPr>
          <w:rFonts w:hint="cs"/>
          <w:rtl/>
        </w:rPr>
        <w:t xml:space="preserve"> המאפשר חזרה לפעילות תקינה</w:t>
      </w:r>
      <w:r w:rsidRPr="00CF33A9">
        <w:rPr>
          <w:b/>
          <w:bCs/>
          <w:rtl/>
        </w:rPr>
        <w:t xml:space="preserve">. </w:t>
      </w:r>
      <w:r w:rsidR="007C5691" w:rsidRPr="00CF33A9">
        <w:rPr>
          <w:rFonts w:hint="eastAsia"/>
          <w:b/>
          <w:bCs/>
          <w:rtl/>
        </w:rPr>
        <w:t>על</w:t>
      </w:r>
      <w:r w:rsidR="007C5691" w:rsidRPr="00CF33A9">
        <w:rPr>
          <w:b/>
          <w:bCs/>
          <w:rtl/>
        </w:rPr>
        <w:t xml:space="preserve"> </w:t>
      </w:r>
      <w:r w:rsidR="007C5691" w:rsidRPr="00CF33A9">
        <w:rPr>
          <w:rFonts w:hint="eastAsia"/>
          <w:b/>
          <w:bCs/>
          <w:rtl/>
        </w:rPr>
        <w:t>הספק</w:t>
      </w:r>
      <w:r w:rsidR="007C5691" w:rsidRPr="00CF33A9">
        <w:rPr>
          <w:b/>
          <w:bCs/>
          <w:rtl/>
        </w:rPr>
        <w:t xml:space="preserve"> לעדכן את המשרד בזמן אמת על התקדמות הטיפול בתקלה</w:t>
      </w:r>
      <w:r w:rsidR="007C5691" w:rsidRPr="00631AC6">
        <w:rPr>
          <w:rtl/>
        </w:rPr>
        <w:t xml:space="preserve">. </w:t>
      </w:r>
      <w:r w:rsidRPr="00631AC6">
        <w:rPr>
          <w:rFonts w:hint="eastAsia"/>
          <w:rtl/>
        </w:rPr>
        <w:t>במידה</w:t>
      </w:r>
      <w:r w:rsidRPr="00631AC6">
        <w:rPr>
          <w:rtl/>
        </w:rPr>
        <w:t xml:space="preserve"> של חריגה בזמני </w:t>
      </w:r>
      <w:r w:rsidR="00474F1C" w:rsidRPr="00631AC6">
        <w:rPr>
          <w:rFonts w:hint="eastAsia"/>
          <w:rtl/>
        </w:rPr>
        <w:t>המענה</w:t>
      </w:r>
      <w:r w:rsidRPr="00631AC6">
        <w:rPr>
          <w:rtl/>
        </w:rPr>
        <w:t xml:space="preserve">, </w:t>
      </w:r>
      <w:r w:rsidRPr="00631AC6">
        <w:rPr>
          <w:rFonts w:hint="eastAsia"/>
          <w:rtl/>
        </w:rPr>
        <w:t>יחויב</w:t>
      </w:r>
      <w:r w:rsidRPr="00631AC6">
        <w:rPr>
          <w:rtl/>
        </w:rPr>
        <w:t xml:space="preserve"> </w:t>
      </w:r>
      <w:r w:rsidRPr="00631AC6">
        <w:rPr>
          <w:rFonts w:hint="eastAsia"/>
          <w:rtl/>
        </w:rPr>
        <w:t>הספק</w:t>
      </w:r>
      <w:r w:rsidRPr="00631AC6">
        <w:rPr>
          <w:rtl/>
        </w:rPr>
        <w:t xml:space="preserve"> </w:t>
      </w:r>
      <w:r w:rsidRPr="00631AC6">
        <w:rPr>
          <w:rFonts w:hint="eastAsia"/>
          <w:rtl/>
        </w:rPr>
        <w:t>בתשלום</w:t>
      </w:r>
      <w:r w:rsidRPr="00631AC6">
        <w:rPr>
          <w:rtl/>
        </w:rPr>
        <w:t xml:space="preserve"> </w:t>
      </w:r>
      <w:r w:rsidRPr="00631AC6">
        <w:rPr>
          <w:rFonts w:hint="eastAsia"/>
          <w:rtl/>
        </w:rPr>
        <w:t>פיצוי</w:t>
      </w:r>
      <w:r w:rsidRPr="00631AC6">
        <w:rPr>
          <w:rtl/>
        </w:rPr>
        <w:t xml:space="preserve"> </w:t>
      </w:r>
      <w:r w:rsidRPr="00631AC6">
        <w:rPr>
          <w:rFonts w:hint="eastAsia"/>
          <w:rtl/>
        </w:rPr>
        <w:t>מוסכם</w:t>
      </w:r>
      <w:r w:rsidRPr="00631AC6">
        <w:rPr>
          <w:rtl/>
        </w:rPr>
        <w:t xml:space="preserve"> </w:t>
      </w:r>
      <w:r w:rsidRPr="00631AC6">
        <w:rPr>
          <w:rFonts w:hint="eastAsia"/>
          <w:rtl/>
        </w:rPr>
        <w:t>כמוגדר</w:t>
      </w:r>
      <w:r w:rsidRPr="00631AC6">
        <w:rPr>
          <w:rtl/>
        </w:rPr>
        <w:t xml:space="preserve"> </w:t>
      </w:r>
      <w:r w:rsidRPr="00631AC6">
        <w:rPr>
          <w:rFonts w:hint="eastAsia"/>
          <w:rtl/>
        </w:rPr>
        <w:t>ב</w:t>
      </w:r>
      <w:r w:rsidR="00F64FC8" w:rsidRPr="00631AC6">
        <w:rPr>
          <w:rFonts w:hint="eastAsia"/>
          <w:rtl/>
        </w:rPr>
        <w:t>ס</w:t>
      </w:r>
      <w:r w:rsidR="00825669" w:rsidRPr="00631AC6">
        <w:rPr>
          <w:rFonts w:hint="eastAsia"/>
          <w:rtl/>
        </w:rPr>
        <w:t>ע</w:t>
      </w:r>
      <w:r w:rsidRPr="00631AC6">
        <w:rPr>
          <w:rFonts w:hint="eastAsia"/>
          <w:rtl/>
        </w:rPr>
        <w:t>יף</w:t>
      </w:r>
      <w:r w:rsidRPr="00631AC6">
        <w:rPr>
          <w:rtl/>
        </w:rPr>
        <w:t xml:space="preserve"> 6.2 </w:t>
      </w:r>
      <w:r w:rsidRPr="00631AC6">
        <w:rPr>
          <w:rFonts w:hint="eastAsia"/>
          <w:rtl/>
        </w:rPr>
        <w:t>בהמשך</w:t>
      </w:r>
      <w:r w:rsidR="00825669" w:rsidRPr="00631AC6">
        <w:rPr>
          <w:rtl/>
        </w:rPr>
        <w:t>.</w:t>
      </w:r>
    </w:p>
    <w:bookmarkEnd w:id="336"/>
    <w:p w14:paraId="0B8C8062" w14:textId="77777777" w:rsidR="00A64D2A" w:rsidRPr="009D5AD0" w:rsidRDefault="00A64D2A" w:rsidP="00825669">
      <w:pPr>
        <w:pStyle w:val="ListParagraph"/>
        <w:rPr>
          <w:rtl/>
        </w:rPr>
      </w:pPr>
    </w:p>
    <w:p w14:paraId="6A0658E3" w14:textId="2E4DEE84" w:rsidR="00A64D2A" w:rsidRDefault="00A64D2A" w:rsidP="00151B46">
      <w:pPr>
        <w:pStyle w:val="ListParagraph"/>
        <w:numPr>
          <w:ilvl w:val="4"/>
          <w:numId w:val="2"/>
        </w:numPr>
        <w:spacing w:line="240" w:lineRule="auto"/>
      </w:pPr>
      <w:r w:rsidRPr="00CF33A9">
        <w:rPr>
          <w:rFonts w:hint="eastAsia"/>
          <w:rtl/>
        </w:rPr>
        <w:t>ספק</w:t>
      </w:r>
      <w:r w:rsidRPr="00CF33A9">
        <w:rPr>
          <w:rtl/>
        </w:rPr>
        <w:t xml:space="preserve"> </w:t>
      </w:r>
      <w:r w:rsidRPr="00CF33A9">
        <w:rPr>
          <w:rFonts w:hint="eastAsia"/>
          <w:rtl/>
        </w:rPr>
        <w:t>אשר</w:t>
      </w:r>
      <w:r w:rsidRPr="00CF33A9">
        <w:rPr>
          <w:rtl/>
        </w:rPr>
        <w:t xml:space="preserve"> המערכות שלו לא עמדו </w:t>
      </w:r>
      <w:r w:rsidRPr="00CF33A9">
        <w:rPr>
          <w:rFonts w:hint="eastAsia"/>
          <w:rtl/>
        </w:rPr>
        <w:t>בזמני</w:t>
      </w:r>
      <w:r w:rsidRPr="00CF33A9">
        <w:rPr>
          <w:rtl/>
        </w:rPr>
        <w:t xml:space="preserve"> </w:t>
      </w:r>
      <w:r w:rsidRPr="00CF33A9">
        <w:rPr>
          <w:rFonts w:hint="eastAsia"/>
          <w:rtl/>
        </w:rPr>
        <w:t>התגובה</w:t>
      </w:r>
      <w:r w:rsidRPr="00CF33A9">
        <w:rPr>
          <w:rtl/>
        </w:rPr>
        <w:t xml:space="preserve"> </w:t>
      </w:r>
      <w:r w:rsidRPr="00CF33A9">
        <w:rPr>
          <w:rFonts w:hint="eastAsia"/>
          <w:rtl/>
        </w:rPr>
        <w:t>הנדרשים</w:t>
      </w:r>
      <w:r w:rsidRPr="00CF33A9">
        <w:rPr>
          <w:rtl/>
        </w:rPr>
        <w:t xml:space="preserve"> כמתחייב, לא רק שלא יזכה לתמורה, </w:t>
      </w:r>
      <w:r w:rsidRPr="00CF33A9">
        <w:rPr>
          <w:rFonts w:hint="eastAsia"/>
          <w:rtl/>
        </w:rPr>
        <w:t>אלא</w:t>
      </w:r>
      <w:r w:rsidRPr="00CF33A9">
        <w:rPr>
          <w:rtl/>
        </w:rPr>
        <w:t xml:space="preserve"> עלול להקנס </w:t>
      </w:r>
      <w:r w:rsidRPr="00CF33A9">
        <w:rPr>
          <w:rFonts w:hint="eastAsia"/>
          <w:rtl/>
        </w:rPr>
        <w:t>בפיצוי</w:t>
      </w:r>
      <w:r w:rsidRPr="00CF33A9">
        <w:rPr>
          <w:rtl/>
        </w:rPr>
        <w:t xml:space="preserve"> המוסכם כמפורט </w:t>
      </w:r>
      <w:r w:rsidRPr="00CF33A9">
        <w:rPr>
          <w:rFonts w:hint="eastAsia"/>
          <w:rtl/>
        </w:rPr>
        <w:t>בטבלת</w:t>
      </w:r>
      <w:r w:rsidRPr="00CF33A9">
        <w:rPr>
          <w:rtl/>
        </w:rPr>
        <w:t xml:space="preserve"> </w:t>
      </w:r>
      <w:r w:rsidRPr="00CF33A9">
        <w:rPr>
          <w:rFonts w:hint="eastAsia"/>
          <w:rtl/>
        </w:rPr>
        <w:t>הפיצויים</w:t>
      </w:r>
      <w:r w:rsidRPr="00CF33A9">
        <w:rPr>
          <w:rtl/>
        </w:rPr>
        <w:t xml:space="preserve"> </w:t>
      </w:r>
      <w:r w:rsidRPr="00CF33A9">
        <w:rPr>
          <w:rFonts w:hint="eastAsia"/>
          <w:rtl/>
        </w:rPr>
        <w:t>המוסכמים</w:t>
      </w:r>
      <w:r w:rsidRPr="00CF33A9">
        <w:rPr>
          <w:rtl/>
        </w:rPr>
        <w:t xml:space="preserve"> </w:t>
      </w:r>
      <w:r w:rsidRPr="00CF33A9">
        <w:rPr>
          <w:rFonts w:hint="eastAsia"/>
          <w:rtl/>
        </w:rPr>
        <w:t>בסעיף</w:t>
      </w:r>
      <w:r w:rsidR="00825669" w:rsidRPr="00825669">
        <w:rPr>
          <w:rtl/>
        </w:rPr>
        <w:t xml:space="preserve"> 6.2 בהמשך</w:t>
      </w:r>
      <w:r w:rsidR="00825669">
        <w:rPr>
          <w:rFonts w:hint="cs"/>
          <w:rtl/>
        </w:rPr>
        <w:t>.</w:t>
      </w:r>
    </w:p>
    <w:p w14:paraId="412B36F0" w14:textId="77777777" w:rsidR="00896D5F" w:rsidRDefault="00896D5F" w:rsidP="00647CF4">
      <w:pPr>
        <w:pStyle w:val="ListParagraph"/>
        <w:rPr>
          <w:rtl/>
        </w:rPr>
      </w:pPr>
    </w:p>
    <w:p w14:paraId="7EC4061B" w14:textId="12009725" w:rsidR="00896D5F" w:rsidRDefault="00896D5F" w:rsidP="00151B46">
      <w:pPr>
        <w:pStyle w:val="ListParagraph"/>
        <w:numPr>
          <w:ilvl w:val="4"/>
          <w:numId w:val="2"/>
        </w:numPr>
        <w:spacing w:line="240" w:lineRule="auto"/>
      </w:pPr>
      <w:r>
        <w:rPr>
          <w:rFonts w:hint="cs"/>
          <w:rtl/>
        </w:rPr>
        <w:t>לענין סעיף זה, "התמורה השבועית" הינה התמורה ש</w:t>
      </w:r>
      <w:r w:rsidR="00405813">
        <w:rPr>
          <w:rFonts w:hint="cs"/>
          <w:rtl/>
        </w:rPr>
        <w:t>זכאי לקבל ספק בגין שנת לימודים תשפ"ג במלואה לחלוקה ל-52 שבועות.</w:t>
      </w:r>
    </w:p>
    <w:p w14:paraId="3252D1C9" w14:textId="77777777" w:rsidR="00F750F3" w:rsidRDefault="00F750F3" w:rsidP="002B7636">
      <w:pPr>
        <w:pStyle w:val="ListParagraph"/>
        <w:rPr>
          <w:rtl/>
        </w:rPr>
      </w:pPr>
    </w:p>
    <w:p w14:paraId="7221AE71" w14:textId="48E3788E" w:rsidR="00894CE4" w:rsidRPr="00EC17BA" w:rsidRDefault="00894CE4" w:rsidP="00A56E01">
      <w:pPr>
        <w:numPr>
          <w:ilvl w:val="1"/>
          <w:numId w:val="76"/>
        </w:numPr>
        <w:tabs>
          <w:tab w:val="num" w:pos="1418"/>
        </w:tabs>
        <w:spacing w:line="300" w:lineRule="atLeast"/>
        <w:ind w:left="1418" w:hanging="709"/>
        <w:rPr>
          <w:b/>
          <w:bCs/>
          <w:u w:val="single"/>
        </w:rPr>
      </w:pPr>
      <w:r w:rsidRPr="00EC17BA">
        <w:rPr>
          <w:rFonts w:hint="cs"/>
          <w:b/>
          <w:bCs/>
          <w:u w:val="single"/>
          <w:rtl/>
        </w:rPr>
        <w:t>עמידה בעומסים</w:t>
      </w:r>
    </w:p>
    <w:p w14:paraId="112E22A2" w14:textId="77777777" w:rsidR="00894CE4" w:rsidRPr="00B616DC" w:rsidRDefault="00894CE4" w:rsidP="00894CE4">
      <w:pPr>
        <w:spacing w:line="240" w:lineRule="auto"/>
        <w:rPr>
          <w:rFonts w:cs="Arial"/>
          <w:b/>
          <w:bCs/>
          <w:sz w:val="22"/>
          <w:szCs w:val="22"/>
          <w:u w:val="single"/>
          <w:lang w:eastAsia="en-US"/>
        </w:rPr>
      </w:pPr>
    </w:p>
    <w:p w14:paraId="31F364D0" w14:textId="11212B19" w:rsidR="00894CE4" w:rsidRDefault="00894CE4" w:rsidP="002B7636">
      <w:pPr>
        <w:numPr>
          <w:ilvl w:val="2"/>
          <w:numId w:val="76"/>
        </w:numPr>
        <w:spacing w:line="240" w:lineRule="auto"/>
      </w:pPr>
      <w:r w:rsidRPr="00801502">
        <w:rPr>
          <w:rtl/>
        </w:rPr>
        <w:t>על הספק לתת מענה</w:t>
      </w:r>
      <w:r>
        <w:rPr>
          <w:rFonts w:hint="cs"/>
          <w:rtl/>
        </w:rPr>
        <w:t xml:space="preserve"> במסגרת מכרז זה </w:t>
      </w:r>
      <w:r w:rsidRPr="00801502">
        <w:rPr>
          <w:rtl/>
        </w:rPr>
        <w:t>גם ב</w:t>
      </w:r>
      <w:r w:rsidR="006C31C9">
        <w:rPr>
          <w:rFonts w:hint="cs"/>
          <w:rtl/>
        </w:rPr>
        <w:t>זמן רגיל</w:t>
      </w:r>
      <w:r w:rsidRPr="00801502">
        <w:rPr>
          <w:rtl/>
        </w:rPr>
        <w:t xml:space="preserve"> וגם בזמן חרום. </w:t>
      </w:r>
    </w:p>
    <w:p w14:paraId="616F4FBC" w14:textId="77777777" w:rsidR="00894CE4" w:rsidRDefault="00894CE4" w:rsidP="00894CE4">
      <w:pPr>
        <w:spacing w:line="240" w:lineRule="auto"/>
        <w:ind w:left="2268"/>
      </w:pPr>
    </w:p>
    <w:p w14:paraId="0652C6C7" w14:textId="77777777" w:rsidR="00894CE4" w:rsidRPr="00CA7AA0" w:rsidRDefault="00894CE4" w:rsidP="002B7636">
      <w:pPr>
        <w:numPr>
          <w:ilvl w:val="2"/>
          <w:numId w:val="76"/>
        </w:numPr>
        <w:spacing w:line="240" w:lineRule="auto"/>
        <w:rPr>
          <w:rFonts w:ascii="David" w:eastAsia="Calibri" w:hAnsi="David"/>
          <w:lang w:eastAsia="en-US"/>
        </w:rPr>
      </w:pPr>
      <w:r w:rsidRPr="00F2212F">
        <w:rPr>
          <w:rFonts w:ascii="David" w:eastAsia="Calibri" w:hAnsi="David" w:hint="cs"/>
          <w:rtl/>
          <w:lang w:eastAsia="en-US"/>
        </w:rPr>
        <w:t xml:space="preserve">על הספק לוודא כי התכנים שיופעלו על </w:t>
      </w:r>
      <w:r w:rsidRPr="00AA0A82">
        <w:rPr>
          <w:rFonts w:ascii="David" w:eastAsia="Calibri" w:hAnsi="David" w:hint="cs"/>
          <w:rtl/>
          <w:lang w:eastAsia="en-US"/>
        </w:rPr>
        <w:t>ידו יהיו ברמת איכות וחווית משתמש גבוהה בכל זמן נתון. לשם כך זמני הטעינה של התכנים באתר האינטרנט יעמדו בעומסים הנדרשים ע"פ כמות התלמידים ואופי השימוש ביחידת התוכן</w:t>
      </w:r>
      <w:r w:rsidR="00C54B77" w:rsidRPr="00CA7AA0">
        <w:rPr>
          <w:rFonts w:ascii="David" w:eastAsia="Calibri" w:hAnsi="David" w:hint="cs"/>
          <w:rtl/>
          <w:lang w:eastAsia="en-US"/>
        </w:rPr>
        <w:t>.</w:t>
      </w:r>
    </w:p>
    <w:p w14:paraId="30A06DDA" w14:textId="77777777" w:rsidR="00894CE4" w:rsidRPr="003B5FC0" w:rsidRDefault="00894CE4" w:rsidP="00894CE4">
      <w:pPr>
        <w:overflowPunct/>
        <w:autoSpaceDE/>
        <w:autoSpaceDN/>
        <w:adjustRightInd/>
        <w:spacing w:after="160" w:line="259" w:lineRule="auto"/>
        <w:ind w:left="1035"/>
        <w:contextualSpacing/>
        <w:jc w:val="left"/>
        <w:textAlignment w:val="auto"/>
        <w:rPr>
          <w:rFonts w:ascii="David" w:eastAsia="Calibri" w:hAnsi="David"/>
          <w:lang w:eastAsia="en-US"/>
        </w:rPr>
      </w:pPr>
    </w:p>
    <w:p w14:paraId="15A30875" w14:textId="77777777" w:rsidR="00894CE4" w:rsidRPr="003B5FC0" w:rsidRDefault="00894CE4" w:rsidP="002B7636">
      <w:pPr>
        <w:numPr>
          <w:ilvl w:val="2"/>
          <w:numId w:val="76"/>
        </w:numPr>
        <w:spacing w:line="240" w:lineRule="auto"/>
        <w:rPr>
          <w:rFonts w:ascii="David" w:eastAsia="Calibri" w:hAnsi="David"/>
          <w:lang w:eastAsia="en-US"/>
        </w:rPr>
      </w:pPr>
      <w:r w:rsidRPr="003B5FC0">
        <w:rPr>
          <w:rFonts w:ascii="David" w:eastAsia="Calibri" w:hAnsi="David" w:hint="eastAsia"/>
          <w:rtl/>
          <w:lang w:eastAsia="en-US"/>
        </w:rPr>
        <w:t>על</w:t>
      </w:r>
      <w:r w:rsidRPr="003B5FC0">
        <w:rPr>
          <w:rFonts w:ascii="David" w:eastAsia="Calibri" w:hAnsi="David"/>
          <w:rtl/>
          <w:lang w:eastAsia="en-US"/>
        </w:rPr>
        <w:t xml:space="preserve"> הספק בדיקות עומסים תקופתיות של הן </w:t>
      </w:r>
      <w:r w:rsidR="00C54B77" w:rsidRPr="003B5FC0">
        <w:rPr>
          <w:rFonts w:ascii="David" w:eastAsia="Calibri" w:hAnsi="David" w:hint="eastAsia"/>
          <w:rtl/>
          <w:lang w:eastAsia="en-US"/>
        </w:rPr>
        <w:t>בזמן</w:t>
      </w:r>
      <w:r w:rsidRPr="003B5FC0">
        <w:rPr>
          <w:rFonts w:ascii="David" w:eastAsia="Calibri" w:hAnsi="David"/>
          <w:rtl/>
          <w:lang w:eastAsia="en-US"/>
        </w:rPr>
        <w:t xml:space="preserve"> רגיל (שגרה) והן </w:t>
      </w:r>
      <w:r w:rsidR="006C31C9" w:rsidRPr="003B5FC0">
        <w:rPr>
          <w:rFonts w:ascii="David" w:eastAsia="Calibri" w:hAnsi="David" w:hint="eastAsia"/>
          <w:rtl/>
          <w:lang w:eastAsia="en-US"/>
        </w:rPr>
        <w:t>ב</w:t>
      </w:r>
      <w:r w:rsidRPr="003B5FC0">
        <w:rPr>
          <w:rFonts w:ascii="David" w:eastAsia="Calibri" w:hAnsi="David" w:hint="eastAsia"/>
          <w:rtl/>
          <w:lang w:eastAsia="en-US"/>
        </w:rPr>
        <w:t>זמן</w:t>
      </w:r>
      <w:r w:rsidRPr="003B5FC0">
        <w:rPr>
          <w:rFonts w:ascii="David" w:eastAsia="Calibri" w:hAnsi="David"/>
          <w:rtl/>
          <w:lang w:eastAsia="en-US"/>
        </w:rPr>
        <w:t xml:space="preserve"> </w:t>
      </w:r>
      <w:r w:rsidRPr="003B5FC0">
        <w:rPr>
          <w:rFonts w:ascii="David" w:eastAsia="Calibri" w:hAnsi="David" w:hint="eastAsia"/>
          <w:rtl/>
          <w:lang w:eastAsia="en-US"/>
        </w:rPr>
        <w:t>חרום</w:t>
      </w:r>
      <w:r w:rsidR="006C31C9" w:rsidRPr="003B5FC0">
        <w:rPr>
          <w:rFonts w:ascii="David" w:eastAsia="Calibri" w:hAnsi="David"/>
          <w:rtl/>
          <w:lang w:eastAsia="en-US"/>
        </w:rPr>
        <w:t xml:space="preserve"> על מנת</w:t>
      </w:r>
      <w:r w:rsidRPr="003B5FC0">
        <w:rPr>
          <w:rFonts w:ascii="David" w:eastAsia="Calibri" w:hAnsi="David"/>
          <w:rtl/>
          <w:lang w:eastAsia="en-US"/>
        </w:rPr>
        <w:t xml:space="preserve"> להבטיח כי אכן דרישה זו מתקיימת ונשמרת בזמנים השונים.</w:t>
      </w:r>
    </w:p>
    <w:p w14:paraId="2A883630" w14:textId="77777777" w:rsidR="00894CE4" w:rsidRPr="00072B97" w:rsidRDefault="00894CE4" w:rsidP="00894CE4">
      <w:pPr>
        <w:overflowPunct/>
        <w:autoSpaceDE/>
        <w:autoSpaceDN/>
        <w:adjustRightInd/>
        <w:spacing w:after="160" w:line="259" w:lineRule="auto"/>
        <w:ind w:left="720"/>
        <w:contextualSpacing/>
        <w:jc w:val="left"/>
        <w:textAlignment w:val="auto"/>
        <w:rPr>
          <w:rFonts w:ascii="David" w:eastAsia="Calibri" w:hAnsi="David"/>
          <w:rtl/>
          <w:lang w:eastAsia="en-US"/>
        </w:rPr>
      </w:pPr>
    </w:p>
    <w:p w14:paraId="4693A66E" w14:textId="3477898C" w:rsidR="00894CE4" w:rsidRPr="00D52AF9" w:rsidRDefault="00894CE4" w:rsidP="002B7636">
      <w:pPr>
        <w:numPr>
          <w:ilvl w:val="2"/>
          <w:numId w:val="76"/>
        </w:numPr>
        <w:spacing w:line="240" w:lineRule="auto"/>
        <w:ind w:right="-142"/>
        <w:rPr>
          <w:rFonts w:ascii="David" w:eastAsia="Calibri" w:hAnsi="David"/>
          <w:lang w:eastAsia="en-US"/>
        </w:rPr>
      </w:pPr>
      <w:r w:rsidRPr="00D52AF9">
        <w:rPr>
          <w:rtl/>
        </w:rPr>
        <w:t xml:space="preserve">העומס </w:t>
      </w:r>
      <w:r w:rsidRPr="00D52AF9">
        <w:rPr>
          <w:rFonts w:hint="eastAsia"/>
          <w:rtl/>
        </w:rPr>
        <w:t>ימדד</w:t>
      </w:r>
      <w:r w:rsidRPr="00D52AF9">
        <w:rPr>
          <w:rtl/>
        </w:rPr>
        <w:t xml:space="preserve"> על ידי חישוב זמ</w:t>
      </w:r>
      <w:r w:rsidRPr="00D52AF9">
        <w:rPr>
          <w:rFonts w:hint="eastAsia"/>
          <w:rtl/>
        </w:rPr>
        <w:t>ן</w:t>
      </w:r>
      <w:r w:rsidRPr="00D52AF9">
        <w:rPr>
          <w:rtl/>
        </w:rPr>
        <w:t xml:space="preserve"> </w:t>
      </w:r>
      <w:r w:rsidRPr="00D52AF9">
        <w:rPr>
          <w:rFonts w:hint="eastAsia"/>
          <w:rtl/>
        </w:rPr>
        <w:t>הטעינה</w:t>
      </w:r>
      <w:r w:rsidRPr="00D52AF9">
        <w:rPr>
          <w:rtl/>
        </w:rPr>
        <w:t xml:space="preserve"> (</w:t>
      </w:r>
      <w:r w:rsidRPr="00D52AF9">
        <w:rPr>
          <w:b/>
          <w:bCs/>
        </w:rPr>
        <w:t>load time</w:t>
      </w:r>
      <w:r w:rsidRPr="00D52AF9">
        <w:rPr>
          <w:rtl/>
        </w:rPr>
        <w:t xml:space="preserve">) של כל עמוד  </w:t>
      </w:r>
      <w:r w:rsidRPr="00D52AF9">
        <w:rPr>
          <w:b/>
          <w:bCs/>
          <w:sz w:val="22"/>
          <w:szCs w:val="22"/>
        </w:rPr>
        <w:t>WEB</w:t>
      </w:r>
      <w:r w:rsidRPr="00D52AF9">
        <w:rPr>
          <w:rtl/>
        </w:rPr>
        <w:t xml:space="preserve">  באתר כאשר</w:t>
      </w:r>
      <w:r w:rsidRPr="00D52AF9">
        <w:rPr>
          <w:rFonts w:ascii="David" w:eastAsia="Calibri" w:hAnsi="David"/>
          <w:rtl/>
          <w:lang w:eastAsia="en-US"/>
        </w:rPr>
        <w:t>:</w:t>
      </w:r>
    </w:p>
    <w:p w14:paraId="144328C7" w14:textId="77777777" w:rsidR="00894CE4" w:rsidRPr="00D52AF9" w:rsidRDefault="00894CE4" w:rsidP="00A56E01">
      <w:pPr>
        <w:overflowPunct/>
        <w:autoSpaceDE/>
        <w:autoSpaceDN/>
        <w:adjustRightInd/>
        <w:spacing w:after="160" w:line="259" w:lineRule="auto"/>
        <w:ind w:left="1983"/>
        <w:contextualSpacing/>
        <w:jc w:val="left"/>
        <w:textAlignment w:val="auto"/>
        <w:rPr>
          <w:rFonts w:ascii="David" w:eastAsia="Calibri" w:hAnsi="David"/>
          <w:rtl/>
          <w:lang w:val="en-GB" w:eastAsia="en-US"/>
        </w:rPr>
      </w:pPr>
      <w:r w:rsidRPr="00D52AF9">
        <w:rPr>
          <w:rFonts w:ascii="David" w:eastAsia="Calibri" w:hAnsi="David"/>
          <w:rtl/>
          <w:lang w:eastAsia="en-US"/>
        </w:rPr>
        <w:t xml:space="preserve">זמן טעינה של דף </w:t>
      </w:r>
      <w:r w:rsidRPr="00D52AF9">
        <w:rPr>
          <w:rFonts w:ascii="David" w:eastAsia="Calibri" w:hAnsi="David" w:hint="eastAsia"/>
          <w:rtl/>
          <w:lang w:eastAsia="en-US"/>
        </w:rPr>
        <w:t>ב</w:t>
      </w:r>
      <w:r w:rsidRPr="00D52AF9">
        <w:rPr>
          <w:rFonts w:ascii="David" w:eastAsia="Calibri" w:hAnsi="David"/>
          <w:rtl/>
          <w:lang w:eastAsia="en-US"/>
        </w:rPr>
        <w:t xml:space="preserve">זמן </w:t>
      </w:r>
      <w:r w:rsidRPr="00D52AF9">
        <w:rPr>
          <w:rFonts w:ascii="David" w:eastAsia="Calibri" w:hAnsi="David" w:hint="eastAsia"/>
          <w:rtl/>
          <w:lang w:eastAsia="en-US"/>
        </w:rPr>
        <w:t>רגיל</w:t>
      </w:r>
      <w:r w:rsidRPr="00D52AF9">
        <w:rPr>
          <w:rFonts w:ascii="David" w:eastAsia="Calibri" w:hAnsi="David"/>
          <w:rtl/>
          <w:lang w:eastAsia="en-US"/>
        </w:rPr>
        <w:t xml:space="preserve"> – עד </w:t>
      </w:r>
      <w:r w:rsidRPr="00D52AF9">
        <w:rPr>
          <w:rFonts w:ascii="David" w:eastAsia="Calibri" w:hAnsi="David"/>
          <w:b/>
          <w:bCs/>
          <w:rtl/>
          <w:lang w:eastAsia="en-US"/>
        </w:rPr>
        <w:t>3</w:t>
      </w:r>
      <w:r w:rsidRPr="00D52AF9">
        <w:rPr>
          <w:rFonts w:ascii="David" w:eastAsia="Calibri" w:hAnsi="David"/>
          <w:rtl/>
          <w:lang w:eastAsia="en-US"/>
        </w:rPr>
        <w:t xml:space="preserve"> שניות</w:t>
      </w:r>
      <w:r w:rsidRPr="00D52AF9">
        <w:rPr>
          <w:rFonts w:ascii="David" w:eastAsia="Calibri" w:hAnsi="David"/>
          <w:lang w:val="en-GB" w:eastAsia="en-US"/>
        </w:rPr>
        <w:t xml:space="preserve"> </w:t>
      </w:r>
    </w:p>
    <w:p w14:paraId="6F801A47" w14:textId="0922F30B" w:rsidR="00894CE4" w:rsidRPr="00072B97" w:rsidRDefault="00894CE4" w:rsidP="00A56E01">
      <w:pPr>
        <w:overflowPunct/>
        <w:autoSpaceDE/>
        <w:autoSpaceDN/>
        <w:adjustRightInd/>
        <w:spacing w:after="160" w:line="259" w:lineRule="auto"/>
        <w:ind w:left="1983"/>
        <w:contextualSpacing/>
        <w:jc w:val="left"/>
        <w:textAlignment w:val="auto"/>
        <w:rPr>
          <w:rFonts w:ascii="David" w:eastAsia="Calibri" w:hAnsi="David"/>
          <w:rtl/>
          <w:lang w:val="en-GB" w:eastAsia="en-US"/>
        </w:rPr>
      </w:pPr>
      <w:r w:rsidRPr="00D52AF9">
        <w:rPr>
          <w:rFonts w:ascii="David" w:eastAsia="Calibri" w:hAnsi="David" w:hint="eastAsia"/>
          <w:rtl/>
          <w:lang w:val="en-GB" w:eastAsia="en-US"/>
        </w:rPr>
        <w:t>זמן</w:t>
      </w:r>
      <w:r w:rsidRPr="00D52AF9">
        <w:rPr>
          <w:rFonts w:ascii="David" w:eastAsia="Calibri" w:hAnsi="David"/>
          <w:rtl/>
          <w:lang w:val="en-GB" w:eastAsia="en-US"/>
        </w:rPr>
        <w:t xml:space="preserve"> טעינה של דף בזמן חרום – עד </w:t>
      </w:r>
      <w:r w:rsidR="00047ED5" w:rsidRPr="00D52AF9">
        <w:rPr>
          <w:rFonts w:ascii="David" w:eastAsia="Calibri" w:hAnsi="David"/>
          <w:b/>
          <w:bCs/>
          <w:rtl/>
          <w:lang w:val="en-GB" w:eastAsia="en-US"/>
        </w:rPr>
        <w:t>6</w:t>
      </w:r>
      <w:r w:rsidR="00047ED5" w:rsidRPr="00D52AF9">
        <w:rPr>
          <w:rFonts w:ascii="David" w:eastAsia="Calibri" w:hAnsi="David"/>
          <w:rtl/>
          <w:lang w:val="en-GB" w:eastAsia="en-US"/>
        </w:rPr>
        <w:t xml:space="preserve"> </w:t>
      </w:r>
      <w:r w:rsidRPr="00D52AF9">
        <w:rPr>
          <w:rFonts w:ascii="David" w:eastAsia="Calibri" w:hAnsi="David" w:hint="eastAsia"/>
          <w:rtl/>
          <w:lang w:val="en-GB" w:eastAsia="en-US"/>
        </w:rPr>
        <w:t>שניות</w:t>
      </w:r>
      <w:r w:rsidRPr="00072B97">
        <w:rPr>
          <w:rFonts w:ascii="David" w:eastAsia="Calibri" w:hAnsi="David" w:hint="cs"/>
          <w:rtl/>
          <w:lang w:val="en-GB" w:eastAsia="en-US"/>
        </w:rPr>
        <w:t xml:space="preserve"> </w:t>
      </w:r>
    </w:p>
    <w:p w14:paraId="140AC97C" w14:textId="03B0B5E3" w:rsidR="00047ED5" w:rsidRPr="00CD0029" w:rsidRDefault="00047ED5" w:rsidP="00EC17BA">
      <w:pPr>
        <w:spacing w:line="240" w:lineRule="auto"/>
        <w:ind w:left="1996" w:right="-142"/>
        <w:rPr>
          <w:rFonts w:ascii="David" w:hAnsi="David"/>
          <w:color w:val="000000"/>
          <w:rtl/>
        </w:rPr>
      </w:pPr>
    </w:p>
    <w:p w14:paraId="0291CC52" w14:textId="31D1F8A6" w:rsidR="00E00689" w:rsidRPr="005513D8" w:rsidRDefault="00B560F7" w:rsidP="00AB0DA6">
      <w:pPr>
        <w:numPr>
          <w:ilvl w:val="2"/>
          <w:numId w:val="76"/>
        </w:numPr>
        <w:spacing w:line="240" w:lineRule="auto"/>
        <w:ind w:right="-142"/>
        <w:rPr>
          <w:rFonts w:ascii="David" w:eastAsia="Calibri" w:hAnsi="David"/>
          <w:rtl/>
          <w:lang w:eastAsia="en-US"/>
        </w:rPr>
      </w:pPr>
      <w:r w:rsidRPr="007C72E6">
        <w:rPr>
          <w:rFonts w:ascii="David" w:hAnsi="David" w:hint="eastAsia"/>
          <w:color w:val="000000"/>
          <w:rtl/>
        </w:rPr>
        <w:t>עמידה</w:t>
      </w:r>
      <w:r w:rsidRPr="007C72E6">
        <w:rPr>
          <w:rFonts w:ascii="David" w:hAnsi="David"/>
          <w:color w:val="000000"/>
          <w:rtl/>
        </w:rPr>
        <w:t xml:space="preserve"> בעומסים </w:t>
      </w:r>
      <w:r w:rsidR="00047ED5" w:rsidRPr="007C72E6">
        <w:rPr>
          <w:rFonts w:ascii="David" w:hAnsi="David"/>
          <w:color w:val="000000"/>
          <w:rtl/>
        </w:rPr>
        <w:t>הנדרשת בסעיף</w:t>
      </w:r>
      <w:r w:rsidR="00EC17BA" w:rsidRPr="007C72E6">
        <w:rPr>
          <w:rFonts w:ascii="David" w:hAnsi="David" w:hint="cs"/>
          <w:color w:val="000000"/>
          <w:rtl/>
        </w:rPr>
        <w:t xml:space="preserve"> זה</w:t>
      </w:r>
      <w:r w:rsidR="00047ED5" w:rsidRPr="007C72E6">
        <w:rPr>
          <w:rFonts w:ascii="David" w:hAnsi="David"/>
          <w:color w:val="000000"/>
          <w:rtl/>
        </w:rPr>
        <w:t xml:space="preserve"> תתקיים ב-9</w:t>
      </w:r>
      <w:r w:rsidRPr="007C72E6">
        <w:rPr>
          <w:rFonts w:ascii="David" w:hAnsi="David"/>
          <w:color w:val="000000"/>
          <w:rtl/>
        </w:rPr>
        <w:t>5</w:t>
      </w:r>
      <w:r w:rsidR="00047ED5" w:rsidRPr="007C72E6">
        <w:rPr>
          <w:rFonts w:ascii="David" w:hAnsi="David"/>
          <w:color w:val="000000"/>
          <w:rtl/>
        </w:rPr>
        <w:t>% מ</w:t>
      </w:r>
      <w:r w:rsidRPr="007C72E6">
        <w:rPr>
          <w:rFonts w:ascii="David" w:hAnsi="David" w:hint="eastAsia"/>
          <w:color w:val="000000"/>
          <w:rtl/>
        </w:rPr>
        <w:t>זמני</w:t>
      </w:r>
      <w:r w:rsidRPr="007C72E6">
        <w:rPr>
          <w:rFonts w:ascii="David" w:hAnsi="David"/>
          <w:color w:val="000000"/>
          <w:rtl/>
        </w:rPr>
        <w:t xml:space="preserve"> טעינת הדף</w:t>
      </w:r>
      <w:r w:rsidR="00047ED5" w:rsidRPr="007C72E6">
        <w:rPr>
          <w:rFonts w:ascii="David" w:hAnsi="David"/>
          <w:color w:val="000000"/>
          <w:rtl/>
        </w:rPr>
        <w:t xml:space="preserve"> </w:t>
      </w:r>
      <w:r w:rsidR="00EC17BA" w:rsidRPr="007C72E6">
        <w:rPr>
          <w:rFonts w:ascii="David" w:hAnsi="David" w:hint="cs"/>
          <w:color w:val="000000"/>
          <w:rtl/>
        </w:rPr>
        <w:t xml:space="preserve">בבדיקת </w:t>
      </w:r>
      <w:r w:rsidR="00AB0DA6" w:rsidRPr="007C72E6">
        <w:rPr>
          <w:rFonts w:ascii="David" w:hAnsi="David" w:hint="cs"/>
          <w:color w:val="000000"/>
          <w:rtl/>
        </w:rPr>
        <w:t xml:space="preserve">העומסים בשגרה </w:t>
      </w:r>
      <w:r w:rsidR="00AB0DA6" w:rsidRPr="005513D8">
        <w:rPr>
          <w:rFonts w:ascii="David" w:hAnsi="David" w:hint="cs"/>
          <w:color w:val="000000"/>
          <w:rtl/>
        </w:rPr>
        <w:t>ובחרום.</w:t>
      </w:r>
      <w:r w:rsidR="00E00689" w:rsidRPr="005513D8">
        <w:rPr>
          <w:rFonts w:ascii="David" w:hAnsi="David" w:hint="cs"/>
          <w:color w:val="000000"/>
          <w:rtl/>
        </w:rPr>
        <w:t xml:space="preserve"> </w:t>
      </w:r>
      <w:r w:rsidR="003242ED" w:rsidRPr="00CF33A9">
        <w:rPr>
          <w:rFonts w:ascii="David" w:hAnsi="David" w:hint="eastAsia"/>
          <w:color w:val="000000"/>
          <w:rtl/>
        </w:rPr>
        <w:t>חריגה</w:t>
      </w:r>
      <w:r w:rsidR="003242ED" w:rsidRPr="00CF33A9">
        <w:rPr>
          <w:rFonts w:ascii="David" w:hAnsi="David"/>
          <w:color w:val="000000"/>
          <w:rtl/>
        </w:rPr>
        <w:t xml:space="preserve"> </w:t>
      </w:r>
      <w:r w:rsidR="003242ED" w:rsidRPr="00CF33A9">
        <w:rPr>
          <w:rFonts w:ascii="David" w:hAnsi="David" w:hint="eastAsia"/>
          <w:color w:val="000000"/>
          <w:rtl/>
        </w:rPr>
        <w:t>מהיעד</w:t>
      </w:r>
      <w:r w:rsidR="003242ED" w:rsidRPr="00CF33A9">
        <w:rPr>
          <w:rFonts w:ascii="David" w:hAnsi="David"/>
          <w:color w:val="000000"/>
          <w:rtl/>
        </w:rPr>
        <w:t xml:space="preserve"> </w:t>
      </w:r>
      <w:r w:rsidR="003242ED" w:rsidRPr="00CF33A9">
        <w:rPr>
          <w:rFonts w:ascii="David" w:hAnsi="David" w:hint="eastAsia"/>
          <w:color w:val="000000"/>
          <w:rtl/>
        </w:rPr>
        <w:t>של</w:t>
      </w:r>
      <w:r w:rsidR="003242ED" w:rsidRPr="00CF33A9">
        <w:rPr>
          <w:rFonts w:ascii="David" w:hAnsi="David"/>
          <w:color w:val="000000"/>
          <w:rtl/>
        </w:rPr>
        <w:t xml:space="preserve"> 95%</w:t>
      </w:r>
      <w:r w:rsidR="003242ED" w:rsidRPr="005513D8">
        <w:rPr>
          <w:rFonts w:ascii="David" w:hAnsi="David" w:hint="cs"/>
          <w:color w:val="000000"/>
          <w:rtl/>
        </w:rPr>
        <w:t>:</w:t>
      </w:r>
    </w:p>
    <w:p w14:paraId="39A9E11A" w14:textId="77777777" w:rsidR="00F55E6E" w:rsidRPr="005513D8" w:rsidRDefault="00F55E6E" w:rsidP="00C22157">
      <w:pPr>
        <w:pStyle w:val="ListParagraph"/>
        <w:numPr>
          <w:ilvl w:val="0"/>
          <w:numId w:val="128"/>
        </w:numPr>
        <w:spacing w:line="240" w:lineRule="auto"/>
        <w:ind w:right="-142"/>
        <w:rPr>
          <w:rFonts w:ascii="David" w:eastAsia="Calibri" w:hAnsi="David"/>
          <w:lang w:eastAsia="en-US"/>
        </w:rPr>
      </w:pPr>
      <w:r w:rsidRPr="005513D8">
        <w:rPr>
          <w:rFonts w:ascii="David" w:hAnsi="David" w:hint="eastAsia"/>
          <w:color w:val="000000"/>
          <w:rtl/>
        </w:rPr>
        <w:t>חריגה</w:t>
      </w:r>
      <w:r w:rsidRPr="005513D8">
        <w:rPr>
          <w:rFonts w:ascii="David" w:hAnsi="David"/>
          <w:color w:val="000000"/>
          <w:rtl/>
        </w:rPr>
        <w:t xml:space="preserve"> </w:t>
      </w:r>
      <w:r w:rsidRPr="005513D8">
        <w:rPr>
          <w:rFonts w:ascii="David" w:hAnsi="David" w:hint="eastAsia"/>
          <w:color w:val="000000"/>
          <w:rtl/>
        </w:rPr>
        <w:t>בשגרה</w:t>
      </w:r>
      <w:r w:rsidRPr="005513D8">
        <w:rPr>
          <w:rFonts w:ascii="David" w:hAnsi="David"/>
          <w:color w:val="000000"/>
          <w:rtl/>
        </w:rPr>
        <w:t xml:space="preserve">, אשר לא תטופל בתוך יום לימודים תגרור הטלת קנס כמפורט בסעיף 6.2 </w:t>
      </w:r>
      <w:r w:rsidRPr="005513D8">
        <w:rPr>
          <w:rFonts w:ascii="David" w:hAnsi="David" w:hint="eastAsia"/>
          <w:color w:val="000000"/>
          <w:rtl/>
        </w:rPr>
        <w:t>שורה</w:t>
      </w:r>
      <w:r w:rsidRPr="005513D8">
        <w:rPr>
          <w:rFonts w:ascii="David" w:hAnsi="David"/>
          <w:color w:val="000000"/>
          <w:rtl/>
        </w:rPr>
        <w:t xml:space="preserve"> 7 </w:t>
      </w:r>
      <w:r w:rsidRPr="005513D8">
        <w:rPr>
          <w:rFonts w:ascii="David" w:hAnsi="David" w:hint="eastAsia"/>
          <w:color w:val="000000"/>
          <w:rtl/>
        </w:rPr>
        <w:t>בהמשך</w:t>
      </w:r>
      <w:r w:rsidRPr="005513D8">
        <w:rPr>
          <w:rFonts w:ascii="David" w:hAnsi="David"/>
          <w:color w:val="000000"/>
          <w:rtl/>
        </w:rPr>
        <w:t>.</w:t>
      </w:r>
    </w:p>
    <w:p w14:paraId="668968FF" w14:textId="62D2523D" w:rsidR="00E00689" w:rsidRPr="005513D8" w:rsidRDefault="003242ED" w:rsidP="00C22157">
      <w:pPr>
        <w:pStyle w:val="ListParagraph"/>
        <w:numPr>
          <w:ilvl w:val="0"/>
          <w:numId w:val="128"/>
        </w:numPr>
        <w:spacing w:line="240" w:lineRule="auto"/>
        <w:ind w:right="-142"/>
        <w:rPr>
          <w:rFonts w:ascii="David" w:hAnsi="David"/>
          <w:color w:val="000000"/>
          <w:rtl/>
        </w:rPr>
      </w:pPr>
      <w:r w:rsidRPr="005513D8">
        <w:rPr>
          <w:rFonts w:ascii="David" w:hAnsi="David" w:hint="eastAsia"/>
          <w:color w:val="000000"/>
          <w:rtl/>
        </w:rPr>
        <w:t>חריגה</w:t>
      </w:r>
      <w:r w:rsidRPr="005513D8">
        <w:rPr>
          <w:rFonts w:ascii="David" w:hAnsi="David"/>
          <w:color w:val="000000"/>
          <w:rtl/>
        </w:rPr>
        <w:t xml:space="preserve"> </w:t>
      </w:r>
      <w:r w:rsidR="00F55E6E" w:rsidRPr="005513D8">
        <w:rPr>
          <w:rFonts w:ascii="David" w:hAnsi="David" w:hint="eastAsia"/>
          <w:color w:val="000000"/>
          <w:rtl/>
        </w:rPr>
        <w:t>בעומסים</w:t>
      </w:r>
      <w:r w:rsidR="00F55E6E" w:rsidRPr="005513D8">
        <w:rPr>
          <w:rFonts w:ascii="David" w:hAnsi="David"/>
          <w:color w:val="000000"/>
          <w:rtl/>
        </w:rPr>
        <w:t xml:space="preserve"> </w:t>
      </w:r>
      <w:r w:rsidR="00791D09" w:rsidRPr="005513D8">
        <w:rPr>
          <w:rFonts w:ascii="David" w:hAnsi="David" w:hint="eastAsia"/>
          <w:color w:val="000000"/>
          <w:rtl/>
        </w:rPr>
        <w:t>בחרום</w:t>
      </w:r>
      <w:r w:rsidR="00E84830" w:rsidRPr="005513D8">
        <w:rPr>
          <w:rFonts w:ascii="David" w:hAnsi="David"/>
          <w:color w:val="000000"/>
          <w:rtl/>
        </w:rPr>
        <w:t xml:space="preserve"> אשר לא תתוקן בתוך 3 ש</w:t>
      </w:r>
      <w:r w:rsidR="00E84830" w:rsidRPr="005513D8">
        <w:rPr>
          <w:rFonts w:ascii="David" w:hAnsi="David" w:hint="eastAsia"/>
          <w:color w:val="000000"/>
          <w:rtl/>
        </w:rPr>
        <w:t>עות</w:t>
      </w:r>
      <w:r w:rsidR="00791D09" w:rsidRPr="005513D8">
        <w:rPr>
          <w:rFonts w:ascii="David" w:hAnsi="David"/>
          <w:color w:val="000000"/>
          <w:rtl/>
        </w:rPr>
        <w:t xml:space="preserve"> תגרור הטלת קנס כמפורט בסעיף 6.2 </w:t>
      </w:r>
      <w:r w:rsidR="00E84830" w:rsidRPr="005513D8">
        <w:rPr>
          <w:rFonts w:ascii="David" w:hAnsi="David" w:hint="eastAsia"/>
          <w:color w:val="000000"/>
          <w:rtl/>
        </w:rPr>
        <w:t>שורה</w:t>
      </w:r>
      <w:r w:rsidR="00E84830" w:rsidRPr="005513D8">
        <w:rPr>
          <w:rFonts w:ascii="David" w:hAnsi="David"/>
          <w:color w:val="000000"/>
          <w:rtl/>
        </w:rPr>
        <w:t xml:space="preserve"> </w:t>
      </w:r>
      <w:r w:rsidRPr="005513D8">
        <w:rPr>
          <w:rFonts w:ascii="David" w:hAnsi="David"/>
          <w:color w:val="000000"/>
          <w:rtl/>
        </w:rPr>
        <w:t>8</w:t>
      </w:r>
      <w:r w:rsidR="00E84830" w:rsidRPr="005513D8">
        <w:rPr>
          <w:rFonts w:ascii="David" w:hAnsi="David"/>
          <w:color w:val="000000"/>
          <w:rtl/>
        </w:rPr>
        <w:t xml:space="preserve"> בטבלה </w:t>
      </w:r>
      <w:r w:rsidR="00791D09" w:rsidRPr="005513D8">
        <w:rPr>
          <w:rFonts w:ascii="David" w:hAnsi="David" w:hint="eastAsia"/>
          <w:color w:val="000000"/>
          <w:rtl/>
        </w:rPr>
        <w:t>בהמשך</w:t>
      </w:r>
      <w:r w:rsidRPr="005513D8">
        <w:rPr>
          <w:rFonts w:ascii="David" w:hAnsi="David"/>
          <w:color w:val="000000"/>
          <w:rtl/>
        </w:rPr>
        <w:t>.</w:t>
      </w:r>
    </w:p>
    <w:p w14:paraId="125DA974" w14:textId="77777777" w:rsidR="00E00689" w:rsidRDefault="00E00689" w:rsidP="007063DB">
      <w:pPr>
        <w:overflowPunct/>
        <w:autoSpaceDE/>
        <w:autoSpaceDN/>
        <w:adjustRightInd/>
        <w:spacing w:after="160" w:line="259" w:lineRule="auto"/>
        <w:ind w:left="1035"/>
        <w:contextualSpacing/>
        <w:jc w:val="left"/>
        <w:textAlignment w:val="auto"/>
        <w:rPr>
          <w:rFonts w:ascii="David" w:eastAsia="Calibri" w:hAnsi="David"/>
          <w:rtl/>
          <w:lang w:val="en-GB" w:eastAsia="en-US"/>
        </w:rPr>
      </w:pPr>
    </w:p>
    <w:p w14:paraId="7B315134" w14:textId="77777777" w:rsidR="00E00689" w:rsidRDefault="00E00689" w:rsidP="00E00689">
      <w:pPr>
        <w:numPr>
          <w:ilvl w:val="2"/>
          <w:numId w:val="76"/>
        </w:numPr>
        <w:spacing w:line="240" w:lineRule="auto"/>
        <w:ind w:right="-142"/>
        <w:rPr>
          <w:rFonts w:ascii="David" w:eastAsia="Calibri" w:hAnsi="David"/>
          <w:lang w:eastAsia="en-US"/>
        </w:rPr>
      </w:pPr>
      <w:r w:rsidRPr="00FC09FD">
        <w:rPr>
          <w:rFonts w:hint="cs"/>
          <w:rtl/>
        </w:rPr>
        <w:t>ע</w:t>
      </w:r>
      <w:r w:rsidRPr="00FC09FD">
        <w:rPr>
          <w:rFonts w:ascii="David" w:eastAsia="Calibri" w:hAnsi="David" w:hint="cs"/>
          <w:rtl/>
          <w:lang w:eastAsia="en-US"/>
        </w:rPr>
        <w:t xml:space="preserve">ל כל ספק להכין תוכנית </w:t>
      </w:r>
      <w:r w:rsidRPr="00FC09FD">
        <w:rPr>
          <w:rFonts w:ascii="David" w:eastAsia="Calibri" w:hAnsi="David" w:hint="cs"/>
          <w:b/>
          <w:bCs/>
          <w:rtl/>
          <w:lang w:eastAsia="en-US"/>
        </w:rPr>
        <w:t>(</w:t>
      </w:r>
      <w:r w:rsidRPr="00FC09FD">
        <w:rPr>
          <w:rFonts w:ascii="David" w:eastAsia="Calibri" w:hAnsi="David" w:hint="cs"/>
          <w:b/>
          <w:bCs/>
          <w:lang w:eastAsia="en-US"/>
        </w:rPr>
        <w:t>C</w:t>
      </w:r>
      <w:r w:rsidRPr="00FC09FD">
        <w:rPr>
          <w:rFonts w:ascii="David" w:eastAsia="Calibri" w:hAnsi="David"/>
          <w:b/>
          <w:bCs/>
          <w:lang w:eastAsia="en-US"/>
        </w:rPr>
        <w:t xml:space="preserve">apacity </w:t>
      </w:r>
      <w:r w:rsidRPr="00FC09FD">
        <w:rPr>
          <w:rFonts w:ascii="David" w:eastAsia="Calibri" w:hAnsi="David" w:hint="cs"/>
          <w:b/>
          <w:bCs/>
          <w:lang w:eastAsia="en-US"/>
        </w:rPr>
        <w:t>P</w:t>
      </w:r>
      <w:r w:rsidRPr="00FC09FD">
        <w:rPr>
          <w:rFonts w:ascii="David" w:eastAsia="Calibri" w:hAnsi="David"/>
          <w:b/>
          <w:bCs/>
          <w:lang w:eastAsia="en-US"/>
        </w:rPr>
        <w:t>lan</w:t>
      </w:r>
      <w:r>
        <w:rPr>
          <w:rFonts w:ascii="David" w:eastAsia="Calibri" w:hAnsi="David" w:hint="cs"/>
          <w:b/>
          <w:bCs/>
          <w:rtl/>
          <w:lang w:eastAsia="en-US"/>
        </w:rPr>
        <w:t>)</w:t>
      </w:r>
      <w:r w:rsidRPr="00FC09FD">
        <w:rPr>
          <w:rFonts w:ascii="David" w:eastAsia="Calibri" w:hAnsi="David" w:hint="cs"/>
          <w:b/>
          <w:bCs/>
          <w:rtl/>
          <w:lang w:eastAsia="en-US"/>
        </w:rPr>
        <w:t xml:space="preserve"> </w:t>
      </w:r>
      <w:r w:rsidRPr="00FC09FD">
        <w:rPr>
          <w:rFonts w:ascii="David" w:eastAsia="Calibri" w:hAnsi="David" w:hint="cs"/>
          <w:rtl/>
          <w:lang w:eastAsia="en-US"/>
        </w:rPr>
        <w:t xml:space="preserve">גדילה והתרחבות לעמידה בעומסים </w:t>
      </w:r>
      <w:r>
        <w:rPr>
          <w:rFonts w:ascii="David" w:eastAsia="Calibri" w:hAnsi="David" w:hint="cs"/>
          <w:rtl/>
          <w:lang w:eastAsia="en-US"/>
        </w:rPr>
        <w:t>בזמן</w:t>
      </w:r>
      <w:r w:rsidRPr="00FC09FD">
        <w:rPr>
          <w:rFonts w:ascii="David" w:eastAsia="Calibri" w:hAnsi="David" w:hint="cs"/>
          <w:rtl/>
          <w:lang w:eastAsia="en-US"/>
        </w:rPr>
        <w:t xml:space="preserve"> חרום.</w:t>
      </w:r>
      <w:r w:rsidRPr="00955DBE">
        <w:rPr>
          <w:rFonts w:ascii="David" w:eastAsia="Calibri" w:hAnsi="David" w:hint="cs"/>
          <w:rtl/>
          <w:lang w:eastAsia="en-US"/>
        </w:rPr>
        <w:t xml:space="preserve"> </w:t>
      </w:r>
      <w:r w:rsidRPr="00FC09FD">
        <w:rPr>
          <w:rFonts w:ascii="David" w:eastAsia="Calibri" w:hAnsi="David" w:hint="cs"/>
          <w:rtl/>
          <w:lang w:eastAsia="en-US"/>
        </w:rPr>
        <w:t xml:space="preserve">תוכנית זו תוכן על ידי </w:t>
      </w:r>
      <w:r>
        <w:rPr>
          <w:rFonts w:ascii="David" w:eastAsia="Calibri" w:hAnsi="David" w:hint="cs"/>
          <w:rtl/>
          <w:lang w:eastAsia="en-US"/>
        </w:rPr>
        <w:t>ה</w:t>
      </w:r>
      <w:r w:rsidRPr="00FC09FD">
        <w:rPr>
          <w:rFonts w:ascii="David" w:eastAsia="Calibri" w:hAnsi="David" w:hint="cs"/>
          <w:rtl/>
          <w:lang w:eastAsia="en-US"/>
        </w:rPr>
        <w:t xml:space="preserve">ספק ותוצג לנציגי המשרד לקראת הבדיקה </w:t>
      </w:r>
      <w:r>
        <w:rPr>
          <w:rFonts w:ascii="David" w:eastAsia="Calibri" w:hAnsi="David" w:hint="cs"/>
          <w:rtl/>
          <w:lang w:eastAsia="en-US"/>
        </w:rPr>
        <w:t xml:space="preserve">בעומסים </w:t>
      </w:r>
      <w:r w:rsidRPr="00FC09FD">
        <w:rPr>
          <w:rFonts w:ascii="David" w:eastAsia="Calibri" w:hAnsi="David" w:hint="cs"/>
          <w:rtl/>
          <w:lang w:eastAsia="en-US"/>
        </w:rPr>
        <w:t>בזמן חרום</w:t>
      </w:r>
      <w:r>
        <w:rPr>
          <w:rFonts w:ascii="David" w:eastAsia="Calibri" w:hAnsi="David" w:hint="cs"/>
          <w:rtl/>
          <w:lang w:eastAsia="en-US"/>
        </w:rPr>
        <w:t>.</w:t>
      </w:r>
    </w:p>
    <w:p w14:paraId="541CA825" w14:textId="77777777" w:rsidR="00AB0DA6" w:rsidRPr="00D77758" w:rsidRDefault="00AB0DA6" w:rsidP="00AB0DA6">
      <w:pPr>
        <w:spacing w:line="240" w:lineRule="auto"/>
        <w:ind w:left="1276" w:right="-142"/>
        <w:rPr>
          <w:rFonts w:ascii="David" w:eastAsia="Calibri" w:hAnsi="David"/>
          <w:lang w:eastAsia="en-US"/>
        </w:rPr>
      </w:pPr>
    </w:p>
    <w:p w14:paraId="01BCB80C" w14:textId="05FCABA6" w:rsidR="00894CE4" w:rsidRDefault="00894CE4" w:rsidP="00A56E01">
      <w:pPr>
        <w:numPr>
          <w:ilvl w:val="2"/>
          <w:numId w:val="76"/>
        </w:numPr>
        <w:spacing w:line="240" w:lineRule="auto"/>
        <w:ind w:right="-142"/>
        <w:rPr>
          <w:rFonts w:ascii="David" w:eastAsia="Calibri" w:hAnsi="David"/>
          <w:lang w:eastAsia="en-US"/>
        </w:rPr>
      </w:pPr>
      <w:r w:rsidRPr="007C72E6">
        <w:rPr>
          <w:rFonts w:ascii="David" w:eastAsia="Calibri" w:hAnsi="David" w:hint="cs"/>
          <w:rtl/>
          <w:lang w:eastAsia="en-US"/>
        </w:rPr>
        <w:t>תוכנית זו</w:t>
      </w:r>
      <w:r w:rsidR="003B5FC0" w:rsidRPr="007C72E6">
        <w:rPr>
          <w:rFonts w:ascii="David" w:eastAsia="Calibri" w:hAnsi="David" w:hint="cs"/>
          <w:rtl/>
          <w:lang w:eastAsia="en-US"/>
        </w:rPr>
        <w:t xml:space="preserve"> תכלול את</w:t>
      </w:r>
      <w:r w:rsidRPr="007C72E6">
        <w:rPr>
          <w:rFonts w:ascii="David" w:eastAsia="Calibri" w:hAnsi="David" w:hint="cs"/>
          <w:rtl/>
          <w:lang w:val="en-GB" w:eastAsia="en-US"/>
        </w:rPr>
        <w:t xml:space="preserve"> </w:t>
      </w:r>
      <w:r w:rsidRPr="007C72E6">
        <w:rPr>
          <w:rFonts w:ascii="David" w:eastAsia="Calibri" w:hAnsi="David" w:hint="cs"/>
          <w:rtl/>
          <w:lang w:eastAsia="en-US"/>
        </w:rPr>
        <w:t>כל הסעיפים הבאים:</w:t>
      </w:r>
      <w:r w:rsidRPr="00FC09FD">
        <w:rPr>
          <w:rFonts w:ascii="David" w:eastAsia="Calibri" w:hAnsi="David"/>
          <w:rtl/>
          <w:lang w:eastAsia="en-US"/>
        </w:rPr>
        <w:br/>
      </w:r>
    </w:p>
    <w:p w14:paraId="3FED55F6" w14:textId="77777777" w:rsidR="00894CE4" w:rsidRPr="00587FD3" w:rsidRDefault="00894CE4" w:rsidP="00587FD3">
      <w:pPr>
        <w:pStyle w:val="ListParagraph"/>
        <w:numPr>
          <w:ilvl w:val="0"/>
          <w:numId w:val="95"/>
        </w:numPr>
        <w:ind w:left="2356"/>
        <w:rPr>
          <w:rFonts w:eastAsia="Calibri"/>
        </w:rPr>
      </w:pPr>
      <w:r w:rsidRPr="00587FD3">
        <w:rPr>
          <w:rFonts w:eastAsia="Calibri" w:hint="cs"/>
          <w:rtl/>
        </w:rPr>
        <w:t>כמה משתמשים הספק יכול לתמוך בו זמנית ומספר כניסות בשעה בזמן רגיל.</w:t>
      </w:r>
    </w:p>
    <w:p w14:paraId="32D141A3" w14:textId="4951AF42" w:rsidR="00894CE4" w:rsidRPr="00F55E6E" w:rsidRDefault="00894CE4" w:rsidP="00587FD3">
      <w:pPr>
        <w:pStyle w:val="ListParagraph"/>
        <w:numPr>
          <w:ilvl w:val="0"/>
          <w:numId w:val="95"/>
        </w:numPr>
        <w:ind w:left="2356"/>
        <w:rPr>
          <w:rFonts w:eastAsia="Calibri"/>
        </w:rPr>
      </w:pPr>
      <w:r w:rsidRPr="00F55E6E">
        <w:rPr>
          <w:rFonts w:eastAsia="Calibri" w:hint="eastAsia"/>
          <w:rtl/>
        </w:rPr>
        <w:t>מה</w:t>
      </w:r>
      <w:r w:rsidRPr="00F55E6E">
        <w:rPr>
          <w:rFonts w:eastAsia="Calibri"/>
          <w:rtl/>
        </w:rPr>
        <w:t xml:space="preserve"> דרוש על מנת לגדול בכמות המשתמשים במושגים של תשתית וזמן הערכות (מינימום </w:t>
      </w:r>
      <w:r w:rsidR="005A37CF" w:rsidRPr="00F55E6E">
        <w:rPr>
          <w:rFonts w:eastAsia="Calibri" w:hint="eastAsia"/>
          <w:rtl/>
        </w:rPr>
        <w:t>של</w:t>
      </w:r>
      <w:r w:rsidR="005A37CF" w:rsidRPr="00F55E6E">
        <w:rPr>
          <w:rFonts w:eastAsia="Calibri"/>
          <w:rtl/>
        </w:rPr>
        <w:t xml:space="preserve"> </w:t>
      </w:r>
      <w:r w:rsidRPr="00F55E6E">
        <w:rPr>
          <w:rFonts w:eastAsia="Calibri" w:hint="eastAsia"/>
          <w:rtl/>
        </w:rPr>
        <w:t>עד</w:t>
      </w:r>
      <w:r w:rsidRPr="00F55E6E">
        <w:rPr>
          <w:rFonts w:eastAsia="Calibri"/>
          <w:rtl/>
        </w:rPr>
        <w:t xml:space="preserve"> 3 </w:t>
      </w:r>
      <w:r w:rsidRPr="00F55E6E">
        <w:rPr>
          <w:rFonts w:eastAsia="Calibri" w:hint="eastAsia"/>
          <w:rtl/>
        </w:rPr>
        <w:t>ימי</w:t>
      </w:r>
      <w:r w:rsidRPr="00F55E6E">
        <w:rPr>
          <w:rFonts w:eastAsia="Calibri"/>
          <w:rtl/>
        </w:rPr>
        <w:t xml:space="preserve"> </w:t>
      </w:r>
      <w:r w:rsidRPr="00F55E6E">
        <w:rPr>
          <w:rFonts w:eastAsia="Calibri" w:hint="eastAsia"/>
          <w:rtl/>
        </w:rPr>
        <w:t>הערכות</w:t>
      </w:r>
      <w:r w:rsidR="00AF18A8" w:rsidRPr="00F55E6E">
        <w:rPr>
          <w:rFonts w:eastAsia="Calibri"/>
          <w:rtl/>
        </w:rPr>
        <w:t>)</w:t>
      </w:r>
      <w:r w:rsidR="00F55E6E">
        <w:rPr>
          <w:rFonts w:eastAsia="Calibri" w:hint="cs"/>
          <w:rtl/>
        </w:rPr>
        <w:t>.</w:t>
      </w:r>
    </w:p>
    <w:p w14:paraId="5DEC129E" w14:textId="0A55781C" w:rsidR="00894CE4" w:rsidRPr="00587FD3" w:rsidRDefault="00894CE4" w:rsidP="00587FD3">
      <w:pPr>
        <w:pStyle w:val="ListParagraph"/>
        <w:numPr>
          <w:ilvl w:val="0"/>
          <w:numId w:val="95"/>
        </w:numPr>
        <w:ind w:left="2356"/>
        <w:rPr>
          <w:rFonts w:eastAsia="Calibri"/>
        </w:rPr>
      </w:pPr>
      <w:r w:rsidRPr="00587FD3">
        <w:rPr>
          <w:rFonts w:eastAsia="Calibri" w:hint="cs"/>
          <w:rtl/>
        </w:rPr>
        <w:t xml:space="preserve">כמה משתמשים  מקסימלית </w:t>
      </w:r>
      <w:r w:rsidR="007D710B">
        <w:rPr>
          <w:rFonts w:eastAsia="Calibri" w:hint="cs"/>
          <w:rtl/>
        </w:rPr>
        <w:t>ש</w:t>
      </w:r>
      <w:r w:rsidRPr="00587FD3">
        <w:rPr>
          <w:rFonts w:eastAsia="Calibri" w:hint="cs"/>
          <w:rtl/>
        </w:rPr>
        <w:t>הספק יכול לתמוך בו זמנית ומספר כניסות בשעה בזמן חרום.</w:t>
      </w:r>
    </w:p>
    <w:p w14:paraId="449313B6" w14:textId="77777777" w:rsidR="00894CE4" w:rsidRPr="007D710B" w:rsidRDefault="00894CE4" w:rsidP="00894CE4">
      <w:pPr>
        <w:overflowPunct/>
        <w:autoSpaceDE/>
        <w:autoSpaceDN/>
        <w:adjustRightInd/>
        <w:spacing w:after="160" w:line="259" w:lineRule="auto"/>
        <w:ind w:left="2835"/>
        <w:contextualSpacing/>
        <w:jc w:val="left"/>
        <w:textAlignment w:val="auto"/>
        <w:rPr>
          <w:rFonts w:ascii="David" w:eastAsia="Calibri" w:hAnsi="David"/>
          <w:rtl/>
          <w:lang w:eastAsia="en-US"/>
        </w:rPr>
      </w:pPr>
    </w:p>
    <w:p w14:paraId="5967FE90" w14:textId="29636AA7" w:rsidR="00894CE4" w:rsidRDefault="00894CE4" w:rsidP="00A56E01">
      <w:pPr>
        <w:numPr>
          <w:ilvl w:val="2"/>
          <w:numId w:val="76"/>
        </w:numPr>
        <w:spacing w:line="240" w:lineRule="auto"/>
        <w:ind w:right="-142"/>
        <w:rPr>
          <w:rFonts w:ascii="David" w:eastAsia="Calibri" w:hAnsi="David"/>
          <w:lang w:eastAsia="en-US"/>
        </w:rPr>
      </w:pPr>
      <w:bookmarkStart w:id="337" w:name="_Hlk98771386"/>
      <w:r w:rsidRPr="00072B97">
        <w:rPr>
          <w:rFonts w:ascii="David" w:eastAsia="Calibri" w:hAnsi="David" w:hint="cs"/>
          <w:rtl/>
          <w:lang w:eastAsia="en-US"/>
        </w:rPr>
        <w:t xml:space="preserve">המשרד יבצע במהלך שנת פעילות מול הספק, </w:t>
      </w:r>
      <w:r w:rsidR="008723A8">
        <w:rPr>
          <w:rFonts w:ascii="David" w:eastAsia="Calibri" w:hAnsi="David" w:hint="cs"/>
          <w:b/>
          <w:bCs/>
          <w:rtl/>
          <w:lang w:eastAsia="en-US"/>
        </w:rPr>
        <w:t xml:space="preserve">מספר </w:t>
      </w:r>
      <w:r w:rsidR="008723A8" w:rsidRPr="00072B97">
        <w:rPr>
          <w:rFonts w:ascii="David" w:eastAsia="Calibri" w:hAnsi="David" w:hint="cs"/>
          <w:rtl/>
          <w:lang w:eastAsia="en-US"/>
        </w:rPr>
        <w:t xml:space="preserve"> </w:t>
      </w:r>
      <w:r w:rsidRPr="00072B97">
        <w:rPr>
          <w:rFonts w:ascii="David" w:eastAsia="Calibri" w:hAnsi="David" w:hint="cs"/>
          <w:rtl/>
          <w:lang w:eastAsia="en-US"/>
        </w:rPr>
        <w:t>בדיקות עומסים כדלקמן:</w:t>
      </w:r>
    </w:p>
    <w:p w14:paraId="059DC52A" w14:textId="77777777" w:rsidR="00894CE4" w:rsidRPr="00072B97" w:rsidRDefault="00894CE4" w:rsidP="00894CE4">
      <w:pPr>
        <w:spacing w:line="240" w:lineRule="auto"/>
        <w:ind w:left="2268" w:right="-142"/>
        <w:rPr>
          <w:rFonts w:ascii="David" w:eastAsia="Calibri" w:hAnsi="David"/>
          <w:lang w:eastAsia="en-US"/>
        </w:rPr>
      </w:pPr>
    </w:p>
    <w:p w14:paraId="10A1907C" w14:textId="0F3120E5" w:rsidR="00894CE4" w:rsidRDefault="00894CE4" w:rsidP="00F55E6E">
      <w:pPr>
        <w:overflowPunct/>
        <w:autoSpaceDE/>
        <w:autoSpaceDN/>
        <w:adjustRightInd/>
        <w:spacing w:after="160" w:line="259" w:lineRule="auto"/>
        <w:ind w:left="1996"/>
        <w:contextualSpacing/>
        <w:jc w:val="left"/>
        <w:textAlignment w:val="auto"/>
        <w:rPr>
          <w:rFonts w:ascii="David" w:eastAsia="Calibri" w:hAnsi="David"/>
          <w:rtl/>
          <w:lang w:eastAsia="en-US"/>
        </w:rPr>
      </w:pPr>
      <w:r w:rsidRPr="00F55E6E">
        <w:rPr>
          <w:rFonts w:ascii="David" w:eastAsia="Calibri" w:hAnsi="David" w:hint="eastAsia"/>
          <w:b/>
          <w:bCs/>
          <w:rtl/>
          <w:lang w:eastAsia="en-US"/>
        </w:rPr>
        <w:lastRenderedPageBreak/>
        <w:t>בדיקה</w:t>
      </w:r>
      <w:r w:rsidRPr="00F55E6E">
        <w:rPr>
          <w:rFonts w:ascii="David" w:eastAsia="Calibri" w:hAnsi="David"/>
          <w:b/>
          <w:bCs/>
          <w:rtl/>
          <w:lang w:eastAsia="en-US"/>
        </w:rPr>
        <w:t xml:space="preserve"> </w:t>
      </w:r>
      <w:r w:rsidR="00F55E6E">
        <w:rPr>
          <w:rFonts w:ascii="David" w:eastAsia="Calibri" w:hAnsi="David" w:hint="cs"/>
          <w:b/>
          <w:bCs/>
          <w:rtl/>
          <w:lang w:eastAsia="en-US"/>
        </w:rPr>
        <w:t>אחת</w:t>
      </w:r>
      <w:r w:rsidR="00F55E6E" w:rsidRPr="00072B97">
        <w:rPr>
          <w:rFonts w:ascii="David" w:eastAsia="Calibri" w:hAnsi="David" w:hint="cs"/>
          <w:rtl/>
          <w:lang w:eastAsia="en-US"/>
        </w:rPr>
        <w:t xml:space="preserve"> </w:t>
      </w:r>
      <w:r>
        <w:rPr>
          <w:rFonts w:ascii="David" w:eastAsia="Calibri" w:hAnsi="David"/>
          <w:rtl/>
          <w:lang w:eastAsia="en-US"/>
        </w:rPr>
        <w:t>–</w:t>
      </w:r>
      <w:r w:rsidRPr="00072B97">
        <w:rPr>
          <w:rFonts w:ascii="David" w:eastAsia="Calibri" w:hAnsi="David" w:hint="cs"/>
          <w:rtl/>
          <w:lang w:eastAsia="en-US"/>
        </w:rPr>
        <w:t xml:space="preserve"> </w:t>
      </w:r>
      <w:r>
        <w:rPr>
          <w:rFonts w:ascii="David" w:eastAsia="Calibri" w:hAnsi="David" w:hint="cs"/>
          <w:rtl/>
          <w:lang w:eastAsia="en-US"/>
        </w:rPr>
        <w:t xml:space="preserve">בדיקה זו באה לבדוק עמידה בעומסים בזמן שגרה תתבצע </w:t>
      </w:r>
      <w:r w:rsidRPr="00072B97">
        <w:rPr>
          <w:rFonts w:ascii="David" w:eastAsia="Calibri" w:hAnsi="David" w:hint="cs"/>
          <w:rtl/>
          <w:lang w:eastAsia="en-US"/>
        </w:rPr>
        <w:t>עם פתיחת שנת הלימודים</w:t>
      </w:r>
      <w:r w:rsidRPr="00072B97">
        <w:rPr>
          <w:rFonts w:ascii="David" w:eastAsia="Calibri" w:hAnsi="David"/>
          <w:rtl/>
          <w:lang w:eastAsia="en-US"/>
        </w:rPr>
        <w:t xml:space="preserve"> </w:t>
      </w:r>
      <w:r w:rsidRPr="00072B97">
        <w:rPr>
          <w:rFonts w:ascii="David" w:eastAsia="Calibri" w:hAnsi="David" w:hint="cs"/>
          <w:rtl/>
          <w:lang w:eastAsia="en-US"/>
        </w:rPr>
        <w:t>(בחודש ספטמבר</w:t>
      </w:r>
      <w:r>
        <w:rPr>
          <w:rFonts w:ascii="David" w:eastAsia="Calibri" w:hAnsi="David" w:hint="cs"/>
          <w:rtl/>
          <w:lang w:eastAsia="en-US"/>
        </w:rPr>
        <w:t xml:space="preserve"> או אוקטובר</w:t>
      </w:r>
      <w:r w:rsidRPr="00072B97">
        <w:rPr>
          <w:rFonts w:ascii="David" w:eastAsia="Calibri" w:hAnsi="David" w:hint="cs"/>
          <w:rtl/>
          <w:lang w:eastAsia="en-US"/>
        </w:rPr>
        <w:t>)</w:t>
      </w:r>
      <w:r>
        <w:rPr>
          <w:rFonts w:ascii="David" w:eastAsia="Calibri" w:hAnsi="David" w:hint="cs"/>
          <w:rtl/>
          <w:lang w:eastAsia="en-US"/>
        </w:rPr>
        <w:t>.</w:t>
      </w:r>
    </w:p>
    <w:p w14:paraId="2130AFAD" w14:textId="77777777" w:rsidR="00894CE4" w:rsidRPr="00072B97" w:rsidRDefault="00894CE4" w:rsidP="00894CE4">
      <w:pPr>
        <w:overflowPunct/>
        <w:autoSpaceDE/>
        <w:autoSpaceDN/>
        <w:adjustRightInd/>
        <w:spacing w:after="160" w:line="259" w:lineRule="auto"/>
        <w:ind w:left="2268"/>
        <w:contextualSpacing/>
        <w:jc w:val="left"/>
        <w:textAlignment w:val="auto"/>
        <w:rPr>
          <w:rFonts w:ascii="David" w:eastAsia="Calibri" w:hAnsi="David"/>
          <w:rtl/>
          <w:lang w:eastAsia="en-US"/>
        </w:rPr>
      </w:pPr>
    </w:p>
    <w:p w14:paraId="63D05663" w14:textId="452BDD18" w:rsidR="00894CE4" w:rsidRDefault="00894CE4" w:rsidP="00503FB9">
      <w:pPr>
        <w:overflowPunct/>
        <w:autoSpaceDE/>
        <w:autoSpaceDN/>
        <w:adjustRightInd/>
        <w:spacing w:after="160" w:line="259" w:lineRule="auto"/>
        <w:ind w:left="1996"/>
        <w:contextualSpacing/>
        <w:jc w:val="left"/>
        <w:textAlignment w:val="auto"/>
        <w:rPr>
          <w:rFonts w:ascii="David" w:eastAsia="Calibri" w:hAnsi="David"/>
          <w:rtl/>
          <w:lang w:eastAsia="en-US"/>
        </w:rPr>
      </w:pPr>
      <w:r w:rsidRPr="00F55E6E">
        <w:rPr>
          <w:rFonts w:ascii="David" w:eastAsia="Calibri" w:hAnsi="David" w:hint="eastAsia"/>
          <w:b/>
          <w:bCs/>
          <w:rtl/>
          <w:lang w:eastAsia="en-US"/>
        </w:rPr>
        <w:t>בדיקה</w:t>
      </w:r>
      <w:r w:rsidRPr="00F55E6E">
        <w:rPr>
          <w:rFonts w:ascii="David" w:eastAsia="Calibri" w:hAnsi="David"/>
          <w:b/>
          <w:bCs/>
          <w:rtl/>
          <w:lang w:eastAsia="en-US"/>
        </w:rPr>
        <w:t xml:space="preserve"> </w:t>
      </w:r>
      <w:r w:rsidRPr="00F55E6E">
        <w:rPr>
          <w:rFonts w:ascii="David" w:eastAsia="Calibri" w:hAnsi="David" w:hint="eastAsia"/>
          <w:b/>
          <w:bCs/>
          <w:rtl/>
          <w:lang w:eastAsia="en-US"/>
        </w:rPr>
        <w:t>שניה</w:t>
      </w:r>
      <w:r w:rsidRPr="00072B97">
        <w:rPr>
          <w:rFonts w:ascii="David" w:eastAsia="Calibri" w:hAnsi="David" w:hint="cs"/>
          <w:rtl/>
          <w:lang w:eastAsia="en-US"/>
        </w:rPr>
        <w:t xml:space="preserve"> - </w:t>
      </w:r>
      <w:r w:rsidRPr="00B5180E">
        <w:rPr>
          <w:rFonts w:ascii="David" w:eastAsia="Calibri" w:hAnsi="David" w:hint="cs"/>
          <w:rtl/>
          <w:lang w:eastAsia="en-US"/>
        </w:rPr>
        <w:t xml:space="preserve">בדיקה זו באה לבדוק עמידה בעומסים בזמן </w:t>
      </w:r>
      <w:r>
        <w:rPr>
          <w:rFonts w:ascii="David" w:eastAsia="Calibri" w:hAnsi="David" w:hint="cs"/>
          <w:rtl/>
          <w:lang w:eastAsia="en-US"/>
        </w:rPr>
        <w:t>חרום ותתבצע</w:t>
      </w:r>
      <w:r w:rsidRPr="00B5180E">
        <w:rPr>
          <w:rFonts w:ascii="David" w:eastAsia="Calibri" w:hAnsi="David" w:hint="cs"/>
          <w:rtl/>
          <w:lang w:eastAsia="en-US"/>
        </w:rPr>
        <w:t xml:space="preserve"> </w:t>
      </w:r>
      <w:r w:rsidRPr="00072B97">
        <w:rPr>
          <w:rFonts w:ascii="David" w:eastAsia="Calibri" w:hAnsi="David" w:hint="cs"/>
          <w:rtl/>
          <w:lang w:eastAsia="en-US"/>
        </w:rPr>
        <w:t>כחודש לפני ביצוע תרגיל הלמידה מרחוק בחרום ( בחודש ינואר</w:t>
      </w:r>
      <w:r w:rsidR="006C31C9">
        <w:rPr>
          <w:rFonts w:ascii="David" w:eastAsia="Calibri" w:hAnsi="David" w:hint="cs"/>
          <w:rtl/>
          <w:lang w:eastAsia="en-US"/>
        </w:rPr>
        <w:t xml:space="preserve"> או פברואר</w:t>
      </w:r>
      <w:r w:rsidRPr="00072B97">
        <w:rPr>
          <w:rFonts w:ascii="David" w:eastAsia="Calibri" w:hAnsi="David" w:hint="cs"/>
          <w:rtl/>
          <w:lang w:eastAsia="en-US"/>
        </w:rPr>
        <w:t>)</w:t>
      </w:r>
      <w:r>
        <w:rPr>
          <w:rFonts w:ascii="David" w:eastAsia="Calibri" w:hAnsi="David" w:hint="cs"/>
          <w:rtl/>
          <w:lang w:eastAsia="en-US"/>
        </w:rPr>
        <w:t>.</w:t>
      </w:r>
      <w:r w:rsidRPr="00072B97">
        <w:rPr>
          <w:rFonts w:ascii="David" w:eastAsia="Calibri" w:hAnsi="David" w:hint="cs"/>
          <w:rtl/>
          <w:lang w:eastAsia="en-US"/>
        </w:rPr>
        <w:t xml:space="preserve"> </w:t>
      </w:r>
    </w:p>
    <w:p w14:paraId="3ECDC30D" w14:textId="77777777" w:rsidR="008723A8" w:rsidRDefault="008723A8" w:rsidP="00503FB9">
      <w:pPr>
        <w:overflowPunct/>
        <w:autoSpaceDE/>
        <w:autoSpaceDN/>
        <w:adjustRightInd/>
        <w:spacing w:after="160" w:line="259" w:lineRule="auto"/>
        <w:ind w:left="1996"/>
        <w:contextualSpacing/>
        <w:jc w:val="left"/>
        <w:textAlignment w:val="auto"/>
        <w:rPr>
          <w:rFonts w:ascii="David" w:eastAsia="Calibri" w:hAnsi="David"/>
          <w:rtl/>
          <w:lang w:eastAsia="en-US"/>
        </w:rPr>
      </w:pPr>
    </w:p>
    <w:p w14:paraId="2D5B9093" w14:textId="0BDF3838" w:rsidR="008723A8" w:rsidRPr="00072B97" w:rsidRDefault="008723A8" w:rsidP="00F55E6E">
      <w:pPr>
        <w:overflowPunct/>
        <w:autoSpaceDE/>
        <w:autoSpaceDN/>
        <w:adjustRightInd/>
        <w:spacing w:after="160" w:line="259" w:lineRule="auto"/>
        <w:ind w:left="1996"/>
        <w:contextualSpacing/>
        <w:jc w:val="left"/>
        <w:textAlignment w:val="auto"/>
        <w:rPr>
          <w:rFonts w:ascii="David" w:eastAsia="Calibri" w:hAnsi="David"/>
          <w:rtl/>
          <w:lang w:eastAsia="en-US"/>
        </w:rPr>
      </w:pPr>
      <w:r>
        <w:rPr>
          <w:rFonts w:ascii="David" w:eastAsia="Calibri" w:hAnsi="David" w:hint="cs"/>
          <w:b/>
          <w:bCs/>
          <w:rtl/>
          <w:lang w:eastAsia="en-US"/>
        </w:rPr>
        <w:t xml:space="preserve">בדיקות נוספות (אחת או יותר) </w:t>
      </w:r>
      <w:r>
        <w:rPr>
          <w:rFonts w:ascii="David" w:eastAsia="Calibri" w:hAnsi="David"/>
          <w:rtl/>
          <w:lang w:eastAsia="en-US"/>
        </w:rPr>
        <w:t>–</w:t>
      </w:r>
      <w:r>
        <w:rPr>
          <w:rFonts w:ascii="David" w:eastAsia="Calibri" w:hAnsi="David" w:hint="cs"/>
          <w:rtl/>
          <w:lang w:eastAsia="en-US"/>
        </w:rPr>
        <w:t xml:space="preserve"> </w:t>
      </w:r>
      <w:r w:rsidR="00F64FC8">
        <w:rPr>
          <w:rFonts w:ascii="David" w:eastAsia="Calibri" w:hAnsi="David" w:hint="cs"/>
          <w:rtl/>
          <w:lang w:eastAsia="en-US"/>
        </w:rPr>
        <w:t xml:space="preserve">המשרד יבצע </w:t>
      </w:r>
      <w:r>
        <w:rPr>
          <w:rFonts w:ascii="David" w:eastAsia="Calibri" w:hAnsi="David" w:hint="cs"/>
          <w:rtl/>
          <w:lang w:eastAsia="en-US"/>
        </w:rPr>
        <w:t xml:space="preserve">בדיקת עומסים בזמן </w:t>
      </w:r>
      <w:r w:rsidR="009847D8">
        <w:rPr>
          <w:rFonts w:ascii="David" w:eastAsia="Calibri" w:hAnsi="David" w:hint="cs"/>
          <w:rtl/>
          <w:lang w:eastAsia="en-US"/>
        </w:rPr>
        <w:t xml:space="preserve">חרום, וכן בזמן </w:t>
      </w:r>
      <w:r>
        <w:rPr>
          <w:rFonts w:ascii="David" w:eastAsia="Calibri" w:hAnsi="David" w:hint="cs"/>
          <w:rtl/>
          <w:lang w:eastAsia="en-US"/>
        </w:rPr>
        <w:t xml:space="preserve">שיגרה </w:t>
      </w:r>
      <w:r w:rsidR="00F64FC8">
        <w:rPr>
          <w:rFonts w:ascii="David" w:eastAsia="Calibri" w:hAnsi="David" w:hint="cs"/>
          <w:rtl/>
          <w:lang w:eastAsia="en-US"/>
        </w:rPr>
        <w:t>ב</w:t>
      </w:r>
      <w:r>
        <w:rPr>
          <w:rFonts w:ascii="David" w:eastAsia="Calibri" w:hAnsi="David" w:hint="cs"/>
          <w:rtl/>
          <w:lang w:eastAsia="en-US"/>
        </w:rPr>
        <w:t>מהלך השנה לפי בחירתו</w:t>
      </w:r>
      <w:r w:rsidR="00AC2AB7">
        <w:rPr>
          <w:rFonts w:ascii="David" w:eastAsia="Calibri" w:hAnsi="David" w:hint="cs"/>
          <w:rtl/>
          <w:lang w:eastAsia="en-US"/>
        </w:rPr>
        <w:t xml:space="preserve"> ושיקול דעתו.</w:t>
      </w:r>
    </w:p>
    <w:p w14:paraId="4A8F0C4D" w14:textId="77777777" w:rsidR="00894CE4" w:rsidRDefault="00894CE4" w:rsidP="00894CE4">
      <w:pPr>
        <w:spacing w:line="240" w:lineRule="auto"/>
        <w:ind w:left="2268"/>
      </w:pPr>
    </w:p>
    <w:p w14:paraId="6CD7B4DF" w14:textId="39BF8DCB" w:rsidR="00894CE4" w:rsidRPr="00E70E04" w:rsidRDefault="00894CE4" w:rsidP="00A56E01">
      <w:pPr>
        <w:numPr>
          <w:ilvl w:val="2"/>
          <w:numId w:val="76"/>
        </w:numPr>
        <w:spacing w:line="240" w:lineRule="auto"/>
        <w:ind w:right="-142"/>
        <w:rPr>
          <w:rFonts w:ascii="David" w:eastAsia="Calibri" w:hAnsi="David"/>
          <w:lang w:eastAsia="en-US"/>
        </w:rPr>
      </w:pPr>
      <w:r w:rsidRPr="00E70E04">
        <w:rPr>
          <w:rFonts w:ascii="David" w:eastAsia="Calibri" w:hAnsi="David" w:hint="cs"/>
          <w:rtl/>
          <w:lang w:eastAsia="en-US"/>
        </w:rPr>
        <w:t>על הספק להיערך לביצוע בדיקות אלו ובהתאם, לקראת כל בדיקה</w:t>
      </w:r>
      <w:r w:rsidR="00AC2AB7">
        <w:rPr>
          <w:rFonts w:ascii="David" w:eastAsia="Calibri" w:hAnsi="David" w:hint="cs"/>
          <w:rtl/>
          <w:lang w:eastAsia="en-US"/>
        </w:rPr>
        <w:t xml:space="preserve"> </w:t>
      </w:r>
      <w:r w:rsidR="00AC2AB7" w:rsidRPr="00F55E6E">
        <w:rPr>
          <w:rFonts w:ascii="David" w:eastAsia="Calibri" w:hAnsi="David" w:hint="eastAsia"/>
          <w:b/>
          <w:bCs/>
          <w:rtl/>
          <w:lang w:eastAsia="en-US"/>
        </w:rPr>
        <w:t>ידועה</w:t>
      </w:r>
      <w:r w:rsidR="00AC2AB7" w:rsidRPr="00F55E6E">
        <w:rPr>
          <w:rFonts w:ascii="David" w:eastAsia="Calibri" w:hAnsi="David"/>
          <w:b/>
          <w:bCs/>
          <w:rtl/>
          <w:lang w:eastAsia="en-US"/>
        </w:rPr>
        <w:t xml:space="preserve"> </w:t>
      </w:r>
      <w:r w:rsidR="00AC2AB7" w:rsidRPr="00F55E6E">
        <w:rPr>
          <w:rFonts w:ascii="David" w:eastAsia="Calibri" w:hAnsi="David" w:hint="eastAsia"/>
          <w:b/>
          <w:bCs/>
          <w:rtl/>
          <w:lang w:eastAsia="en-US"/>
        </w:rPr>
        <w:t>מראש</w:t>
      </w:r>
      <w:r w:rsidRPr="00E70E04">
        <w:rPr>
          <w:rFonts w:ascii="David" w:eastAsia="Calibri" w:hAnsi="David" w:hint="cs"/>
          <w:rtl/>
          <w:lang w:eastAsia="en-US"/>
        </w:rPr>
        <w:t xml:space="preserve"> </w:t>
      </w:r>
      <w:r>
        <w:rPr>
          <w:rFonts w:ascii="David" w:eastAsia="Calibri" w:hAnsi="David" w:hint="cs"/>
          <w:rtl/>
          <w:lang w:eastAsia="en-US"/>
        </w:rPr>
        <w:t>של המשרד תוך התייחסות</w:t>
      </w:r>
      <w:r w:rsidRPr="00E70E04">
        <w:rPr>
          <w:rFonts w:ascii="David" w:eastAsia="Calibri" w:hAnsi="David" w:hint="cs"/>
          <w:rtl/>
          <w:lang w:eastAsia="en-US"/>
        </w:rPr>
        <w:t xml:space="preserve"> </w:t>
      </w:r>
      <w:r>
        <w:rPr>
          <w:rFonts w:ascii="David" w:eastAsia="Calibri" w:hAnsi="David" w:hint="cs"/>
          <w:rtl/>
          <w:lang w:eastAsia="en-US"/>
        </w:rPr>
        <w:t>ל</w:t>
      </w:r>
      <w:r w:rsidRPr="00E70E04">
        <w:rPr>
          <w:rFonts w:ascii="David" w:eastAsia="Calibri" w:hAnsi="David" w:hint="cs"/>
          <w:rtl/>
          <w:lang w:eastAsia="en-US"/>
        </w:rPr>
        <w:t>כמות המשתמשים שיש לבדוק ויילקחו בחשבון פרמטרים של זמן שימוש ממוצע של משתמש, אופי השימוש,</w:t>
      </w:r>
      <w:r w:rsidR="006953A1">
        <w:rPr>
          <w:rFonts w:ascii="David" w:eastAsia="Calibri" w:hAnsi="David" w:hint="cs"/>
          <w:rtl/>
          <w:lang w:eastAsia="en-US"/>
        </w:rPr>
        <w:t xml:space="preserve"> </w:t>
      </w:r>
      <w:r w:rsidRPr="00E70E04">
        <w:rPr>
          <w:rFonts w:ascii="David" w:eastAsia="Calibri" w:hAnsi="David" w:hint="cs"/>
          <w:rtl/>
          <w:lang w:eastAsia="en-US"/>
        </w:rPr>
        <w:t>מספר משתמשים הרשומים, תרחישי השימוש השונים ופרמטרים נוספים הרלוונטיים לבדיקה</w:t>
      </w:r>
      <w:bookmarkEnd w:id="337"/>
      <w:r w:rsidRPr="00E70E04">
        <w:rPr>
          <w:rFonts w:ascii="David" w:eastAsia="Calibri" w:hAnsi="David" w:hint="cs"/>
          <w:rtl/>
          <w:lang w:eastAsia="en-US"/>
        </w:rPr>
        <w:t>.</w:t>
      </w:r>
    </w:p>
    <w:p w14:paraId="2A42B31E" w14:textId="77777777" w:rsidR="00894CE4" w:rsidRDefault="00894CE4" w:rsidP="00894CE4">
      <w:pPr>
        <w:pStyle w:val="ListParagraph"/>
        <w:rPr>
          <w:rtl/>
        </w:rPr>
      </w:pPr>
    </w:p>
    <w:p w14:paraId="5BDE5326" w14:textId="0B5ABF63" w:rsidR="00894CE4" w:rsidRPr="00F55E6E" w:rsidRDefault="00894CE4" w:rsidP="00A56E01">
      <w:pPr>
        <w:numPr>
          <w:ilvl w:val="2"/>
          <w:numId w:val="76"/>
        </w:numPr>
        <w:spacing w:line="240" w:lineRule="auto"/>
        <w:ind w:right="-142"/>
        <w:rPr>
          <w:rFonts w:ascii="David" w:eastAsia="Calibri" w:hAnsi="David"/>
          <w:lang w:eastAsia="en-US"/>
        </w:rPr>
      </w:pPr>
      <w:r w:rsidRPr="00F55E6E">
        <w:rPr>
          <w:rFonts w:ascii="David" w:eastAsia="Calibri" w:hAnsi="David" w:hint="eastAsia"/>
          <w:rtl/>
          <w:lang w:eastAsia="en-US"/>
        </w:rPr>
        <w:t>המשרד</w:t>
      </w:r>
      <w:r w:rsidRPr="00F55E6E">
        <w:rPr>
          <w:rFonts w:ascii="David" w:eastAsia="Calibri" w:hAnsi="David"/>
          <w:rtl/>
          <w:lang w:eastAsia="en-US"/>
        </w:rPr>
        <w:t xml:space="preserve"> </w:t>
      </w:r>
      <w:r w:rsidRPr="00F55E6E">
        <w:rPr>
          <w:rFonts w:ascii="David" w:eastAsia="Calibri" w:hAnsi="David" w:hint="eastAsia"/>
          <w:rtl/>
          <w:lang w:eastAsia="en-US"/>
        </w:rPr>
        <w:t>ישלח</w:t>
      </w:r>
      <w:r w:rsidRPr="00F55E6E">
        <w:rPr>
          <w:rFonts w:ascii="David" w:eastAsia="Calibri" w:hAnsi="David"/>
          <w:rtl/>
          <w:lang w:eastAsia="en-US"/>
        </w:rPr>
        <w:t xml:space="preserve"> </w:t>
      </w:r>
      <w:r w:rsidRPr="00F55E6E">
        <w:rPr>
          <w:rFonts w:ascii="David" w:eastAsia="Calibri" w:hAnsi="David" w:hint="eastAsia"/>
          <w:rtl/>
          <w:lang w:eastAsia="en-US"/>
        </w:rPr>
        <w:t>לכל</w:t>
      </w:r>
      <w:r w:rsidRPr="00F55E6E">
        <w:rPr>
          <w:rFonts w:ascii="David" w:eastAsia="Calibri" w:hAnsi="David"/>
          <w:rtl/>
          <w:lang w:eastAsia="en-US"/>
        </w:rPr>
        <w:t xml:space="preserve"> </w:t>
      </w:r>
      <w:r w:rsidRPr="00F55E6E">
        <w:rPr>
          <w:rFonts w:ascii="David" w:eastAsia="Calibri" w:hAnsi="David" w:hint="eastAsia"/>
          <w:rtl/>
          <w:lang w:eastAsia="en-US"/>
        </w:rPr>
        <w:t>ספק</w:t>
      </w:r>
      <w:r w:rsidRPr="00F55E6E">
        <w:rPr>
          <w:rFonts w:ascii="David" w:eastAsia="Calibri" w:hAnsi="David"/>
          <w:rtl/>
          <w:lang w:eastAsia="en-US"/>
        </w:rPr>
        <w:t xml:space="preserve"> </w:t>
      </w:r>
      <w:r w:rsidRPr="00F55E6E">
        <w:rPr>
          <w:rFonts w:ascii="David" w:eastAsia="Calibri" w:hAnsi="David" w:hint="eastAsia"/>
          <w:rtl/>
          <w:lang w:eastAsia="en-US"/>
        </w:rPr>
        <w:t>את</w:t>
      </w:r>
      <w:r w:rsidRPr="00F55E6E">
        <w:rPr>
          <w:rFonts w:ascii="David" w:eastAsia="Calibri" w:hAnsi="David"/>
          <w:rtl/>
          <w:lang w:eastAsia="en-US"/>
        </w:rPr>
        <w:t xml:space="preserve"> </w:t>
      </w:r>
      <w:r w:rsidRPr="00F55E6E">
        <w:rPr>
          <w:rFonts w:ascii="David" w:eastAsia="Calibri" w:hAnsi="David" w:hint="eastAsia"/>
          <w:rtl/>
          <w:lang w:eastAsia="en-US"/>
        </w:rPr>
        <w:t>ממצאי</w:t>
      </w:r>
      <w:r w:rsidRPr="00F55E6E">
        <w:rPr>
          <w:rFonts w:ascii="David" w:eastAsia="Calibri" w:hAnsi="David"/>
          <w:rtl/>
          <w:lang w:eastAsia="en-US"/>
        </w:rPr>
        <w:t xml:space="preserve"> </w:t>
      </w:r>
      <w:r w:rsidRPr="00F55E6E">
        <w:rPr>
          <w:rFonts w:ascii="David" w:eastAsia="Calibri" w:hAnsi="David" w:hint="eastAsia"/>
          <w:rtl/>
          <w:lang w:eastAsia="en-US"/>
        </w:rPr>
        <w:t>הבדיקות</w:t>
      </w:r>
      <w:r w:rsidRPr="00F55E6E">
        <w:rPr>
          <w:rFonts w:ascii="David" w:eastAsia="Calibri" w:hAnsi="David"/>
          <w:rtl/>
          <w:lang w:eastAsia="en-US"/>
        </w:rPr>
        <w:t xml:space="preserve"> </w:t>
      </w:r>
      <w:r w:rsidRPr="00F55E6E">
        <w:rPr>
          <w:rFonts w:ascii="David" w:eastAsia="Calibri" w:hAnsi="David" w:hint="eastAsia"/>
          <w:rtl/>
          <w:lang w:eastAsia="en-US"/>
        </w:rPr>
        <w:t>וספקים</w:t>
      </w:r>
      <w:r w:rsidRPr="00F55E6E">
        <w:rPr>
          <w:rFonts w:ascii="David" w:eastAsia="Calibri" w:hAnsi="David"/>
          <w:rtl/>
          <w:lang w:eastAsia="en-US"/>
        </w:rPr>
        <w:t xml:space="preserve"> </w:t>
      </w:r>
      <w:r w:rsidRPr="00F55E6E">
        <w:rPr>
          <w:rFonts w:ascii="David" w:eastAsia="Calibri" w:hAnsi="David" w:hint="eastAsia"/>
          <w:rtl/>
          <w:lang w:eastAsia="en-US"/>
        </w:rPr>
        <w:t>אשר</w:t>
      </w:r>
      <w:r w:rsidRPr="00F55E6E">
        <w:rPr>
          <w:rFonts w:ascii="David" w:eastAsia="Calibri" w:hAnsi="David"/>
          <w:rtl/>
          <w:lang w:eastAsia="en-US"/>
        </w:rPr>
        <w:t xml:space="preserve"> </w:t>
      </w:r>
      <w:r w:rsidRPr="00F55E6E">
        <w:rPr>
          <w:rFonts w:ascii="David" w:eastAsia="Calibri" w:hAnsi="David" w:hint="eastAsia"/>
          <w:rtl/>
          <w:lang w:eastAsia="en-US"/>
        </w:rPr>
        <w:t>לא</w:t>
      </w:r>
      <w:r w:rsidRPr="00F55E6E">
        <w:rPr>
          <w:rFonts w:ascii="David" w:eastAsia="Calibri" w:hAnsi="David"/>
          <w:rtl/>
          <w:lang w:eastAsia="en-US"/>
        </w:rPr>
        <w:t xml:space="preserve"> </w:t>
      </w:r>
      <w:r w:rsidRPr="00F55E6E">
        <w:rPr>
          <w:rFonts w:ascii="David" w:eastAsia="Calibri" w:hAnsi="David" w:hint="eastAsia"/>
          <w:rtl/>
          <w:lang w:eastAsia="en-US"/>
        </w:rPr>
        <w:t>יעמדו</w:t>
      </w:r>
      <w:r w:rsidRPr="00F55E6E">
        <w:rPr>
          <w:rFonts w:ascii="David" w:eastAsia="Calibri" w:hAnsi="David"/>
          <w:rtl/>
          <w:lang w:eastAsia="en-US"/>
        </w:rPr>
        <w:t xml:space="preserve"> </w:t>
      </w:r>
      <w:r w:rsidRPr="00F55E6E">
        <w:rPr>
          <w:rFonts w:ascii="David" w:eastAsia="Calibri" w:hAnsi="David" w:hint="eastAsia"/>
          <w:rtl/>
          <w:lang w:eastAsia="en-US"/>
        </w:rPr>
        <w:t>בבדיקות</w:t>
      </w:r>
      <w:r w:rsidRPr="00F55E6E">
        <w:rPr>
          <w:rFonts w:ascii="David" w:eastAsia="Calibri" w:hAnsi="David"/>
          <w:rtl/>
          <w:lang w:eastAsia="en-US"/>
        </w:rPr>
        <w:t xml:space="preserve"> </w:t>
      </w:r>
      <w:r w:rsidRPr="00F55E6E">
        <w:rPr>
          <w:rFonts w:ascii="David" w:eastAsia="Calibri" w:hAnsi="David" w:hint="eastAsia"/>
          <w:rtl/>
          <w:lang w:eastAsia="en-US"/>
        </w:rPr>
        <w:t>בזמן</w:t>
      </w:r>
      <w:r w:rsidRPr="00F55E6E">
        <w:rPr>
          <w:rFonts w:ascii="David" w:eastAsia="Calibri" w:hAnsi="David"/>
          <w:rtl/>
          <w:lang w:eastAsia="en-US"/>
        </w:rPr>
        <w:t xml:space="preserve"> </w:t>
      </w:r>
      <w:r w:rsidRPr="00F55E6E">
        <w:rPr>
          <w:rFonts w:ascii="David" w:eastAsia="Calibri" w:hAnsi="David" w:hint="eastAsia"/>
          <w:rtl/>
          <w:lang w:eastAsia="en-US"/>
        </w:rPr>
        <w:t>שגרה</w:t>
      </w:r>
      <w:r w:rsidRPr="00F55E6E">
        <w:rPr>
          <w:rFonts w:ascii="David" w:eastAsia="Calibri" w:hAnsi="David"/>
          <w:rtl/>
          <w:lang w:eastAsia="en-US"/>
        </w:rPr>
        <w:t xml:space="preserve"> </w:t>
      </w:r>
      <w:r w:rsidRPr="00F55E6E">
        <w:rPr>
          <w:rFonts w:ascii="David" w:eastAsia="Calibri" w:hAnsi="David" w:hint="eastAsia"/>
          <w:rtl/>
          <w:lang w:eastAsia="en-US"/>
        </w:rPr>
        <w:t>יידרשו</w:t>
      </w:r>
      <w:r w:rsidRPr="00F55E6E">
        <w:rPr>
          <w:rFonts w:ascii="David" w:eastAsia="Calibri" w:hAnsi="David"/>
          <w:rtl/>
          <w:lang w:eastAsia="en-US"/>
        </w:rPr>
        <w:t xml:space="preserve"> </w:t>
      </w:r>
      <w:r w:rsidRPr="00F55E6E">
        <w:rPr>
          <w:rFonts w:ascii="David" w:eastAsia="Calibri" w:hAnsi="David" w:hint="eastAsia"/>
          <w:rtl/>
          <w:lang w:eastAsia="en-US"/>
        </w:rPr>
        <w:t>לתקן</w:t>
      </w:r>
      <w:r w:rsidRPr="00F55E6E">
        <w:rPr>
          <w:rFonts w:ascii="David" w:eastAsia="Calibri" w:hAnsi="David"/>
          <w:rtl/>
          <w:lang w:eastAsia="en-US"/>
        </w:rPr>
        <w:t xml:space="preserve"> </w:t>
      </w:r>
      <w:r w:rsidRPr="00F55E6E">
        <w:rPr>
          <w:rFonts w:ascii="David" w:eastAsia="Calibri" w:hAnsi="David" w:hint="eastAsia"/>
          <w:rtl/>
          <w:lang w:eastAsia="en-US"/>
        </w:rPr>
        <w:t>את</w:t>
      </w:r>
      <w:r w:rsidRPr="00F55E6E">
        <w:rPr>
          <w:rFonts w:ascii="David" w:eastAsia="Calibri" w:hAnsi="David"/>
          <w:rtl/>
          <w:lang w:eastAsia="en-US"/>
        </w:rPr>
        <w:t xml:space="preserve"> </w:t>
      </w:r>
      <w:r w:rsidRPr="00F55E6E">
        <w:rPr>
          <w:rFonts w:ascii="David" w:eastAsia="Calibri" w:hAnsi="David" w:hint="eastAsia"/>
          <w:rtl/>
          <w:lang w:eastAsia="en-US"/>
        </w:rPr>
        <w:t>הליקויים</w:t>
      </w:r>
      <w:r w:rsidRPr="00F55E6E">
        <w:rPr>
          <w:rFonts w:ascii="David" w:eastAsia="Calibri" w:hAnsi="David"/>
          <w:rtl/>
          <w:lang w:eastAsia="en-US"/>
        </w:rPr>
        <w:t xml:space="preserve"> </w:t>
      </w:r>
      <w:r w:rsidRPr="00F55E6E">
        <w:rPr>
          <w:rFonts w:ascii="David" w:eastAsia="Calibri" w:hAnsi="David" w:hint="eastAsia"/>
          <w:rtl/>
          <w:lang w:eastAsia="en-US"/>
        </w:rPr>
        <w:t>על</w:t>
      </w:r>
      <w:r w:rsidRPr="00F55E6E">
        <w:rPr>
          <w:rFonts w:ascii="David" w:eastAsia="Calibri" w:hAnsi="David"/>
          <w:rtl/>
          <w:lang w:eastAsia="en-US"/>
        </w:rPr>
        <w:t xml:space="preserve"> </w:t>
      </w:r>
      <w:r w:rsidRPr="00F55E6E">
        <w:rPr>
          <w:rFonts w:ascii="David" w:eastAsia="Calibri" w:hAnsi="David" w:hint="eastAsia"/>
          <w:rtl/>
          <w:lang w:eastAsia="en-US"/>
        </w:rPr>
        <w:t>פי</w:t>
      </w:r>
      <w:r w:rsidRPr="00F55E6E">
        <w:rPr>
          <w:rFonts w:ascii="David" w:eastAsia="Calibri" w:hAnsi="David"/>
          <w:rtl/>
          <w:lang w:eastAsia="en-US"/>
        </w:rPr>
        <w:t xml:space="preserve"> </w:t>
      </w:r>
      <w:r w:rsidRPr="00F55E6E">
        <w:rPr>
          <w:rFonts w:ascii="David" w:eastAsia="Calibri" w:hAnsi="David" w:hint="eastAsia"/>
          <w:rtl/>
          <w:lang w:eastAsia="en-US"/>
        </w:rPr>
        <w:t>לוח</w:t>
      </w:r>
      <w:r w:rsidRPr="00F55E6E">
        <w:rPr>
          <w:rFonts w:ascii="David" w:eastAsia="Calibri" w:hAnsi="David"/>
          <w:rtl/>
          <w:lang w:eastAsia="en-US"/>
        </w:rPr>
        <w:t xml:space="preserve"> </w:t>
      </w:r>
      <w:r w:rsidRPr="00F55E6E">
        <w:rPr>
          <w:rFonts w:ascii="David" w:eastAsia="Calibri" w:hAnsi="David" w:hint="eastAsia"/>
          <w:rtl/>
          <w:lang w:eastAsia="en-US"/>
        </w:rPr>
        <w:t>זמנים</w:t>
      </w:r>
      <w:r w:rsidRPr="00F55E6E">
        <w:rPr>
          <w:rFonts w:ascii="David" w:eastAsia="Calibri" w:hAnsi="David"/>
          <w:rtl/>
          <w:lang w:eastAsia="en-US"/>
        </w:rPr>
        <w:t xml:space="preserve"> </w:t>
      </w:r>
      <w:r w:rsidRPr="00F55E6E">
        <w:rPr>
          <w:rFonts w:ascii="David" w:eastAsia="Calibri" w:hAnsi="David" w:hint="eastAsia"/>
          <w:rtl/>
          <w:lang w:eastAsia="en-US"/>
        </w:rPr>
        <w:t>שיקבע</w:t>
      </w:r>
      <w:r w:rsidRPr="00F55E6E">
        <w:rPr>
          <w:rFonts w:ascii="David" w:eastAsia="Calibri" w:hAnsi="David"/>
          <w:rtl/>
          <w:lang w:eastAsia="en-US"/>
        </w:rPr>
        <w:t xml:space="preserve"> </w:t>
      </w:r>
      <w:r w:rsidRPr="00F55E6E">
        <w:rPr>
          <w:rFonts w:ascii="David" w:eastAsia="Calibri" w:hAnsi="David" w:hint="eastAsia"/>
          <w:rtl/>
          <w:lang w:eastAsia="en-US"/>
        </w:rPr>
        <w:t>על</w:t>
      </w:r>
      <w:r w:rsidRPr="00F55E6E">
        <w:rPr>
          <w:rFonts w:ascii="David" w:eastAsia="Calibri" w:hAnsi="David"/>
          <w:rtl/>
          <w:lang w:eastAsia="en-US"/>
        </w:rPr>
        <w:t xml:space="preserve"> </w:t>
      </w:r>
      <w:r w:rsidRPr="00F55E6E">
        <w:rPr>
          <w:rFonts w:ascii="David" w:eastAsia="Calibri" w:hAnsi="David" w:hint="eastAsia"/>
          <w:rtl/>
          <w:lang w:eastAsia="en-US"/>
        </w:rPr>
        <w:t>ידי</w:t>
      </w:r>
      <w:r w:rsidRPr="00F55E6E">
        <w:rPr>
          <w:rFonts w:ascii="David" w:eastAsia="Calibri" w:hAnsi="David"/>
          <w:rtl/>
          <w:lang w:eastAsia="en-US"/>
        </w:rPr>
        <w:t xml:space="preserve"> </w:t>
      </w:r>
      <w:r w:rsidRPr="00F55E6E">
        <w:rPr>
          <w:rFonts w:ascii="David" w:eastAsia="Calibri" w:hAnsi="David" w:hint="eastAsia"/>
          <w:rtl/>
          <w:lang w:eastAsia="en-US"/>
        </w:rPr>
        <w:t>המשרד</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כל</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חריגה</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מלוחות</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הזמנים</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שנקבע</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תגרור</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הטלת</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קנס</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כמפורט</w:t>
      </w:r>
      <w:r w:rsidR="00E64C77" w:rsidRPr="00F55E6E">
        <w:rPr>
          <w:rFonts w:ascii="David" w:eastAsia="Calibri" w:hAnsi="David"/>
          <w:rtl/>
          <w:lang w:eastAsia="en-US"/>
        </w:rPr>
        <w:t xml:space="preserve"> </w:t>
      </w:r>
      <w:r w:rsidR="00E64C77" w:rsidRPr="00F55E6E">
        <w:rPr>
          <w:rFonts w:ascii="David" w:eastAsia="Calibri" w:hAnsi="David" w:hint="eastAsia"/>
          <w:rtl/>
          <w:lang w:eastAsia="en-US"/>
        </w:rPr>
        <w:t>בסעיף</w:t>
      </w:r>
      <w:r w:rsidR="00E64C77" w:rsidRPr="00F55E6E">
        <w:rPr>
          <w:rFonts w:ascii="David" w:eastAsia="Calibri" w:hAnsi="David"/>
          <w:rtl/>
          <w:lang w:eastAsia="en-US"/>
        </w:rPr>
        <w:t xml:space="preserve"> 6.2 </w:t>
      </w:r>
      <w:r w:rsidR="00E64C77" w:rsidRPr="00F55E6E">
        <w:rPr>
          <w:rFonts w:ascii="David" w:eastAsia="Calibri" w:hAnsi="David" w:hint="eastAsia"/>
          <w:rtl/>
          <w:lang w:eastAsia="en-US"/>
        </w:rPr>
        <w:t>בהמשך</w:t>
      </w:r>
      <w:r w:rsidR="00E64C77" w:rsidRPr="00F55E6E">
        <w:rPr>
          <w:rFonts w:ascii="David" w:eastAsia="Calibri" w:hAnsi="David"/>
          <w:rtl/>
          <w:lang w:eastAsia="en-US"/>
        </w:rPr>
        <w:t>.</w:t>
      </w:r>
    </w:p>
    <w:p w14:paraId="7B28BD0E" w14:textId="77777777" w:rsidR="00894CE4" w:rsidRDefault="00894CE4" w:rsidP="00894CE4">
      <w:pPr>
        <w:pStyle w:val="ListParagraph"/>
        <w:rPr>
          <w:rFonts w:ascii="David" w:eastAsia="Calibri" w:hAnsi="David"/>
          <w:rtl/>
          <w:lang w:eastAsia="en-US"/>
        </w:rPr>
      </w:pPr>
    </w:p>
    <w:p w14:paraId="64E9C3A3" w14:textId="336CEFBD" w:rsidR="00670545" w:rsidRDefault="00894CE4" w:rsidP="00A56E01">
      <w:pPr>
        <w:numPr>
          <w:ilvl w:val="2"/>
          <w:numId w:val="76"/>
        </w:numPr>
        <w:spacing w:line="240" w:lineRule="auto"/>
        <w:ind w:right="-142"/>
        <w:rPr>
          <w:rFonts w:ascii="David" w:eastAsia="Calibri" w:hAnsi="David"/>
          <w:lang w:eastAsia="en-US"/>
        </w:rPr>
      </w:pPr>
      <w:r>
        <w:rPr>
          <w:rFonts w:ascii="David" w:eastAsia="Calibri" w:hAnsi="David" w:hint="cs"/>
          <w:rtl/>
          <w:lang w:eastAsia="en-US"/>
        </w:rPr>
        <w:t xml:space="preserve">על הספק להגיש </w:t>
      </w:r>
      <w:r w:rsidR="008A28DC">
        <w:rPr>
          <w:rFonts w:ascii="David" w:eastAsia="Calibri" w:hAnsi="David" w:hint="cs"/>
          <w:rtl/>
          <w:lang w:eastAsia="en-US"/>
        </w:rPr>
        <w:t xml:space="preserve">למשרד </w:t>
      </w:r>
      <w:r w:rsidRPr="00670545">
        <w:rPr>
          <w:rFonts w:ascii="David" w:eastAsia="Calibri" w:hAnsi="David" w:hint="cs"/>
          <w:rtl/>
          <w:lang w:eastAsia="en-US"/>
        </w:rPr>
        <w:t xml:space="preserve">את תוכנית התיקונים </w:t>
      </w:r>
      <w:r w:rsidR="008A28DC">
        <w:rPr>
          <w:rFonts w:ascii="David" w:eastAsia="Calibri" w:hAnsi="David" w:hint="cs"/>
          <w:rtl/>
          <w:lang w:eastAsia="en-US"/>
        </w:rPr>
        <w:t xml:space="preserve">של הליקויים </w:t>
      </w:r>
      <w:r w:rsidRPr="00670545">
        <w:rPr>
          <w:rFonts w:ascii="David" w:eastAsia="Calibri" w:hAnsi="David" w:hint="cs"/>
          <w:rtl/>
          <w:lang w:eastAsia="en-US"/>
        </w:rPr>
        <w:t>ותוצאות הבדיקה</w:t>
      </w:r>
      <w:r w:rsidR="008A28DC">
        <w:rPr>
          <w:rFonts w:ascii="David" w:eastAsia="Calibri" w:hAnsi="David" w:hint="cs"/>
          <w:rtl/>
          <w:lang w:eastAsia="en-US"/>
        </w:rPr>
        <w:t xml:space="preserve"> של העומסים לאחר תיקון הליקויים.</w:t>
      </w:r>
      <w:r w:rsidR="008A28DC" w:rsidRPr="009D00FC">
        <w:rPr>
          <w:rFonts w:ascii="David" w:eastAsia="Calibri" w:hAnsi="David"/>
          <w:lang w:eastAsia="en-US"/>
        </w:rPr>
        <w:t xml:space="preserve"> </w:t>
      </w:r>
    </w:p>
    <w:p w14:paraId="7703204C" w14:textId="77777777" w:rsidR="00F750F3" w:rsidRDefault="00F750F3" w:rsidP="002B7636">
      <w:pPr>
        <w:pStyle w:val="ListParagraph"/>
        <w:rPr>
          <w:rFonts w:ascii="David" w:eastAsia="Calibri" w:hAnsi="David"/>
          <w:rtl/>
          <w:lang w:eastAsia="en-US"/>
        </w:rPr>
      </w:pPr>
    </w:p>
    <w:p w14:paraId="4DFB0CE1" w14:textId="37476E0B" w:rsidR="00D7127B" w:rsidRPr="0062068C" w:rsidRDefault="00D7127B" w:rsidP="00A56E01">
      <w:pPr>
        <w:numPr>
          <w:ilvl w:val="1"/>
          <w:numId w:val="76"/>
        </w:numPr>
        <w:tabs>
          <w:tab w:val="num" w:pos="1418"/>
        </w:tabs>
        <w:spacing w:line="300" w:lineRule="atLeast"/>
        <w:ind w:left="1418" w:hanging="709"/>
        <w:rPr>
          <w:b/>
          <w:bCs/>
          <w:u w:val="single"/>
        </w:rPr>
      </w:pPr>
      <w:r w:rsidRPr="0062068C">
        <w:rPr>
          <w:rFonts w:hint="eastAsia"/>
          <w:b/>
          <w:bCs/>
          <w:u w:val="single"/>
          <w:rtl/>
        </w:rPr>
        <w:t>מחירי</w:t>
      </w:r>
      <w:r w:rsidRPr="0062068C">
        <w:rPr>
          <w:b/>
          <w:bCs/>
          <w:u w:val="single"/>
          <w:rtl/>
        </w:rPr>
        <w:t xml:space="preserve"> </w:t>
      </w:r>
      <w:r w:rsidRPr="0062068C">
        <w:rPr>
          <w:rFonts w:hint="eastAsia"/>
          <w:b/>
          <w:bCs/>
          <w:u w:val="single"/>
          <w:rtl/>
        </w:rPr>
        <w:t>מקסימום</w:t>
      </w:r>
    </w:p>
    <w:p w14:paraId="3329E496" w14:textId="77777777" w:rsidR="00D7127B" w:rsidRDefault="00D7127B" w:rsidP="00D7127B">
      <w:pPr>
        <w:spacing w:line="240" w:lineRule="auto"/>
        <w:ind w:left="1418"/>
        <w:rPr>
          <w:b/>
          <w:bCs/>
          <w:u w:val="single"/>
          <w:rtl/>
        </w:rPr>
      </w:pPr>
    </w:p>
    <w:p w14:paraId="693327F4" w14:textId="77777777" w:rsidR="00D7127B" w:rsidRDefault="00D7127B" w:rsidP="009B420F">
      <w:pPr>
        <w:spacing w:line="240" w:lineRule="auto"/>
        <w:ind w:left="1418"/>
        <w:rPr>
          <w:rtl/>
        </w:rPr>
      </w:pPr>
      <w:r>
        <w:rPr>
          <w:rFonts w:hint="cs"/>
          <w:rtl/>
        </w:rPr>
        <w:t>להלן פירוט מחירי המקסימום לפריטים השונים. המציע נדרש להציע מחיר שאינו עולה על מחירים אלו.</w:t>
      </w:r>
    </w:p>
    <w:p w14:paraId="4CD0E729" w14:textId="4EBF37F7" w:rsidR="00D7127B" w:rsidRPr="008A4A57" w:rsidRDefault="002326E3" w:rsidP="00A56E01">
      <w:pPr>
        <w:numPr>
          <w:ilvl w:val="2"/>
          <w:numId w:val="76"/>
        </w:numPr>
        <w:spacing w:line="240" w:lineRule="auto"/>
        <w:ind w:right="-142"/>
        <w:rPr>
          <w:b/>
          <w:bCs/>
          <w:u w:val="single"/>
        </w:rPr>
      </w:pPr>
      <w:r w:rsidRPr="008A4A57">
        <w:rPr>
          <w:rFonts w:hint="eastAsia"/>
          <w:b/>
          <w:bCs/>
          <w:u w:val="single"/>
          <w:rtl/>
        </w:rPr>
        <w:t>יחידות</w:t>
      </w:r>
      <w:r w:rsidRPr="008A4A57">
        <w:rPr>
          <w:b/>
          <w:bCs/>
          <w:u w:val="single"/>
          <w:rtl/>
        </w:rPr>
        <w:t xml:space="preserve"> </w:t>
      </w:r>
      <w:r w:rsidRPr="008A4A57">
        <w:rPr>
          <w:rFonts w:hint="eastAsia"/>
          <w:b/>
          <w:bCs/>
          <w:u w:val="single"/>
          <w:rtl/>
        </w:rPr>
        <w:t>תוכן</w:t>
      </w:r>
      <w:r w:rsidRPr="008A4A57">
        <w:rPr>
          <w:b/>
          <w:bCs/>
          <w:u w:val="single"/>
          <w:rtl/>
        </w:rPr>
        <w:t xml:space="preserve"> </w:t>
      </w:r>
      <w:r w:rsidRPr="008A4A57">
        <w:rPr>
          <w:rFonts w:hint="eastAsia"/>
          <w:b/>
          <w:bCs/>
          <w:u w:val="single"/>
          <w:rtl/>
        </w:rPr>
        <w:t>דיגיטליות</w:t>
      </w:r>
      <w:r w:rsidR="00E212D5" w:rsidRPr="008A4A57">
        <w:rPr>
          <w:b/>
          <w:bCs/>
          <w:u w:val="single"/>
          <w:rtl/>
        </w:rPr>
        <w:t xml:space="preserve"> – ללא מערכת ניהול למידה </w:t>
      </w:r>
      <w:r w:rsidR="004B6E70">
        <w:rPr>
          <w:rFonts w:hint="cs"/>
          <w:b/>
          <w:bCs/>
          <w:u w:val="single"/>
          <w:rtl/>
        </w:rPr>
        <w:t xml:space="preserve">(ללא </w:t>
      </w:r>
      <w:r w:rsidR="004B6E70">
        <w:rPr>
          <w:rFonts w:hint="cs"/>
          <w:b/>
          <w:bCs/>
          <w:u w:val="single"/>
        </w:rPr>
        <w:t>LMS</w:t>
      </w:r>
      <w:r w:rsidR="004B6E70">
        <w:rPr>
          <w:rFonts w:hint="cs"/>
          <w:b/>
          <w:bCs/>
          <w:u w:val="single"/>
          <w:rtl/>
        </w:rPr>
        <w:t>)</w:t>
      </w:r>
    </w:p>
    <w:p w14:paraId="0540DC40" w14:textId="77777777" w:rsidR="00D7127B" w:rsidRDefault="00D7127B" w:rsidP="00D7127B">
      <w:pPr>
        <w:spacing w:line="240" w:lineRule="auto"/>
        <w:ind w:left="2268"/>
        <w:rPr>
          <w:b/>
          <w:bCs/>
          <w:u w:val="single"/>
          <w:rtl/>
        </w:rPr>
      </w:pPr>
    </w:p>
    <w:p w14:paraId="244E3A40" w14:textId="77777777" w:rsidR="00D7127B" w:rsidRDefault="00D7127B" w:rsidP="00D7127B">
      <w:pPr>
        <w:spacing w:line="240" w:lineRule="auto"/>
        <w:ind w:left="2268"/>
        <w:rPr>
          <w:rtl/>
        </w:rPr>
      </w:pPr>
      <w:r>
        <w:rPr>
          <w:rFonts w:hint="cs"/>
          <w:rtl/>
        </w:rPr>
        <w:t>מחירי המקסימום לשימוש שנתי בנושא זה יהיו כדלקמן:</w:t>
      </w:r>
    </w:p>
    <w:p w14:paraId="681D6929" w14:textId="77777777" w:rsidR="00D7127B" w:rsidRDefault="00D7127B" w:rsidP="00D7127B">
      <w:pPr>
        <w:spacing w:line="240" w:lineRule="auto"/>
        <w:ind w:left="1418"/>
        <w:rPr>
          <w:rtl/>
        </w:rPr>
      </w:pPr>
    </w:p>
    <w:tbl>
      <w:tblPr>
        <w:bidiVisual/>
        <w:tblW w:w="8220" w:type="dxa"/>
        <w:tblInd w:w="2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552"/>
        <w:gridCol w:w="1557"/>
      </w:tblGrid>
      <w:tr w:rsidR="00E27EA0" w:rsidRPr="00002C83" w14:paraId="21277FCE" w14:textId="612B8224" w:rsidTr="007C72E6">
        <w:trPr>
          <w:trHeight w:val="1047"/>
        </w:trPr>
        <w:tc>
          <w:tcPr>
            <w:tcW w:w="4111" w:type="dxa"/>
            <w:tcBorders>
              <w:top w:val="single" w:sz="18" w:space="0" w:color="auto"/>
              <w:left w:val="single" w:sz="18" w:space="0" w:color="auto"/>
            </w:tcBorders>
            <w:shd w:val="clear" w:color="auto" w:fill="E6E6E6"/>
            <w:vAlign w:val="center"/>
          </w:tcPr>
          <w:p w14:paraId="4B5847C6" w14:textId="77777777" w:rsidR="00E27EA0" w:rsidRPr="00002C83" w:rsidRDefault="00E27EA0" w:rsidP="00E27EA0">
            <w:pPr>
              <w:spacing w:line="240" w:lineRule="auto"/>
              <w:jc w:val="center"/>
              <w:rPr>
                <w:b/>
                <w:bCs/>
                <w:sz w:val="26"/>
                <w:rtl/>
                <w:lang w:eastAsia="en-US"/>
              </w:rPr>
            </w:pPr>
            <w:r>
              <w:rPr>
                <w:rFonts w:hint="cs"/>
                <w:b/>
                <w:bCs/>
                <w:sz w:val="26"/>
                <w:rtl/>
                <w:lang w:eastAsia="en-US"/>
              </w:rPr>
              <w:t>מספר יחידות תוכן המוזמנות ע"י בית הספר</w:t>
            </w:r>
          </w:p>
        </w:tc>
        <w:tc>
          <w:tcPr>
            <w:tcW w:w="2552" w:type="dxa"/>
            <w:tcBorders>
              <w:top w:val="single" w:sz="18" w:space="0" w:color="auto"/>
              <w:right w:val="single" w:sz="18" w:space="0" w:color="auto"/>
            </w:tcBorders>
            <w:shd w:val="clear" w:color="auto" w:fill="E6E6E6"/>
          </w:tcPr>
          <w:p w14:paraId="14C656C4" w14:textId="5043B386" w:rsidR="00E27EA0" w:rsidRDefault="00E27EA0" w:rsidP="00E27EA0">
            <w:pPr>
              <w:spacing w:line="240" w:lineRule="auto"/>
              <w:jc w:val="center"/>
              <w:rPr>
                <w:b/>
                <w:bCs/>
                <w:sz w:val="26"/>
                <w:rtl/>
                <w:lang w:eastAsia="en-US"/>
              </w:rPr>
            </w:pPr>
            <w:r w:rsidRPr="00A53986">
              <w:rPr>
                <w:rFonts w:hint="cs"/>
                <w:b/>
                <w:bCs/>
                <w:sz w:val="26"/>
                <w:rtl/>
                <w:lang w:eastAsia="en-US"/>
              </w:rPr>
              <w:t>מחיר מקסימלי ל</w:t>
            </w:r>
            <w:r>
              <w:rPr>
                <w:rFonts w:hint="cs"/>
                <w:b/>
                <w:bCs/>
                <w:sz w:val="26"/>
                <w:rtl/>
                <w:lang w:eastAsia="en-US"/>
              </w:rPr>
              <w:t>שימוש שנתי של בי"ס אחד ב</w:t>
            </w:r>
            <w:r w:rsidRPr="00A53986">
              <w:rPr>
                <w:rFonts w:hint="cs"/>
                <w:b/>
                <w:bCs/>
                <w:sz w:val="26"/>
                <w:rtl/>
                <w:lang w:eastAsia="en-US"/>
              </w:rPr>
              <w:t>יחיד</w:t>
            </w:r>
            <w:r>
              <w:rPr>
                <w:rFonts w:hint="cs"/>
                <w:b/>
                <w:bCs/>
                <w:sz w:val="26"/>
                <w:rtl/>
                <w:lang w:eastAsia="en-US"/>
              </w:rPr>
              <w:t>ת תוכן</w:t>
            </w:r>
            <w:r w:rsidR="009077A0">
              <w:rPr>
                <w:rFonts w:hint="cs"/>
                <w:b/>
                <w:bCs/>
                <w:sz w:val="26"/>
                <w:rtl/>
                <w:lang w:eastAsia="en-US"/>
              </w:rPr>
              <w:t xml:space="preserve"> בהתאם למספר יחידות התוכן</w:t>
            </w:r>
            <w:r>
              <w:rPr>
                <w:rFonts w:hint="cs"/>
                <w:b/>
                <w:bCs/>
                <w:sz w:val="26"/>
                <w:rtl/>
                <w:lang w:eastAsia="en-US"/>
              </w:rPr>
              <w:t xml:space="preserve"> </w:t>
            </w:r>
          </w:p>
          <w:p w14:paraId="17FB5CE5" w14:textId="77777777" w:rsidR="00E27EA0" w:rsidRPr="00A53986" w:rsidRDefault="00E27EA0" w:rsidP="00E27EA0">
            <w:pPr>
              <w:spacing w:line="240" w:lineRule="auto"/>
              <w:jc w:val="center"/>
              <w:rPr>
                <w:b/>
                <w:bCs/>
                <w:sz w:val="26"/>
                <w:rtl/>
                <w:lang w:eastAsia="en-US"/>
              </w:rPr>
            </w:pPr>
            <w:r>
              <w:rPr>
                <w:rFonts w:hint="cs"/>
                <w:b/>
                <w:bCs/>
                <w:sz w:val="26"/>
                <w:rtl/>
                <w:lang w:eastAsia="en-US"/>
              </w:rPr>
              <w:t>(כולל מע"מ)</w:t>
            </w:r>
          </w:p>
        </w:tc>
        <w:tc>
          <w:tcPr>
            <w:tcW w:w="1557" w:type="dxa"/>
            <w:tcBorders>
              <w:top w:val="single" w:sz="18" w:space="0" w:color="auto"/>
              <w:right w:val="single" w:sz="18" w:space="0" w:color="auto"/>
            </w:tcBorders>
            <w:shd w:val="clear" w:color="auto" w:fill="E6E6E6"/>
          </w:tcPr>
          <w:p w14:paraId="5D2C8EA5" w14:textId="102F8248" w:rsidR="00E27EA0" w:rsidRPr="00A53986" w:rsidRDefault="00E27EA0" w:rsidP="00E27EA0">
            <w:pPr>
              <w:spacing w:line="240" w:lineRule="auto"/>
              <w:jc w:val="center"/>
              <w:rPr>
                <w:b/>
                <w:bCs/>
                <w:sz w:val="26"/>
                <w:rtl/>
                <w:lang w:eastAsia="en-US"/>
              </w:rPr>
            </w:pPr>
            <w:r w:rsidRPr="009A6EEB">
              <w:rPr>
                <w:rtl/>
              </w:rPr>
              <w:t>חישוב עלות</w:t>
            </w:r>
            <w:r w:rsidR="00D77758">
              <w:rPr>
                <w:rFonts w:hint="cs"/>
                <w:rtl/>
              </w:rPr>
              <w:t xml:space="preserve"> כולל מע"מ</w:t>
            </w:r>
          </w:p>
        </w:tc>
      </w:tr>
      <w:tr w:rsidR="004C2693" w:rsidRPr="00EE4F42" w14:paraId="47204FE6" w14:textId="11693B8B" w:rsidTr="007C72E6">
        <w:tc>
          <w:tcPr>
            <w:tcW w:w="4111" w:type="dxa"/>
            <w:tcBorders>
              <w:top w:val="single" w:sz="18" w:space="0" w:color="auto"/>
              <w:left w:val="single" w:sz="18" w:space="0" w:color="auto"/>
              <w:bottom w:val="single" w:sz="4" w:space="0" w:color="auto"/>
            </w:tcBorders>
            <w:shd w:val="clear" w:color="auto" w:fill="auto"/>
            <w:vAlign w:val="center"/>
          </w:tcPr>
          <w:p w14:paraId="035EC7AC" w14:textId="77777777" w:rsidR="004C2693" w:rsidRPr="001E6E52" w:rsidRDefault="004C2693" w:rsidP="004C2693">
            <w:pPr>
              <w:spacing w:before="100" w:after="100" w:line="240" w:lineRule="auto"/>
              <w:jc w:val="left"/>
              <w:rPr>
                <w:rtl/>
              </w:rPr>
            </w:pPr>
            <w:r w:rsidRPr="001E6E52">
              <w:rPr>
                <w:rFonts w:hint="cs"/>
                <w:b/>
                <w:bCs/>
                <w:rtl/>
              </w:rPr>
              <w:t xml:space="preserve">מ-1 עד 6 </w:t>
            </w:r>
            <w:r w:rsidRPr="001E6E52">
              <w:rPr>
                <w:rFonts w:hint="cs"/>
                <w:rtl/>
              </w:rPr>
              <w:t>יחידות תוכן</w:t>
            </w:r>
          </w:p>
        </w:tc>
        <w:tc>
          <w:tcPr>
            <w:tcW w:w="2552" w:type="dxa"/>
            <w:tcBorders>
              <w:top w:val="single" w:sz="18" w:space="0" w:color="auto"/>
              <w:bottom w:val="single" w:sz="4" w:space="0" w:color="auto"/>
              <w:right w:val="single" w:sz="18" w:space="0" w:color="auto"/>
            </w:tcBorders>
            <w:shd w:val="clear" w:color="auto" w:fill="auto"/>
            <w:vAlign w:val="center"/>
          </w:tcPr>
          <w:p w14:paraId="661ED00C" w14:textId="77777777" w:rsidR="004C2693" w:rsidRPr="001E6E52" w:rsidDel="002326E3" w:rsidRDefault="004C2693" w:rsidP="004C2693">
            <w:pPr>
              <w:spacing w:before="100" w:after="100" w:line="240" w:lineRule="auto"/>
              <w:jc w:val="center"/>
              <w:rPr>
                <w:b/>
                <w:bCs/>
                <w:rtl/>
              </w:rPr>
            </w:pPr>
            <w:r>
              <w:rPr>
                <w:rFonts w:hint="cs"/>
                <w:b/>
                <w:bCs/>
                <w:sz w:val="26"/>
                <w:rtl/>
                <w:lang w:eastAsia="en-US"/>
              </w:rPr>
              <w:t>250</w:t>
            </w:r>
            <w:r w:rsidRPr="001E6E52">
              <w:rPr>
                <w:rFonts w:hint="cs"/>
                <w:b/>
                <w:bCs/>
                <w:sz w:val="26"/>
                <w:rtl/>
                <w:lang w:eastAsia="en-US"/>
              </w:rPr>
              <w:t xml:space="preserve"> ₪ </w:t>
            </w:r>
          </w:p>
        </w:tc>
        <w:tc>
          <w:tcPr>
            <w:tcW w:w="1557" w:type="dxa"/>
            <w:tcBorders>
              <w:top w:val="single" w:sz="18" w:space="0" w:color="auto"/>
              <w:bottom w:val="single" w:sz="4" w:space="0" w:color="auto"/>
              <w:right w:val="single" w:sz="18" w:space="0" w:color="auto"/>
            </w:tcBorders>
          </w:tcPr>
          <w:p w14:paraId="0D1DF0AE" w14:textId="076FEDC6" w:rsidR="004C2693" w:rsidRDefault="004C2693" w:rsidP="004C2693">
            <w:pPr>
              <w:spacing w:before="100" w:after="100" w:line="240" w:lineRule="auto"/>
              <w:jc w:val="center"/>
              <w:rPr>
                <w:b/>
                <w:bCs/>
                <w:sz w:val="26"/>
                <w:rtl/>
                <w:lang w:eastAsia="en-US"/>
              </w:rPr>
            </w:pPr>
            <w:r>
              <w:rPr>
                <w:rFonts w:ascii="David" w:hAnsi="David"/>
                <w:b/>
                <w:bCs/>
                <w:szCs w:val="22"/>
                <w:lang w:eastAsia="en-US"/>
              </w:rPr>
              <w:t>25</w:t>
            </w:r>
            <w:r w:rsidRPr="002B0EF8">
              <w:rPr>
                <w:rFonts w:ascii="David" w:hAnsi="David"/>
                <w:b/>
                <w:bCs/>
                <w:szCs w:val="22"/>
                <w:lang w:eastAsia="en-US"/>
              </w:rPr>
              <w:t>0*6</w:t>
            </w:r>
            <w:r>
              <w:rPr>
                <w:rFonts w:ascii="David" w:hAnsi="David" w:hint="cs"/>
                <w:b/>
                <w:bCs/>
                <w:szCs w:val="22"/>
                <w:rtl/>
                <w:lang w:eastAsia="en-US"/>
              </w:rPr>
              <w:t xml:space="preserve"> ₪ </w:t>
            </w:r>
          </w:p>
        </w:tc>
      </w:tr>
      <w:tr w:rsidR="004C2693" w:rsidRPr="00EE4F42" w14:paraId="5F6E9825" w14:textId="50A70AFE" w:rsidTr="007C72E6">
        <w:tc>
          <w:tcPr>
            <w:tcW w:w="4111" w:type="dxa"/>
            <w:tcBorders>
              <w:top w:val="single" w:sz="4" w:space="0" w:color="auto"/>
              <w:left w:val="single" w:sz="18" w:space="0" w:color="auto"/>
              <w:bottom w:val="single" w:sz="4" w:space="0" w:color="auto"/>
            </w:tcBorders>
            <w:shd w:val="clear" w:color="auto" w:fill="auto"/>
            <w:vAlign w:val="center"/>
          </w:tcPr>
          <w:p w14:paraId="3DA607D7" w14:textId="77777777" w:rsidR="004C2693" w:rsidRPr="001E6E52" w:rsidRDefault="004C2693" w:rsidP="004C2693">
            <w:pPr>
              <w:spacing w:before="100" w:after="100" w:line="240" w:lineRule="auto"/>
              <w:jc w:val="left"/>
              <w:rPr>
                <w:rtl/>
              </w:rPr>
            </w:pPr>
            <w:r w:rsidRPr="001E6E52">
              <w:rPr>
                <w:rFonts w:hint="cs"/>
                <w:b/>
                <w:bCs/>
                <w:rtl/>
              </w:rPr>
              <w:t>מ- 7 ועד 12</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2587A26B" w14:textId="77777777" w:rsidR="004C2693" w:rsidRPr="001E6E52" w:rsidDel="002326E3" w:rsidRDefault="004C2693" w:rsidP="004C2693">
            <w:pPr>
              <w:spacing w:before="100" w:after="100" w:line="240" w:lineRule="auto"/>
              <w:jc w:val="center"/>
              <w:rPr>
                <w:b/>
                <w:bCs/>
                <w:sz w:val="26"/>
                <w:rtl/>
                <w:lang w:eastAsia="en-US"/>
              </w:rPr>
            </w:pPr>
            <w:r>
              <w:rPr>
                <w:rFonts w:hint="cs"/>
                <w:b/>
                <w:bCs/>
                <w:sz w:val="26"/>
                <w:rtl/>
                <w:lang w:eastAsia="en-US"/>
              </w:rPr>
              <w:t>200</w:t>
            </w:r>
            <w:r w:rsidRPr="001E6E52">
              <w:rPr>
                <w:rFonts w:hint="cs"/>
                <w:b/>
                <w:bCs/>
                <w:sz w:val="26"/>
                <w:rtl/>
                <w:lang w:eastAsia="en-US"/>
              </w:rPr>
              <w:t xml:space="preserve"> ₪</w:t>
            </w:r>
          </w:p>
        </w:tc>
        <w:tc>
          <w:tcPr>
            <w:tcW w:w="1557" w:type="dxa"/>
            <w:tcBorders>
              <w:top w:val="single" w:sz="4" w:space="0" w:color="auto"/>
              <w:bottom w:val="single" w:sz="4" w:space="0" w:color="auto"/>
              <w:right w:val="single" w:sz="18" w:space="0" w:color="auto"/>
            </w:tcBorders>
          </w:tcPr>
          <w:p w14:paraId="335D8C90" w14:textId="0845F2CE" w:rsidR="004C2693" w:rsidRDefault="004C2693" w:rsidP="004C2693">
            <w:pPr>
              <w:spacing w:before="100" w:after="100" w:line="240" w:lineRule="auto"/>
              <w:jc w:val="center"/>
              <w:rPr>
                <w:b/>
                <w:bCs/>
                <w:sz w:val="26"/>
                <w:rtl/>
                <w:lang w:eastAsia="en-US"/>
              </w:rPr>
            </w:pPr>
            <w:r w:rsidRPr="002B0EF8">
              <w:rPr>
                <w:rFonts w:ascii="David" w:hAnsi="David"/>
                <w:b/>
                <w:bCs/>
                <w:szCs w:val="22"/>
                <w:lang w:eastAsia="en-US"/>
              </w:rPr>
              <w:t>200*6</w:t>
            </w:r>
            <w:r>
              <w:rPr>
                <w:rFonts w:ascii="David" w:hAnsi="David" w:hint="cs"/>
                <w:b/>
                <w:bCs/>
                <w:szCs w:val="22"/>
                <w:rtl/>
                <w:lang w:eastAsia="en-US"/>
              </w:rPr>
              <w:t xml:space="preserve"> ₪ +</w:t>
            </w:r>
          </w:p>
        </w:tc>
      </w:tr>
      <w:tr w:rsidR="004C2693" w:rsidRPr="00EE4F42" w14:paraId="7F4E3834" w14:textId="26E6456F" w:rsidTr="007C72E6">
        <w:tc>
          <w:tcPr>
            <w:tcW w:w="4111" w:type="dxa"/>
            <w:tcBorders>
              <w:top w:val="single" w:sz="4" w:space="0" w:color="auto"/>
              <w:left w:val="single" w:sz="18" w:space="0" w:color="auto"/>
              <w:bottom w:val="single" w:sz="4" w:space="0" w:color="auto"/>
            </w:tcBorders>
            <w:shd w:val="clear" w:color="auto" w:fill="auto"/>
            <w:vAlign w:val="center"/>
          </w:tcPr>
          <w:p w14:paraId="30CFA2E7" w14:textId="77777777" w:rsidR="004C2693" w:rsidRPr="001E6E52" w:rsidRDefault="004C2693" w:rsidP="004C2693">
            <w:pPr>
              <w:spacing w:before="100" w:after="100" w:line="240" w:lineRule="auto"/>
              <w:jc w:val="left"/>
              <w:rPr>
                <w:rtl/>
              </w:rPr>
            </w:pPr>
            <w:r w:rsidRPr="001E6E52">
              <w:rPr>
                <w:rFonts w:hint="cs"/>
                <w:b/>
                <w:bCs/>
                <w:rtl/>
              </w:rPr>
              <w:t>מ- 13 ועד 18</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28A93B21" w14:textId="77777777" w:rsidR="004C2693" w:rsidRPr="001E6E52" w:rsidDel="002326E3" w:rsidRDefault="004C2693" w:rsidP="004C2693">
            <w:pPr>
              <w:spacing w:before="100" w:after="100" w:line="240" w:lineRule="auto"/>
              <w:jc w:val="center"/>
              <w:rPr>
                <w:b/>
                <w:bCs/>
                <w:sz w:val="26"/>
                <w:rtl/>
                <w:lang w:eastAsia="en-US"/>
              </w:rPr>
            </w:pPr>
            <w:r>
              <w:rPr>
                <w:rFonts w:hint="cs"/>
                <w:b/>
                <w:bCs/>
                <w:sz w:val="26"/>
                <w:rtl/>
                <w:lang w:eastAsia="en-US"/>
              </w:rPr>
              <w:t>150</w:t>
            </w:r>
            <w:r w:rsidRPr="001E6E52">
              <w:rPr>
                <w:rFonts w:hint="cs"/>
                <w:b/>
                <w:bCs/>
                <w:sz w:val="26"/>
                <w:rtl/>
                <w:lang w:eastAsia="en-US"/>
              </w:rPr>
              <w:t xml:space="preserve"> ₪</w:t>
            </w:r>
          </w:p>
        </w:tc>
        <w:tc>
          <w:tcPr>
            <w:tcW w:w="1557" w:type="dxa"/>
            <w:tcBorders>
              <w:top w:val="single" w:sz="4" w:space="0" w:color="auto"/>
              <w:bottom w:val="single" w:sz="4" w:space="0" w:color="auto"/>
              <w:right w:val="single" w:sz="18" w:space="0" w:color="auto"/>
            </w:tcBorders>
          </w:tcPr>
          <w:p w14:paraId="6B0273FC" w14:textId="73F1B8F5" w:rsidR="004C2693" w:rsidRDefault="004C2693" w:rsidP="004C2693">
            <w:pPr>
              <w:spacing w:before="100" w:after="100" w:line="240" w:lineRule="auto"/>
              <w:jc w:val="center"/>
              <w:rPr>
                <w:b/>
                <w:bCs/>
                <w:sz w:val="26"/>
                <w:rtl/>
                <w:lang w:eastAsia="en-US"/>
              </w:rPr>
            </w:pPr>
            <w:r w:rsidRPr="002B0EF8">
              <w:rPr>
                <w:rFonts w:ascii="David" w:hAnsi="David"/>
                <w:b/>
                <w:bCs/>
                <w:szCs w:val="22"/>
                <w:lang w:eastAsia="en-US"/>
              </w:rPr>
              <w:t>150*6</w:t>
            </w:r>
            <w:r>
              <w:rPr>
                <w:rFonts w:ascii="David" w:hAnsi="David" w:hint="cs"/>
                <w:b/>
                <w:bCs/>
                <w:szCs w:val="22"/>
                <w:rtl/>
                <w:lang w:eastAsia="en-US"/>
              </w:rPr>
              <w:t xml:space="preserve"> ₪ +</w:t>
            </w:r>
          </w:p>
        </w:tc>
      </w:tr>
      <w:tr w:rsidR="004C2693" w:rsidRPr="00EE4F42" w14:paraId="69F9EA96" w14:textId="58288162" w:rsidTr="007C72E6">
        <w:tc>
          <w:tcPr>
            <w:tcW w:w="4111" w:type="dxa"/>
            <w:tcBorders>
              <w:top w:val="single" w:sz="4" w:space="0" w:color="auto"/>
              <w:left w:val="single" w:sz="18" w:space="0" w:color="auto"/>
              <w:bottom w:val="single" w:sz="4" w:space="0" w:color="auto"/>
            </w:tcBorders>
            <w:shd w:val="clear" w:color="auto" w:fill="auto"/>
            <w:vAlign w:val="center"/>
          </w:tcPr>
          <w:p w14:paraId="76CF0D36" w14:textId="77777777" w:rsidR="004C2693" w:rsidRPr="001E6E52" w:rsidRDefault="004C2693" w:rsidP="004C2693">
            <w:pPr>
              <w:spacing w:before="100" w:after="100" w:line="240" w:lineRule="auto"/>
              <w:jc w:val="left"/>
              <w:rPr>
                <w:b/>
                <w:bCs/>
                <w:rtl/>
              </w:rPr>
            </w:pPr>
            <w:r w:rsidRPr="001E6E52">
              <w:rPr>
                <w:rFonts w:hint="cs"/>
                <w:b/>
                <w:bCs/>
                <w:rtl/>
              </w:rPr>
              <w:t>מ- 19 ועד 24</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003AC73C" w14:textId="77777777" w:rsidR="004C2693" w:rsidRPr="001E6E52" w:rsidRDefault="004C2693" w:rsidP="004C2693">
            <w:pPr>
              <w:spacing w:before="100" w:after="100" w:line="240" w:lineRule="auto"/>
              <w:jc w:val="center"/>
              <w:rPr>
                <w:b/>
                <w:bCs/>
                <w:sz w:val="26"/>
                <w:rtl/>
                <w:lang w:eastAsia="en-US"/>
              </w:rPr>
            </w:pPr>
            <w:r w:rsidRPr="001E6E52">
              <w:rPr>
                <w:rFonts w:hint="cs"/>
                <w:b/>
                <w:bCs/>
                <w:sz w:val="26"/>
                <w:rtl/>
                <w:lang w:eastAsia="en-US"/>
              </w:rPr>
              <w:t>100 ₪</w:t>
            </w:r>
          </w:p>
        </w:tc>
        <w:tc>
          <w:tcPr>
            <w:tcW w:w="1557" w:type="dxa"/>
            <w:tcBorders>
              <w:top w:val="single" w:sz="4" w:space="0" w:color="auto"/>
              <w:bottom w:val="single" w:sz="4" w:space="0" w:color="auto"/>
              <w:right w:val="single" w:sz="18" w:space="0" w:color="auto"/>
            </w:tcBorders>
          </w:tcPr>
          <w:p w14:paraId="24F869BD" w14:textId="5E5FE881" w:rsidR="004C2693" w:rsidRPr="001E6E52" w:rsidRDefault="004C2693" w:rsidP="004C2693">
            <w:pPr>
              <w:spacing w:before="100" w:after="100" w:line="240" w:lineRule="auto"/>
              <w:jc w:val="center"/>
              <w:rPr>
                <w:b/>
                <w:bCs/>
                <w:sz w:val="26"/>
                <w:rtl/>
                <w:lang w:eastAsia="en-US"/>
              </w:rPr>
            </w:pPr>
            <w:r>
              <w:rPr>
                <w:rFonts w:ascii="David" w:hAnsi="David"/>
                <w:b/>
                <w:bCs/>
                <w:szCs w:val="22"/>
                <w:lang w:eastAsia="en-US"/>
              </w:rPr>
              <w:t>100</w:t>
            </w:r>
            <w:r w:rsidRPr="002B0EF8">
              <w:rPr>
                <w:rFonts w:ascii="David" w:hAnsi="David"/>
                <w:b/>
                <w:bCs/>
                <w:szCs w:val="22"/>
                <w:lang w:eastAsia="en-US"/>
              </w:rPr>
              <w:t>*6</w:t>
            </w:r>
            <w:r>
              <w:rPr>
                <w:rFonts w:ascii="David" w:hAnsi="David" w:hint="cs"/>
                <w:b/>
                <w:bCs/>
                <w:szCs w:val="22"/>
                <w:rtl/>
                <w:lang w:eastAsia="en-US"/>
              </w:rPr>
              <w:t xml:space="preserve"> ₪ +</w:t>
            </w:r>
          </w:p>
        </w:tc>
      </w:tr>
      <w:tr w:rsidR="004C2693" w:rsidRPr="00EE4F42" w14:paraId="62A5D048" w14:textId="68FD4908" w:rsidTr="007C72E6">
        <w:tc>
          <w:tcPr>
            <w:tcW w:w="4111" w:type="dxa"/>
            <w:tcBorders>
              <w:top w:val="single" w:sz="4" w:space="0" w:color="auto"/>
              <w:left w:val="single" w:sz="18" w:space="0" w:color="auto"/>
              <w:bottom w:val="single" w:sz="4" w:space="0" w:color="auto"/>
            </w:tcBorders>
            <w:shd w:val="clear" w:color="auto" w:fill="auto"/>
            <w:vAlign w:val="center"/>
          </w:tcPr>
          <w:p w14:paraId="33A979A0" w14:textId="77777777" w:rsidR="004C2693" w:rsidRPr="001E6E52" w:rsidRDefault="004C2693" w:rsidP="004C2693">
            <w:pPr>
              <w:spacing w:before="100" w:after="100" w:line="240" w:lineRule="auto"/>
              <w:jc w:val="left"/>
              <w:rPr>
                <w:b/>
                <w:bCs/>
                <w:rtl/>
              </w:rPr>
            </w:pPr>
            <w:r w:rsidRPr="001E6E52">
              <w:rPr>
                <w:rFonts w:hint="cs"/>
                <w:b/>
                <w:bCs/>
                <w:rtl/>
              </w:rPr>
              <w:t>מ- 25 ועד 30</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07ABBE07" w14:textId="77777777" w:rsidR="004C2693" w:rsidRPr="001E6E52" w:rsidRDefault="004C2693" w:rsidP="004C2693">
            <w:pPr>
              <w:spacing w:before="100" w:after="100" w:line="240" w:lineRule="auto"/>
              <w:jc w:val="center"/>
              <w:rPr>
                <w:b/>
                <w:bCs/>
                <w:sz w:val="26"/>
                <w:rtl/>
                <w:lang w:eastAsia="en-US"/>
              </w:rPr>
            </w:pPr>
            <w:r>
              <w:rPr>
                <w:rFonts w:hint="cs"/>
                <w:b/>
                <w:bCs/>
                <w:sz w:val="26"/>
                <w:rtl/>
                <w:lang w:eastAsia="en-US"/>
              </w:rPr>
              <w:t>50</w:t>
            </w:r>
            <w:r w:rsidRPr="001E6E52">
              <w:rPr>
                <w:rFonts w:hint="cs"/>
                <w:b/>
                <w:bCs/>
                <w:sz w:val="26"/>
                <w:rtl/>
                <w:lang w:eastAsia="en-US"/>
              </w:rPr>
              <w:t xml:space="preserve"> ₪</w:t>
            </w:r>
          </w:p>
        </w:tc>
        <w:tc>
          <w:tcPr>
            <w:tcW w:w="1557" w:type="dxa"/>
            <w:tcBorders>
              <w:top w:val="single" w:sz="4" w:space="0" w:color="auto"/>
              <w:bottom w:val="single" w:sz="4" w:space="0" w:color="auto"/>
              <w:right w:val="single" w:sz="18" w:space="0" w:color="auto"/>
            </w:tcBorders>
          </w:tcPr>
          <w:p w14:paraId="57E79BC9" w14:textId="6774713E" w:rsidR="004C2693" w:rsidRDefault="004C2693" w:rsidP="004C2693">
            <w:pPr>
              <w:spacing w:before="100" w:after="100" w:line="240" w:lineRule="auto"/>
              <w:jc w:val="center"/>
              <w:rPr>
                <w:b/>
                <w:bCs/>
                <w:sz w:val="26"/>
                <w:rtl/>
                <w:lang w:eastAsia="en-US"/>
              </w:rPr>
            </w:pPr>
            <w:r>
              <w:rPr>
                <w:rFonts w:ascii="David" w:hAnsi="David"/>
                <w:b/>
                <w:bCs/>
                <w:szCs w:val="22"/>
                <w:lang w:eastAsia="en-US"/>
              </w:rPr>
              <w:t>50</w:t>
            </w:r>
            <w:r w:rsidRPr="002B0EF8">
              <w:rPr>
                <w:rFonts w:ascii="David" w:hAnsi="David"/>
                <w:b/>
                <w:bCs/>
                <w:szCs w:val="22"/>
                <w:lang w:eastAsia="en-US"/>
              </w:rPr>
              <w:t>*6</w:t>
            </w:r>
            <w:r>
              <w:rPr>
                <w:rFonts w:ascii="David" w:hAnsi="David" w:hint="cs"/>
                <w:b/>
                <w:bCs/>
                <w:szCs w:val="22"/>
                <w:rtl/>
                <w:lang w:eastAsia="en-US"/>
              </w:rPr>
              <w:t xml:space="preserve"> ₪ +</w:t>
            </w:r>
          </w:p>
        </w:tc>
      </w:tr>
      <w:tr w:rsidR="00E27EA0" w:rsidRPr="00EE4F42" w14:paraId="7C13ED79" w14:textId="6B504CBA" w:rsidTr="007C72E6">
        <w:tc>
          <w:tcPr>
            <w:tcW w:w="4111" w:type="dxa"/>
            <w:tcBorders>
              <w:top w:val="single" w:sz="4" w:space="0" w:color="auto"/>
              <w:left w:val="single" w:sz="18" w:space="0" w:color="auto"/>
              <w:bottom w:val="single" w:sz="18" w:space="0" w:color="auto"/>
            </w:tcBorders>
            <w:shd w:val="clear" w:color="auto" w:fill="auto"/>
            <w:vAlign w:val="center"/>
          </w:tcPr>
          <w:p w14:paraId="0E344DC6" w14:textId="77777777" w:rsidR="00E27EA0" w:rsidRPr="001E6E52" w:rsidRDefault="00E27EA0" w:rsidP="00E27EA0">
            <w:pPr>
              <w:spacing w:before="100" w:after="100" w:line="240" w:lineRule="auto"/>
              <w:jc w:val="left"/>
              <w:rPr>
                <w:b/>
                <w:bCs/>
                <w:rtl/>
              </w:rPr>
            </w:pPr>
            <w:r w:rsidRPr="001E6E52">
              <w:rPr>
                <w:rFonts w:hint="cs"/>
                <w:b/>
                <w:bCs/>
                <w:rtl/>
              </w:rPr>
              <w:t xml:space="preserve">מ- 31 </w:t>
            </w:r>
            <w:r>
              <w:rPr>
                <w:rFonts w:hint="cs"/>
                <w:b/>
                <w:bCs/>
                <w:rtl/>
              </w:rPr>
              <w:t xml:space="preserve">יחידות תוכן </w:t>
            </w:r>
            <w:r w:rsidRPr="001E6E52">
              <w:rPr>
                <w:rFonts w:hint="cs"/>
                <w:b/>
                <w:bCs/>
                <w:rtl/>
              </w:rPr>
              <w:t>ו</w:t>
            </w:r>
            <w:r>
              <w:rPr>
                <w:rFonts w:hint="cs"/>
                <w:b/>
                <w:bCs/>
                <w:rtl/>
              </w:rPr>
              <w:t>מעלה</w:t>
            </w:r>
            <w:r w:rsidRPr="001E6E52">
              <w:rPr>
                <w:rFonts w:hint="cs"/>
                <w:rtl/>
              </w:rPr>
              <w:t xml:space="preserve"> </w:t>
            </w:r>
          </w:p>
        </w:tc>
        <w:tc>
          <w:tcPr>
            <w:tcW w:w="2552" w:type="dxa"/>
            <w:tcBorders>
              <w:top w:val="single" w:sz="4" w:space="0" w:color="auto"/>
              <w:bottom w:val="single" w:sz="18" w:space="0" w:color="auto"/>
              <w:right w:val="single" w:sz="18" w:space="0" w:color="auto"/>
            </w:tcBorders>
            <w:shd w:val="clear" w:color="auto" w:fill="auto"/>
            <w:vAlign w:val="center"/>
          </w:tcPr>
          <w:p w14:paraId="079862D3" w14:textId="77777777" w:rsidR="00E27EA0" w:rsidRPr="001E6E52" w:rsidRDefault="00E27EA0" w:rsidP="00E27EA0">
            <w:pPr>
              <w:spacing w:before="100" w:after="100" w:line="240" w:lineRule="auto"/>
              <w:jc w:val="center"/>
              <w:rPr>
                <w:b/>
                <w:bCs/>
                <w:sz w:val="26"/>
                <w:rtl/>
                <w:lang w:eastAsia="en-US"/>
              </w:rPr>
            </w:pPr>
            <w:r>
              <w:rPr>
                <w:rFonts w:hint="cs"/>
                <w:b/>
                <w:bCs/>
                <w:sz w:val="26"/>
                <w:rtl/>
                <w:lang w:eastAsia="en-US"/>
              </w:rPr>
              <w:t>ללא תוספת עלות</w:t>
            </w:r>
          </w:p>
        </w:tc>
        <w:tc>
          <w:tcPr>
            <w:tcW w:w="1557" w:type="dxa"/>
            <w:tcBorders>
              <w:top w:val="single" w:sz="4" w:space="0" w:color="auto"/>
              <w:bottom w:val="single" w:sz="18" w:space="0" w:color="auto"/>
              <w:right w:val="single" w:sz="18" w:space="0" w:color="auto"/>
            </w:tcBorders>
          </w:tcPr>
          <w:p w14:paraId="029C6C31" w14:textId="22A72C14" w:rsidR="00E27EA0" w:rsidRDefault="004C2693" w:rsidP="00E27EA0">
            <w:pPr>
              <w:spacing w:before="100" w:after="100" w:line="240" w:lineRule="auto"/>
              <w:jc w:val="center"/>
              <w:rPr>
                <w:b/>
                <w:bCs/>
                <w:sz w:val="26"/>
                <w:rtl/>
                <w:lang w:eastAsia="en-US"/>
              </w:rPr>
            </w:pPr>
            <w:r>
              <w:rPr>
                <w:rFonts w:hint="cs"/>
                <w:b/>
                <w:bCs/>
                <w:sz w:val="26"/>
                <w:rtl/>
                <w:lang w:eastAsia="en-US"/>
              </w:rPr>
              <w:t>4,500 ₪</w:t>
            </w:r>
          </w:p>
        </w:tc>
      </w:tr>
    </w:tbl>
    <w:p w14:paraId="238A3D56" w14:textId="77777777" w:rsidR="00D7127B" w:rsidRDefault="00D7127B" w:rsidP="00D7127B">
      <w:pPr>
        <w:tabs>
          <w:tab w:val="left" w:pos="2692"/>
        </w:tabs>
        <w:spacing w:line="240" w:lineRule="auto"/>
        <w:ind w:left="2692" w:hanging="425"/>
        <w:rPr>
          <w:b/>
          <w:bCs/>
          <w:rtl/>
          <w:lang w:eastAsia="en-US"/>
        </w:rPr>
      </w:pPr>
    </w:p>
    <w:p w14:paraId="095FC1D2" w14:textId="77777777" w:rsidR="0052340E" w:rsidRDefault="0052340E" w:rsidP="00614B42">
      <w:pPr>
        <w:tabs>
          <w:tab w:val="left" w:pos="2409"/>
        </w:tabs>
        <w:spacing w:line="240" w:lineRule="auto"/>
        <w:ind w:left="2268" w:hanging="1"/>
        <w:rPr>
          <w:rtl/>
        </w:rPr>
      </w:pPr>
      <w:r>
        <w:rPr>
          <w:rFonts w:hint="cs"/>
          <w:rtl/>
        </w:rPr>
        <w:t xml:space="preserve">התשלום </w:t>
      </w:r>
      <w:r w:rsidR="00614B42">
        <w:rPr>
          <w:rFonts w:hint="cs"/>
          <w:rtl/>
        </w:rPr>
        <w:t>ע</w:t>
      </w:r>
      <w:r>
        <w:rPr>
          <w:rFonts w:hint="cs"/>
          <w:rtl/>
        </w:rPr>
        <w:t xml:space="preserve">בור יחידות </w:t>
      </w:r>
      <w:r w:rsidR="00614B42">
        <w:rPr>
          <w:rFonts w:hint="cs"/>
          <w:rtl/>
        </w:rPr>
        <w:t>תוכן דיגיטליים יהיה בהתאם למחיר שנקבע בהתאם למדרגות של כמות יחידות התוכן.</w:t>
      </w:r>
    </w:p>
    <w:p w14:paraId="399B43E5" w14:textId="364EA2F0" w:rsidR="00DE007B" w:rsidRDefault="00DE007B" w:rsidP="00DE007B">
      <w:pPr>
        <w:tabs>
          <w:tab w:val="left" w:pos="2409"/>
        </w:tabs>
        <w:spacing w:line="240" w:lineRule="auto"/>
        <w:ind w:left="2268" w:hanging="1"/>
        <w:rPr>
          <w:b/>
          <w:bCs/>
          <w:rtl/>
          <w:lang w:eastAsia="en-US"/>
        </w:rPr>
      </w:pPr>
      <w:r>
        <w:rPr>
          <w:rFonts w:hint="cs"/>
          <w:b/>
          <w:bCs/>
          <w:rtl/>
          <w:lang w:eastAsia="en-US"/>
        </w:rPr>
        <w:t>כל יחידה נוספת מעבר ל</w:t>
      </w:r>
      <w:r w:rsidR="00BF2812">
        <w:rPr>
          <w:rFonts w:hint="cs"/>
          <w:b/>
          <w:bCs/>
          <w:rtl/>
          <w:lang w:eastAsia="en-US"/>
        </w:rPr>
        <w:t>-</w:t>
      </w:r>
      <w:r>
        <w:rPr>
          <w:rFonts w:hint="cs"/>
          <w:b/>
          <w:bCs/>
          <w:rtl/>
          <w:lang w:eastAsia="en-US"/>
        </w:rPr>
        <w:t>30 יחידות תסופק ללא תוספת עלות</w:t>
      </w:r>
      <w:r w:rsidR="00B735CF">
        <w:rPr>
          <w:rFonts w:hint="cs"/>
          <w:b/>
          <w:bCs/>
          <w:rtl/>
          <w:lang w:eastAsia="en-US"/>
        </w:rPr>
        <w:t>.</w:t>
      </w:r>
    </w:p>
    <w:p w14:paraId="14888149" w14:textId="029D08A0" w:rsidR="001F1538" w:rsidRDefault="001F1538">
      <w:pPr>
        <w:overflowPunct/>
        <w:autoSpaceDE/>
        <w:autoSpaceDN/>
        <w:bidi w:val="0"/>
        <w:adjustRightInd/>
        <w:spacing w:line="240" w:lineRule="auto"/>
        <w:jc w:val="left"/>
        <w:textAlignment w:val="auto"/>
        <w:rPr>
          <w:ins w:id="338" w:author="MoE" w:date="2022-05-11T14:22:00Z"/>
          <w:rtl/>
          <w:lang w:eastAsia="en-US"/>
        </w:rPr>
      </w:pPr>
      <w:ins w:id="339" w:author="MoE" w:date="2022-05-11T14:22:00Z">
        <w:r>
          <w:rPr>
            <w:rtl/>
            <w:lang w:eastAsia="en-US"/>
          </w:rPr>
          <w:br w:type="page"/>
        </w:r>
      </w:ins>
    </w:p>
    <w:p w14:paraId="5D6098E5" w14:textId="3DFDB18E" w:rsidR="00D7127B" w:rsidDel="001F1538" w:rsidRDefault="00D7127B" w:rsidP="00DE007B">
      <w:pPr>
        <w:tabs>
          <w:tab w:val="left" w:pos="2409"/>
        </w:tabs>
        <w:spacing w:line="240" w:lineRule="auto"/>
        <w:ind w:left="2268" w:hanging="1"/>
        <w:rPr>
          <w:del w:id="340" w:author="MoE" w:date="2022-05-11T14:22:00Z"/>
          <w:rtl/>
          <w:lang w:eastAsia="en-US"/>
        </w:rPr>
      </w:pPr>
    </w:p>
    <w:p w14:paraId="53D47FDF" w14:textId="186F8366" w:rsidR="00107934" w:rsidDel="001F1538" w:rsidRDefault="00107934" w:rsidP="007D6953">
      <w:pPr>
        <w:tabs>
          <w:tab w:val="left" w:pos="2409"/>
        </w:tabs>
        <w:spacing w:line="240" w:lineRule="auto"/>
        <w:ind w:left="2268" w:hanging="1"/>
        <w:rPr>
          <w:del w:id="341" w:author="MoE" w:date="2022-05-11T14:21:00Z"/>
          <w:rtl/>
          <w:lang w:eastAsia="en-US"/>
        </w:rPr>
      </w:pPr>
    </w:p>
    <w:p w14:paraId="1A3A6A40" w14:textId="46BE4599" w:rsidR="00E212D5" w:rsidRPr="00A56E01" w:rsidRDefault="00E212D5" w:rsidP="00A56E01">
      <w:pPr>
        <w:numPr>
          <w:ilvl w:val="2"/>
          <w:numId w:val="76"/>
        </w:numPr>
        <w:spacing w:line="240" w:lineRule="auto"/>
        <w:ind w:right="-142"/>
        <w:rPr>
          <w:b/>
          <w:bCs/>
          <w:u w:val="single"/>
        </w:rPr>
      </w:pPr>
      <w:bookmarkStart w:id="342" w:name="_Hlk98079350"/>
      <w:r w:rsidRPr="00A56E01">
        <w:rPr>
          <w:rFonts w:hint="eastAsia"/>
          <w:b/>
          <w:bCs/>
          <w:u w:val="single"/>
          <w:rtl/>
        </w:rPr>
        <w:t>יחידות</w:t>
      </w:r>
      <w:r w:rsidRPr="00A56E01">
        <w:rPr>
          <w:b/>
          <w:bCs/>
          <w:u w:val="single"/>
          <w:rtl/>
        </w:rPr>
        <w:t xml:space="preserve"> תוכן דיגיטליות – </w:t>
      </w:r>
      <w:r w:rsidRPr="0066682B">
        <w:rPr>
          <w:b/>
          <w:bCs/>
          <w:u w:val="single"/>
          <w:rtl/>
        </w:rPr>
        <w:t xml:space="preserve">כולל מערכת ניהול למידה </w:t>
      </w:r>
      <w:r w:rsidR="004B6E70" w:rsidRPr="0066682B">
        <w:rPr>
          <w:b/>
          <w:bCs/>
          <w:u w:val="single"/>
          <w:rtl/>
        </w:rPr>
        <w:t xml:space="preserve">(כולל </w:t>
      </w:r>
      <w:r w:rsidR="004B6E70" w:rsidRPr="0066682B">
        <w:rPr>
          <w:b/>
          <w:bCs/>
          <w:u w:val="single"/>
        </w:rPr>
        <w:t>LMS</w:t>
      </w:r>
      <w:r w:rsidR="004B6E70" w:rsidRPr="0066682B">
        <w:rPr>
          <w:b/>
          <w:bCs/>
          <w:u w:val="single"/>
          <w:rtl/>
        </w:rPr>
        <w:t>)</w:t>
      </w:r>
    </w:p>
    <w:p w14:paraId="4E0AE3BA" w14:textId="77777777" w:rsidR="00E212D5" w:rsidRDefault="00E212D5" w:rsidP="00E212D5">
      <w:pPr>
        <w:spacing w:line="240" w:lineRule="auto"/>
        <w:ind w:left="2268"/>
        <w:rPr>
          <w:b/>
          <w:bCs/>
          <w:u w:val="single"/>
          <w:rtl/>
        </w:rPr>
      </w:pPr>
    </w:p>
    <w:p w14:paraId="12CF458B" w14:textId="77777777" w:rsidR="00E212D5" w:rsidRDefault="00E212D5" w:rsidP="00E212D5">
      <w:pPr>
        <w:spacing w:line="240" w:lineRule="auto"/>
        <w:ind w:left="2268"/>
        <w:rPr>
          <w:rtl/>
        </w:rPr>
      </w:pPr>
      <w:r>
        <w:rPr>
          <w:rFonts w:hint="cs"/>
          <w:rtl/>
        </w:rPr>
        <w:t>מחירי המקסימום לשימוש שנתי בנושא זה יהיו כדלקמן:</w:t>
      </w:r>
    </w:p>
    <w:p w14:paraId="34AB9959" w14:textId="77777777" w:rsidR="00E212D5" w:rsidRDefault="00E212D5" w:rsidP="00E212D5">
      <w:pPr>
        <w:spacing w:line="240" w:lineRule="auto"/>
        <w:ind w:left="1418"/>
        <w:rPr>
          <w:rtl/>
        </w:rPr>
      </w:pPr>
    </w:p>
    <w:tbl>
      <w:tblPr>
        <w:bidiVisual/>
        <w:tblW w:w="7657" w:type="dxa"/>
        <w:tblInd w:w="2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5"/>
        <w:gridCol w:w="2552"/>
        <w:gridCol w:w="1560"/>
      </w:tblGrid>
      <w:tr w:rsidR="00E27EA0" w:rsidRPr="00002C83" w14:paraId="3FBC95D4" w14:textId="5ABF9DFA" w:rsidTr="007C72E6">
        <w:trPr>
          <w:trHeight w:val="1047"/>
        </w:trPr>
        <w:tc>
          <w:tcPr>
            <w:tcW w:w="3545" w:type="dxa"/>
            <w:tcBorders>
              <w:top w:val="single" w:sz="18" w:space="0" w:color="auto"/>
              <w:left w:val="single" w:sz="18" w:space="0" w:color="auto"/>
            </w:tcBorders>
            <w:shd w:val="clear" w:color="auto" w:fill="E6E6E6"/>
            <w:vAlign w:val="center"/>
          </w:tcPr>
          <w:p w14:paraId="3626B97C" w14:textId="77777777" w:rsidR="00E27EA0" w:rsidRPr="00002C83" w:rsidRDefault="00E27EA0" w:rsidP="00E212D5">
            <w:pPr>
              <w:spacing w:line="240" w:lineRule="auto"/>
              <w:jc w:val="center"/>
              <w:rPr>
                <w:b/>
                <w:bCs/>
                <w:sz w:val="26"/>
                <w:rtl/>
                <w:lang w:eastAsia="en-US"/>
              </w:rPr>
            </w:pPr>
            <w:r>
              <w:rPr>
                <w:rFonts w:hint="cs"/>
                <w:b/>
                <w:bCs/>
                <w:sz w:val="26"/>
                <w:rtl/>
                <w:lang w:eastAsia="en-US"/>
              </w:rPr>
              <w:t>מספר יחידות תוכן המוזמנות ע"י בית הספר</w:t>
            </w:r>
          </w:p>
        </w:tc>
        <w:tc>
          <w:tcPr>
            <w:tcW w:w="2552" w:type="dxa"/>
            <w:tcBorders>
              <w:top w:val="single" w:sz="18" w:space="0" w:color="auto"/>
              <w:right w:val="single" w:sz="18" w:space="0" w:color="auto"/>
            </w:tcBorders>
            <w:shd w:val="clear" w:color="auto" w:fill="E6E6E6"/>
          </w:tcPr>
          <w:p w14:paraId="06A68ED6" w14:textId="09F9C2B4" w:rsidR="00E27EA0" w:rsidRDefault="00E27EA0" w:rsidP="00E212D5">
            <w:pPr>
              <w:spacing w:line="240" w:lineRule="auto"/>
              <w:jc w:val="center"/>
              <w:rPr>
                <w:b/>
                <w:bCs/>
                <w:sz w:val="26"/>
                <w:rtl/>
                <w:lang w:eastAsia="en-US"/>
              </w:rPr>
            </w:pPr>
            <w:r w:rsidRPr="00A53986">
              <w:rPr>
                <w:rFonts w:hint="cs"/>
                <w:b/>
                <w:bCs/>
                <w:sz w:val="26"/>
                <w:rtl/>
                <w:lang w:eastAsia="en-US"/>
              </w:rPr>
              <w:t>מחיר מקסימלי ל</w:t>
            </w:r>
            <w:r>
              <w:rPr>
                <w:rFonts w:hint="cs"/>
                <w:b/>
                <w:bCs/>
                <w:sz w:val="26"/>
                <w:rtl/>
                <w:lang w:eastAsia="en-US"/>
              </w:rPr>
              <w:t xml:space="preserve">שימוש שנתי של בי"ס אחד </w:t>
            </w:r>
            <w:r w:rsidR="009077A0">
              <w:rPr>
                <w:rFonts w:hint="cs"/>
                <w:b/>
                <w:bCs/>
                <w:sz w:val="26"/>
                <w:rtl/>
                <w:lang w:eastAsia="en-US"/>
              </w:rPr>
              <w:t>בהתאם למספר יחידות התוכן</w:t>
            </w:r>
          </w:p>
          <w:p w14:paraId="3EC2517A" w14:textId="77777777" w:rsidR="00E27EA0" w:rsidRPr="00A53986" w:rsidRDefault="00E27EA0" w:rsidP="00E212D5">
            <w:pPr>
              <w:spacing w:line="240" w:lineRule="auto"/>
              <w:jc w:val="center"/>
              <w:rPr>
                <w:b/>
                <w:bCs/>
                <w:sz w:val="26"/>
                <w:rtl/>
                <w:lang w:eastAsia="en-US"/>
              </w:rPr>
            </w:pPr>
            <w:r>
              <w:rPr>
                <w:rFonts w:hint="cs"/>
                <w:b/>
                <w:bCs/>
                <w:sz w:val="26"/>
                <w:rtl/>
                <w:lang w:eastAsia="en-US"/>
              </w:rPr>
              <w:t>(כולל מע"מ)</w:t>
            </w:r>
          </w:p>
        </w:tc>
        <w:tc>
          <w:tcPr>
            <w:tcW w:w="1560" w:type="dxa"/>
            <w:tcBorders>
              <w:top w:val="single" w:sz="18" w:space="0" w:color="auto"/>
              <w:right w:val="single" w:sz="18" w:space="0" w:color="auto"/>
            </w:tcBorders>
            <w:shd w:val="clear" w:color="auto" w:fill="E6E6E6"/>
          </w:tcPr>
          <w:p w14:paraId="041C71F1" w14:textId="79D27398" w:rsidR="00E27EA0" w:rsidRPr="00A53986" w:rsidRDefault="00E27EA0" w:rsidP="00E212D5">
            <w:pPr>
              <w:spacing w:line="240" w:lineRule="auto"/>
              <w:jc w:val="center"/>
              <w:rPr>
                <w:b/>
                <w:bCs/>
                <w:sz w:val="26"/>
                <w:rtl/>
                <w:lang w:eastAsia="en-US"/>
              </w:rPr>
            </w:pPr>
            <w:r>
              <w:rPr>
                <w:rFonts w:hint="cs"/>
                <w:b/>
                <w:bCs/>
                <w:sz w:val="26"/>
                <w:rtl/>
                <w:lang w:eastAsia="en-US"/>
              </w:rPr>
              <w:t>חישוב עלות</w:t>
            </w:r>
            <w:r w:rsidR="00D77758">
              <w:rPr>
                <w:rFonts w:hint="cs"/>
                <w:b/>
                <w:bCs/>
                <w:sz w:val="26"/>
                <w:rtl/>
                <w:lang w:eastAsia="en-US"/>
              </w:rPr>
              <w:t xml:space="preserve"> כולל מע"מ</w:t>
            </w:r>
          </w:p>
        </w:tc>
      </w:tr>
      <w:tr w:rsidR="00E27EA0" w:rsidRPr="00EE4F42" w14:paraId="7506F172" w14:textId="524BD02A" w:rsidTr="007C72E6">
        <w:tc>
          <w:tcPr>
            <w:tcW w:w="3545" w:type="dxa"/>
            <w:tcBorders>
              <w:top w:val="single" w:sz="18" w:space="0" w:color="auto"/>
              <w:left w:val="single" w:sz="18" w:space="0" w:color="auto"/>
              <w:bottom w:val="single" w:sz="4" w:space="0" w:color="auto"/>
            </w:tcBorders>
            <w:shd w:val="clear" w:color="auto" w:fill="auto"/>
            <w:vAlign w:val="center"/>
          </w:tcPr>
          <w:p w14:paraId="40CCBE0F" w14:textId="77777777" w:rsidR="00E27EA0" w:rsidRPr="001E6E52" w:rsidRDefault="00E27EA0" w:rsidP="00E212D5">
            <w:pPr>
              <w:spacing w:before="100" w:after="100" w:line="240" w:lineRule="auto"/>
              <w:jc w:val="left"/>
              <w:rPr>
                <w:rtl/>
              </w:rPr>
            </w:pPr>
            <w:r w:rsidRPr="001E6E52">
              <w:rPr>
                <w:rFonts w:hint="cs"/>
                <w:b/>
                <w:bCs/>
                <w:rtl/>
              </w:rPr>
              <w:t xml:space="preserve">מ-1 עד 6 </w:t>
            </w:r>
            <w:r w:rsidRPr="001E6E52">
              <w:rPr>
                <w:rFonts w:hint="cs"/>
                <w:rtl/>
              </w:rPr>
              <w:t>יחידות תוכן</w:t>
            </w:r>
          </w:p>
        </w:tc>
        <w:tc>
          <w:tcPr>
            <w:tcW w:w="2552" w:type="dxa"/>
            <w:tcBorders>
              <w:top w:val="single" w:sz="18" w:space="0" w:color="auto"/>
              <w:bottom w:val="single" w:sz="4" w:space="0" w:color="auto"/>
              <w:right w:val="single" w:sz="18" w:space="0" w:color="auto"/>
            </w:tcBorders>
            <w:shd w:val="clear" w:color="auto" w:fill="auto"/>
            <w:vAlign w:val="center"/>
          </w:tcPr>
          <w:p w14:paraId="09A40957" w14:textId="77777777" w:rsidR="00E27EA0" w:rsidRPr="001E6E52" w:rsidDel="002326E3" w:rsidRDefault="00E27EA0" w:rsidP="00E212D5">
            <w:pPr>
              <w:spacing w:before="100" w:after="100" w:line="240" w:lineRule="auto"/>
              <w:jc w:val="center"/>
              <w:rPr>
                <w:b/>
                <w:bCs/>
                <w:rtl/>
              </w:rPr>
            </w:pPr>
            <w:r>
              <w:rPr>
                <w:rFonts w:hint="cs"/>
                <w:b/>
                <w:bCs/>
                <w:sz w:val="26"/>
                <w:rtl/>
                <w:lang w:eastAsia="en-US"/>
              </w:rPr>
              <w:t>300</w:t>
            </w:r>
            <w:r w:rsidRPr="001E6E52">
              <w:rPr>
                <w:rFonts w:hint="cs"/>
                <w:b/>
                <w:bCs/>
                <w:sz w:val="26"/>
                <w:rtl/>
                <w:lang w:eastAsia="en-US"/>
              </w:rPr>
              <w:t xml:space="preserve"> ₪ </w:t>
            </w:r>
          </w:p>
        </w:tc>
        <w:tc>
          <w:tcPr>
            <w:tcW w:w="1560" w:type="dxa"/>
            <w:tcBorders>
              <w:top w:val="single" w:sz="18" w:space="0" w:color="auto"/>
              <w:bottom w:val="single" w:sz="4" w:space="0" w:color="auto"/>
              <w:right w:val="single" w:sz="18" w:space="0" w:color="auto"/>
            </w:tcBorders>
          </w:tcPr>
          <w:p w14:paraId="417DBC24" w14:textId="1A333538" w:rsidR="00E27EA0" w:rsidRPr="007C72E6" w:rsidRDefault="00E27EA0" w:rsidP="00E212D5">
            <w:pPr>
              <w:spacing w:before="100" w:after="100" w:line="240" w:lineRule="auto"/>
              <w:jc w:val="center"/>
              <w:rPr>
                <w:rFonts w:ascii="David" w:hAnsi="David"/>
                <w:b/>
                <w:bCs/>
                <w:szCs w:val="22"/>
                <w:rtl/>
                <w:lang w:eastAsia="en-US"/>
              </w:rPr>
            </w:pPr>
            <w:r w:rsidRPr="007C72E6">
              <w:rPr>
                <w:rFonts w:ascii="David" w:hAnsi="David"/>
                <w:b/>
                <w:bCs/>
                <w:szCs w:val="22"/>
                <w:lang w:eastAsia="en-US"/>
              </w:rPr>
              <w:t>300*6</w:t>
            </w:r>
            <w:r w:rsidR="0095737D">
              <w:rPr>
                <w:rFonts w:ascii="David" w:hAnsi="David" w:hint="cs"/>
                <w:b/>
                <w:bCs/>
                <w:szCs w:val="22"/>
                <w:rtl/>
                <w:lang w:eastAsia="en-US"/>
              </w:rPr>
              <w:t xml:space="preserve"> ₪ </w:t>
            </w:r>
          </w:p>
        </w:tc>
      </w:tr>
      <w:tr w:rsidR="00E27EA0" w:rsidRPr="00EE4F42" w14:paraId="701220FE" w14:textId="0FA7859A" w:rsidTr="007C72E6">
        <w:tc>
          <w:tcPr>
            <w:tcW w:w="3545" w:type="dxa"/>
            <w:tcBorders>
              <w:top w:val="single" w:sz="4" w:space="0" w:color="auto"/>
              <w:left w:val="single" w:sz="18" w:space="0" w:color="auto"/>
              <w:bottom w:val="single" w:sz="4" w:space="0" w:color="auto"/>
            </w:tcBorders>
            <w:shd w:val="clear" w:color="auto" w:fill="auto"/>
            <w:vAlign w:val="center"/>
          </w:tcPr>
          <w:p w14:paraId="26698E03" w14:textId="77777777" w:rsidR="00E27EA0" w:rsidRPr="001E6E52" w:rsidRDefault="00E27EA0" w:rsidP="00E212D5">
            <w:pPr>
              <w:spacing w:before="100" w:after="100" w:line="240" w:lineRule="auto"/>
              <w:jc w:val="left"/>
              <w:rPr>
                <w:rtl/>
              </w:rPr>
            </w:pPr>
            <w:r w:rsidRPr="001E6E52">
              <w:rPr>
                <w:rFonts w:hint="cs"/>
                <w:b/>
                <w:bCs/>
                <w:rtl/>
              </w:rPr>
              <w:t>מ- 7 ועד 12</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3A79DCA3" w14:textId="77777777" w:rsidR="00E27EA0" w:rsidRPr="001E6E52" w:rsidDel="002326E3" w:rsidRDefault="00E27EA0" w:rsidP="00E212D5">
            <w:pPr>
              <w:spacing w:before="100" w:after="100" w:line="240" w:lineRule="auto"/>
              <w:jc w:val="center"/>
              <w:rPr>
                <w:b/>
                <w:bCs/>
                <w:sz w:val="26"/>
                <w:rtl/>
                <w:lang w:eastAsia="en-US"/>
              </w:rPr>
            </w:pPr>
            <w:r>
              <w:rPr>
                <w:rFonts w:hint="cs"/>
                <w:b/>
                <w:bCs/>
                <w:sz w:val="26"/>
                <w:rtl/>
                <w:lang w:eastAsia="en-US"/>
              </w:rPr>
              <w:t>200</w:t>
            </w:r>
            <w:r w:rsidRPr="001E6E52">
              <w:rPr>
                <w:rFonts w:hint="cs"/>
                <w:b/>
                <w:bCs/>
                <w:sz w:val="26"/>
                <w:rtl/>
                <w:lang w:eastAsia="en-US"/>
              </w:rPr>
              <w:t xml:space="preserve"> ₪</w:t>
            </w:r>
          </w:p>
        </w:tc>
        <w:tc>
          <w:tcPr>
            <w:tcW w:w="1560" w:type="dxa"/>
            <w:tcBorders>
              <w:top w:val="single" w:sz="4" w:space="0" w:color="auto"/>
              <w:bottom w:val="single" w:sz="4" w:space="0" w:color="auto"/>
              <w:right w:val="single" w:sz="18" w:space="0" w:color="auto"/>
            </w:tcBorders>
          </w:tcPr>
          <w:p w14:paraId="28BD143A" w14:textId="78E30519" w:rsidR="00E27EA0" w:rsidRPr="007C72E6" w:rsidRDefault="00E27EA0" w:rsidP="00E212D5">
            <w:pPr>
              <w:spacing w:before="100" w:after="100" w:line="240" w:lineRule="auto"/>
              <w:jc w:val="center"/>
              <w:rPr>
                <w:rFonts w:ascii="David" w:hAnsi="David"/>
                <w:b/>
                <w:bCs/>
                <w:szCs w:val="22"/>
                <w:rtl/>
                <w:lang w:eastAsia="en-US"/>
              </w:rPr>
            </w:pPr>
            <w:r w:rsidRPr="007C72E6">
              <w:rPr>
                <w:rFonts w:ascii="David" w:hAnsi="David"/>
                <w:b/>
                <w:bCs/>
                <w:szCs w:val="22"/>
                <w:lang w:eastAsia="en-US"/>
              </w:rPr>
              <w:t>200*6</w:t>
            </w:r>
            <w:r w:rsidR="00CF220C">
              <w:rPr>
                <w:rFonts w:ascii="David" w:hAnsi="David" w:hint="cs"/>
                <w:b/>
                <w:bCs/>
                <w:szCs w:val="22"/>
                <w:rtl/>
                <w:lang w:eastAsia="en-US"/>
              </w:rPr>
              <w:t xml:space="preserve"> </w:t>
            </w:r>
            <w:r w:rsidR="007637A0">
              <w:rPr>
                <w:rFonts w:ascii="David" w:hAnsi="David" w:hint="cs"/>
                <w:b/>
                <w:bCs/>
                <w:szCs w:val="22"/>
                <w:rtl/>
                <w:lang w:eastAsia="en-US"/>
              </w:rPr>
              <w:t xml:space="preserve">₪ </w:t>
            </w:r>
            <w:r w:rsidR="00CF220C">
              <w:rPr>
                <w:rFonts w:ascii="David" w:hAnsi="David" w:hint="cs"/>
                <w:b/>
                <w:bCs/>
                <w:szCs w:val="22"/>
                <w:rtl/>
                <w:lang w:eastAsia="en-US"/>
              </w:rPr>
              <w:t>+</w:t>
            </w:r>
          </w:p>
        </w:tc>
      </w:tr>
      <w:tr w:rsidR="00E27EA0" w:rsidRPr="00EE4F42" w14:paraId="602089E1" w14:textId="78BDC025" w:rsidTr="007C72E6">
        <w:tc>
          <w:tcPr>
            <w:tcW w:w="3545" w:type="dxa"/>
            <w:tcBorders>
              <w:top w:val="single" w:sz="4" w:space="0" w:color="auto"/>
              <w:left w:val="single" w:sz="18" w:space="0" w:color="auto"/>
              <w:bottom w:val="single" w:sz="4" w:space="0" w:color="auto"/>
            </w:tcBorders>
            <w:shd w:val="clear" w:color="auto" w:fill="auto"/>
            <w:vAlign w:val="center"/>
          </w:tcPr>
          <w:p w14:paraId="0288B0EE" w14:textId="77777777" w:rsidR="00E27EA0" w:rsidRPr="001E6E52" w:rsidRDefault="00E27EA0" w:rsidP="00E212D5">
            <w:pPr>
              <w:spacing w:before="100" w:after="100" w:line="240" w:lineRule="auto"/>
              <w:jc w:val="left"/>
              <w:rPr>
                <w:rtl/>
              </w:rPr>
            </w:pPr>
            <w:r w:rsidRPr="001E6E52">
              <w:rPr>
                <w:rFonts w:hint="cs"/>
                <w:b/>
                <w:bCs/>
                <w:rtl/>
              </w:rPr>
              <w:t>מ- 13 ועד 18</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50F8494A" w14:textId="77777777" w:rsidR="00E27EA0" w:rsidRPr="001E6E52" w:rsidDel="002326E3" w:rsidRDefault="00E27EA0" w:rsidP="00E212D5">
            <w:pPr>
              <w:spacing w:before="100" w:after="100" w:line="240" w:lineRule="auto"/>
              <w:jc w:val="center"/>
              <w:rPr>
                <w:b/>
                <w:bCs/>
                <w:sz w:val="26"/>
                <w:rtl/>
                <w:lang w:eastAsia="en-US"/>
              </w:rPr>
            </w:pPr>
            <w:r>
              <w:rPr>
                <w:rFonts w:hint="cs"/>
                <w:b/>
                <w:bCs/>
                <w:sz w:val="26"/>
                <w:rtl/>
                <w:lang w:eastAsia="en-US"/>
              </w:rPr>
              <w:t>150</w:t>
            </w:r>
            <w:r w:rsidRPr="001E6E52">
              <w:rPr>
                <w:rFonts w:hint="cs"/>
                <w:b/>
                <w:bCs/>
                <w:sz w:val="26"/>
                <w:rtl/>
                <w:lang w:eastAsia="en-US"/>
              </w:rPr>
              <w:t xml:space="preserve"> ₪</w:t>
            </w:r>
          </w:p>
        </w:tc>
        <w:tc>
          <w:tcPr>
            <w:tcW w:w="1560" w:type="dxa"/>
            <w:tcBorders>
              <w:top w:val="single" w:sz="4" w:space="0" w:color="auto"/>
              <w:bottom w:val="single" w:sz="4" w:space="0" w:color="auto"/>
              <w:right w:val="single" w:sz="18" w:space="0" w:color="auto"/>
            </w:tcBorders>
          </w:tcPr>
          <w:p w14:paraId="22814BCC" w14:textId="73BAA163" w:rsidR="00E27EA0" w:rsidRPr="007C72E6" w:rsidRDefault="00E27EA0" w:rsidP="00E212D5">
            <w:pPr>
              <w:spacing w:before="100" w:after="100" w:line="240" w:lineRule="auto"/>
              <w:jc w:val="center"/>
              <w:rPr>
                <w:rFonts w:ascii="David" w:hAnsi="David"/>
                <w:b/>
                <w:bCs/>
                <w:szCs w:val="22"/>
                <w:rtl/>
                <w:lang w:eastAsia="en-US"/>
              </w:rPr>
            </w:pPr>
            <w:r w:rsidRPr="007C72E6">
              <w:rPr>
                <w:rFonts w:ascii="David" w:hAnsi="David"/>
                <w:b/>
                <w:bCs/>
                <w:szCs w:val="22"/>
                <w:lang w:eastAsia="en-US"/>
              </w:rPr>
              <w:t>150*6</w:t>
            </w:r>
            <w:r w:rsidR="00CF220C">
              <w:rPr>
                <w:rFonts w:ascii="David" w:hAnsi="David" w:hint="cs"/>
                <w:b/>
                <w:bCs/>
                <w:szCs w:val="22"/>
                <w:rtl/>
                <w:lang w:eastAsia="en-US"/>
              </w:rPr>
              <w:t xml:space="preserve"> </w:t>
            </w:r>
            <w:r w:rsidR="007637A0">
              <w:rPr>
                <w:rFonts w:ascii="David" w:hAnsi="David" w:hint="cs"/>
                <w:b/>
                <w:bCs/>
                <w:szCs w:val="22"/>
                <w:rtl/>
                <w:lang w:eastAsia="en-US"/>
              </w:rPr>
              <w:t xml:space="preserve">₪ </w:t>
            </w:r>
            <w:r w:rsidR="00CF220C">
              <w:rPr>
                <w:rFonts w:ascii="David" w:hAnsi="David" w:hint="cs"/>
                <w:b/>
                <w:bCs/>
                <w:szCs w:val="22"/>
                <w:rtl/>
                <w:lang w:eastAsia="en-US"/>
              </w:rPr>
              <w:t>+</w:t>
            </w:r>
          </w:p>
        </w:tc>
      </w:tr>
      <w:tr w:rsidR="00E27EA0" w:rsidRPr="00EE4F42" w14:paraId="7BE45330" w14:textId="55458A6E" w:rsidTr="007C72E6">
        <w:tc>
          <w:tcPr>
            <w:tcW w:w="3545" w:type="dxa"/>
            <w:tcBorders>
              <w:top w:val="single" w:sz="4" w:space="0" w:color="auto"/>
              <w:left w:val="single" w:sz="18" w:space="0" w:color="auto"/>
              <w:bottom w:val="single" w:sz="4" w:space="0" w:color="auto"/>
            </w:tcBorders>
            <w:shd w:val="clear" w:color="auto" w:fill="auto"/>
            <w:vAlign w:val="center"/>
          </w:tcPr>
          <w:p w14:paraId="5B566018" w14:textId="77777777" w:rsidR="00E27EA0" w:rsidRPr="001E6E52" w:rsidRDefault="00E27EA0" w:rsidP="00E212D5">
            <w:pPr>
              <w:spacing w:before="100" w:after="100" w:line="240" w:lineRule="auto"/>
              <w:jc w:val="left"/>
              <w:rPr>
                <w:b/>
                <w:bCs/>
                <w:rtl/>
              </w:rPr>
            </w:pPr>
            <w:r w:rsidRPr="001E6E52">
              <w:rPr>
                <w:rFonts w:hint="cs"/>
                <w:b/>
                <w:bCs/>
                <w:rtl/>
              </w:rPr>
              <w:t>מ- 19 ועד 24</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1BB14D04" w14:textId="77777777" w:rsidR="00E27EA0" w:rsidRPr="001E6E52" w:rsidRDefault="00E27EA0" w:rsidP="00E212D5">
            <w:pPr>
              <w:spacing w:before="100" w:after="100" w:line="240" w:lineRule="auto"/>
              <w:jc w:val="center"/>
              <w:rPr>
                <w:b/>
                <w:bCs/>
                <w:sz w:val="26"/>
                <w:rtl/>
                <w:lang w:eastAsia="en-US"/>
              </w:rPr>
            </w:pPr>
            <w:r>
              <w:rPr>
                <w:rFonts w:hint="cs"/>
                <w:b/>
                <w:bCs/>
                <w:sz w:val="26"/>
                <w:rtl/>
                <w:lang w:eastAsia="en-US"/>
              </w:rPr>
              <w:t>75</w:t>
            </w:r>
            <w:r w:rsidRPr="001E6E52">
              <w:rPr>
                <w:rFonts w:hint="cs"/>
                <w:b/>
                <w:bCs/>
                <w:sz w:val="26"/>
                <w:rtl/>
                <w:lang w:eastAsia="en-US"/>
              </w:rPr>
              <w:t xml:space="preserve"> ₪</w:t>
            </w:r>
          </w:p>
        </w:tc>
        <w:tc>
          <w:tcPr>
            <w:tcW w:w="1560" w:type="dxa"/>
            <w:tcBorders>
              <w:top w:val="single" w:sz="4" w:space="0" w:color="auto"/>
              <w:bottom w:val="single" w:sz="4" w:space="0" w:color="auto"/>
              <w:right w:val="single" w:sz="18" w:space="0" w:color="auto"/>
            </w:tcBorders>
          </w:tcPr>
          <w:p w14:paraId="67DC7613" w14:textId="35E4328D" w:rsidR="00E27EA0" w:rsidRPr="007C72E6" w:rsidRDefault="007637A0" w:rsidP="00E212D5">
            <w:pPr>
              <w:spacing w:before="100" w:after="100" w:line="240" w:lineRule="auto"/>
              <w:jc w:val="center"/>
              <w:rPr>
                <w:rFonts w:ascii="David" w:hAnsi="David"/>
                <w:b/>
                <w:bCs/>
                <w:szCs w:val="22"/>
                <w:rtl/>
                <w:lang w:eastAsia="en-US"/>
              </w:rPr>
            </w:pPr>
            <w:r>
              <w:rPr>
                <w:rFonts w:ascii="David" w:hAnsi="David"/>
                <w:b/>
                <w:bCs/>
                <w:szCs w:val="22"/>
                <w:lang w:eastAsia="en-US"/>
              </w:rPr>
              <w:t>75</w:t>
            </w:r>
            <w:r w:rsidRPr="002B0EF8">
              <w:rPr>
                <w:rFonts w:ascii="David" w:hAnsi="David"/>
                <w:b/>
                <w:bCs/>
                <w:szCs w:val="22"/>
                <w:lang w:eastAsia="en-US"/>
              </w:rPr>
              <w:t>*6</w:t>
            </w:r>
            <w:r>
              <w:rPr>
                <w:rFonts w:ascii="David" w:hAnsi="David" w:hint="cs"/>
                <w:b/>
                <w:bCs/>
                <w:szCs w:val="22"/>
                <w:rtl/>
                <w:lang w:eastAsia="en-US"/>
              </w:rPr>
              <w:t xml:space="preserve"> ₪ +</w:t>
            </w:r>
          </w:p>
        </w:tc>
      </w:tr>
      <w:tr w:rsidR="00E27EA0" w:rsidRPr="00EE4F42" w14:paraId="2B34DD03" w14:textId="0FAAA81F" w:rsidTr="007C72E6">
        <w:tc>
          <w:tcPr>
            <w:tcW w:w="3545" w:type="dxa"/>
            <w:tcBorders>
              <w:top w:val="single" w:sz="4" w:space="0" w:color="auto"/>
              <w:left w:val="single" w:sz="18" w:space="0" w:color="auto"/>
              <w:bottom w:val="single" w:sz="4" w:space="0" w:color="auto"/>
            </w:tcBorders>
            <w:shd w:val="clear" w:color="auto" w:fill="auto"/>
            <w:vAlign w:val="center"/>
          </w:tcPr>
          <w:p w14:paraId="0158563F" w14:textId="77777777" w:rsidR="00E27EA0" w:rsidRPr="001E6E52" w:rsidRDefault="00E27EA0" w:rsidP="00E212D5">
            <w:pPr>
              <w:spacing w:before="100" w:after="100" w:line="240" w:lineRule="auto"/>
              <w:jc w:val="left"/>
              <w:rPr>
                <w:b/>
                <w:bCs/>
                <w:rtl/>
              </w:rPr>
            </w:pPr>
            <w:r w:rsidRPr="001E6E52">
              <w:rPr>
                <w:rFonts w:hint="cs"/>
                <w:b/>
                <w:bCs/>
                <w:rtl/>
              </w:rPr>
              <w:t>מ- 25 ועד 30</w:t>
            </w:r>
            <w:r w:rsidRPr="001E6E52">
              <w:rPr>
                <w:rFonts w:hint="cs"/>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34F16177" w14:textId="77777777" w:rsidR="00E27EA0" w:rsidRPr="001E6E52" w:rsidRDefault="00E27EA0" w:rsidP="00E212D5">
            <w:pPr>
              <w:spacing w:before="100" w:after="100" w:line="240" w:lineRule="auto"/>
              <w:jc w:val="center"/>
              <w:rPr>
                <w:b/>
                <w:bCs/>
                <w:sz w:val="26"/>
                <w:rtl/>
                <w:lang w:eastAsia="en-US"/>
              </w:rPr>
            </w:pPr>
            <w:r>
              <w:rPr>
                <w:rFonts w:hint="cs"/>
                <w:b/>
                <w:bCs/>
                <w:sz w:val="26"/>
                <w:rtl/>
                <w:lang w:eastAsia="en-US"/>
              </w:rPr>
              <w:t>25</w:t>
            </w:r>
            <w:r w:rsidRPr="001E6E52">
              <w:rPr>
                <w:rFonts w:hint="cs"/>
                <w:b/>
                <w:bCs/>
                <w:sz w:val="26"/>
                <w:rtl/>
                <w:lang w:eastAsia="en-US"/>
              </w:rPr>
              <w:t xml:space="preserve"> ₪</w:t>
            </w:r>
          </w:p>
        </w:tc>
        <w:tc>
          <w:tcPr>
            <w:tcW w:w="1560" w:type="dxa"/>
            <w:tcBorders>
              <w:top w:val="single" w:sz="4" w:space="0" w:color="auto"/>
              <w:bottom w:val="single" w:sz="4" w:space="0" w:color="auto"/>
              <w:right w:val="single" w:sz="18" w:space="0" w:color="auto"/>
            </w:tcBorders>
          </w:tcPr>
          <w:p w14:paraId="21007259" w14:textId="09646D45" w:rsidR="00E27EA0" w:rsidRPr="007C72E6" w:rsidRDefault="007637A0" w:rsidP="00E212D5">
            <w:pPr>
              <w:spacing w:before="100" w:after="100" w:line="240" w:lineRule="auto"/>
              <w:jc w:val="center"/>
              <w:rPr>
                <w:rFonts w:ascii="David" w:hAnsi="David"/>
                <w:b/>
                <w:bCs/>
                <w:szCs w:val="22"/>
                <w:rtl/>
                <w:lang w:eastAsia="en-US"/>
              </w:rPr>
            </w:pPr>
            <w:r>
              <w:rPr>
                <w:rFonts w:ascii="David" w:hAnsi="David"/>
                <w:b/>
                <w:bCs/>
                <w:szCs w:val="22"/>
                <w:lang w:eastAsia="en-US"/>
              </w:rPr>
              <w:t>25</w:t>
            </w:r>
            <w:r w:rsidRPr="002B0EF8">
              <w:rPr>
                <w:rFonts w:ascii="David" w:hAnsi="David"/>
                <w:b/>
                <w:bCs/>
                <w:szCs w:val="22"/>
                <w:lang w:eastAsia="en-US"/>
              </w:rPr>
              <w:t>*6</w:t>
            </w:r>
            <w:r>
              <w:rPr>
                <w:rFonts w:ascii="David" w:hAnsi="David" w:hint="cs"/>
                <w:b/>
                <w:bCs/>
                <w:szCs w:val="22"/>
                <w:rtl/>
                <w:lang w:eastAsia="en-US"/>
              </w:rPr>
              <w:t xml:space="preserve"> ₪ +</w:t>
            </w:r>
          </w:p>
        </w:tc>
      </w:tr>
      <w:tr w:rsidR="00E27EA0" w:rsidRPr="00EE4F42" w14:paraId="79C76D69" w14:textId="292F85F1" w:rsidTr="007C72E6">
        <w:tc>
          <w:tcPr>
            <w:tcW w:w="3545" w:type="dxa"/>
            <w:tcBorders>
              <w:top w:val="single" w:sz="4" w:space="0" w:color="auto"/>
              <w:left w:val="single" w:sz="18" w:space="0" w:color="auto"/>
              <w:bottom w:val="single" w:sz="18" w:space="0" w:color="auto"/>
            </w:tcBorders>
            <w:shd w:val="clear" w:color="auto" w:fill="auto"/>
            <w:vAlign w:val="center"/>
          </w:tcPr>
          <w:p w14:paraId="260F85B5" w14:textId="77777777" w:rsidR="00E27EA0" w:rsidRPr="001E6E52" w:rsidRDefault="00E27EA0" w:rsidP="00E212D5">
            <w:pPr>
              <w:spacing w:before="100" w:after="100" w:line="240" w:lineRule="auto"/>
              <w:jc w:val="left"/>
              <w:rPr>
                <w:b/>
                <w:bCs/>
                <w:rtl/>
              </w:rPr>
            </w:pPr>
            <w:r w:rsidRPr="001E6E52">
              <w:rPr>
                <w:rFonts w:hint="cs"/>
                <w:b/>
                <w:bCs/>
                <w:rtl/>
              </w:rPr>
              <w:t xml:space="preserve">מ- 31 </w:t>
            </w:r>
            <w:r>
              <w:rPr>
                <w:rFonts w:hint="cs"/>
                <w:b/>
                <w:bCs/>
                <w:rtl/>
              </w:rPr>
              <w:t xml:space="preserve">יחידות תוכן </w:t>
            </w:r>
            <w:r w:rsidRPr="001E6E52">
              <w:rPr>
                <w:rFonts w:hint="cs"/>
                <w:b/>
                <w:bCs/>
                <w:rtl/>
              </w:rPr>
              <w:t>ו</w:t>
            </w:r>
            <w:r>
              <w:rPr>
                <w:rFonts w:hint="cs"/>
                <w:b/>
                <w:bCs/>
                <w:rtl/>
              </w:rPr>
              <w:t>מעלה</w:t>
            </w:r>
            <w:r w:rsidRPr="001E6E52">
              <w:rPr>
                <w:rFonts w:hint="cs"/>
                <w:rtl/>
              </w:rPr>
              <w:t xml:space="preserve"> </w:t>
            </w:r>
          </w:p>
        </w:tc>
        <w:tc>
          <w:tcPr>
            <w:tcW w:w="2552" w:type="dxa"/>
            <w:tcBorders>
              <w:top w:val="single" w:sz="4" w:space="0" w:color="auto"/>
              <w:bottom w:val="single" w:sz="18" w:space="0" w:color="auto"/>
              <w:right w:val="single" w:sz="18" w:space="0" w:color="auto"/>
            </w:tcBorders>
            <w:shd w:val="clear" w:color="auto" w:fill="auto"/>
            <w:vAlign w:val="center"/>
          </w:tcPr>
          <w:p w14:paraId="3C894922" w14:textId="77777777" w:rsidR="00E27EA0" w:rsidRPr="001E6E52" w:rsidRDefault="00E27EA0" w:rsidP="00E212D5">
            <w:pPr>
              <w:spacing w:before="100" w:after="100" w:line="240" w:lineRule="auto"/>
              <w:jc w:val="center"/>
              <w:rPr>
                <w:b/>
                <w:bCs/>
                <w:sz w:val="26"/>
                <w:rtl/>
                <w:lang w:eastAsia="en-US"/>
              </w:rPr>
            </w:pPr>
            <w:r>
              <w:rPr>
                <w:rFonts w:hint="cs"/>
                <w:b/>
                <w:bCs/>
                <w:sz w:val="26"/>
                <w:rtl/>
                <w:lang w:eastAsia="en-US"/>
              </w:rPr>
              <w:t>ללא תוספת עלות</w:t>
            </w:r>
          </w:p>
        </w:tc>
        <w:tc>
          <w:tcPr>
            <w:tcW w:w="1560" w:type="dxa"/>
            <w:tcBorders>
              <w:top w:val="single" w:sz="4" w:space="0" w:color="auto"/>
              <w:bottom w:val="single" w:sz="18" w:space="0" w:color="auto"/>
              <w:right w:val="single" w:sz="18" w:space="0" w:color="auto"/>
            </w:tcBorders>
          </w:tcPr>
          <w:p w14:paraId="1F323E94" w14:textId="2E7027A6" w:rsidR="00E27EA0" w:rsidRDefault="00CF220C" w:rsidP="00E212D5">
            <w:pPr>
              <w:spacing w:before="100" w:after="100" w:line="240" w:lineRule="auto"/>
              <w:jc w:val="center"/>
              <w:rPr>
                <w:b/>
                <w:bCs/>
                <w:sz w:val="26"/>
                <w:rtl/>
                <w:lang w:eastAsia="en-US"/>
              </w:rPr>
            </w:pPr>
            <w:r>
              <w:rPr>
                <w:rFonts w:hint="cs"/>
                <w:b/>
                <w:bCs/>
                <w:sz w:val="26"/>
                <w:rtl/>
                <w:lang w:eastAsia="en-US"/>
              </w:rPr>
              <w:t xml:space="preserve">4,500 ₪ </w:t>
            </w:r>
          </w:p>
        </w:tc>
      </w:tr>
    </w:tbl>
    <w:p w14:paraId="72BD4562" w14:textId="77777777" w:rsidR="00E212D5" w:rsidRDefault="00E212D5" w:rsidP="00E212D5">
      <w:pPr>
        <w:tabs>
          <w:tab w:val="left" w:pos="2692"/>
        </w:tabs>
        <w:spacing w:line="240" w:lineRule="auto"/>
        <w:ind w:left="2692" w:hanging="425"/>
        <w:rPr>
          <w:b/>
          <w:bCs/>
          <w:rtl/>
          <w:lang w:eastAsia="en-US"/>
        </w:rPr>
      </w:pPr>
    </w:p>
    <w:bookmarkEnd w:id="342"/>
    <w:p w14:paraId="621BC4B3" w14:textId="77777777" w:rsidR="00E212D5" w:rsidRDefault="00E212D5" w:rsidP="00E212D5">
      <w:pPr>
        <w:tabs>
          <w:tab w:val="left" w:pos="2409"/>
        </w:tabs>
        <w:spacing w:line="240" w:lineRule="auto"/>
        <w:ind w:left="2268" w:hanging="1"/>
        <w:rPr>
          <w:rtl/>
        </w:rPr>
      </w:pPr>
      <w:r>
        <w:rPr>
          <w:rFonts w:hint="cs"/>
          <w:rtl/>
        </w:rPr>
        <w:t>התשלום עבור יחידות תוכן דיגיטליים יהיה בהתאם למחיר שנקבע בהתאם למדרגות של כמות יחידות התוכן.</w:t>
      </w:r>
    </w:p>
    <w:p w14:paraId="5E55E9DB" w14:textId="2C29DC6D" w:rsidR="00F750F3" w:rsidRDefault="00DE007B" w:rsidP="002B7636">
      <w:pPr>
        <w:tabs>
          <w:tab w:val="left" w:pos="2409"/>
        </w:tabs>
        <w:spacing w:line="240" w:lineRule="auto"/>
        <w:ind w:left="2268" w:hanging="1"/>
        <w:rPr>
          <w:b/>
          <w:bCs/>
          <w:rtl/>
          <w:lang w:eastAsia="en-US"/>
        </w:rPr>
      </w:pPr>
      <w:r>
        <w:rPr>
          <w:rFonts w:hint="cs"/>
          <w:b/>
          <w:bCs/>
          <w:rtl/>
          <w:lang w:eastAsia="en-US"/>
        </w:rPr>
        <w:t>כל יחידה נוספת מעבר ל</w:t>
      </w:r>
      <w:r w:rsidR="00706101">
        <w:rPr>
          <w:rFonts w:hint="cs"/>
          <w:b/>
          <w:bCs/>
          <w:rtl/>
          <w:lang w:eastAsia="en-US"/>
        </w:rPr>
        <w:t>-</w:t>
      </w:r>
      <w:r>
        <w:rPr>
          <w:rFonts w:hint="cs"/>
          <w:b/>
          <w:bCs/>
          <w:rtl/>
          <w:lang w:eastAsia="en-US"/>
        </w:rPr>
        <w:t>30 יחידות תסופק ללא תוספת עלות</w:t>
      </w:r>
      <w:r w:rsidR="00B735CF">
        <w:rPr>
          <w:rFonts w:hint="cs"/>
          <w:b/>
          <w:bCs/>
          <w:rtl/>
          <w:lang w:eastAsia="en-US"/>
        </w:rPr>
        <w:t>.</w:t>
      </w:r>
    </w:p>
    <w:p w14:paraId="20F966CE" w14:textId="77777777" w:rsidR="00107934" w:rsidRPr="009B420F" w:rsidRDefault="00107934" w:rsidP="002B7636">
      <w:pPr>
        <w:tabs>
          <w:tab w:val="left" w:pos="2409"/>
        </w:tabs>
        <w:spacing w:line="240" w:lineRule="auto"/>
        <w:ind w:left="2268" w:hanging="1"/>
        <w:rPr>
          <w:rtl/>
          <w:lang w:eastAsia="en-US"/>
        </w:rPr>
      </w:pPr>
    </w:p>
    <w:p w14:paraId="1AE9A410" w14:textId="4A557563" w:rsidR="00D7127B" w:rsidRPr="001E6E52" w:rsidRDefault="00D7127B" w:rsidP="00A56E01">
      <w:pPr>
        <w:numPr>
          <w:ilvl w:val="2"/>
          <w:numId w:val="76"/>
        </w:numPr>
        <w:spacing w:line="240" w:lineRule="auto"/>
        <w:ind w:right="-142"/>
        <w:rPr>
          <w:b/>
          <w:bCs/>
        </w:rPr>
      </w:pPr>
      <w:r w:rsidRPr="001E6E52">
        <w:rPr>
          <w:rFonts w:hint="cs"/>
          <w:b/>
          <w:bCs/>
          <w:u w:val="single"/>
          <w:rtl/>
        </w:rPr>
        <w:t>ספרי לימוד דיגיטליים</w:t>
      </w:r>
    </w:p>
    <w:p w14:paraId="1047A845" w14:textId="77777777" w:rsidR="00D7127B" w:rsidRPr="001E6E52" w:rsidRDefault="00D7127B" w:rsidP="00D7127B">
      <w:pPr>
        <w:spacing w:line="240" w:lineRule="auto"/>
        <w:ind w:left="2268"/>
        <w:rPr>
          <w:b/>
          <w:bCs/>
          <w:u w:val="single"/>
          <w:rtl/>
        </w:rPr>
      </w:pPr>
    </w:p>
    <w:p w14:paraId="280F2A39" w14:textId="77777777" w:rsidR="00D7127B" w:rsidRPr="001E6E52" w:rsidRDefault="00D7127B" w:rsidP="00CF33A9">
      <w:pPr>
        <w:spacing w:line="240" w:lineRule="auto"/>
        <w:ind w:left="1996"/>
        <w:rPr>
          <w:rtl/>
        </w:rPr>
      </w:pPr>
      <w:r w:rsidRPr="001E6E52">
        <w:rPr>
          <w:rFonts w:hint="cs"/>
          <w:rtl/>
        </w:rPr>
        <w:t>מחירי המקסימום לשימוש שנתי בנושא זה יהיו כדלקמן:</w:t>
      </w:r>
    </w:p>
    <w:p w14:paraId="68D3874C" w14:textId="77777777" w:rsidR="00D41586" w:rsidRPr="001E6E52" w:rsidRDefault="00D41586" w:rsidP="00D7127B">
      <w:pPr>
        <w:spacing w:line="240" w:lineRule="auto"/>
        <w:ind w:left="2268"/>
        <w:rPr>
          <w:rtl/>
        </w:rPr>
      </w:pPr>
    </w:p>
    <w:p w14:paraId="15FA7077" w14:textId="77777777" w:rsidR="00D7127B" w:rsidRPr="007C72E6" w:rsidRDefault="0040267A" w:rsidP="00587FD3">
      <w:pPr>
        <w:pStyle w:val="ListParagraph"/>
        <w:numPr>
          <w:ilvl w:val="0"/>
          <w:numId w:val="92"/>
        </w:numPr>
        <w:spacing w:line="240" w:lineRule="auto"/>
        <w:rPr>
          <w:b/>
          <w:bCs/>
          <w:u w:val="single"/>
          <w:rtl/>
        </w:rPr>
      </w:pPr>
      <w:r w:rsidRPr="007C72E6">
        <w:rPr>
          <w:rFonts w:hint="eastAsia"/>
          <w:b/>
          <w:bCs/>
          <w:u w:val="single"/>
          <w:rtl/>
        </w:rPr>
        <w:t>ספר</w:t>
      </w:r>
      <w:r w:rsidR="00D41586" w:rsidRPr="007C72E6">
        <w:rPr>
          <w:b/>
          <w:bCs/>
          <w:u w:val="single"/>
          <w:rtl/>
        </w:rPr>
        <w:t xml:space="preserve"> </w:t>
      </w:r>
      <w:r w:rsidR="00D41586" w:rsidRPr="007C72E6">
        <w:rPr>
          <w:rFonts w:hint="eastAsia"/>
          <w:b/>
          <w:bCs/>
          <w:u w:val="single"/>
          <w:rtl/>
        </w:rPr>
        <w:t>בתקן</w:t>
      </w:r>
      <w:r w:rsidR="00D41586" w:rsidRPr="007C72E6">
        <w:rPr>
          <w:b/>
          <w:bCs/>
          <w:u w:val="single"/>
          <w:rtl/>
        </w:rPr>
        <w:t xml:space="preserve"> </w:t>
      </w:r>
      <w:r w:rsidR="00D41586" w:rsidRPr="007C72E6">
        <w:rPr>
          <w:rFonts w:hint="eastAsia"/>
          <w:b/>
          <w:bCs/>
          <w:u w:val="single"/>
          <w:rtl/>
        </w:rPr>
        <w:t>בסיסי</w:t>
      </w:r>
    </w:p>
    <w:p w14:paraId="43B93064" w14:textId="77777777" w:rsidR="00D41586" w:rsidRPr="001E6E52" w:rsidRDefault="00D41586" w:rsidP="00D7127B">
      <w:pPr>
        <w:spacing w:line="260" w:lineRule="atLeast"/>
        <w:ind w:left="1418"/>
        <w:rPr>
          <w:rtl/>
        </w:rPr>
      </w:pPr>
    </w:p>
    <w:tbl>
      <w:tblPr>
        <w:bidiVisual/>
        <w:tblW w:w="8220" w:type="dxa"/>
        <w:tblInd w:w="2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552"/>
        <w:gridCol w:w="1557"/>
      </w:tblGrid>
      <w:tr w:rsidR="00E27EA0" w:rsidRPr="001E6E52" w14:paraId="2830F8A1" w14:textId="2C6EF2C6" w:rsidTr="007C72E6">
        <w:trPr>
          <w:trHeight w:val="986"/>
        </w:trPr>
        <w:tc>
          <w:tcPr>
            <w:tcW w:w="4111" w:type="dxa"/>
            <w:tcBorders>
              <w:top w:val="single" w:sz="18" w:space="0" w:color="auto"/>
              <w:left w:val="single" w:sz="18" w:space="0" w:color="auto"/>
            </w:tcBorders>
            <w:shd w:val="clear" w:color="auto" w:fill="E6E6E6"/>
            <w:vAlign w:val="center"/>
          </w:tcPr>
          <w:p w14:paraId="328237C8" w14:textId="77777777" w:rsidR="00E27EA0" w:rsidRPr="001E6E52" w:rsidRDefault="00E27EA0" w:rsidP="00E27EA0">
            <w:pPr>
              <w:spacing w:line="240" w:lineRule="auto"/>
              <w:jc w:val="center"/>
              <w:rPr>
                <w:b/>
                <w:bCs/>
                <w:sz w:val="26"/>
                <w:rtl/>
                <w:lang w:eastAsia="en-US"/>
              </w:rPr>
            </w:pPr>
            <w:r w:rsidRPr="001E6E52">
              <w:rPr>
                <w:rFonts w:hint="cs"/>
                <w:b/>
                <w:bCs/>
                <w:sz w:val="26"/>
                <w:rtl/>
                <w:lang w:eastAsia="en-US"/>
              </w:rPr>
              <w:t>מספר ספרים דיגיטליים המוזמנים ע"י מוסד חינוכי</w:t>
            </w:r>
          </w:p>
        </w:tc>
        <w:tc>
          <w:tcPr>
            <w:tcW w:w="2552" w:type="dxa"/>
            <w:tcBorders>
              <w:top w:val="single" w:sz="18" w:space="0" w:color="auto"/>
              <w:right w:val="single" w:sz="18" w:space="0" w:color="auto"/>
            </w:tcBorders>
            <w:shd w:val="clear" w:color="auto" w:fill="E6E6E6"/>
          </w:tcPr>
          <w:p w14:paraId="48A2CA20" w14:textId="77777777" w:rsidR="00E27EA0" w:rsidRPr="001E6E52" w:rsidRDefault="00E27EA0" w:rsidP="00E27EA0">
            <w:pPr>
              <w:spacing w:line="240" w:lineRule="auto"/>
              <w:jc w:val="center"/>
              <w:rPr>
                <w:b/>
                <w:bCs/>
                <w:sz w:val="26"/>
                <w:rtl/>
                <w:lang w:eastAsia="en-US"/>
              </w:rPr>
            </w:pPr>
            <w:r w:rsidRPr="001E6E52">
              <w:rPr>
                <w:rFonts w:hint="cs"/>
                <w:b/>
                <w:bCs/>
                <w:sz w:val="26"/>
                <w:rtl/>
                <w:lang w:eastAsia="en-US"/>
              </w:rPr>
              <w:t xml:space="preserve">מחיר מקסימלי לשימוש </w:t>
            </w:r>
            <w:r>
              <w:rPr>
                <w:rFonts w:hint="cs"/>
                <w:b/>
                <w:bCs/>
                <w:sz w:val="26"/>
                <w:rtl/>
                <w:lang w:eastAsia="en-US"/>
              </w:rPr>
              <w:t>שנתי של בי"ס אחד בספרים דיגיטליים בתקן בסיסי</w:t>
            </w:r>
            <w:r w:rsidRPr="001E6E52">
              <w:rPr>
                <w:rFonts w:hint="cs"/>
                <w:b/>
                <w:bCs/>
                <w:sz w:val="26"/>
                <w:rtl/>
                <w:lang w:eastAsia="en-US"/>
              </w:rPr>
              <w:t xml:space="preserve"> (כולל מע"מ)</w:t>
            </w:r>
          </w:p>
        </w:tc>
        <w:tc>
          <w:tcPr>
            <w:tcW w:w="1557" w:type="dxa"/>
            <w:tcBorders>
              <w:top w:val="single" w:sz="18" w:space="0" w:color="auto"/>
              <w:right w:val="single" w:sz="18" w:space="0" w:color="auto"/>
            </w:tcBorders>
            <w:shd w:val="clear" w:color="auto" w:fill="E6E6E6"/>
          </w:tcPr>
          <w:p w14:paraId="37645911" w14:textId="406A15F4" w:rsidR="00E27EA0" w:rsidRPr="001F1538" w:rsidRDefault="00E27EA0" w:rsidP="00E27EA0">
            <w:pPr>
              <w:spacing w:line="240" w:lineRule="auto"/>
              <w:jc w:val="center"/>
              <w:rPr>
                <w:b/>
                <w:bCs/>
                <w:sz w:val="26"/>
                <w:rtl/>
                <w:lang w:eastAsia="en-US"/>
              </w:rPr>
            </w:pPr>
            <w:r w:rsidRPr="001F1538">
              <w:rPr>
                <w:b/>
                <w:bCs/>
                <w:rtl/>
                <w:rPrChange w:id="343" w:author="MoE" w:date="2022-05-11T14:21:00Z">
                  <w:rPr>
                    <w:rtl/>
                  </w:rPr>
                </w:rPrChange>
              </w:rPr>
              <w:t>חישוב עלות</w:t>
            </w:r>
            <w:r w:rsidR="00D77758" w:rsidRPr="001F1538">
              <w:rPr>
                <w:b/>
                <w:bCs/>
                <w:rtl/>
                <w:rPrChange w:id="344" w:author="MoE" w:date="2022-05-11T14:21:00Z">
                  <w:rPr>
                    <w:rtl/>
                  </w:rPr>
                </w:rPrChange>
              </w:rPr>
              <w:t xml:space="preserve"> כולל מע"מ</w:t>
            </w:r>
          </w:p>
        </w:tc>
      </w:tr>
      <w:tr w:rsidR="00141024" w:rsidRPr="001E6E52" w14:paraId="1B0650DB" w14:textId="1FB9B16D" w:rsidTr="007C72E6">
        <w:trPr>
          <w:trHeight w:val="336"/>
        </w:trPr>
        <w:tc>
          <w:tcPr>
            <w:tcW w:w="4111" w:type="dxa"/>
            <w:tcBorders>
              <w:top w:val="single" w:sz="18" w:space="0" w:color="auto"/>
              <w:left w:val="single" w:sz="18" w:space="0" w:color="auto"/>
              <w:bottom w:val="single" w:sz="4" w:space="0" w:color="auto"/>
            </w:tcBorders>
            <w:vAlign w:val="center"/>
          </w:tcPr>
          <w:p w14:paraId="79BF0B81" w14:textId="77777777" w:rsidR="00141024" w:rsidRPr="001E6E52" w:rsidRDefault="00141024" w:rsidP="00141024">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אחד </w:t>
            </w:r>
          </w:p>
        </w:tc>
        <w:tc>
          <w:tcPr>
            <w:tcW w:w="2552" w:type="dxa"/>
            <w:tcBorders>
              <w:top w:val="single" w:sz="18" w:space="0" w:color="auto"/>
              <w:bottom w:val="single" w:sz="4" w:space="0" w:color="auto"/>
              <w:right w:val="single" w:sz="18" w:space="0" w:color="auto"/>
            </w:tcBorders>
            <w:vAlign w:val="center"/>
          </w:tcPr>
          <w:p w14:paraId="31295DF5" w14:textId="6B013075" w:rsidR="00141024" w:rsidRPr="001E6E52" w:rsidRDefault="00141024" w:rsidP="00141024">
            <w:pPr>
              <w:overflowPunct/>
              <w:autoSpaceDE/>
              <w:autoSpaceDN/>
              <w:adjustRightInd/>
              <w:spacing w:line="240" w:lineRule="auto"/>
              <w:jc w:val="center"/>
              <w:textAlignment w:val="auto"/>
              <w:rPr>
                <w:b/>
                <w:bCs/>
                <w:color w:val="000000"/>
                <w:rtl/>
                <w:lang w:eastAsia="en-US"/>
              </w:rPr>
            </w:pPr>
            <w:r>
              <w:rPr>
                <w:rFonts w:hint="cs"/>
                <w:b/>
                <w:bCs/>
                <w:color w:val="000000"/>
                <w:rtl/>
              </w:rPr>
              <w:t>900</w:t>
            </w:r>
            <w:r w:rsidRPr="001E6E52">
              <w:rPr>
                <w:rFonts w:hint="cs"/>
                <w:b/>
                <w:bCs/>
                <w:color w:val="000000"/>
                <w:rtl/>
                <w:lang w:eastAsia="en-US"/>
              </w:rPr>
              <w:t xml:space="preserve"> ₪</w:t>
            </w:r>
          </w:p>
        </w:tc>
        <w:tc>
          <w:tcPr>
            <w:tcW w:w="1557" w:type="dxa"/>
            <w:tcBorders>
              <w:top w:val="single" w:sz="18" w:space="0" w:color="auto"/>
              <w:bottom w:val="single" w:sz="4" w:space="0" w:color="auto"/>
              <w:right w:val="single" w:sz="18" w:space="0" w:color="auto"/>
            </w:tcBorders>
            <w:vAlign w:val="center"/>
          </w:tcPr>
          <w:p w14:paraId="31D86AAE" w14:textId="5CF9BE28" w:rsidR="00141024" w:rsidRDefault="00141024" w:rsidP="00141024">
            <w:pPr>
              <w:overflowPunct/>
              <w:autoSpaceDE/>
              <w:autoSpaceDN/>
              <w:adjustRightInd/>
              <w:spacing w:line="240" w:lineRule="auto"/>
              <w:jc w:val="center"/>
              <w:textAlignment w:val="auto"/>
              <w:rPr>
                <w:b/>
                <w:bCs/>
                <w:color w:val="000000"/>
                <w:rtl/>
              </w:rPr>
            </w:pPr>
            <w:r>
              <w:rPr>
                <w:rFonts w:hint="cs"/>
                <w:b/>
                <w:bCs/>
                <w:color w:val="000000"/>
                <w:rtl/>
              </w:rPr>
              <w:t>900</w:t>
            </w:r>
            <w:r w:rsidRPr="001E6E52">
              <w:rPr>
                <w:rFonts w:hint="cs"/>
                <w:b/>
                <w:bCs/>
                <w:color w:val="000000"/>
                <w:rtl/>
                <w:lang w:eastAsia="en-US"/>
              </w:rPr>
              <w:t xml:space="preserve"> ₪</w:t>
            </w:r>
          </w:p>
        </w:tc>
      </w:tr>
      <w:tr w:rsidR="00141024" w:rsidRPr="001E6E52" w14:paraId="74C0247C" w14:textId="56816502" w:rsidTr="007C72E6">
        <w:trPr>
          <w:trHeight w:val="336"/>
        </w:trPr>
        <w:tc>
          <w:tcPr>
            <w:tcW w:w="4111" w:type="dxa"/>
            <w:tcBorders>
              <w:top w:val="single" w:sz="4" w:space="0" w:color="auto"/>
              <w:left w:val="single" w:sz="18" w:space="0" w:color="auto"/>
              <w:bottom w:val="single" w:sz="4" w:space="0" w:color="auto"/>
            </w:tcBorders>
            <w:vAlign w:val="center"/>
          </w:tcPr>
          <w:p w14:paraId="5C5894A9" w14:textId="77777777" w:rsidR="00141024" w:rsidRPr="001E6E52" w:rsidRDefault="00141024" w:rsidP="00141024">
            <w:pPr>
              <w:overflowPunct/>
              <w:autoSpaceDE/>
              <w:autoSpaceDN/>
              <w:adjustRightInd/>
              <w:spacing w:line="240" w:lineRule="auto"/>
              <w:jc w:val="left"/>
              <w:textAlignment w:val="auto"/>
              <w:rPr>
                <w:color w:val="000000"/>
                <w:rtl/>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שני </w:t>
            </w:r>
          </w:p>
        </w:tc>
        <w:tc>
          <w:tcPr>
            <w:tcW w:w="2552" w:type="dxa"/>
            <w:tcBorders>
              <w:top w:val="single" w:sz="4" w:space="0" w:color="auto"/>
              <w:bottom w:val="single" w:sz="4" w:space="0" w:color="auto"/>
              <w:right w:val="single" w:sz="18" w:space="0" w:color="auto"/>
            </w:tcBorders>
            <w:vAlign w:val="center"/>
          </w:tcPr>
          <w:p w14:paraId="4D4BEC96" w14:textId="27ACEEF8" w:rsidR="00141024" w:rsidRPr="001E6E52" w:rsidRDefault="00141024" w:rsidP="00141024">
            <w:pPr>
              <w:overflowPunct/>
              <w:autoSpaceDE/>
              <w:autoSpaceDN/>
              <w:adjustRightInd/>
              <w:spacing w:line="240" w:lineRule="auto"/>
              <w:jc w:val="center"/>
              <w:textAlignment w:val="auto"/>
              <w:rPr>
                <w:b/>
                <w:bCs/>
                <w:color w:val="000000"/>
                <w:rtl/>
                <w:lang w:eastAsia="en-US"/>
              </w:rPr>
            </w:pPr>
            <w:r>
              <w:rPr>
                <w:rFonts w:hint="cs"/>
                <w:b/>
                <w:bCs/>
                <w:color w:val="000000"/>
                <w:rtl/>
              </w:rPr>
              <w:t xml:space="preserve">800 </w:t>
            </w:r>
            <w:r w:rsidRPr="001E6E52">
              <w:rPr>
                <w:rFonts w:hint="cs"/>
                <w:b/>
                <w:bCs/>
                <w:color w:val="000000"/>
                <w:rtl/>
              </w:rPr>
              <w:t>₪</w:t>
            </w:r>
          </w:p>
        </w:tc>
        <w:tc>
          <w:tcPr>
            <w:tcW w:w="1557" w:type="dxa"/>
            <w:tcBorders>
              <w:top w:val="single" w:sz="4" w:space="0" w:color="auto"/>
              <w:bottom w:val="single" w:sz="4" w:space="0" w:color="auto"/>
              <w:right w:val="single" w:sz="18" w:space="0" w:color="auto"/>
            </w:tcBorders>
            <w:vAlign w:val="center"/>
          </w:tcPr>
          <w:p w14:paraId="3D0CE8BA" w14:textId="676CB2E2" w:rsidR="00141024" w:rsidRDefault="00D77758" w:rsidP="00141024">
            <w:pPr>
              <w:overflowPunct/>
              <w:autoSpaceDE/>
              <w:autoSpaceDN/>
              <w:adjustRightInd/>
              <w:spacing w:line="240" w:lineRule="auto"/>
              <w:jc w:val="center"/>
              <w:textAlignment w:val="auto"/>
              <w:rPr>
                <w:b/>
                <w:bCs/>
                <w:color w:val="000000"/>
                <w:rtl/>
              </w:rPr>
            </w:pPr>
            <w:r>
              <w:rPr>
                <w:rFonts w:hint="cs"/>
                <w:b/>
                <w:bCs/>
                <w:color w:val="000000"/>
                <w:rtl/>
              </w:rPr>
              <w:t>1,700</w:t>
            </w:r>
            <w:r w:rsidR="004C2693">
              <w:rPr>
                <w:b/>
                <w:bCs/>
                <w:color w:val="000000"/>
              </w:rPr>
              <w:t xml:space="preserve"> </w:t>
            </w:r>
            <w:r w:rsidR="004C2693">
              <w:rPr>
                <w:rFonts w:hint="cs"/>
                <w:b/>
                <w:bCs/>
                <w:color w:val="000000"/>
                <w:rtl/>
              </w:rPr>
              <w:t xml:space="preserve"> ₪ </w:t>
            </w:r>
          </w:p>
        </w:tc>
      </w:tr>
      <w:tr w:rsidR="00141024" w:rsidRPr="001E6E52" w14:paraId="13F21BAE" w14:textId="3348E9BC" w:rsidTr="007C72E6">
        <w:trPr>
          <w:trHeight w:val="336"/>
        </w:trPr>
        <w:tc>
          <w:tcPr>
            <w:tcW w:w="4111" w:type="dxa"/>
            <w:tcBorders>
              <w:top w:val="single" w:sz="4" w:space="0" w:color="auto"/>
              <w:left w:val="single" w:sz="18" w:space="0" w:color="auto"/>
              <w:bottom w:val="single" w:sz="4" w:space="0" w:color="auto"/>
            </w:tcBorders>
            <w:vAlign w:val="center"/>
          </w:tcPr>
          <w:p w14:paraId="0A449BC4" w14:textId="77777777" w:rsidR="00141024" w:rsidRPr="001E6E52" w:rsidRDefault="00141024" w:rsidP="00141024">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שלישי </w:t>
            </w:r>
          </w:p>
        </w:tc>
        <w:tc>
          <w:tcPr>
            <w:tcW w:w="2552" w:type="dxa"/>
            <w:tcBorders>
              <w:top w:val="single" w:sz="4" w:space="0" w:color="auto"/>
              <w:bottom w:val="single" w:sz="4" w:space="0" w:color="auto"/>
              <w:right w:val="single" w:sz="18" w:space="0" w:color="auto"/>
            </w:tcBorders>
            <w:vAlign w:val="center"/>
          </w:tcPr>
          <w:p w14:paraId="05186548" w14:textId="488D8E12" w:rsidR="00141024" w:rsidRPr="001E6E52" w:rsidRDefault="00141024" w:rsidP="00141024">
            <w:pPr>
              <w:overflowPunct/>
              <w:autoSpaceDE/>
              <w:autoSpaceDN/>
              <w:adjustRightInd/>
              <w:spacing w:line="240" w:lineRule="auto"/>
              <w:jc w:val="center"/>
              <w:textAlignment w:val="auto"/>
              <w:rPr>
                <w:b/>
                <w:bCs/>
                <w:color w:val="000000"/>
                <w:rtl/>
                <w:lang w:eastAsia="en-US"/>
              </w:rPr>
            </w:pPr>
            <w:r w:rsidRPr="001E6E52">
              <w:rPr>
                <w:rFonts w:hint="cs"/>
                <w:b/>
                <w:bCs/>
                <w:color w:val="000000"/>
                <w:rtl/>
              </w:rPr>
              <w:t>700</w:t>
            </w:r>
            <w:r w:rsidRPr="001E6E52">
              <w:rPr>
                <w:rFonts w:hint="cs"/>
                <w:b/>
                <w:bCs/>
                <w:color w:val="000000"/>
                <w:rtl/>
                <w:lang w:eastAsia="en-US"/>
              </w:rPr>
              <w:t xml:space="preserve"> ₪</w:t>
            </w:r>
          </w:p>
        </w:tc>
        <w:tc>
          <w:tcPr>
            <w:tcW w:w="1557" w:type="dxa"/>
            <w:tcBorders>
              <w:top w:val="single" w:sz="4" w:space="0" w:color="auto"/>
              <w:bottom w:val="single" w:sz="4" w:space="0" w:color="auto"/>
              <w:right w:val="single" w:sz="18" w:space="0" w:color="auto"/>
            </w:tcBorders>
            <w:vAlign w:val="center"/>
          </w:tcPr>
          <w:p w14:paraId="0F3B93B0" w14:textId="6C36F4D3" w:rsidR="00141024" w:rsidRPr="001E6E52" w:rsidRDefault="00D77758" w:rsidP="00141024">
            <w:pPr>
              <w:overflowPunct/>
              <w:autoSpaceDE/>
              <w:autoSpaceDN/>
              <w:adjustRightInd/>
              <w:spacing w:line="240" w:lineRule="auto"/>
              <w:jc w:val="center"/>
              <w:textAlignment w:val="auto"/>
              <w:rPr>
                <w:b/>
                <w:bCs/>
                <w:color w:val="000000"/>
                <w:rtl/>
              </w:rPr>
            </w:pPr>
            <w:r>
              <w:rPr>
                <w:rFonts w:hint="cs"/>
                <w:b/>
                <w:bCs/>
                <w:color w:val="000000"/>
                <w:rtl/>
              </w:rPr>
              <w:t>2,400</w:t>
            </w:r>
            <w:r w:rsidR="004C2693">
              <w:rPr>
                <w:rFonts w:hint="cs"/>
                <w:b/>
                <w:bCs/>
                <w:color w:val="000000"/>
                <w:rtl/>
              </w:rPr>
              <w:t xml:space="preserve"> ₪ </w:t>
            </w:r>
          </w:p>
        </w:tc>
      </w:tr>
      <w:tr w:rsidR="00141024" w:rsidRPr="001E6E52" w14:paraId="33717177" w14:textId="7B9D77DD" w:rsidTr="007C72E6">
        <w:trPr>
          <w:trHeight w:val="336"/>
        </w:trPr>
        <w:tc>
          <w:tcPr>
            <w:tcW w:w="4111" w:type="dxa"/>
            <w:tcBorders>
              <w:top w:val="single" w:sz="4" w:space="0" w:color="auto"/>
              <w:left w:val="single" w:sz="18" w:space="0" w:color="auto"/>
              <w:bottom w:val="single" w:sz="4" w:space="0" w:color="auto"/>
            </w:tcBorders>
            <w:vAlign w:val="center"/>
          </w:tcPr>
          <w:p w14:paraId="4A1C8F3E" w14:textId="77777777" w:rsidR="00141024" w:rsidRPr="001E6E52" w:rsidRDefault="00141024" w:rsidP="00141024">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רביעי </w:t>
            </w:r>
          </w:p>
        </w:tc>
        <w:tc>
          <w:tcPr>
            <w:tcW w:w="2552" w:type="dxa"/>
            <w:tcBorders>
              <w:top w:val="single" w:sz="4" w:space="0" w:color="auto"/>
              <w:bottom w:val="single" w:sz="4" w:space="0" w:color="auto"/>
              <w:right w:val="single" w:sz="18" w:space="0" w:color="auto"/>
            </w:tcBorders>
            <w:vAlign w:val="center"/>
          </w:tcPr>
          <w:p w14:paraId="44B01DBB" w14:textId="2B5B1FB4" w:rsidR="00141024" w:rsidRPr="001E6E52" w:rsidRDefault="00141024" w:rsidP="00141024">
            <w:pPr>
              <w:overflowPunct/>
              <w:autoSpaceDE/>
              <w:autoSpaceDN/>
              <w:adjustRightInd/>
              <w:spacing w:line="240" w:lineRule="auto"/>
              <w:jc w:val="center"/>
              <w:textAlignment w:val="auto"/>
              <w:rPr>
                <w:b/>
                <w:bCs/>
                <w:color w:val="000000"/>
                <w:rtl/>
                <w:lang w:eastAsia="en-US"/>
              </w:rPr>
            </w:pPr>
            <w:r w:rsidRPr="001E6E52">
              <w:rPr>
                <w:rFonts w:hint="cs"/>
                <w:b/>
                <w:bCs/>
                <w:color w:val="000000"/>
                <w:rtl/>
              </w:rPr>
              <w:t>600</w:t>
            </w:r>
            <w:r w:rsidRPr="001E6E52">
              <w:rPr>
                <w:rFonts w:hint="cs"/>
                <w:b/>
                <w:bCs/>
                <w:color w:val="000000"/>
                <w:rtl/>
                <w:lang w:eastAsia="en-US"/>
              </w:rPr>
              <w:t xml:space="preserve"> ₪</w:t>
            </w:r>
          </w:p>
        </w:tc>
        <w:tc>
          <w:tcPr>
            <w:tcW w:w="1557" w:type="dxa"/>
            <w:tcBorders>
              <w:top w:val="single" w:sz="4" w:space="0" w:color="auto"/>
              <w:bottom w:val="single" w:sz="4" w:space="0" w:color="auto"/>
              <w:right w:val="single" w:sz="18" w:space="0" w:color="auto"/>
            </w:tcBorders>
            <w:vAlign w:val="center"/>
          </w:tcPr>
          <w:p w14:paraId="630C4A93" w14:textId="59236DE7" w:rsidR="00141024" w:rsidRPr="001E6E52" w:rsidRDefault="00D77758" w:rsidP="00141024">
            <w:pPr>
              <w:overflowPunct/>
              <w:autoSpaceDE/>
              <w:autoSpaceDN/>
              <w:adjustRightInd/>
              <w:spacing w:line="240" w:lineRule="auto"/>
              <w:jc w:val="center"/>
              <w:textAlignment w:val="auto"/>
              <w:rPr>
                <w:b/>
                <w:bCs/>
                <w:color w:val="000000"/>
                <w:rtl/>
              </w:rPr>
            </w:pPr>
            <w:r>
              <w:rPr>
                <w:rFonts w:hint="cs"/>
                <w:b/>
                <w:bCs/>
                <w:color w:val="000000"/>
                <w:rtl/>
              </w:rPr>
              <w:t>3,000</w:t>
            </w:r>
            <w:r w:rsidR="004C2693">
              <w:rPr>
                <w:rFonts w:hint="cs"/>
                <w:b/>
                <w:bCs/>
                <w:color w:val="000000"/>
                <w:rtl/>
              </w:rPr>
              <w:t xml:space="preserve"> ₪ </w:t>
            </w:r>
          </w:p>
        </w:tc>
      </w:tr>
      <w:tr w:rsidR="00141024" w:rsidRPr="001E6E52" w14:paraId="13054EFE" w14:textId="6995DBD1" w:rsidTr="007C72E6">
        <w:trPr>
          <w:trHeight w:val="336"/>
        </w:trPr>
        <w:tc>
          <w:tcPr>
            <w:tcW w:w="4111" w:type="dxa"/>
            <w:tcBorders>
              <w:top w:val="single" w:sz="4" w:space="0" w:color="auto"/>
              <w:left w:val="single" w:sz="18" w:space="0" w:color="auto"/>
              <w:bottom w:val="single" w:sz="4" w:space="0" w:color="auto"/>
            </w:tcBorders>
            <w:vAlign w:val="center"/>
          </w:tcPr>
          <w:p w14:paraId="221AB69A" w14:textId="77777777" w:rsidR="00141024" w:rsidRPr="001E6E52" w:rsidRDefault="00141024" w:rsidP="00141024">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חמישי </w:t>
            </w:r>
          </w:p>
        </w:tc>
        <w:tc>
          <w:tcPr>
            <w:tcW w:w="2552" w:type="dxa"/>
            <w:tcBorders>
              <w:top w:val="single" w:sz="4" w:space="0" w:color="auto"/>
              <w:bottom w:val="single" w:sz="4" w:space="0" w:color="auto"/>
              <w:right w:val="single" w:sz="18" w:space="0" w:color="auto"/>
            </w:tcBorders>
            <w:vAlign w:val="center"/>
          </w:tcPr>
          <w:p w14:paraId="75DBF9A6" w14:textId="4FB5D07D" w:rsidR="00141024" w:rsidRPr="001E6E52" w:rsidRDefault="00141024" w:rsidP="00141024">
            <w:pPr>
              <w:overflowPunct/>
              <w:autoSpaceDE/>
              <w:autoSpaceDN/>
              <w:adjustRightInd/>
              <w:spacing w:line="240" w:lineRule="auto"/>
              <w:jc w:val="center"/>
              <w:textAlignment w:val="auto"/>
              <w:rPr>
                <w:b/>
                <w:bCs/>
                <w:color w:val="000000"/>
                <w:rtl/>
                <w:lang w:eastAsia="en-US"/>
              </w:rPr>
            </w:pPr>
            <w:r>
              <w:rPr>
                <w:rFonts w:hint="cs"/>
                <w:b/>
                <w:bCs/>
                <w:color w:val="000000"/>
                <w:rtl/>
              </w:rPr>
              <w:t xml:space="preserve">500 ₪  </w:t>
            </w:r>
          </w:p>
        </w:tc>
        <w:tc>
          <w:tcPr>
            <w:tcW w:w="1557" w:type="dxa"/>
            <w:tcBorders>
              <w:top w:val="single" w:sz="4" w:space="0" w:color="auto"/>
              <w:bottom w:val="single" w:sz="4" w:space="0" w:color="auto"/>
              <w:right w:val="single" w:sz="18" w:space="0" w:color="auto"/>
            </w:tcBorders>
            <w:vAlign w:val="center"/>
          </w:tcPr>
          <w:p w14:paraId="351EC8C7" w14:textId="5AD857C0" w:rsidR="00141024" w:rsidRDefault="00D77758" w:rsidP="00141024">
            <w:pPr>
              <w:overflowPunct/>
              <w:autoSpaceDE/>
              <w:autoSpaceDN/>
              <w:adjustRightInd/>
              <w:spacing w:line="240" w:lineRule="auto"/>
              <w:jc w:val="center"/>
              <w:textAlignment w:val="auto"/>
              <w:rPr>
                <w:b/>
                <w:bCs/>
                <w:color w:val="000000"/>
                <w:rtl/>
              </w:rPr>
            </w:pPr>
            <w:r>
              <w:rPr>
                <w:rFonts w:hint="cs"/>
                <w:b/>
                <w:bCs/>
                <w:color w:val="000000"/>
                <w:rtl/>
              </w:rPr>
              <w:t>3,500</w:t>
            </w:r>
            <w:r w:rsidR="004C2693">
              <w:rPr>
                <w:rFonts w:hint="cs"/>
                <w:b/>
                <w:bCs/>
                <w:color w:val="000000"/>
                <w:rtl/>
              </w:rPr>
              <w:t xml:space="preserve"> ₪ </w:t>
            </w:r>
          </w:p>
        </w:tc>
      </w:tr>
      <w:tr w:rsidR="00141024" w:rsidRPr="001E6E52" w14:paraId="534C357F" w14:textId="79094AB0" w:rsidTr="007C72E6">
        <w:trPr>
          <w:trHeight w:val="336"/>
        </w:trPr>
        <w:tc>
          <w:tcPr>
            <w:tcW w:w="4111" w:type="dxa"/>
            <w:tcBorders>
              <w:top w:val="single" w:sz="4" w:space="0" w:color="auto"/>
              <w:left w:val="single" w:sz="18" w:space="0" w:color="auto"/>
              <w:bottom w:val="single" w:sz="18" w:space="0" w:color="auto"/>
            </w:tcBorders>
            <w:vAlign w:val="center"/>
          </w:tcPr>
          <w:p w14:paraId="4DB41926" w14:textId="77777777" w:rsidR="00141024" w:rsidRDefault="00141024" w:rsidP="00141024">
            <w:pPr>
              <w:overflowPunct/>
              <w:autoSpaceDE/>
              <w:autoSpaceDN/>
              <w:adjustRightInd/>
              <w:spacing w:line="240" w:lineRule="auto"/>
              <w:jc w:val="left"/>
              <w:textAlignment w:val="auto"/>
              <w:rPr>
                <w:color w:val="000000"/>
                <w:rtl/>
                <w:lang w:eastAsia="en-US"/>
              </w:rPr>
            </w:pPr>
            <w:r>
              <w:rPr>
                <w:rFonts w:hint="cs"/>
                <w:color w:val="000000"/>
                <w:rtl/>
                <w:lang w:eastAsia="en-US"/>
              </w:rPr>
              <w:t>כל ספר דיגיטלי נוסף</w:t>
            </w:r>
          </w:p>
        </w:tc>
        <w:tc>
          <w:tcPr>
            <w:tcW w:w="2552" w:type="dxa"/>
            <w:tcBorders>
              <w:top w:val="single" w:sz="4" w:space="0" w:color="auto"/>
              <w:bottom w:val="single" w:sz="18" w:space="0" w:color="auto"/>
              <w:right w:val="single" w:sz="18" w:space="0" w:color="auto"/>
            </w:tcBorders>
            <w:vAlign w:val="center"/>
          </w:tcPr>
          <w:p w14:paraId="1135AD76" w14:textId="0D0C3330" w:rsidR="00141024" w:rsidRPr="001E6E52" w:rsidRDefault="00141024" w:rsidP="00141024">
            <w:pPr>
              <w:overflowPunct/>
              <w:autoSpaceDE/>
              <w:autoSpaceDN/>
              <w:adjustRightInd/>
              <w:spacing w:line="240" w:lineRule="auto"/>
              <w:jc w:val="center"/>
              <w:textAlignment w:val="auto"/>
              <w:rPr>
                <w:b/>
                <w:bCs/>
                <w:color w:val="000000"/>
                <w:rtl/>
              </w:rPr>
            </w:pPr>
            <w:r>
              <w:rPr>
                <w:rFonts w:hint="cs"/>
                <w:b/>
                <w:bCs/>
                <w:color w:val="000000"/>
                <w:rtl/>
              </w:rPr>
              <w:t xml:space="preserve">400 ₪  </w:t>
            </w:r>
          </w:p>
        </w:tc>
        <w:tc>
          <w:tcPr>
            <w:tcW w:w="1557" w:type="dxa"/>
            <w:tcBorders>
              <w:top w:val="single" w:sz="4" w:space="0" w:color="auto"/>
              <w:bottom w:val="single" w:sz="18" w:space="0" w:color="auto"/>
              <w:right w:val="single" w:sz="18" w:space="0" w:color="auto"/>
            </w:tcBorders>
            <w:vAlign w:val="center"/>
          </w:tcPr>
          <w:p w14:paraId="74833E51" w14:textId="0ECAD290" w:rsidR="00141024" w:rsidRDefault="00D77758" w:rsidP="00141024">
            <w:pPr>
              <w:overflowPunct/>
              <w:autoSpaceDE/>
              <w:autoSpaceDN/>
              <w:adjustRightInd/>
              <w:spacing w:line="240" w:lineRule="auto"/>
              <w:jc w:val="center"/>
              <w:textAlignment w:val="auto"/>
              <w:rPr>
                <w:b/>
                <w:bCs/>
                <w:color w:val="000000"/>
                <w:rtl/>
              </w:rPr>
            </w:pPr>
            <w:r>
              <w:rPr>
                <w:rFonts w:hint="cs"/>
                <w:b/>
                <w:bCs/>
                <w:color w:val="000000"/>
                <w:rtl/>
              </w:rPr>
              <w:t>3,</w:t>
            </w:r>
            <w:r w:rsidR="000337E3">
              <w:rPr>
                <w:rFonts w:hint="cs"/>
                <w:b/>
                <w:bCs/>
                <w:color w:val="000000"/>
                <w:rtl/>
              </w:rPr>
              <w:t xml:space="preserve">500 </w:t>
            </w:r>
            <w:r w:rsidR="004C2693">
              <w:rPr>
                <w:rFonts w:hint="cs"/>
                <w:b/>
                <w:bCs/>
                <w:color w:val="000000"/>
                <w:rtl/>
              </w:rPr>
              <w:t xml:space="preserve">₪ </w:t>
            </w:r>
            <w:r w:rsidR="000337E3">
              <w:rPr>
                <w:rFonts w:hint="cs"/>
                <w:b/>
                <w:bCs/>
                <w:color w:val="000000"/>
                <w:rtl/>
              </w:rPr>
              <w:t xml:space="preserve"> </w:t>
            </w:r>
            <w:r w:rsidR="000337E3">
              <w:rPr>
                <w:b/>
                <w:bCs/>
                <w:color w:val="000000"/>
                <w:rtl/>
              </w:rPr>
              <w:br/>
            </w:r>
            <w:r w:rsidR="00520605">
              <w:rPr>
                <w:rFonts w:hint="cs"/>
                <w:b/>
                <w:bCs/>
                <w:color w:val="000000"/>
                <w:rtl/>
              </w:rPr>
              <w:t xml:space="preserve">+ </w:t>
            </w:r>
            <w:r w:rsidR="000337E3">
              <w:rPr>
                <w:rFonts w:hint="cs"/>
                <w:b/>
                <w:bCs/>
                <w:color w:val="000000"/>
                <w:rtl/>
              </w:rPr>
              <w:t xml:space="preserve">(400 </w:t>
            </w:r>
            <w:r w:rsidR="004C2693">
              <w:rPr>
                <w:rFonts w:hint="cs"/>
                <w:b/>
                <w:bCs/>
                <w:color w:val="000000"/>
                <w:rtl/>
              </w:rPr>
              <w:t xml:space="preserve">₪ </w:t>
            </w:r>
            <w:r w:rsidR="000337E3">
              <w:rPr>
                <w:rFonts w:hint="cs"/>
                <w:b/>
                <w:bCs/>
                <w:color w:val="000000"/>
                <w:rtl/>
              </w:rPr>
              <w:t>* מספר הספרים הנוספים)</w:t>
            </w:r>
          </w:p>
        </w:tc>
      </w:tr>
    </w:tbl>
    <w:p w14:paraId="2DAD3ABB" w14:textId="77777777" w:rsidR="00D41586" w:rsidRPr="001E6E52" w:rsidRDefault="00D41586" w:rsidP="008D407C">
      <w:pPr>
        <w:spacing w:line="240" w:lineRule="auto"/>
        <w:ind w:left="2835"/>
        <w:rPr>
          <w:b/>
          <w:bCs/>
          <w:u w:val="single"/>
        </w:rPr>
      </w:pPr>
    </w:p>
    <w:p w14:paraId="69B2D97E" w14:textId="010657C1" w:rsidR="00E212D5" w:rsidRDefault="0069750F" w:rsidP="00AD26AE">
      <w:pPr>
        <w:spacing w:line="240" w:lineRule="auto"/>
        <w:ind w:left="2268"/>
        <w:rPr>
          <w:rtl/>
        </w:rPr>
      </w:pPr>
      <w:r>
        <w:rPr>
          <w:rFonts w:hint="cs"/>
          <w:rtl/>
        </w:rPr>
        <w:t xml:space="preserve">כך מחיר ספר בתקן בסיסי אחד, </w:t>
      </w:r>
      <w:r w:rsidR="00615733">
        <w:rPr>
          <w:rFonts w:hint="cs"/>
          <w:rtl/>
        </w:rPr>
        <w:t>900</w:t>
      </w:r>
      <w:r>
        <w:rPr>
          <w:rFonts w:hint="cs"/>
          <w:rtl/>
        </w:rPr>
        <w:t xml:space="preserve"> ₪ שני ספרים מאותו ספ</w:t>
      </w:r>
      <w:r w:rsidR="00DE007B">
        <w:rPr>
          <w:rFonts w:hint="cs"/>
          <w:rtl/>
        </w:rPr>
        <w:t>ק</w:t>
      </w:r>
      <w:r>
        <w:rPr>
          <w:rFonts w:hint="cs"/>
          <w:rtl/>
        </w:rPr>
        <w:t>, 1,</w:t>
      </w:r>
      <w:r w:rsidR="00615733">
        <w:rPr>
          <w:rFonts w:hint="cs"/>
          <w:rtl/>
        </w:rPr>
        <w:t xml:space="preserve">700 </w:t>
      </w:r>
      <w:r>
        <w:rPr>
          <w:rFonts w:hint="cs"/>
          <w:rtl/>
        </w:rPr>
        <w:t>₪</w:t>
      </w:r>
      <w:r w:rsidR="00C21B42">
        <w:rPr>
          <w:rFonts w:hint="cs"/>
          <w:rtl/>
        </w:rPr>
        <w:t>,</w:t>
      </w:r>
      <w:r>
        <w:rPr>
          <w:rFonts w:hint="cs"/>
          <w:rtl/>
        </w:rPr>
        <w:t xml:space="preserve"> שלושה ספרים מאותו ספק 2,</w:t>
      </w:r>
      <w:r w:rsidR="00615733">
        <w:rPr>
          <w:rFonts w:hint="cs"/>
          <w:rtl/>
        </w:rPr>
        <w:t xml:space="preserve">400 </w:t>
      </w:r>
      <w:r>
        <w:rPr>
          <w:rFonts w:hint="cs"/>
          <w:rtl/>
        </w:rPr>
        <w:t>₪</w:t>
      </w:r>
      <w:r w:rsidR="00C21B42">
        <w:rPr>
          <w:rFonts w:hint="cs"/>
          <w:rtl/>
        </w:rPr>
        <w:t>,</w:t>
      </w:r>
      <w:r>
        <w:rPr>
          <w:rFonts w:hint="cs"/>
          <w:rtl/>
        </w:rPr>
        <w:t xml:space="preserve"> </w:t>
      </w:r>
      <w:r w:rsidR="00DE007B">
        <w:rPr>
          <w:rFonts w:hint="cs"/>
          <w:rtl/>
        </w:rPr>
        <w:t xml:space="preserve">מחיר </w:t>
      </w:r>
      <w:r w:rsidR="00615733">
        <w:rPr>
          <w:rFonts w:hint="cs"/>
          <w:rtl/>
        </w:rPr>
        <w:t xml:space="preserve">חמישה </w:t>
      </w:r>
      <w:r w:rsidR="00DE007B">
        <w:rPr>
          <w:rFonts w:hint="cs"/>
          <w:rtl/>
        </w:rPr>
        <w:t xml:space="preserve">ספרים </w:t>
      </w:r>
      <w:r w:rsidR="00C21B42">
        <w:rPr>
          <w:rFonts w:hint="cs"/>
          <w:rtl/>
        </w:rPr>
        <w:t xml:space="preserve"> מאותו ספק</w:t>
      </w:r>
      <w:r w:rsidR="00DE007B">
        <w:rPr>
          <w:rFonts w:hint="cs"/>
          <w:rtl/>
        </w:rPr>
        <w:t xml:space="preserve"> </w:t>
      </w:r>
      <w:r w:rsidR="00615733">
        <w:rPr>
          <w:rFonts w:hint="cs"/>
          <w:rtl/>
        </w:rPr>
        <w:t>3,500</w:t>
      </w:r>
      <w:r w:rsidR="00DE007B">
        <w:rPr>
          <w:rFonts w:hint="cs"/>
          <w:rtl/>
        </w:rPr>
        <w:t xml:space="preserve"> ₪</w:t>
      </w:r>
      <w:r w:rsidR="00C21B42">
        <w:rPr>
          <w:rFonts w:hint="cs"/>
          <w:rtl/>
        </w:rPr>
        <w:t>,</w:t>
      </w:r>
      <w:r w:rsidR="00615733">
        <w:rPr>
          <w:rFonts w:hint="cs"/>
          <w:rtl/>
        </w:rPr>
        <w:t xml:space="preserve"> כאשר מחיר של כל </w:t>
      </w:r>
      <w:r w:rsidR="00B44D73">
        <w:rPr>
          <w:rFonts w:hint="cs"/>
          <w:rtl/>
        </w:rPr>
        <w:t xml:space="preserve">ספר </w:t>
      </w:r>
      <w:r w:rsidR="00615733">
        <w:rPr>
          <w:rFonts w:hint="cs"/>
          <w:rtl/>
        </w:rPr>
        <w:t xml:space="preserve">בסיסי נוסף מעל 5 ספרים יוסיף </w:t>
      </w:r>
      <w:r w:rsidR="00DE007B">
        <w:rPr>
          <w:rFonts w:hint="cs"/>
          <w:rtl/>
        </w:rPr>
        <w:t xml:space="preserve">עוד </w:t>
      </w:r>
      <w:r w:rsidR="00615733">
        <w:rPr>
          <w:rFonts w:hint="cs"/>
          <w:rtl/>
        </w:rPr>
        <w:t xml:space="preserve">400 </w:t>
      </w:r>
      <w:r w:rsidR="00DE007B">
        <w:rPr>
          <w:rFonts w:hint="cs"/>
          <w:rtl/>
        </w:rPr>
        <w:t>₪</w:t>
      </w:r>
      <w:r w:rsidR="00615733">
        <w:rPr>
          <w:rFonts w:hint="cs"/>
          <w:rtl/>
        </w:rPr>
        <w:t xml:space="preserve"> לסך העלות</w:t>
      </w:r>
      <w:r w:rsidR="00C21B42">
        <w:rPr>
          <w:rFonts w:hint="cs"/>
          <w:rtl/>
        </w:rPr>
        <w:t>, וכן הלאה.</w:t>
      </w:r>
    </w:p>
    <w:p w14:paraId="0D4EB482" w14:textId="77777777" w:rsidR="0069750F" w:rsidRPr="002B7636" w:rsidRDefault="0069750F" w:rsidP="00AD26AE">
      <w:pPr>
        <w:spacing w:line="240" w:lineRule="auto"/>
        <w:ind w:left="2268"/>
      </w:pPr>
    </w:p>
    <w:p w14:paraId="1F6F8AC3" w14:textId="77777777" w:rsidR="00D41586" w:rsidRPr="00A56E01" w:rsidRDefault="0040267A" w:rsidP="00A56E01">
      <w:pPr>
        <w:pStyle w:val="ListParagraph"/>
        <w:numPr>
          <w:ilvl w:val="0"/>
          <w:numId w:val="92"/>
        </w:numPr>
        <w:spacing w:line="240" w:lineRule="auto"/>
        <w:rPr>
          <w:b/>
          <w:bCs/>
          <w:u w:val="single"/>
          <w:rtl/>
        </w:rPr>
      </w:pPr>
      <w:r w:rsidRPr="00A56E01">
        <w:rPr>
          <w:rFonts w:hint="eastAsia"/>
          <w:b/>
          <w:bCs/>
          <w:u w:val="single"/>
          <w:rtl/>
        </w:rPr>
        <w:t>ספר</w:t>
      </w:r>
      <w:r w:rsidRPr="00A56E01">
        <w:rPr>
          <w:b/>
          <w:bCs/>
          <w:u w:val="single"/>
          <w:rtl/>
        </w:rPr>
        <w:t xml:space="preserve"> </w:t>
      </w:r>
      <w:r w:rsidR="00D41586" w:rsidRPr="00A56E01">
        <w:rPr>
          <w:rFonts w:hint="eastAsia"/>
          <w:b/>
          <w:bCs/>
          <w:u w:val="single"/>
          <w:rtl/>
        </w:rPr>
        <w:t>בתקן</w:t>
      </w:r>
      <w:r w:rsidR="00D41586" w:rsidRPr="00A56E01">
        <w:rPr>
          <w:b/>
          <w:bCs/>
          <w:u w:val="single"/>
          <w:rtl/>
        </w:rPr>
        <w:t xml:space="preserve"> </w:t>
      </w:r>
      <w:r w:rsidR="00D41586" w:rsidRPr="00A56E01">
        <w:rPr>
          <w:rFonts w:hint="eastAsia"/>
          <w:b/>
          <w:bCs/>
          <w:u w:val="single"/>
          <w:rtl/>
        </w:rPr>
        <w:t>מתקדם</w:t>
      </w:r>
    </w:p>
    <w:p w14:paraId="152B22C6" w14:textId="77777777" w:rsidR="00D41586" w:rsidRPr="001E6E52" w:rsidRDefault="00D41586" w:rsidP="00D41586">
      <w:pPr>
        <w:spacing w:line="260" w:lineRule="atLeast"/>
        <w:ind w:left="1418"/>
        <w:rPr>
          <w:rtl/>
        </w:rPr>
      </w:pPr>
    </w:p>
    <w:tbl>
      <w:tblPr>
        <w:bidiVisual/>
        <w:tblW w:w="8504" w:type="dxa"/>
        <w:tblInd w:w="2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552"/>
        <w:gridCol w:w="1841"/>
      </w:tblGrid>
      <w:tr w:rsidR="00E27EA0" w:rsidRPr="001E6E52" w14:paraId="0058528B" w14:textId="1730253E" w:rsidTr="007C72E6">
        <w:trPr>
          <w:trHeight w:val="986"/>
        </w:trPr>
        <w:tc>
          <w:tcPr>
            <w:tcW w:w="4111" w:type="dxa"/>
            <w:tcBorders>
              <w:top w:val="single" w:sz="18" w:space="0" w:color="auto"/>
              <w:left w:val="single" w:sz="18" w:space="0" w:color="auto"/>
            </w:tcBorders>
            <w:shd w:val="clear" w:color="auto" w:fill="E6E6E6"/>
            <w:vAlign w:val="center"/>
          </w:tcPr>
          <w:p w14:paraId="32E1C7CB" w14:textId="77777777" w:rsidR="00E27EA0" w:rsidRPr="001E6E52" w:rsidRDefault="00E27EA0" w:rsidP="00E27EA0">
            <w:pPr>
              <w:spacing w:line="240" w:lineRule="auto"/>
              <w:jc w:val="center"/>
              <w:rPr>
                <w:b/>
                <w:bCs/>
                <w:sz w:val="26"/>
                <w:rtl/>
                <w:lang w:eastAsia="en-US"/>
              </w:rPr>
            </w:pPr>
            <w:r w:rsidRPr="001E6E52">
              <w:rPr>
                <w:rFonts w:hint="cs"/>
                <w:b/>
                <w:bCs/>
                <w:sz w:val="26"/>
                <w:rtl/>
                <w:lang w:eastAsia="en-US"/>
              </w:rPr>
              <w:lastRenderedPageBreak/>
              <w:t>מספר ספרים דיגיטליים המוזמנים ע"י מוסד חינוכי</w:t>
            </w:r>
          </w:p>
        </w:tc>
        <w:tc>
          <w:tcPr>
            <w:tcW w:w="2552" w:type="dxa"/>
            <w:tcBorders>
              <w:top w:val="single" w:sz="18" w:space="0" w:color="auto"/>
              <w:right w:val="single" w:sz="18" w:space="0" w:color="auto"/>
            </w:tcBorders>
            <w:shd w:val="clear" w:color="auto" w:fill="E6E6E6"/>
          </w:tcPr>
          <w:p w14:paraId="1ABA83A0" w14:textId="77777777" w:rsidR="00E27EA0" w:rsidRPr="001E6E52" w:rsidRDefault="00E27EA0" w:rsidP="00E27EA0">
            <w:pPr>
              <w:spacing w:line="240" w:lineRule="auto"/>
              <w:jc w:val="center"/>
              <w:rPr>
                <w:b/>
                <w:bCs/>
                <w:sz w:val="26"/>
                <w:rtl/>
                <w:lang w:eastAsia="en-US"/>
              </w:rPr>
            </w:pPr>
            <w:r w:rsidRPr="001E6E52">
              <w:rPr>
                <w:rFonts w:hint="cs"/>
                <w:b/>
                <w:bCs/>
                <w:sz w:val="26"/>
                <w:rtl/>
                <w:lang w:eastAsia="en-US"/>
              </w:rPr>
              <w:t xml:space="preserve">מחיר מקסימלי לשימוש </w:t>
            </w:r>
            <w:r>
              <w:rPr>
                <w:rFonts w:hint="cs"/>
                <w:b/>
                <w:bCs/>
                <w:sz w:val="26"/>
                <w:rtl/>
                <w:lang w:eastAsia="en-US"/>
              </w:rPr>
              <w:t>שנתי של בי"ס אחד בספרים דיגיטליים בתקן בסיסי</w:t>
            </w:r>
            <w:r w:rsidRPr="001E6E52">
              <w:rPr>
                <w:rFonts w:hint="cs"/>
                <w:b/>
                <w:bCs/>
                <w:sz w:val="26"/>
                <w:rtl/>
                <w:lang w:eastAsia="en-US"/>
              </w:rPr>
              <w:t xml:space="preserve"> (כולל מע"מ)</w:t>
            </w:r>
          </w:p>
        </w:tc>
        <w:tc>
          <w:tcPr>
            <w:tcW w:w="1841" w:type="dxa"/>
            <w:tcBorders>
              <w:top w:val="single" w:sz="18" w:space="0" w:color="auto"/>
              <w:right w:val="single" w:sz="18" w:space="0" w:color="auto"/>
            </w:tcBorders>
            <w:shd w:val="clear" w:color="auto" w:fill="E6E6E6"/>
          </w:tcPr>
          <w:p w14:paraId="4EB4166C" w14:textId="77777777" w:rsidR="000337E3" w:rsidRPr="001F1538" w:rsidRDefault="00E27EA0" w:rsidP="00E27EA0">
            <w:pPr>
              <w:spacing w:line="240" w:lineRule="auto"/>
              <w:jc w:val="center"/>
              <w:rPr>
                <w:b/>
                <w:bCs/>
                <w:rtl/>
                <w:rPrChange w:id="345" w:author="MoE" w:date="2022-05-11T14:20:00Z">
                  <w:rPr>
                    <w:rtl/>
                  </w:rPr>
                </w:rPrChange>
              </w:rPr>
            </w:pPr>
            <w:r w:rsidRPr="001F1538">
              <w:rPr>
                <w:b/>
                <w:bCs/>
                <w:rtl/>
                <w:rPrChange w:id="346" w:author="MoE" w:date="2022-05-11T14:20:00Z">
                  <w:rPr>
                    <w:rtl/>
                  </w:rPr>
                </w:rPrChange>
              </w:rPr>
              <w:t>חישוב עלות</w:t>
            </w:r>
          </w:p>
          <w:p w14:paraId="2D117705" w14:textId="3FEBA8B6" w:rsidR="00E27EA0" w:rsidRPr="001E6E52" w:rsidRDefault="000337E3" w:rsidP="00E27EA0">
            <w:pPr>
              <w:spacing w:line="240" w:lineRule="auto"/>
              <w:jc w:val="center"/>
              <w:rPr>
                <w:b/>
                <w:bCs/>
                <w:sz w:val="26"/>
                <w:rtl/>
                <w:lang w:eastAsia="en-US"/>
              </w:rPr>
            </w:pPr>
            <w:r w:rsidRPr="001F1538">
              <w:rPr>
                <w:b/>
                <w:bCs/>
                <w:rtl/>
                <w:rPrChange w:id="347" w:author="MoE" w:date="2022-05-11T14:20:00Z">
                  <w:rPr>
                    <w:rtl/>
                  </w:rPr>
                </w:rPrChange>
              </w:rPr>
              <w:t xml:space="preserve"> כולל מע"מ</w:t>
            </w:r>
          </w:p>
        </w:tc>
      </w:tr>
      <w:tr w:rsidR="00E27EA0" w:rsidRPr="001E6E52" w14:paraId="75DF36B5" w14:textId="120FB6D6" w:rsidTr="007C72E6">
        <w:trPr>
          <w:trHeight w:val="336"/>
        </w:trPr>
        <w:tc>
          <w:tcPr>
            <w:tcW w:w="4111" w:type="dxa"/>
            <w:tcBorders>
              <w:top w:val="single" w:sz="18" w:space="0" w:color="auto"/>
              <w:left w:val="single" w:sz="18" w:space="0" w:color="auto"/>
              <w:bottom w:val="single" w:sz="4" w:space="0" w:color="auto"/>
            </w:tcBorders>
            <w:vAlign w:val="center"/>
          </w:tcPr>
          <w:p w14:paraId="57634190" w14:textId="77777777" w:rsidR="00E27EA0" w:rsidRPr="001E6E52" w:rsidRDefault="00E27EA0" w:rsidP="00E27EA0">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אחד </w:t>
            </w:r>
          </w:p>
        </w:tc>
        <w:tc>
          <w:tcPr>
            <w:tcW w:w="2552" w:type="dxa"/>
            <w:tcBorders>
              <w:top w:val="single" w:sz="18" w:space="0" w:color="auto"/>
              <w:bottom w:val="single" w:sz="4" w:space="0" w:color="auto"/>
              <w:right w:val="single" w:sz="18" w:space="0" w:color="auto"/>
            </w:tcBorders>
            <w:vAlign w:val="center"/>
          </w:tcPr>
          <w:p w14:paraId="15D70B75" w14:textId="4377B504" w:rsidR="00E27EA0" w:rsidRPr="001E6E52" w:rsidRDefault="00E27EA0" w:rsidP="00E27EA0">
            <w:pPr>
              <w:overflowPunct/>
              <w:autoSpaceDE/>
              <w:autoSpaceDN/>
              <w:adjustRightInd/>
              <w:spacing w:line="240" w:lineRule="auto"/>
              <w:jc w:val="center"/>
              <w:textAlignment w:val="auto"/>
              <w:rPr>
                <w:b/>
                <w:bCs/>
                <w:color w:val="000000"/>
                <w:rtl/>
                <w:lang w:eastAsia="en-US"/>
              </w:rPr>
            </w:pPr>
            <w:r w:rsidRPr="00DE007B">
              <w:rPr>
                <w:rFonts w:hint="cs"/>
                <w:b/>
                <w:bCs/>
                <w:color w:val="000000"/>
                <w:rtl/>
              </w:rPr>
              <w:t>1,800 ₪</w:t>
            </w:r>
          </w:p>
        </w:tc>
        <w:tc>
          <w:tcPr>
            <w:tcW w:w="1841" w:type="dxa"/>
            <w:tcBorders>
              <w:top w:val="single" w:sz="18" w:space="0" w:color="auto"/>
              <w:bottom w:val="single" w:sz="4" w:space="0" w:color="auto"/>
              <w:right w:val="single" w:sz="18" w:space="0" w:color="auto"/>
            </w:tcBorders>
            <w:vAlign w:val="center"/>
          </w:tcPr>
          <w:p w14:paraId="7FE5F62C" w14:textId="4502E26D" w:rsidR="00E27EA0" w:rsidRPr="00DE007B" w:rsidRDefault="00E27EA0" w:rsidP="00E27EA0">
            <w:pPr>
              <w:overflowPunct/>
              <w:autoSpaceDE/>
              <w:autoSpaceDN/>
              <w:adjustRightInd/>
              <w:spacing w:line="240" w:lineRule="auto"/>
              <w:jc w:val="center"/>
              <w:textAlignment w:val="auto"/>
              <w:rPr>
                <w:b/>
                <w:bCs/>
                <w:color w:val="000000"/>
                <w:rtl/>
              </w:rPr>
            </w:pPr>
            <w:r w:rsidRPr="00DE007B">
              <w:rPr>
                <w:rFonts w:hint="cs"/>
                <w:b/>
                <w:bCs/>
                <w:color w:val="000000"/>
                <w:rtl/>
              </w:rPr>
              <w:t>1,800 ₪</w:t>
            </w:r>
          </w:p>
        </w:tc>
      </w:tr>
      <w:tr w:rsidR="00E27EA0" w:rsidRPr="001E6E52" w14:paraId="2E837ED1" w14:textId="3421EC4C" w:rsidTr="007C72E6">
        <w:trPr>
          <w:trHeight w:val="336"/>
        </w:trPr>
        <w:tc>
          <w:tcPr>
            <w:tcW w:w="4111" w:type="dxa"/>
            <w:tcBorders>
              <w:top w:val="single" w:sz="4" w:space="0" w:color="auto"/>
              <w:left w:val="single" w:sz="18" w:space="0" w:color="auto"/>
              <w:bottom w:val="single" w:sz="4" w:space="0" w:color="auto"/>
            </w:tcBorders>
            <w:vAlign w:val="center"/>
          </w:tcPr>
          <w:p w14:paraId="0F42A83B" w14:textId="77777777" w:rsidR="00E27EA0" w:rsidRPr="001E6E52" w:rsidRDefault="00E27EA0" w:rsidP="00E27EA0">
            <w:pPr>
              <w:overflowPunct/>
              <w:autoSpaceDE/>
              <w:autoSpaceDN/>
              <w:adjustRightInd/>
              <w:spacing w:line="240" w:lineRule="auto"/>
              <w:jc w:val="left"/>
              <w:textAlignment w:val="auto"/>
              <w:rPr>
                <w:color w:val="000000"/>
                <w:rtl/>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שני </w:t>
            </w:r>
          </w:p>
        </w:tc>
        <w:tc>
          <w:tcPr>
            <w:tcW w:w="2552" w:type="dxa"/>
            <w:tcBorders>
              <w:top w:val="single" w:sz="4" w:space="0" w:color="auto"/>
              <w:bottom w:val="single" w:sz="4" w:space="0" w:color="auto"/>
              <w:right w:val="single" w:sz="18" w:space="0" w:color="auto"/>
            </w:tcBorders>
            <w:vAlign w:val="center"/>
          </w:tcPr>
          <w:p w14:paraId="0B3C9742" w14:textId="62682501" w:rsidR="00E27EA0" w:rsidRPr="001E6E52" w:rsidRDefault="00E27EA0" w:rsidP="00E27EA0">
            <w:pPr>
              <w:overflowPunct/>
              <w:autoSpaceDE/>
              <w:autoSpaceDN/>
              <w:adjustRightInd/>
              <w:spacing w:line="240" w:lineRule="auto"/>
              <w:jc w:val="center"/>
              <w:textAlignment w:val="auto"/>
              <w:rPr>
                <w:b/>
                <w:bCs/>
                <w:color w:val="000000"/>
                <w:rtl/>
                <w:lang w:eastAsia="en-US"/>
              </w:rPr>
            </w:pPr>
            <w:r w:rsidRPr="00DE007B">
              <w:rPr>
                <w:rFonts w:hint="cs"/>
                <w:b/>
                <w:bCs/>
                <w:color w:val="000000"/>
                <w:rtl/>
              </w:rPr>
              <w:t>1,600 ₪</w:t>
            </w:r>
          </w:p>
        </w:tc>
        <w:tc>
          <w:tcPr>
            <w:tcW w:w="1841" w:type="dxa"/>
            <w:tcBorders>
              <w:top w:val="single" w:sz="4" w:space="0" w:color="auto"/>
              <w:bottom w:val="single" w:sz="4" w:space="0" w:color="auto"/>
              <w:right w:val="single" w:sz="18" w:space="0" w:color="auto"/>
            </w:tcBorders>
            <w:vAlign w:val="center"/>
          </w:tcPr>
          <w:p w14:paraId="1472F242" w14:textId="4880E58B" w:rsidR="00E27EA0" w:rsidRPr="00DE007B" w:rsidRDefault="000337E3" w:rsidP="00E27EA0">
            <w:pPr>
              <w:overflowPunct/>
              <w:autoSpaceDE/>
              <w:autoSpaceDN/>
              <w:adjustRightInd/>
              <w:spacing w:line="240" w:lineRule="auto"/>
              <w:jc w:val="center"/>
              <w:textAlignment w:val="auto"/>
              <w:rPr>
                <w:b/>
                <w:bCs/>
                <w:color w:val="000000"/>
                <w:rtl/>
              </w:rPr>
            </w:pPr>
            <w:r>
              <w:rPr>
                <w:rFonts w:hint="cs"/>
                <w:b/>
                <w:bCs/>
                <w:color w:val="000000"/>
                <w:rtl/>
              </w:rPr>
              <w:t>3,400</w:t>
            </w:r>
            <w:r w:rsidR="006D3AFF">
              <w:rPr>
                <w:rFonts w:hint="cs"/>
                <w:b/>
                <w:bCs/>
                <w:color w:val="000000"/>
                <w:rtl/>
              </w:rPr>
              <w:t xml:space="preserve"> ₪ </w:t>
            </w:r>
          </w:p>
        </w:tc>
      </w:tr>
      <w:tr w:rsidR="00E27EA0" w:rsidRPr="001E6E52" w14:paraId="55F4C952" w14:textId="18C48EDE" w:rsidTr="007C72E6">
        <w:trPr>
          <w:trHeight w:val="336"/>
        </w:trPr>
        <w:tc>
          <w:tcPr>
            <w:tcW w:w="4111" w:type="dxa"/>
            <w:tcBorders>
              <w:top w:val="single" w:sz="4" w:space="0" w:color="auto"/>
              <w:left w:val="single" w:sz="18" w:space="0" w:color="auto"/>
              <w:bottom w:val="single" w:sz="4" w:space="0" w:color="auto"/>
            </w:tcBorders>
            <w:vAlign w:val="center"/>
          </w:tcPr>
          <w:p w14:paraId="05A4E87A" w14:textId="77777777" w:rsidR="00E27EA0" w:rsidRPr="001E6E52" w:rsidRDefault="00E27EA0" w:rsidP="00E27EA0">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שלישי </w:t>
            </w:r>
          </w:p>
        </w:tc>
        <w:tc>
          <w:tcPr>
            <w:tcW w:w="2552" w:type="dxa"/>
            <w:tcBorders>
              <w:top w:val="single" w:sz="4" w:space="0" w:color="auto"/>
              <w:bottom w:val="single" w:sz="4" w:space="0" w:color="auto"/>
              <w:right w:val="single" w:sz="18" w:space="0" w:color="auto"/>
            </w:tcBorders>
            <w:vAlign w:val="center"/>
          </w:tcPr>
          <w:p w14:paraId="22774DEA" w14:textId="50608D4D" w:rsidR="00E27EA0" w:rsidRPr="001E6E52" w:rsidRDefault="00E27EA0" w:rsidP="00E27EA0">
            <w:pPr>
              <w:overflowPunct/>
              <w:autoSpaceDE/>
              <w:autoSpaceDN/>
              <w:adjustRightInd/>
              <w:spacing w:line="240" w:lineRule="auto"/>
              <w:jc w:val="center"/>
              <w:textAlignment w:val="auto"/>
              <w:rPr>
                <w:b/>
                <w:bCs/>
                <w:color w:val="000000"/>
                <w:rtl/>
                <w:lang w:eastAsia="en-US"/>
              </w:rPr>
            </w:pPr>
            <w:r w:rsidRPr="00DE007B">
              <w:rPr>
                <w:rFonts w:hint="cs"/>
                <w:b/>
                <w:bCs/>
                <w:color w:val="000000"/>
                <w:rtl/>
              </w:rPr>
              <w:t>1,400 ₪</w:t>
            </w:r>
          </w:p>
        </w:tc>
        <w:tc>
          <w:tcPr>
            <w:tcW w:w="1841" w:type="dxa"/>
            <w:tcBorders>
              <w:top w:val="single" w:sz="4" w:space="0" w:color="auto"/>
              <w:bottom w:val="single" w:sz="4" w:space="0" w:color="auto"/>
              <w:right w:val="single" w:sz="18" w:space="0" w:color="auto"/>
            </w:tcBorders>
            <w:vAlign w:val="center"/>
          </w:tcPr>
          <w:p w14:paraId="47A999AA" w14:textId="7A0BD370" w:rsidR="00E27EA0" w:rsidRPr="00DE007B" w:rsidRDefault="000337E3" w:rsidP="00E27EA0">
            <w:pPr>
              <w:overflowPunct/>
              <w:autoSpaceDE/>
              <w:autoSpaceDN/>
              <w:adjustRightInd/>
              <w:spacing w:line="240" w:lineRule="auto"/>
              <w:jc w:val="center"/>
              <w:textAlignment w:val="auto"/>
              <w:rPr>
                <w:b/>
                <w:bCs/>
                <w:color w:val="000000"/>
                <w:rtl/>
              </w:rPr>
            </w:pPr>
            <w:r>
              <w:rPr>
                <w:rFonts w:hint="cs"/>
                <w:b/>
                <w:bCs/>
                <w:color w:val="000000"/>
                <w:rtl/>
              </w:rPr>
              <w:t>4,800</w:t>
            </w:r>
            <w:r w:rsidR="004C2693">
              <w:rPr>
                <w:rFonts w:hint="cs"/>
                <w:b/>
                <w:bCs/>
                <w:color w:val="000000"/>
                <w:rtl/>
              </w:rPr>
              <w:t xml:space="preserve"> ₪ </w:t>
            </w:r>
          </w:p>
        </w:tc>
      </w:tr>
      <w:tr w:rsidR="00E27EA0" w:rsidRPr="001E6E52" w14:paraId="3E4B4F0F" w14:textId="5078DF61" w:rsidTr="007C72E6">
        <w:trPr>
          <w:trHeight w:val="336"/>
        </w:trPr>
        <w:tc>
          <w:tcPr>
            <w:tcW w:w="4111" w:type="dxa"/>
            <w:tcBorders>
              <w:top w:val="single" w:sz="4" w:space="0" w:color="auto"/>
              <w:left w:val="single" w:sz="18" w:space="0" w:color="auto"/>
              <w:bottom w:val="single" w:sz="4" w:space="0" w:color="auto"/>
            </w:tcBorders>
            <w:vAlign w:val="center"/>
          </w:tcPr>
          <w:p w14:paraId="2ADC3B49" w14:textId="77777777" w:rsidR="00E27EA0" w:rsidRPr="001E6E52" w:rsidRDefault="00E27EA0" w:rsidP="00E27EA0">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רביעי </w:t>
            </w:r>
          </w:p>
        </w:tc>
        <w:tc>
          <w:tcPr>
            <w:tcW w:w="2552" w:type="dxa"/>
            <w:tcBorders>
              <w:top w:val="single" w:sz="4" w:space="0" w:color="auto"/>
              <w:bottom w:val="single" w:sz="4" w:space="0" w:color="auto"/>
              <w:right w:val="single" w:sz="18" w:space="0" w:color="auto"/>
            </w:tcBorders>
            <w:vAlign w:val="center"/>
          </w:tcPr>
          <w:p w14:paraId="5DDB39F5" w14:textId="23199911" w:rsidR="00E27EA0" w:rsidRPr="001E6E52" w:rsidRDefault="00E27EA0" w:rsidP="00E27EA0">
            <w:pPr>
              <w:overflowPunct/>
              <w:autoSpaceDE/>
              <w:autoSpaceDN/>
              <w:adjustRightInd/>
              <w:spacing w:line="240" w:lineRule="auto"/>
              <w:jc w:val="center"/>
              <w:textAlignment w:val="auto"/>
              <w:rPr>
                <w:b/>
                <w:bCs/>
                <w:color w:val="000000"/>
                <w:rtl/>
                <w:lang w:eastAsia="en-US"/>
              </w:rPr>
            </w:pPr>
            <w:r w:rsidRPr="00DE007B">
              <w:rPr>
                <w:rFonts w:hint="cs"/>
                <w:b/>
                <w:bCs/>
                <w:color w:val="000000"/>
                <w:rtl/>
              </w:rPr>
              <w:t>1,200 ₪</w:t>
            </w:r>
          </w:p>
        </w:tc>
        <w:tc>
          <w:tcPr>
            <w:tcW w:w="1841" w:type="dxa"/>
            <w:tcBorders>
              <w:top w:val="single" w:sz="4" w:space="0" w:color="auto"/>
              <w:bottom w:val="single" w:sz="4" w:space="0" w:color="auto"/>
              <w:right w:val="single" w:sz="18" w:space="0" w:color="auto"/>
            </w:tcBorders>
            <w:vAlign w:val="center"/>
          </w:tcPr>
          <w:p w14:paraId="481E7729" w14:textId="35C26AE7" w:rsidR="00E27EA0" w:rsidRPr="00DE007B" w:rsidRDefault="000337E3" w:rsidP="00E27EA0">
            <w:pPr>
              <w:overflowPunct/>
              <w:autoSpaceDE/>
              <w:autoSpaceDN/>
              <w:adjustRightInd/>
              <w:spacing w:line="240" w:lineRule="auto"/>
              <w:jc w:val="center"/>
              <w:textAlignment w:val="auto"/>
              <w:rPr>
                <w:b/>
                <w:bCs/>
                <w:color w:val="000000"/>
                <w:rtl/>
              </w:rPr>
            </w:pPr>
            <w:r>
              <w:rPr>
                <w:rFonts w:hint="cs"/>
                <w:b/>
                <w:bCs/>
                <w:color w:val="000000"/>
                <w:rtl/>
              </w:rPr>
              <w:t>6,000</w:t>
            </w:r>
            <w:r w:rsidR="004C2693">
              <w:rPr>
                <w:rFonts w:hint="cs"/>
                <w:b/>
                <w:bCs/>
                <w:color w:val="000000"/>
                <w:rtl/>
              </w:rPr>
              <w:t xml:space="preserve"> ₪ </w:t>
            </w:r>
          </w:p>
        </w:tc>
      </w:tr>
      <w:tr w:rsidR="00E27EA0" w:rsidRPr="001E6E52" w14:paraId="22E8E1C3" w14:textId="53CE4173" w:rsidTr="007C72E6">
        <w:trPr>
          <w:trHeight w:val="336"/>
        </w:trPr>
        <w:tc>
          <w:tcPr>
            <w:tcW w:w="4111" w:type="dxa"/>
            <w:tcBorders>
              <w:top w:val="single" w:sz="4" w:space="0" w:color="auto"/>
              <w:left w:val="single" w:sz="18" w:space="0" w:color="auto"/>
              <w:bottom w:val="single" w:sz="4" w:space="0" w:color="auto"/>
            </w:tcBorders>
            <w:vAlign w:val="center"/>
          </w:tcPr>
          <w:p w14:paraId="6A24D13B" w14:textId="77777777" w:rsidR="00E27EA0" w:rsidRPr="001E6E52" w:rsidRDefault="00E27EA0" w:rsidP="00E27EA0">
            <w:pPr>
              <w:overflowPunct/>
              <w:autoSpaceDE/>
              <w:autoSpaceDN/>
              <w:adjustRightInd/>
              <w:spacing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חמישי </w:t>
            </w:r>
          </w:p>
        </w:tc>
        <w:tc>
          <w:tcPr>
            <w:tcW w:w="2552" w:type="dxa"/>
            <w:tcBorders>
              <w:top w:val="single" w:sz="4" w:space="0" w:color="auto"/>
              <w:bottom w:val="single" w:sz="4" w:space="0" w:color="auto"/>
              <w:right w:val="single" w:sz="18" w:space="0" w:color="auto"/>
            </w:tcBorders>
            <w:vAlign w:val="center"/>
          </w:tcPr>
          <w:p w14:paraId="217BBC05" w14:textId="2811EFB4" w:rsidR="00E27EA0" w:rsidRPr="001E6E52" w:rsidRDefault="00E27EA0" w:rsidP="00E27EA0">
            <w:pPr>
              <w:overflowPunct/>
              <w:autoSpaceDE/>
              <w:autoSpaceDN/>
              <w:adjustRightInd/>
              <w:spacing w:line="240" w:lineRule="auto"/>
              <w:jc w:val="center"/>
              <w:textAlignment w:val="auto"/>
              <w:rPr>
                <w:b/>
                <w:bCs/>
                <w:color w:val="000000"/>
                <w:rtl/>
                <w:lang w:eastAsia="en-US"/>
              </w:rPr>
            </w:pPr>
            <w:r w:rsidRPr="00DE007B">
              <w:rPr>
                <w:rFonts w:hint="cs"/>
                <w:b/>
                <w:bCs/>
                <w:color w:val="000000"/>
                <w:rtl/>
              </w:rPr>
              <w:t xml:space="preserve">1,000 ₪  </w:t>
            </w:r>
          </w:p>
        </w:tc>
        <w:tc>
          <w:tcPr>
            <w:tcW w:w="1841" w:type="dxa"/>
            <w:tcBorders>
              <w:top w:val="single" w:sz="4" w:space="0" w:color="auto"/>
              <w:bottom w:val="single" w:sz="4" w:space="0" w:color="auto"/>
              <w:right w:val="single" w:sz="18" w:space="0" w:color="auto"/>
            </w:tcBorders>
            <w:vAlign w:val="center"/>
          </w:tcPr>
          <w:p w14:paraId="2AB1C5A6" w14:textId="3A5BFAA1" w:rsidR="00E27EA0" w:rsidRPr="00DE007B" w:rsidRDefault="000337E3" w:rsidP="00E27EA0">
            <w:pPr>
              <w:overflowPunct/>
              <w:autoSpaceDE/>
              <w:autoSpaceDN/>
              <w:adjustRightInd/>
              <w:spacing w:line="240" w:lineRule="auto"/>
              <w:jc w:val="center"/>
              <w:textAlignment w:val="auto"/>
              <w:rPr>
                <w:b/>
                <w:bCs/>
                <w:color w:val="000000"/>
                <w:rtl/>
              </w:rPr>
            </w:pPr>
            <w:r>
              <w:rPr>
                <w:rFonts w:hint="cs"/>
                <w:b/>
                <w:bCs/>
                <w:color w:val="000000"/>
                <w:rtl/>
              </w:rPr>
              <w:t>7,000</w:t>
            </w:r>
            <w:r w:rsidR="004C2693">
              <w:rPr>
                <w:rFonts w:hint="cs"/>
                <w:b/>
                <w:bCs/>
                <w:color w:val="000000"/>
                <w:rtl/>
              </w:rPr>
              <w:t xml:space="preserve"> ₪ </w:t>
            </w:r>
          </w:p>
        </w:tc>
      </w:tr>
      <w:tr w:rsidR="00E27EA0" w:rsidRPr="001E6E52" w14:paraId="761CAD56" w14:textId="00F8483A" w:rsidTr="007C72E6">
        <w:trPr>
          <w:trHeight w:val="336"/>
        </w:trPr>
        <w:tc>
          <w:tcPr>
            <w:tcW w:w="4111" w:type="dxa"/>
            <w:tcBorders>
              <w:top w:val="single" w:sz="4" w:space="0" w:color="auto"/>
              <w:left w:val="single" w:sz="18" w:space="0" w:color="auto"/>
              <w:bottom w:val="single" w:sz="18" w:space="0" w:color="auto"/>
            </w:tcBorders>
            <w:vAlign w:val="center"/>
          </w:tcPr>
          <w:p w14:paraId="5B29B66D" w14:textId="77777777" w:rsidR="00E27EA0" w:rsidRDefault="00E27EA0" w:rsidP="00E27EA0">
            <w:pPr>
              <w:overflowPunct/>
              <w:autoSpaceDE/>
              <w:autoSpaceDN/>
              <w:adjustRightInd/>
              <w:spacing w:line="240" w:lineRule="auto"/>
              <w:jc w:val="left"/>
              <w:textAlignment w:val="auto"/>
              <w:rPr>
                <w:color w:val="000000"/>
                <w:rtl/>
                <w:lang w:eastAsia="en-US"/>
              </w:rPr>
            </w:pPr>
            <w:r>
              <w:rPr>
                <w:rFonts w:hint="cs"/>
                <w:color w:val="000000"/>
                <w:rtl/>
                <w:lang w:eastAsia="en-US"/>
              </w:rPr>
              <w:t>כל ספר דיגיטלי נוסף</w:t>
            </w:r>
          </w:p>
        </w:tc>
        <w:tc>
          <w:tcPr>
            <w:tcW w:w="2552" w:type="dxa"/>
            <w:tcBorders>
              <w:top w:val="single" w:sz="4" w:space="0" w:color="auto"/>
              <w:bottom w:val="single" w:sz="18" w:space="0" w:color="auto"/>
              <w:right w:val="single" w:sz="18" w:space="0" w:color="auto"/>
            </w:tcBorders>
            <w:vAlign w:val="center"/>
          </w:tcPr>
          <w:p w14:paraId="6A486377" w14:textId="53258DA7" w:rsidR="00E27EA0" w:rsidRPr="001E6E52" w:rsidRDefault="00E27EA0" w:rsidP="00E27EA0">
            <w:pPr>
              <w:overflowPunct/>
              <w:autoSpaceDE/>
              <w:autoSpaceDN/>
              <w:adjustRightInd/>
              <w:spacing w:line="240" w:lineRule="auto"/>
              <w:jc w:val="center"/>
              <w:textAlignment w:val="auto"/>
              <w:rPr>
                <w:b/>
                <w:bCs/>
                <w:color w:val="000000"/>
                <w:rtl/>
              </w:rPr>
            </w:pPr>
            <w:r>
              <w:rPr>
                <w:rFonts w:hint="cs"/>
                <w:b/>
                <w:bCs/>
                <w:color w:val="000000"/>
                <w:rtl/>
              </w:rPr>
              <w:t>800</w:t>
            </w:r>
            <w:r w:rsidRPr="00DE007B">
              <w:rPr>
                <w:rFonts w:hint="cs"/>
                <w:b/>
                <w:bCs/>
                <w:color w:val="000000"/>
                <w:rtl/>
              </w:rPr>
              <w:t xml:space="preserve"> ₪  </w:t>
            </w:r>
          </w:p>
        </w:tc>
        <w:tc>
          <w:tcPr>
            <w:tcW w:w="1841" w:type="dxa"/>
            <w:tcBorders>
              <w:top w:val="single" w:sz="4" w:space="0" w:color="auto"/>
              <w:bottom w:val="single" w:sz="18" w:space="0" w:color="auto"/>
              <w:right w:val="single" w:sz="18" w:space="0" w:color="auto"/>
            </w:tcBorders>
            <w:vAlign w:val="center"/>
          </w:tcPr>
          <w:p w14:paraId="4FF78128" w14:textId="2D3B2DD9" w:rsidR="00E27EA0" w:rsidRDefault="000337E3" w:rsidP="00E27EA0">
            <w:pPr>
              <w:overflowPunct/>
              <w:autoSpaceDE/>
              <w:autoSpaceDN/>
              <w:adjustRightInd/>
              <w:spacing w:line="240" w:lineRule="auto"/>
              <w:jc w:val="center"/>
              <w:textAlignment w:val="auto"/>
              <w:rPr>
                <w:b/>
                <w:bCs/>
                <w:color w:val="000000"/>
                <w:rtl/>
              </w:rPr>
            </w:pPr>
            <w:r>
              <w:rPr>
                <w:rFonts w:hint="cs"/>
                <w:b/>
                <w:bCs/>
                <w:color w:val="000000"/>
                <w:rtl/>
              </w:rPr>
              <w:t xml:space="preserve">7,000 </w:t>
            </w:r>
            <w:r w:rsidR="004C2693">
              <w:rPr>
                <w:rFonts w:hint="cs"/>
                <w:b/>
                <w:bCs/>
                <w:color w:val="000000"/>
                <w:rtl/>
              </w:rPr>
              <w:t xml:space="preserve">₪ </w:t>
            </w:r>
            <w:r>
              <w:rPr>
                <w:rFonts w:hint="cs"/>
                <w:b/>
                <w:bCs/>
                <w:color w:val="000000"/>
                <w:rtl/>
              </w:rPr>
              <w:t xml:space="preserve"> </w:t>
            </w:r>
            <w:r>
              <w:rPr>
                <w:b/>
                <w:bCs/>
                <w:color w:val="000000"/>
                <w:rtl/>
              </w:rPr>
              <w:br/>
            </w:r>
            <w:r w:rsidR="00520605">
              <w:rPr>
                <w:rFonts w:hint="cs"/>
                <w:b/>
                <w:bCs/>
                <w:color w:val="000000"/>
                <w:rtl/>
              </w:rPr>
              <w:t xml:space="preserve"> + </w:t>
            </w:r>
            <w:r>
              <w:rPr>
                <w:rFonts w:hint="cs"/>
                <w:b/>
                <w:bCs/>
                <w:color w:val="000000"/>
                <w:rtl/>
              </w:rPr>
              <w:t xml:space="preserve">(800 </w:t>
            </w:r>
            <w:r w:rsidR="004C2693">
              <w:rPr>
                <w:rFonts w:hint="cs"/>
                <w:b/>
                <w:bCs/>
                <w:color w:val="000000"/>
                <w:rtl/>
              </w:rPr>
              <w:t xml:space="preserve">₪ </w:t>
            </w:r>
            <w:r>
              <w:rPr>
                <w:rFonts w:hint="cs"/>
                <w:b/>
                <w:bCs/>
                <w:color w:val="000000"/>
                <w:rtl/>
              </w:rPr>
              <w:t>* מספר הספרים הנוספים)</w:t>
            </w:r>
          </w:p>
        </w:tc>
      </w:tr>
    </w:tbl>
    <w:p w14:paraId="363C5EFC" w14:textId="77777777" w:rsidR="00D41586" w:rsidRDefault="00D41586" w:rsidP="00D41586">
      <w:pPr>
        <w:widowControl w:val="0"/>
        <w:spacing w:line="300" w:lineRule="atLeast"/>
        <w:ind w:left="709"/>
        <w:rPr>
          <w:b/>
          <w:bCs/>
          <w:u w:val="single"/>
          <w:rtl/>
          <w:lang w:eastAsia="en-US"/>
        </w:rPr>
      </w:pPr>
    </w:p>
    <w:p w14:paraId="23CEB89B" w14:textId="0D1B1E80" w:rsidR="00615733" w:rsidRDefault="00615733" w:rsidP="00615733">
      <w:pPr>
        <w:spacing w:line="240" w:lineRule="auto"/>
        <w:ind w:left="2268"/>
        <w:rPr>
          <w:rtl/>
        </w:rPr>
      </w:pPr>
      <w:r>
        <w:rPr>
          <w:rFonts w:hint="cs"/>
          <w:rtl/>
        </w:rPr>
        <w:t xml:space="preserve">כך מחיר ספר בתקן מתקדם אחד, </w:t>
      </w:r>
      <w:r w:rsidR="00B44D73">
        <w:rPr>
          <w:rFonts w:hint="cs"/>
          <w:rtl/>
        </w:rPr>
        <w:t>1,800</w:t>
      </w:r>
      <w:r>
        <w:rPr>
          <w:rFonts w:hint="cs"/>
          <w:rtl/>
        </w:rPr>
        <w:t xml:space="preserve"> ₪</w:t>
      </w:r>
      <w:r w:rsidR="00BF2812">
        <w:rPr>
          <w:rFonts w:hint="cs"/>
          <w:rtl/>
        </w:rPr>
        <w:t>,</w:t>
      </w:r>
      <w:r>
        <w:rPr>
          <w:rFonts w:hint="cs"/>
          <w:rtl/>
        </w:rPr>
        <w:t xml:space="preserve"> שני ספרים מאותו ספק,</w:t>
      </w:r>
      <w:r w:rsidR="00C21B42">
        <w:rPr>
          <w:rFonts w:hint="cs"/>
          <w:rtl/>
        </w:rPr>
        <w:t xml:space="preserve"> </w:t>
      </w:r>
      <w:r w:rsidR="00B44D73">
        <w:rPr>
          <w:rFonts w:hint="cs"/>
          <w:rtl/>
        </w:rPr>
        <w:t xml:space="preserve">3,400 </w:t>
      </w:r>
      <w:r>
        <w:rPr>
          <w:rFonts w:hint="cs"/>
          <w:rtl/>
        </w:rPr>
        <w:t>₪</w:t>
      </w:r>
      <w:r w:rsidR="00BF2812">
        <w:rPr>
          <w:rFonts w:hint="cs"/>
          <w:rtl/>
        </w:rPr>
        <w:t>,</w:t>
      </w:r>
      <w:r>
        <w:rPr>
          <w:rFonts w:hint="cs"/>
          <w:rtl/>
        </w:rPr>
        <w:t xml:space="preserve"> שלושה ספרים מאותו ספק </w:t>
      </w:r>
      <w:r w:rsidR="00B44D73">
        <w:rPr>
          <w:rFonts w:hint="cs"/>
          <w:rtl/>
        </w:rPr>
        <w:t>4,800</w:t>
      </w:r>
      <w:r>
        <w:rPr>
          <w:rFonts w:hint="cs"/>
          <w:rtl/>
        </w:rPr>
        <w:t xml:space="preserve"> ₪. מחיר חמישה ספרים</w:t>
      </w:r>
      <w:r w:rsidR="00C21B42">
        <w:rPr>
          <w:rFonts w:hint="cs"/>
          <w:rtl/>
        </w:rPr>
        <w:t xml:space="preserve"> מאותו ספק </w:t>
      </w:r>
      <w:r w:rsidR="00B44D73">
        <w:rPr>
          <w:rFonts w:hint="cs"/>
          <w:rtl/>
        </w:rPr>
        <w:t>7,000</w:t>
      </w:r>
      <w:r>
        <w:rPr>
          <w:rFonts w:hint="cs"/>
          <w:rtl/>
        </w:rPr>
        <w:t xml:space="preserve"> ₪</w:t>
      </w:r>
      <w:r w:rsidR="00C21B42">
        <w:rPr>
          <w:rFonts w:hint="cs"/>
          <w:rtl/>
        </w:rPr>
        <w:t>,</w:t>
      </w:r>
      <w:r>
        <w:rPr>
          <w:rFonts w:hint="cs"/>
          <w:rtl/>
        </w:rPr>
        <w:t xml:space="preserve"> כאשר מחיר של כל </w:t>
      </w:r>
      <w:r w:rsidR="00B44D73">
        <w:rPr>
          <w:rFonts w:hint="cs"/>
          <w:rtl/>
        </w:rPr>
        <w:t xml:space="preserve">ספר מתקדם </w:t>
      </w:r>
      <w:r>
        <w:rPr>
          <w:rFonts w:hint="cs"/>
          <w:rtl/>
        </w:rPr>
        <w:t xml:space="preserve">מעל 5 ספרים יוסיף עוד </w:t>
      </w:r>
      <w:r w:rsidR="00B44D73">
        <w:rPr>
          <w:rFonts w:hint="cs"/>
          <w:rtl/>
        </w:rPr>
        <w:t>8</w:t>
      </w:r>
      <w:r>
        <w:rPr>
          <w:rFonts w:hint="cs"/>
          <w:rtl/>
        </w:rPr>
        <w:t>00 ₪ לסך העלות</w:t>
      </w:r>
      <w:r w:rsidR="00C21B42">
        <w:rPr>
          <w:rFonts w:hint="cs"/>
          <w:rtl/>
        </w:rPr>
        <w:t xml:space="preserve"> וכן הלאה</w:t>
      </w:r>
      <w:r>
        <w:rPr>
          <w:rFonts w:hint="cs"/>
          <w:rtl/>
        </w:rPr>
        <w:t xml:space="preserve">. </w:t>
      </w:r>
    </w:p>
    <w:p w14:paraId="44684EE0" w14:textId="77777777" w:rsidR="00F750F3" w:rsidRDefault="00F750F3" w:rsidP="009B0F3A">
      <w:pPr>
        <w:widowControl w:val="0"/>
        <w:spacing w:line="300" w:lineRule="atLeast"/>
        <w:ind w:left="709"/>
        <w:rPr>
          <w:rtl/>
          <w:lang w:eastAsia="en-US"/>
        </w:rPr>
      </w:pPr>
    </w:p>
    <w:p w14:paraId="74ED5940" w14:textId="77777777" w:rsidR="00D41586" w:rsidRDefault="00D41586" w:rsidP="009B0F3A">
      <w:pPr>
        <w:widowControl w:val="0"/>
        <w:spacing w:line="300" w:lineRule="atLeast"/>
        <w:ind w:left="709"/>
        <w:rPr>
          <w:b/>
          <w:bCs/>
          <w:u w:val="single"/>
          <w:rtl/>
          <w:lang w:eastAsia="en-US"/>
        </w:rPr>
      </w:pPr>
    </w:p>
    <w:p w14:paraId="56A63277" w14:textId="2E2B0C83" w:rsidR="00D7127B" w:rsidRPr="00A56E01" w:rsidRDefault="00D7127B" w:rsidP="00A56E01">
      <w:pPr>
        <w:numPr>
          <w:ilvl w:val="2"/>
          <w:numId w:val="76"/>
        </w:numPr>
        <w:spacing w:line="240" w:lineRule="auto"/>
        <w:ind w:right="-142"/>
        <w:rPr>
          <w:b/>
          <w:bCs/>
          <w:u w:val="single"/>
        </w:rPr>
      </w:pPr>
      <w:r w:rsidRPr="00A56E01">
        <w:rPr>
          <w:rFonts w:hint="eastAsia"/>
          <w:b/>
          <w:bCs/>
          <w:u w:val="single"/>
          <w:rtl/>
        </w:rPr>
        <w:t>סביבת</w:t>
      </w:r>
      <w:r w:rsidRPr="00A56E01">
        <w:rPr>
          <w:b/>
          <w:bCs/>
          <w:u w:val="single"/>
          <w:rtl/>
        </w:rPr>
        <w:t xml:space="preserve"> למידה מתוקשבת –</w:t>
      </w:r>
      <w:r w:rsidR="002F1C68" w:rsidRPr="00A56E01">
        <w:rPr>
          <w:rFonts w:hint="eastAsia"/>
          <w:b/>
          <w:bCs/>
          <w:u w:val="single"/>
          <w:rtl/>
        </w:rPr>
        <w:t>ל</w:t>
      </w:r>
      <w:r w:rsidR="00F93AAD" w:rsidRPr="00A56E01">
        <w:rPr>
          <w:rFonts w:hint="eastAsia"/>
          <w:b/>
          <w:bCs/>
          <w:u w:val="single"/>
          <w:rtl/>
        </w:rPr>
        <w:t>חטיבה</w:t>
      </w:r>
      <w:r w:rsidR="00F93AAD" w:rsidRPr="00A56E01">
        <w:rPr>
          <w:b/>
          <w:bCs/>
          <w:u w:val="single"/>
          <w:rtl/>
        </w:rPr>
        <w:t xml:space="preserve"> </w:t>
      </w:r>
      <w:r w:rsidR="00F93AAD" w:rsidRPr="00A56E01">
        <w:rPr>
          <w:rFonts w:hint="eastAsia"/>
          <w:b/>
          <w:bCs/>
          <w:u w:val="single"/>
          <w:rtl/>
        </w:rPr>
        <w:t>צעירה</w:t>
      </w:r>
      <w:r w:rsidR="0069750F" w:rsidRPr="00A56E01">
        <w:rPr>
          <w:b/>
          <w:bCs/>
          <w:u w:val="single"/>
          <w:rtl/>
        </w:rPr>
        <w:t xml:space="preserve"> </w:t>
      </w:r>
    </w:p>
    <w:p w14:paraId="40EAD998" w14:textId="77777777" w:rsidR="00D7127B" w:rsidRDefault="00D7127B" w:rsidP="00D7127B">
      <w:pPr>
        <w:spacing w:line="240" w:lineRule="auto"/>
        <w:ind w:left="2268"/>
        <w:rPr>
          <w:b/>
          <w:bCs/>
          <w:u w:val="single"/>
          <w:rtl/>
        </w:rPr>
      </w:pPr>
    </w:p>
    <w:tbl>
      <w:tblPr>
        <w:bidiVisual/>
        <w:tblW w:w="8220" w:type="dxa"/>
        <w:tblInd w:w="2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552"/>
        <w:gridCol w:w="1557"/>
      </w:tblGrid>
      <w:tr w:rsidR="00CF220C" w:rsidRPr="000A4BEB" w14:paraId="270BA7FB" w14:textId="4FA2FD4D" w:rsidTr="007C72E6">
        <w:trPr>
          <w:trHeight w:val="1047"/>
        </w:trPr>
        <w:tc>
          <w:tcPr>
            <w:tcW w:w="4111" w:type="dxa"/>
            <w:tcBorders>
              <w:top w:val="single" w:sz="18" w:space="0" w:color="auto"/>
              <w:left w:val="single" w:sz="18" w:space="0" w:color="auto"/>
              <w:right w:val="single" w:sz="4" w:space="0" w:color="auto"/>
            </w:tcBorders>
            <w:shd w:val="clear" w:color="auto" w:fill="E6E6E6"/>
            <w:vAlign w:val="center"/>
          </w:tcPr>
          <w:p w14:paraId="0CAA784F" w14:textId="77777777" w:rsidR="00CF220C" w:rsidRPr="00617B0E" w:rsidRDefault="00CF220C" w:rsidP="00DE007B">
            <w:pPr>
              <w:spacing w:line="240" w:lineRule="auto"/>
              <w:jc w:val="center"/>
              <w:rPr>
                <w:b/>
                <w:bCs/>
                <w:sz w:val="26"/>
                <w:rtl/>
                <w:lang w:eastAsia="en-US"/>
              </w:rPr>
            </w:pPr>
            <w:r w:rsidRPr="00617B0E">
              <w:rPr>
                <w:rFonts w:hint="eastAsia"/>
                <w:b/>
                <w:bCs/>
                <w:sz w:val="26"/>
                <w:rtl/>
                <w:lang w:eastAsia="en-US"/>
              </w:rPr>
              <w:t>מספר</w:t>
            </w:r>
            <w:r w:rsidRPr="00617B0E">
              <w:rPr>
                <w:b/>
                <w:bCs/>
                <w:sz w:val="26"/>
                <w:rtl/>
                <w:lang w:eastAsia="en-US"/>
              </w:rPr>
              <w:t xml:space="preserve"> </w:t>
            </w:r>
            <w:r w:rsidRPr="00617B0E">
              <w:rPr>
                <w:rFonts w:hint="eastAsia"/>
                <w:b/>
                <w:bCs/>
                <w:sz w:val="26"/>
                <w:rtl/>
                <w:lang w:eastAsia="en-US"/>
              </w:rPr>
              <w:t>יחידות</w:t>
            </w:r>
            <w:r w:rsidRPr="00617B0E">
              <w:rPr>
                <w:b/>
                <w:bCs/>
                <w:sz w:val="26"/>
                <w:rtl/>
                <w:lang w:eastAsia="en-US"/>
              </w:rPr>
              <w:t xml:space="preserve"> </w:t>
            </w:r>
            <w:r w:rsidRPr="00617B0E">
              <w:rPr>
                <w:rFonts w:hint="eastAsia"/>
                <w:b/>
                <w:bCs/>
                <w:sz w:val="26"/>
                <w:rtl/>
                <w:lang w:eastAsia="en-US"/>
              </w:rPr>
              <w:t>תוכן</w:t>
            </w:r>
            <w:r w:rsidRPr="00617B0E">
              <w:rPr>
                <w:b/>
                <w:bCs/>
                <w:sz w:val="26"/>
                <w:rtl/>
                <w:lang w:eastAsia="en-US"/>
              </w:rPr>
              <w:t xml:space="preserve"> </w:t>
            </w:r>
            <w:r w:rsidRPr="00617B0E">
              <w:rPr>
                <w:rFonts w:hint="eastAsia"/>
                <w:b/>
                <w:bCs/>
                <w:sz w:val="26"/>
                <w:rtl/>
                <w:lang w:eastAsia="en-US"/>
              </w:rPr>
              <w:t>המוזמנות</w:t>
            </w:r>
            <w:r w:rsidRPr="00617B0E">
              <w:rPr>
                <w:b/>
                <w:bCs/>
                <w:sz w:val="26"/>
                <w:rtl/>
                <w:lang w:eastAsia="en-US"/>
              </w:rPr>
              <w:t xml:space="preserve"> </w:t>
            </w:r>
            <w:r w:rsidRPr="00617B0E">
              <w:rPr>
                <w:rFonts w:hint="eastAsia"/>
                <w:b/>
                <w:bCs/>
                <w:sz w:val="26"/>
                <w:rtl/>
                <w:lang w:eastAsia="en-US"/>
              </w:rPr>
              <w:t>ע</w:t>
            </w:r>
            <w:r w:rsidRPr="00617B0E">
              <w:rPr>
                <w:b/>
                <w:bCs/>
                <w:sz w:val="26"/>
                <w:rtl/>
                <w:lang w:eastAsia="en-US"/>
              </w:rPr>
              <w:t xml:space="preserve">"י </w:t>
            </w:r>
            <w:r w:rsidRPr="00617B0E">
              <w:rPr>
                <w:rFonts w:hint="eastAsia"/>
                <w:b/>
                <w:bCs/>
                <w:sz w:val="26"/>
                <w:rtl/>
                <w:lang w:eastAsia="en-US"/>
              </w:rPr>
              <w:t>בית</w:t>
            </w:r>
            <w:r w:rsidRPr="00617B0E">
              <w:rPr>
                <w:b/>
                <w:bCs/>
                <w:sz w:val="26"/>
                <w:rtl/>
                <w:lang w:eastAsia="en-US"/>
              </w:rPr>
              <w:t xml:space="preserve"> </w:t>
            </w:r>
            <w:r w:rsidRPr="00617B0E">
              <w:rPr>
                <w:rFonts w:hint="eastAsia"/>
                <w:b/>
                <w:bCs/>
                <w:sz w:val="26"/>
                <w:rtl/>
                <w:lang w:eastAsia="en-US"/>
              </w:rPr>
              <w:t>הספר</w:t>
            </w:r>
          </w:p>
        </w:tc>
        <w:tc>
          <w:tcPr>
            <w:tcW w:w="2552" w:type="dxa"/>
            <w:tcBorders>
              <w:top w:val="single" w:sz="18" w:space="0" w:color="auto"/>
              <w:left w:val="single" w:sz="4" w:space="0" w:color="auto"/>
              <w:right w:val="single" w:sz="18" w:space="0" w:color="auto"/>
            </w:tcBorders>
            <w:shd w:val="clear" w:color="auto" w:fill="E6E6E6"/>
          </w:tcPr>
          <w:p w14:paraId="02D62B3F" w14:textId="431218F3" w:rsidR="00CF220C" w:rsidRPr="00617B0E" w:rsidRDefault="00CF220C" w:rsidP="00DE007B">
            <w:pPr>
              <w:spacing w:line="240" w:lineRule="auto"/>
              <w:jc w:val="center"/>
              <w:rPr>
                <w:b/>
                <w:bCs/>
                <w:sz w:val="26"/>
                <w:rtl/>
                <w:lang w:eastAsia="en-US"/>
              </w:rPr>
            </w:pPr>
            <w:r w:rsidRPr="00617B0E">
              <w:rPr>
                <w:rFonts w:hint="eastAsia"/>
                <w:b/>
                <w:bCs/>
                <w:sz w:val="26"/>
                <w:rtl/>
                <w:lang w:eastAsia="en-US"/>
              </w:rPr>
              <w:t>מחיר</w:t>
            </w:r>
            <w:r w:rsidRPr="00617B0E">
              <w:rPr>
                <w:b/>
                <w:bCs/>
                <w:sz w:val="26"/>
                <w:rtl/>
                <w:lang w:eastAsia="en-US"/>
              </w:rPr>
              <w:t xml:space="preserve"> מקסימלי לשימוש שנתי של בי"ס אחד </w:t>
            </w:r>
            <w:r w:rsidR="009077A0" w:rsidRPr="00617B0E">
              <w:rPr>
                <w:rFonts w:hint="eastAsia"/>
                <w:b/>
                <w:bCs/>
                <w:sz w:val="26"/>
                <w:rtl/>
                <w:lang w:eastAsia="en-US"/>
              </w:rPr>
              <w:t>בהתאם</w:t>
            </w:r>
            <w:r w:rsidR="009077A0" w:rsidRPr="00617B0E">
              <w:rPr>
                <w:b/>
                <w:bCs/>
                <w:sz w:val="26"/>
                <w:rtl/>
                <w:lang w:eastAsia="en-US"/>
              </w:rPr>
              <w:t xml:space="preserve"> </w:t>
            </w:r>
            <w:r w:rsidR="009077A0" w:rsidRPr="00617B0E">
              <w:rPr>
                <w:rFonts w:hint="eastAsia"/>
                <w:b/>
                <w:bCs/>
                <w:sz w:val="26"/>
                <w:rtl/>
                <w:lang w:eastAsia="en-US"/>
              </w:rPr>
              <w:t>למספר</w:t>
            </w:r>
            <w:r w:rsidR="009077A0" w:rsidRPr="00617B0E">
              <w:rPr>
                <w:b/>
                <w:bCs/>
                <w:sz w:val="26"/>
                <w:rtl/>
                <w:lang w:eastAsia="en-US"/>
              </w:rPr>
              <w:t xml:space="preserve"> </w:t>
            </w:r>
            <w:r w:rsidR="009077A0" w:rsidRPr="00617B0E">
              <w:rPr>
                <w:rFonts w:hint="eastAsia"/>
                <w:b/>
                <w:bCs/>
                <w:sz w:val="26"/>
                <w:rtl/>
                <w:lang w:eastAsia="en-US"/>
              </w:rPr>
              <w:t>יחידות</w:t>
            </w:r>
            <w:r w:rsidR="009077A0" w:rsidRPr="00617B0E">
              <w:rPr>
                <w:b/>
                <w:bCs/>
                <w:sz w:val="26"/>
                <w:rtl/>
                <w:lang w:eastAsia="en-US"/>
              </w:rPr>
              <w:t xml:space="preserve"> </w:t>
            </w:r>
            <w:r w:rsidR="009077A0" w:rsidRPr="00617B0E">
              <w:rPr>
                <w:rFonts w:hint="eastAsia"/>
                <w:b/>
                <w:bCs/>
                <w:sz w:val="26"/>
                <w:rtl/>
                <w:lang w:eastAsia="en-US"/>
              </w:rPr>
              <w:t>התוכן</w:t>
            </w:r>
          </w:p>
          <w:p w14:paraId="6D45BA5E" w14:textId="77777777" w:rsidR="00CF220C" w:rsidRPr="00617B0E" w:rsidRDefault="00CF220C" w:rsidP="00DE007B">
            <w:pPr>
              <w:spacing w:line="240" w:lineRule="auto"/>
              <w:jc w:val="center"/>
              <w:rPr>
                <w:b/>
                <w:bCs/>
                <w:sz w:val="26"/>
                <w:rtl/>
                <w:lang w:eastAsia="en-US"/>
              </w:rPr>
            </w:pPr>
            <w:r w:rsidRPr="00617B0E">
              <w:rPr>
                <w:b/>
                <w:bCs/>
                <w:sz w:val="26"/>
                <w:rtl/>
                <w:lang w:eastAsia="en-US"/>
              </w:rPr>
              <w:t xml:space="preserve">(כולל </w:t>
            </w:r>
            <w:r w:rsidRPr="00617B0E">
              <w:rPr>
                <w:rFonts w:hint="eastAsia"/>
                <w:b/>
                <w:bCs/>
                <w:sz w:val="26"/>
                <w:rtl/>
                <w:lang w:eastAsia="en-US"/>
              </w:rPr>
              <w:t>מע</w:t>
            </w:r>
            <w:r w:rsidRPr="00617B0E">
              <w:rPr>
                <w:b/>
                <w:bCs/>
                <w:sz w:val="26"/>
                <w:rtl/>
                <w:lang w:eastAsia="en-US"/>
              </w:rPr>
              <w:t>"מ)</w:t>
            </w:r>
          </w:p>
        </w:tc>
        <w:tc>
          <w:tcPr>
            <w:tcW w:w="1557" w:type="dxa"/>
            <w:tcBorders>
              <w:top w:val="single" w:sz="18" w:space="0" w:color="auto"/>
              <w:left w:val="single" w:sz="4" w:space="0" w:color="auto"/>
              <w:right w:val="single" w:sz="18" w:space="0" w:color="auto"/>
            </w:tcBorders>
            <w:shd w:val="clear" w:color="auto" w:fill="E6E6E6"/>
          </w:tcPr>
          <w:p w14:paraId="3ADC6277" w14:textId="5158E95C" w:rsidR="00CF220C" w:rsidRPr="00617B0E" w:rsidRDefault="00942EA4" w:rsidP="00DE007B">
            <w:pPr>
              <w:spacing w:line="240" w:lineRule="auto"/>
              <w:jc w:val="center"/>
              <w:rPr>
                <w:b/>
                <w:bCs/>
                <w:sz w:val="26"/>
                <w:rtl/>
                <w:lang w:eastAsia="en-US"/>
              </w:rPr>
            </w:pPr>
            <w:r w:rsidRPr="00617B0E">
              <w:rPr>
                <w:b/>
                <w:bCs/>
                <w:rtl/>
              </w:rPr>
              <w:t>חישוב עלות</w:t>
            </w:r>
            <w:r w:rsidR="006D3AFF" w:rsidRPr="00617B0E">
              <w:rPr>
                <w:b/>
                <w:bCs/>
                <w:rtl/>
              </w:rPr>
              <w:t xml:space="preserve"> כולל מע"מ</w:t>
            </w:r>
          </w:p>
        </w:tc>
      </w:tr>
      <w:tr w:rsidR="00CF220C" w:rsidRPr="000A4BEB" w14:paraId="4B55AAAB" w14:textId="33BA53DC" w:rsidTr="007C72E6">
        <w:tc>
          <w:tcPr>
            <w:tcW w:w="4111" w:type="dxa"/>
            <w:tcBorders>
              <w:top w:val="single" w:sz="18" w:space="0" w:color="auto"/>
              <w:left w:val="single" w:sz="18" w:space="0" w:color="auto"/>
              <w:bottom w:val="single" w:sz="4" w:space="0" w:color="auto"/>
            </w:tcBorders>
            <w:shd w:val="clear" w:color="auto" w:fill="auto"/>
            <w:vAlign w:val="center"/>
          </w:tcPr>
          <w:p w14:paraId="05380E18" w14:textId="77777777" w:rsidR="00CF220C" w:rsidRPr="00617B0E" w:rsidRDefault="00CF220C" w:rsidP="00DE007B">
            <w:pPr>
              <w:spacing w:before="100" w:after="100" w:line="240" w:lineRule="auto"/>
              <w:jc w:val="left"/>
              <w:rPr>
                <w:rtl/>
              </w:rPr>
            </w:pPr>
            <w:r w:rsidRPr="00617B0E">
              <w:rPr>
                <w:rFonts w:hint="eastAsia"/>
                <w:b/>
                <w:bCs/>
                <w:rtl/>
              </w:rPr>
              <w:t>מ</w:t>
            </w:r>
            <w:r w:rsidRPr="00617B0E">
              <w:rPr>
                <w:b/>
                <w:bCs/>
                <w:rtl/>
              </w:rPr>
              <w:t xml:space="preserve">-1 עד 6 </w:t>
            </w:r>
            <w:r w:rsidRPr="00617B0E">
              <w:rPr>
                <w:rFonts w:hint="eastAsia"/>
                <w:rtl/>
              </w:rPr>
              <w:t>יחידות</w:t>
            </w:r>
            <w:r w:rsidRPr="00617B0E">
              <w:rPr>
                <w:rtl/>
              </w:rPr>
              <w:t xml:space="preserve"> </w:t>
            </w:r>
            <w:r w:rsidRPr="00617B0E">
              <w:rPr>
                <w:rFonts w:hint="eastAsia"/>
                <w:rtl/>
              </w:rPr>
              <w:t>תוכן</w:t>
            </w:r>
          </w:p>
        </w:tc>
        <w:tc>
          <w:tcPr>
            <w:tcW w:w="2552" w:type="dxa"/>
            <w:tcBorders>
              <w:top w:val="single" w:sz="18" w:space="0" w:color="auto"/>
              <w:bottom w:val="single" w:sz="4" w:space="0" w:color="auto"/>
              <w:right w:val="single" w:sz="18" w:space="0" w:color="auto"/>
            </w:tcBorders>
            <w:shd w:val="clear" w:color="auto" w:fill="auto"/>
            <w:vAlign w:val="center"/>
          </w:tcPr>
          <w:p w14:paraId="52817440" w14:textId="0C91F60E" w:rsidR="00CF220C" w:rsidRPr="00617B0E" w:rsidDel="002326E3" w:rsidRDefault="000A4BEB" w:rsidP="00EC6F04">
            <w:pPr>
              <w:spacing w:before="100" w:after="100" w:line="240" w:lineRule="auto"/>
              <w:jc w:val="center"/>
              <w:rPr>
                <w:b/>
                <w:bCs/>
                <w:rtl/>
              </w:rPr>
            </w:pPr>
            <w:r w:rsidRPr="00CF33A9">
              <w:rPr>
                <w:b/>
                <w:bCs/>
                <w:sz w:val="26"/>
                <w:rtl/>
                <w:lang w:eastAsia="en-US"/>
              </w:rPr>
              <w:t>700</w:t>
            </w:r>
            <w:r w:rsidRPr="00617B0E">
              <w:rPr>
                <w:b/>
                <w:bCs/>
                <w:sz w:val="26"/>
                <w:rtl/>
                <w:lang w:eastAsia="en-US"/>
              </w:rPr>
              <w:t xml:space="preserve"> </w:t>
            </w:r>
            <w:r w:rsidR="00CF220C" w:rsidRPr="00617B0E">
              <w:rPr>
                <w:rFonts w:hint="eastAsia"/>
                <w:b/>
                <w:bCs/>
                <w:sz w:val="26"/>
                <w:rtl/>
                <w:lang w:eastAsia="en-US"/>
              </w:rPr>
              <w:t>₪</w:t>
            </w:r>
            <w:r w:rsidR="00CF220C" w:rsidRPr="00617B0E">
              <w:rPr>
                <w:b/>
                <w:bCs/>
                <w:sz w:val="26"/>
                <w:rtl/>
                <w:lang w:eastAsia="en-US"/>
              </w:rPr>
              <w:t xml:space="preserve"> </w:t>
            </w:r>
          </w:p>
        </w:tc>
        <w:tc>
          <w:tcPr>
            <w:tcW w:w="1557" w:type="dxa"/>
            <w:tcBorders>
              <w:top w:val="single" w:sz="18" w:space="0" w:color="auto"/>
              <w:bottom w:val="single" w:sz="4" w:space="0" w:color="auto"/>
              <w:right w:val="single" w:sz="18" w:space="0" w:color="auto"/>
            </w:tcBorders>
          </w:tcPr>
          <w:p w14:paraId="0E2FF697" w14:textId="508D3550" w:rsidR="00CF220C" w:rsidRPr="00617B0E" w:rsidRDefault="000A4BEB" w:rsidP="00EC6F04">
            <w:pPr>
              <w:spacing w:before="100" w:after="100" w:line="240" w:lineRule="auto"/>
              <w:jc w:val="center"/>
              <w:rPr>
                <w:b/>
                <w:bCs/>
                <w:sz w:val="26"/>
                <w:rtl/>
                <w:lang w:eastAsia="en-US"/>
              </w:rPr>
            </w:pPr>
            <w:r w:rsidRPr="00CF33A9">
              <w:rPr>
                <w:b/>
                <w:bCs/>
                <w:sz w:val="26"/>
                <w:rtl/>
                <w:lang w:eastAsia="en-US"/>
              </w:rPr>
              <w:t>4</w:t>
            </w:r>
            <w:r w:rsidR="006D3AFF" w:rsidRPr="00617B0E">
              <w:rPr>
                <w:b/>
                <w:bCs/>
                <w:sz w:val="26"/>
                <w:rtl/>
                <w:lang w:eastAsia="en-US"/>
              </w:rPr>
              <w:t>,</w:t>
            </w:r>
            <w:r w:rsidRPr="00CF33A9">
              <w:rPr>
                <w:b/>
                <w:bCs/>
                <w:sz w:val="26"/>
                <w:rtl/>
                <w:lang w:eastAsia="en-US"/>
              </w:rPr>
              <w:t>2</w:t>
            </w:r>
            <w:r w:rsidRPr="00617B0E">
              <w:rPr>
                <w:b/>
                <w:bCs/>
                <w:sz w:val="26"/>
                <w:rtl/>
                <w:lang w:eastAsia="en-US"/>
              </w:rPr>
              <w:t xml:space="preserve">00 </w:t>
            </w:r>
            <w:r w:rsidR="00D204FF" w:rsidRPr="00617B0E">
              <w:rPr>
                <w:rFonts w:hint="eastAsia"/>
                <w:b/>
                <w:bCs/>
                <w:sz w:val="26"/>
                <w:rtl/>
                <w:lang w:eastAsia="en-US"/>
              </w:rPr>
              <w:t>₪</w:t>
            </w:r>
            <w:r w:rsidR="00D204FF" w:rsidRPr="00617B0E">
              <w:rPr>
                <w:b/>
                <w:bCs/>
                <w:sz w:val="26"/>
                <w:rtl/>
                <w:lang w:eastAsia="en-US"/>
              </w:rPr>
              <w:t xml:space="preserve"> </w:t>
            </w:r>
          </w:p>
        </w:tc>
      </w:tr>
      <w:tr w:rsidR="00CF220C" w:rsidRPr="000A4BEB" w14:paraId="57225772" w14:textId="6113C643" w:rsidTr="007C72E6">
        <w:tc>
          <w:tcPr>
            <w:tcW w:w="4111" w:type="dxa"/>
            <w:tcBorders>
              <w:top w:val="single" w:sz="4" w:space="0" w:color="auto"/>
              <w:left w:val="single" w:sz="18" w:space="0" w:color="auto"/>
              <w:bottom w:val="single" w:sz="4" w:space="0" w:color="auto"/>
            </w:tcBorders>
            <w:shd w:val="clear" w:color="auto" w:fill="auto"/>
            <w:vAlign w:val="center"/>
          </w:tcPr>
          <w:p w14:paraId="30813FC8" w14:textId="77777777" w:rsidR="00CF220C" w:rsidRPr="00617B0E" w:rsidRDefault="00CF220C" w:rsidP="00DE007B">
            <w:pPr>
              <w:spacing w:before="100" w:after="100" w:line="240" w:lineRule="auto"/>
              <w:jc w:val="left"/>
              <w:rPr>
                <w:rtl/>
              </w:rPr>
            </w:pPr>
            <w:r w:rsidRPr="00617B0E">
              <w:rPr>
                <w:rFonts w:hint="eastAsia"/>
                <w:b/>
                <w:bCs/>
                <w:rtl/>
              </w:rPr>
              <w:t>מ</w:t>
            </w:r>
            <w:r w:rsidRPr="00617B0E">
              <w:rPr>
                <w:b/>
                <w:bCs/>
                <w:rtl/>
              </w:rPr>
              <w:t xml:space="preserve">- 7 </w:t>
            </w:r>
            <w:r w:rsidRPr="00617B0E">
              <w:rPr>
                <w:rFonts w:hint="eastAsia"/>
                <w:b/>
                <w:bCs/>
                <w:rtl/>
              </w:rPr>
              <w:t>ועד</w:t>
            </w:r>
            <w:r w:rsidRPr="00617B0E">
              <w:rPr>
                <w:b/>
                <w:bCs/>
                <w:rtl/>
              </w:rPr>
              <w:t xml:space="preserve"> 12</w:t>
            </w:r>
            <w:r w:rsidRPr="00617B0E">
              <w:rPr>
                <w:rtl/>
              </w:rPr>
              <w:t xml:space="preserve"> יחידות תוכן </w:t>
            </w:r>
          </w:p>
        </w:tc>
        <w:tc>
          <w:tcPr>
            <w:tcW w:w="2552" w:type="dxa"/>
            <w:tcBorders>
              <w:top w:val="single" w:sz="4" w:space="0" w:color="auto"/>
              <w:bottom w:val="single" w:sz="4" w:space="0" w:color="auto"/>
              <w:right w:val="single" w:sz="18" w:space="0" w:color="auto"/>
            </w:tcBorders>
            <w:shd w:val="clear" w:color="auto" w:fill="auto"/>
            <w:vAlign w:val="center"/>
          </w:tcPr>
          <w:p w14:paraId="6978B771" w14:textId="54431547" w:rsidR="00CF220C" w:rsidRPr="00617B0E" w:rsidDel="002326E3" w:rsidRDefault="000A4BEB" w:rsidP="00DE007B">
            <w:pPr>
              <w:spacing w:before="100" w:after="100" w:line="240" w:lineRule="auto"/>
              <w:jc w:val="center"/>
              <w:rPr>
                <w:b/>
                <w:bCs/>
                <w:sz w:val="26"/>
                <w:rtl/>
                <w:lang w:eastAsia="en-US"/>
              </w:rPr>
            </w:pPr>
            <w:r w:rsidRPr="00CF33A9">
              <w:rPr>
                <w:b/>
                <w:bCs/>
                <w:sz w:val="26"/>
                <w:rtl/>
                <w:lang w:eastAsia="en-US"/>
              </w:rPr>
              <w:t>6</w:t>
            </w:r>
            <w:r w:rsidRPr="00617B0E">
              <w:rPr>
                <w:b/>
                <w:bCs/>
                <w:sz w:val="26"/>
                <w:rtl/>
                <w:lang w:eastAsia="en-US"/>
              </w:rPr>
              <w:t xml:space="preserve">50 </w:t>
            </w:r>
            <w:r w:rsidR="00CF220C" w:rsidRPr="00617B0E">
              <w:rPr>
                <w:rFonts w:hint="eastAsia"/>
                <w:b/>
                <w:bCs/>
                <w:sz w:val="26"/>
                <w:rtl/>
                <w:lang w:eastAsia="en-US"/>
              </w:rPr>
              <w:t>₪</w:t>
            </w:r>
          </w:p>
        </w:tc>
        <w:tc>
          <w:tcPr>
            <w:tcW w:w="1557" w:type="dxa"/>
            <w:tcBorders>
              <w:top w:val="single" w:sz="4" w:space="0" w:color="auto"/>
              <w:bottom w:val="single" w:sz="4" w:space="0" w:color="auto"/>
              <w:right w:val="single" w:sz="18" w:space="0" w:color="auto"/>
            </w:tcBorders>
          </w:tcPr>
          <w:p w14:paraId="4EA9D626" w14:textId="7A1F3403" w:rsidR="00CF220C" w:rsidRPr="00617B0E" w:rsidRDefault="00942EA4" w:rsidP="00DE007B">
            <w:pPr>
              <w:spacing w:before="100" w:after="100" w:line="240" w:lineRule="auto"/>
              <w:jc w:val="center"/>
              <w:rPr>
                <w:b/>
                <w:bCs/>
                <w:sz w:val="26"/>
                <w:rtl/>
                <w:lang w:eastAsia="en-US"/>
              </w:rPr>
            </w:pPr>
            <w:r w:rsidRPr="00617B0E">
              <w:rPr>
                <w:b/>
                <w:bCs/>
                <w:sz w:val="26"/>
                <w:lang w:eastAsia="en-US"/>
              </w:rPr>
              <w:t xml:space="preserve">  </w:t>
            </w:r>
            <w:r w:rsidR="000A4BEB" w:rsidRPr="00CF33A9">
              <w:rPr>
                <w:b/>
                <w:bCs/>
                <w:sz w:val="26"/>
                <w:rtl/>
                <w:lang w:eastAsia="en-US"/>
              </w:rPr>
              <w:t>3</w:t>
            </w:r>
            <w:r w:rsidR="006D3AFF" w:rsidRPr="00617B0E">
              <w:rPr>
                <w:b/>
                <w:bCs/>
                <w:sz w:val="26"/>
                <w:rtl/>
                <w:lang w:eastAsia="en-US"/>
              </w:rPr>
              <w:t>,</w:t>
            </w:r>
            <w:r w:rsidR="000A4BEB" w:rsidRPr="00CF33A9">
              <w:rPr>
                <w:b/>
                <w:bCs/>
                <w:sz w:val="26"/>
                <w:rtl/>
                <w:lang w:eastAsia="en-US"/>
              </w:rPr>
              <w:t>9</w:t>
            </w:r>
            <w:r w:rsidR="000A4BEB" w:rsidRPr="00617B0E">
              <w:rPr>
                <w:b/>
                <w:bCs/>
                <w:sz w:val="26"/>
                <w:rtl/>
                <w:lang w:eastAsia="en-US"/>
              </w:rPr>
              <w:t xml:space="preserve">00 </w:t>
            </w:r>
            <w:r w:rsidR="00D204FF" w:rsidRPr="00617B0E">
              <w:rPr>
                <w:rFonts w:hint="eastAsia"/>
                <w:b/>
                <w:bCs/>
                <w:sz w:val="26"/>
                <w:rtl/>
                <w:lang w:eastAsia="en-US"/>
              </w:rPr>
              <w:t>₪</w:t>
            </w:r>
            <w:r w:rsidR="00D204FF" w:rsidRPr="00617B0E">
              <w:rPr>
                <w:b/>
                <w:bCs/>
                <w:sz w:val="26"/>
                <w:rtl/>
                <w:lang w:eastAsia="en-US"/>
              </w:rPr>
              <w:t xml:space="preserve"> </w:t>
            </w:r>
            <w:r w:rsidR="00520605" w:rsidRPr="00617B0E">
              <w:rPr>
                <w:b/>
                <w:bCs/>
                <w:sz w:val="26"/>
                <w:rtl/>
                <w:lang w:eastAsia="en-US"/>
              </w:rPr>
              <w:t>+</w:t>
            </w:r>
          </w:p>
        </w:tc>
      </w:tr>
      <w:tr w:rsidR="00CF220C" w:rsidRPr="00EE4F42" w14:paraId="509C73FA" w14:textId="64895987" w:rsidTr="007C72E6">
        <w:tc>
          <w:tcPr>
            <w:tcW w:w="4111" w:type="dxa"/>
            <w:tcBorders>
              <w:top w:val="single" w:sz="4" w:space="0" w:color="auto"/>
              <w:left w:val="single" w:sz="18" w:space="0" w:color="auto"/>
              <w:bottom w:val="single" w:sz="18" w:space="0" w:color="auto"/>
            </w:tcBorders>
            <w:shd w:val="clear" w:color="auto" w:fill="auto"/>
            <w:vAlign w:val="center"/>
          </w:tcPr>
          <w:p w14:paraId="5B8191BF" w14:textId="77777777" w:rsidR="00CF220C" w:rsidRPr="00617B0E" w:rsidRDefault="00CF220C" w:rsidP="00DE007B">
            <w:pPr>
              <w:spacing w:before="100" w:after="100" w:line="240" w:lineRule="auto"/>
              <w:jc w:val="left"/>
              <w:rPr>
                <w:rtl/>
              </w:rPr>
            </w:pPr>
            <w:r w:rsidRPr="00617B0E">
              <w:rPr>
                <w:rFonts w:hint="eastAsia"/>
                <w:b/>
                <w:bCs/>
                <w:sz w:val="26"/>
                <w:rtl/>
                <w:lang w:eastAsia="en-US"/>
              </w:rPr>
              <w:t>כל</w:t>
            </w:r>
            <w:r w:rsidRPr="00617B0E">
              <w:rPr>
                <w:b/>
                <w:bCs/>
                <w:sz w:val="26"/>
                <w:rtl/>
                <w:lang w:eastAsia="en-US"/>
              </w:rPr>
              <w:t xml:space="preserve"> יחידה נוספת מעבר ל 12 </w:t>
            </w:r>
          </w:p>
        </w:tc>
        <w:tc>
          <w:tcPr>
            <w:tcW w:w="2552" w:type="dxa"/>
            <w:tcBorders>
              <w:top w:val="single" w:sz="4" w:space="0" w:color="auto"/>
              <w:bottom w:val="single" w:sz="18" w:space="0" w:color="auto"/>
              <w:right w:val="single" w:sz="18" w:space="0" w:color="auto"/>
            </w:tcBorders>
            <w:shd w:val="clear" w:color="auto" w:fill="auto"/>
          </w:tcPr>
          <w:p w14:paraId="14C1245B" w14:textId="1A1B5160" w:rsidR="00CF220C" w:rsidRPr="00617B0E" w:rsidRDefault="000A4BEB" w:rsidP="00DE007B">
            <w:pPr>
              <w:spacing w:before="100" w:after="100" w:line="240" w:lineRule="auto"/>
              <w:jc w:val="center"/>
              <w:rPr>
                <w:b/>
                <w:bCs/>
                <w:sz w:val="26"/>
                <w:rtl/>
                <w:lang w:eastAsia="en-US"/>
              </w:rPr>
            </w:pPr>
            <w:r w:rsidRPr="00CF33A9">
              <w:rPr>
                <w:b/>
                <w:bCs/>
                <w:color w:val="000000"/>
                <w:rtl/>
              </w:rPr>
              <w:t>600</w:t>
            </w:r>
            <w:r w:rsidRPr="00617B0E">
              <w:rPr>
                <w:b/>
                <w:bCs/>
                <w:color w:val="000000"/>
                <w:rtl/>
              </w:rPr>
              <w:t xml:space="preserve"> </w:t>
            </w:r>
            <w:r w:rsidR="00CF220C" w:rsidRPr="00617B0E">
              <w:rPr>
                <w:rFonts w:hint="eastAsia"/>
                <w:b/>
                <w:bCs/>
                <w:color w:val="000000"/>
                <w:rtl/>
              </w:rPr>
              <w:t>₪</w:t>
            </w:r>
            <w:r w:rsidR="00CF220C" w:rsidRPr="00617B0E">
              <w:rPr>
                <w:b/>
                <w:bCs/>
                <w:color w:val="000000"/>
                <w:rtl/>
              </w:rPr>
              <w:t xml:space="preserve"> </w:t>
            </w:r>
          </w:p>
        </w:tc>
        <w:tc>
          <w:tcPr>
            <w:tcW w:w="1557" w:type="dxa"/>
            <w:tcBorders>
              <w:top w:val="single" w:sz="4" w:space="0" w:color="auto"/>
              <w:bottom w:val="single" w:sz="18" w:space="0" w:color="auto"/>
              <w:right w:val="single" w:sz="18" w:space="0" w:color="auto"/>
            </w:tcBorders>
          </w:tcPr>
          <w:p w14:paraId="043C7533" w14:textId="272CC80C" w:rsidR="00CF220C" w:rsidRPr="00617B0E" w:rsidRDefault="000A4BEB" w:rsidP="00DE007B">
            <w:pPr>
              <w:spacing w:before="100" w:after="100" w:line="240" w:lineRule="auto"/>
              <w:jc w:val="center"/>
              <w:rPr>
                <w:color w:val="000000"/>
                <w:rtl/>
              </w:rPr>
            </w:pPr>
            <w:r w:rsidRPr="00CF33A9">
              <w:rPr>
                <w:b/>
                <w:bCs/>
                <w:color w:val="000000"/>
                <w:rtl/>
              </w:rPr>
              <w:t>8</w:t>
            </w:r>
            <w:r w:rsidR="006D3AFF" w:rsidRPr="00617B0E">
              <w:rPr>
                <w:b/>
                <w:bCs/>
                <w:color w:val="000000"/>
                <w:rtl/>
              </w:rPr>
              <w:t>,</w:t>
            </w:r>
            <w:r w:rsidRPr="00CF33A9">
              <w:rPr>
                <w:b/>
                <w:bCs/>
                <w:color w:val="000000"/>
                <w:rtl/>
              </w:rPr>
              <w:t>1</w:t>
            </w:r>
            <w:r w:rsidRPr="00617B0E">
              <w:rPr>
                <w:b/>
                <w:bCs/>
                <w:color w:val="000000"/>
                <w:rtl/>
              </w:rPr>
              <w:t xml:space="preserve">00 </w:t>
            </w:r>
            <w:r w:rsidR="00D204FF" w:rsidRPr="00617B0E">
              <w:rPr>
                <w:rFonts w:hint="eastAsia"/>
                <w:b/>
                <w:bCs/>
                <w:color w:val="000000"/>
                <w:rtl/>
              </w:rPr>
              <w:t>₪</w:t>
            </w:r>
            <w:r w:rsidR="00D204FF" w:rsidRPr="00617B0E">
              <w:rPr>
                <w:b/>
                <w:bCs/>
                <w:color w:val="000000"/>
                <w:rtl/>
              </w:rPr>
              <w:t xml:space="preserve"> </w:t>
            </w:r>
            <w:r w:rsidR="006D3AFF" w:rsidRPr="00617B0E">
              <w:rPr>
                <w:b/>
                <w:bCs/>
                <w:color w:val="000000"/>
                <w:rtl/>
              </w:rPr>
              <w:t xml:space="preserve"> </w:t>
            </w:r>
            <w:r w:rsidR="006D3AFF" w:rsidRPr="00617B0E">
              <w:rPr>
                <w:b/>
                <w:bCs/>
                <w:color w:val="000000"/>
                <w:rtl/>
              </w:rPr>
              <w:br/>
            </w:r>
            <w:r w:rsidR="00520605" w:rsidRPr="00617B0E">
              <w:rPr>
                <w:b/>
                <w:bCs/>
                <w:color w:val="000000"/>
                <w:rtl/>
              </w:rPr>
              <w:t xml:space="preserve"> + </w:t>
            </w:r>
            <w:r w:rsidR="006D3AFF" w:rsidRPr="00617B0E">
              <w:rPr>
                <w:b/>
                <w:bCs/>
                <w:color w:val="000000"/>
                <w:rtl/>
              </w:rPr>
              <w:t>(</w:t>
            </w:r>
            <w:r w:rsidRPr="00CF33A9">
              <w:rPr>
                <w:b/>
                <w:bCs/>
                <w:color w:val="000000"/>
                <w:rtl/>
              </w:rPr>
              <w:t>6</w:t>
            </w:r>
            <w:r w:rsidRPr="00617B0E">
              <w:rPr>
                <w:b/>
                <w:bCs/>
                <w:color w:val="000000"/>
                <w:rtl/>
              </w:rPr>
              <w:t xml:space="preserve">00 </w:t>
            </w:r>
            <w:r w:rsidR="00D204FF" w:rsidRPr="00617B0E">
              <w:rPr>
                <w:rFonts w:hint="eastAsia"/>
                <w:b/>
                <w:bCs/>
                <w:color w:val="000000"/>
                <w:rtl/>
              </w:rPr>
              <w:t>₪</w:t>
            </w:r>
            <w:r w:rsidR="00D204FF" w:rsidRPr="00617B0E">
              <w:rPr>
                <w:b/>
                <w:bCs/>
                <w:color w:val="000000"/>
                <w:rtl/>
              </w:rPr>
              <w:t xml:space="preserve"> </w:t>
            </w:r>
            <w:r w:rsidR="006D3AFF" w:rsidRPr="00617B0E">
              <w:rPr>
                <w:b/>
                <w:bCs/>
                <w:color w:val="000000"/>
                <w:rtl/>
              </w:rPr>
              <w:t xml:space="preserve">* </w:t>
            </w:r>
            <w:r w:rsidR="006D3AFF" w:rsidRPr="00617B0E">
              <w:rPr>
                <w:rFonts w:hint="eastAsia"/>
                <w:b/>
                <w:bCs/>
                <w:color w:val="000000"/>
                <w:rtl/>
              </w:rPr>
              <w:t>מספר</w:t>
            </w:r>
            <w:r w:rsidR="006D3AFF" w:rsidRPr="00617B0E">
              <w:rPr>
                <w:b/>
                <w:bCs/>
                <w:color w:val="000000"/>
                <w:rtl/>
              </w:rPr>
              <w:t xml:space="preserve"> </w:t>
            </w:r>
            <w:r w:rsidR="006D3AFF" w:rsidRPr="00617B0E">
              <w:rPr>
                <w:rFonts w:hint="eastAsia"/>
                <w:b/>
                <w:bCs/>
                <w:color w:val="000000"/>
                <w:rtl/>
              </w:rPr>
              <w:t>היחידות</w:t>
            </w:r>
            <w:r w:rsidR="006D3AFF" w:rsidRPr="00617B0E">
              <w:rPr>
                <w:b/>
                <w:bCs/>
                <w:color w:val="000000"/>
                <w:rtl/>
              </w:rPr>
              <w:t xml:space="preserve"> </w:t>
            </w:r>
            <w:r w:rsidR="006D3AFF" w:rsidRPr="00617B0E">
              <w:rPr>
                <w:rFonts w:hint="eastAsia"/>
                <w:b/>
                <w:bCs/>
                <w:color w:val="000000"/>
                <w:rtl/>
              </w:rPr>
              <w:t>הנוספות</w:t>
            </w:r>
            <w:r w:rsidR="006D3AFF" w:rsidRPr="00617B0E">
              <w:rPr>
                <w:b/>
                <w:bCs/>
                <w:color w:val="000000"/>
                <w:rtl/>
              </w:rPr>
              <w:t>)</w:t>
            </w:r>
          </w:p>
        </w:tc>
      </w:tr>
    </w:tbl>
    <w:p w14:paraId="1D1A0B26" w14:textId="77777777" w:rsidR="00D7127B" w:rsidRDefault="0069750F" w:rsidP="002B7636">
      <w:pPr>
        <w:spacing w:line="260" w:lineRule="atLeast"/>
        <w:ind w:left="1418"/>
        <w:jc w:val="left"/>
        <w:rPr>
          <w:rtl/>
        </w:rPr>
      </w:pPr>
      <w:r>
        <w:rPr>
          <w:rtl/>
        </w:rPr>
        <w:tab/>
      </w:r>
      <w:r>
        <w:rPr>
          <w:rtl/>
        </w:rPr>
        <w:tab/>
      </w:r>
    </w:p>
    <w:p w14:paraId="76F0D1D2" w14:textId="77777777" w:rsidR="00377D1F" w:rsidRDefault="00377D1F" w:rsidP="00812932">
      <w:pPr>
        <w:spacing w:line="240" w:lineRule="auto"/>
        <w:ind w:left="2268"/>
        <w:rPr>
          <w:b/>
          <w:bCs/>
          <w:u w:val="single"/>
          <w:rtl/>
        </w:rPr>
      </w:pPr>
    </w:p>
    <w:p w14:paraId="0FAE680B" w14:textId="77777777" w:rsidR="00D7127B" w:rsidRPr="00A56E01" w:rsidRDefault="00D7127B" w:rsidP="00A56E01">
      <w:pPr>
        <w:numPr>
          <w:ilvl w:val="2"/>
          <w:numId w:val="76"/>
        </w:numPr>
        <w:spacing w:line="240" w:lineRule="auto"/>
        <w:ind w:right="-142"/>
        <w:rPr>
          <w:b/>
          <w:bCs/>
          <w:u w:val="single"/>
          <w:rtl/>
        </w:rPr>
      </w:pPr>
      <w:r w:rsidRPr="00A56E01">
        <w:rPr>
          <w:rFonts w:hint="eastAsia"/>
          <w:b/>
          <w:bCs/>
          <w:u w:val="single"/>
          <w:rtl/>
        </w:rPr>
        <w:t>סביבת</w:t>
      </w:r>
      <w:r w:rsidRPr="00A56E01">
        <w:rPr>
          <w:b/>
          <w:bCs/>
          <w:u w:val="single"/>
          <w:rtl/>
        </w:rPr>
        <w:t xml:space="preserve"> למידה מתוקשבת – ל</w:t>
      </w:r>
      <w:r w:rsidR="00377D1F" w:rsidRPr="00A56E01">
        <w:rPr>
          <w:rFonts w:hint="eastAsia"/>
          <w:b/>
          <w:bCs/>
          <w:u w:val="single"/>
          <w:rtl/>
        </w:rPr>
        <w:t>לימוד</w:t>
      </w:r>
      <w:r w:rsidR="00377D1F" w:rsidRPr="00A56E01">
        <w:rPr>
          <w:b/>
          <w:bCs/>
          <w:u w:val="single"/>
          <w:rtl/>
        </w:rPr>
        <w:t xml:space="preserve"> </w:t>
      </w:r>
      <w:r w:rsidR="00377D1F" w:rsidRPr="00A56E01">
        <w:rPr>
          <w:rFonts w:hint="eastAsia"/>
          <w:b/>
          <w:bCs/>
          <w:u w:val="single"/>
          <w:rtl/>
        </w:rPr>
        <w:t>שפה</w:t>
      </w:r>
      <w:r w:rsidR="00377D1F" w:rsidRPr="00A56E01">
        <w:rPr>
          <w:b/>
          <w:bCs/>
          <w:u w:val="single"/>
          <w:rtl/>
        </w:rPr>
        <w:t xml:space="preserve"> </w:t>
      </w:r>
      <w:r w:rsidR="00377D1F" w:rsidRPr="00A56E01">
        <w:rPr>
          <w:rFonts w:hint="eastAsia"/>
          <w:b/>
          <w:bCs/>
          <w:u w:val="single"/>
          <w:rtl/>
        </w:rPr>
        <w:t>דבורה</w:t>
      </w:r>
    </w:p>
    <w:p w14:paraId="30DA2020" w14:textId="77777777" w:rsidR="00DE007B" w:rsidRDefault="00DE007B" w:rsidP="002B7636">
      <w:pPr>
        <w:spacing w:line="240" w:lineRule="auto"/>
        <w:ind w:left="1993"/>
        <w:rPr>
          <w:b/>
          <w:bCs/>
          <w:u w:val="single"/>
        </w:rPr>
      </w:pPr>
    </w:p>
    <w:tbl>
      <w:tblPr>
        <w:bidiVisual/>
        <w:tblW w:w="8221" w:type="dxa"/>
        <w:tblInd w:w="2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7"/>
        <w:gridCol w:w="2551"/>
        <w:gridCol w:w="1563"/>
      </w:tblGrid>
      <w:tr w:rsidR="00942EA4" w:rsidRPr="000A4BEB" w14:paraId="339F4DCE" w14:textId="367565B0" w:rsidTr="000A4BEB">
        <w:trPr>
          <w:trHeight w:val="312"/>
        </w:trPr>
        <w:tc>
          <w:tcPr>
            <w:tcW w:w="4107" w:type="dxa"/>
            <w:tcBorders>
              <w:top w:val="single" w:sz="18" w:space="0" w:color="auto"/>
              <w:left w:val="single" w:sz="18" w:space="0" w:color="auto"/>
              <w:bottom w:val="single" w:sz="4" w:space="0" w:color="auto"/>
              <w:right w:val="single" w:sz="4" w:space="0" w:color="auto"/>
            </w:tcBorders>
            <w:shd w:val="clear" w:color="auto" w:fill="D9D9D9" w:themeFill="background1" w:themeFillShade="D9"/>
            <w:vAlign w:val="center"/>
          </w:tcPr>
          <w:p w14:paraId="5748AE2E" w14:textId="77777777" w:rsidR="00942EA4" w:rsidRPr="00617B0E" w:rsidRDefault="00942EA4" w:rsidP="00942EA4">
            <w:pPr>
              <w:spacing w:line="240" w:lineRule="auto"/>
              <w:jc w:val="center"/>
              <w:rPr>
                <w:b/>
                <w:bCs/>
                <w:sz w:val="26"/>
                <w:rtl/>
                <w:lang w:eastAsia="en-US"/>
              </w:rPr>
            </w:pPr>
            <w:bookmarkStart w:id="348" w:name="_Hlk98665892"/>
            <w:r w:rsidRPr="00617B0E">
              <w:rPr>
                <w:rFonts w:hint="eastAsia"/>
                <w:b/>
                <w:bCs/>
                <w:sz w:val="26"/>
                <w:rtl/>
                <w:lang w:eastAsia="en-US"/>
              </w:rPr>
              <w:t>מספר</w:t>
            </w:r>
            <w:r w:rsidRPr="00617B0E">
              <w:rPr>
                <w:b/>
                <w:bCs/>
                <w:sz w:val="26"/>
                <w:rtl/>
                <w:lang w:eastAsia="en-US"/>
              </w:rPr>
              <w:t xml:space="preserve"> </w:t>
            </w:r>
            <w:r w:rsidRPr="00617B0E">
              <w:rPr>
                <w:rFonts w:hint="eastAsia"/>
                <w:b/>
                <w:bCs/>
                <w:sz w:val="26"/>
                <w:rtl/>
                <w:lang w:eastAsia="en-US"/>
              </w:rPr>
              <w:t>יחידות</w:t>
            </w:r>
            <w:r w:rsidRPr="00617B0E">
              <w:rPr>
                <w:b/>
                <w:bCs/>
                <w:sz w:val="26"/>
                <w:rtl/>
                <w:lang w:eastAsia="en-US"/>
              </w:rPr>
              <w:t xml:space="preserve"> </w:t>
            </w:r>
            <w:r w:rsidRPr="00617B0E">
              <w:rPr>
                <w:rFonts w:hint="eastAsia"/>
                <w:b/>
                <w:bCs/>
                <w:sz w:val="26"/>
                <w:rtl/>
                <w:lang w:eastAsia="en-US"/>
              </w:rPr>
              <w:t>תוכן</w:t>
            </w:r>
            <w:r w:rsidRPr="00617B0E">
              <w:rPr>
                <w:b/>
                <w:bCs/>
                <w:sz w:val="26"/>
                <w:rtl/>
                <w:lang w:eastAsia="en-US"/>
              </w:rPr>
              <w:t xml:space="preserve"> </w:t>
            </w:r>
            <w:r w:rsidRPr="00617B0E">
              <w:rPr>
                <w:rFonts w:hint="eastAsia"/>
                <w:b/>
                <w:bCs/>
                <w:sz w:val="26"/>
                <w:rtl/>
                <w:lang w:eastAsia="en-US"/>
              </w:rPr>
              <w:t>המוזמנות</w:t>
            </w:r>
            <w:r w:rsidRPr="00617B0E">
              <w:rPr>
                <w:b/>
                <w:bCs/>
                <w:sz w:val="26"/>
                <w:rtl/>
                <w:lang w:eastAsia="en-US"/>
              </w:rPr>
              <w:t xml:space="preserve"> </w:t>
            </w:r>
            <w:r w:rsidRPr="00617B0E">
              <w:rPr>
                <w:rFonts w:hint="eastAsia"/>
                <w:b/>
                <w:bCs/>
                <w:sz w:val="26"/>
                <w:rtl/>
                <w:lang w:eastAsia="en-US"/>
              </w:rPr>
              <w:t>ע</w:t>
            </w:r>
            <w:r w:rsidRPr="00617B0E">
              <w:rPr>
                <w:b/>
                <w:bCs/>
                <w:sz w:val="26"/>
                <w:rtl/>
                <w:lang w:eastAsia="en-US"/>
              </w:rPr>
              <w:t xml:space="preserve">"י </w:t>
            </w:r>
            <w:r w:rsidRPr="00617B0E">
              <w:rPr>
                <w:rFonts w:hint="eastAsia"/>
                <w:b/>
                <w:bCs/>
                <w:sz w:val="26"/>
                <w:rtl/>
                <w:lang w:eastAsia="en-US"/>
              </w:rPr>
              <w:t>בית</w:t>
            </w:r>
            <w:r w:rsidRPr="00617B0E">
              <w:rPr>
                <w:b/>
                <w:bCs/>
                <w:sz w:val="26"/>
                <w:rtl/>
                <w:lang w:eastAsia="en-US"/>
              </w:rPr>
              <w:t xml:space="preserve"> </w:t>
            </w:r>
            <w:r w:rsidRPr="00617B0E">
              <w:rPr>
                <w:rFonts w:hint="eastAsia"/>
                <w:b/>
                <w:bCs/>
                <w:sz w:val="26"/>
                <w:rtl/>
                <w:lang w:eastAsia="en-US"/>
              </w:rPr>
              <w:t>הספר</w:t>
            </w:r>
          </w:p>
        </w:tc>
        <w:tc>
          <w:tcPr>
            <w:tcW w:w="2551" w:type="dxa"/>
            <w:tcBorders>
              <w:top w:val="single" w:sz="18" w:space="0" w:color="auto"/>
              <w:left w:val="single" w:sz="4" w:space="0" w:color="auto"/>
              <w:bottom w:val="single" w:sz="4" w:space="0" w:color="auto"/>
              <w:right w:val="single" w:sz="18" w:space="0" w:color="auto"/>
            </w:tcBorders>
            <w:shd w:val="clear" w:color="auto" w:fill="D9D9D9" w:themeFill="background1" w:themeFillShade="D9"/>
          </w:tcPr>
          <w:p w14:paraId="1A4EF933" w14:textId="72612DE1" w:rsidR="00942EA4" w:rsidRPr="00617B0E" w:rsidRDefault="00942EA4" w:rsidP="00942EA4">
            <w:pPr>
              <w:spacing w:line="240" w:lineRule="auto"/>
              <w:jc w:val="center"/>
              <w:rPr>
                <w:b/>
                <w:bCs/>
                <w:sz w:val="26"/>
                <w:rtl/>
                <w:lang w:eastAsia="en-US"/>
              </w:rPr>
            </w:pPr>
            <w:r w:rsidRPr="00617B0E">
              <w:rPr>
                <w:rFonts w:hint="eastAsia"/>
                <w:b/>
                <w:bCs/>
                <w:sz w:val="26"/>
                <w:rtl/>
                <w:lang w:eastAsia="en-US"/>
              </w:rPr>
              <w:t>מחיר</w:t>
            </w:r>
            <w:r w:rsidRPr="00617B0E">
              <w:rPr>
                <w:b/>
                <w:bCs/>
                <w:sz w:val="26"/>
                <w:rtl/>
                <w:lang w:eastAsia="en-US"/>
              </w:rPr>
              <w:t xml:space="preserve"> מקסימלי לשימוש שנתי של בי"ס אחד </w:t>
            </w:r>
            <w:r w:rsidR="009077A0" w:rsidRPr="00617B0E">
              <w:rPr>
                <w:rFonts w:hint="eastAsia"/>
                <w:b/>
                <w:bCs/>
                <w:sz w:val="26"/>
                <w:rtl/>
                <w:lang w:eastAsia="en-US"/>
              </w:rPr>
              <w:t>בהתאם</w:t>
            </w:r>
            <w:r w:rsidR="009077A0" w:rsidRPr="00617B0E">
              <w:rPr>
                <w:b/>
                <w:bCs/>
                <w:sz w:val="26"/>
                <w:rtl/>
                <w:lang w:eastAsia="en-US"/>
              </w:rPr>
              <w:t xml:space="preserve"> </w:t>
            </w:r>
            <w:r w:rsidR="009077A0" w:rsidRPr="00617B0E">
              <w:rPr>
                <w:rFonts w:hint="eastAsia"/>
                <w:b/>
                <w:bCs/>
                <w:sz w:val="26"/>
                <w:rtl/>
                <w:lang w:eastAsia="en-US"/>
              </w:rPr>
              <w:t>למספר</w:t>
            </w:r>
            <w:r w:rsidR="009077A0" w:rsidRPr="00617B0E">
              <w:rPr>
                <w:b/>
                <w:bCs/>
                <w:sz w:val="26"/>
                <w:rtl/>
                <w:lang w:eastAsia="en-US"/>
              </w:rPr>
              <w:t xml:space="preserve"> </w:t>
            </w:r>
            <w:r w:rsidR="009077A0" w:rsidRPr="00617B0E">
              <w:rPr>
                <w:rFonts w:hint="eastAsia"/>
                <w:b/>
                <w:bCs/>
                <w:sz w:val="26"/>
                <w:rtl/>
                <w:lang w:eastAsia="en-US"/>
              </w:rPr>
              <w:t>יחידות</w:t>
            </w:r>
            <w:r w:rsidR="009077A0" w:rsidRPr="00617B0E">
              <w:rPr>
                <w:b/>
                <w:bCs/>
                <w:sz w:val="26"/>
                <w:rtl/>
                <w:lang w:eastAsia="en-US"/>
              </w:rPr>
              <w:t xml:space="preserve"> </w:t>
            </w:r>
            <w:r w:rsidR="009077A0" w:rsidRPr="00617B0E">
              <w:rPr>
                <w:rFonts w:hint="eastAsia"/>
                <w:b/>
                <w:bCs/>
                <w:sz w:val="26"/>
                <w:rtl/>
                <w:lang w:eastAsia="en-US"/>
              </w:rPr>
              <w:t>התוכן</w:t>
            </w:r>
          </w:p>
          <w:p w14:paraId="62BACEE0" w14:textId="77777777" w:rsidR="00942EA4" w:rsidRPr="00617B0E" w:rsidRDefault="00942EA4" w:rsidP="00942EA4">
            <w:pPr>
              <w:spacing w:line="240" w:lineRule="auto"/>
              <w:jc w:val="center"/>
              <w:rPr>
                <w:b/>
                <w:bCs/>
                <w:sz w:val="26"/>
                <w:rtl/>
                <w:lang w:eastAsia="en-US"/>
              </w:rPr>
            </w:pPr>
            <w:r w:rsidRPr="00617B0E">
              <w:rPr>
                <w:b/>
                <w:bCs/>
                <w:sz w:val="26"/>
                <w:rtl/>
                <w:lang w:eastAsia="en-US"/>
              </w:rPr>
              <w:t xml:space="preserve">(כולל </w:t>
            </w:r>
            <w:r w:rsidRPr="00617B0E">
              <w:rPr>
                <w:rFonts w:hint="eastAsia"/>
                <w:b/>
                <w:bCs/>
                <w:sz w:val="26"/>
                <w:rtl/>
                <w:lang w:eastAsia="en-US"/>
              </w:rPr>
              <w:t>מע</w:t>
            </w:r>
            <w:r w:rsidRPr="00617B0E">
              <w:rPr>
                <w:b/>
                <w:bCs/>
                <w:sz w:val="26"/>
                <w:rtl/>
                <w:lang w:eastAsia="en-US"/>
              </w:rPr>
              <w:t>"מ)</w:t>
            </w:r>
          </w:p>
        </w:tc>
        <w:tc>
          <w:tcPr>
            <w:tcW w:w="1563" w:type="dxa"/>
            <w:tcBorders>
              <w:top w:val="single" w:sz="18" w:space="0" w:color="auto"/>
              <w:left w:val="single" w:sz="4" w:space="0" w:color="auto"/>
              <w:bottom w:val="single" w:sz="4" w:space="0" w:color="auto"/>
              <w:right w:val="single" w:sz="18" w:space="0" w:color="auto"/>
            </w:tcBorders>
            <w:shd w:val="clear" w:color="auto" w:fill="D9D9D9" w:themeFill="background1" w:themeFillShade="D9"/>
          </w:tcPr>
          <w:p w14:paraId="50CAF292" w14:textId="696C0305" w:rsidR="00942EA4" w:rsidRPr="00617B0E" w:rsidRDefault="00942EA4" w:rsidP="00942EA4">
            <w:pPr>
              <w:spacing w:line="240" w:lineRule="auto"/>
              <w:jc w:val="center"/>
              <w:rPr>
                <w:b/>
                <w:bCs/>
                <w:sz w:val="26"/>
                <w:rtl/>
                <w:lang w:eastAsia="en-US"/>
              </w:rPr>
            </w:pPr>
            <w:r w:rsidRPr="00617B0E">
              <w:rPr>
                <w:b/>
                <w:bCs/>
                <w:rtl/>
              </w:rPr>
              <w:t>חישוב עלות</w:t>
            </w:r>
            <w:r w:rsidR="006D3AFF" w:rsidRPr="00617B0E">
              <w:rPr>
                <w:b/>
                <w:bCs/>
                <w:rtl/>
              </w:rPr>
              <w:t xml:space="preserve"> כולל מע"מ</w:t>
            </w:r>
          </w:p>
        </w:tc>
      </w:tr>
      <w:tr w:rsidR="000A4BEB" w:rsidRPr="000A4BEB" w14:paraId="41A61BBE" w14:textId="14C8AF85" w:rsidTr="000A4BEB">
        <w:trPr>
          <w:trHeight w:val="312"/>
        </w:trPr>
        <w:tc>
          <w:tcPr>
            <w:tcW w:w="4107" w:type="dxa"/>
            <w:tcBorders>
              <w:top w:val="single" w:sz="4" w:space="0" w:color="auto"/>
              <w:left w:val="single" w:sz="18" w:space="0" w:color="auto"/>
              <w:bottom w:val="single" w:sz="18" w:space="0" w:color="auto"/>
              <w:right w:val="single" w:sz="4" w:space="0" w:color="auto"/>
            </w:tcBorders>
            <w:vAlign w:val="center"/>
          </w:tcPr>
          <w:p w14:paraId="017896EE" w14:textId="77777777" w:rsidR="000A4BEB" w:rsidRPr="00617B0E" w:rsidRDefault="000A4BEB" w:rsidP="000A4BEB">
            <w:pPr>
              <w:spacing w:line="240" w:lineRule="auto"/>
              <w:jc w:val="center"/>
              <w:rPr>
                <w:b/>
                <w:bCs/>
                <w:color w:val="000000"/>
                <w:rtl/>
              </w:rPr>
            </w:pPr>
            <w:r w:rsidRPr="00617B0E">
              <w:rPr>
                <w:rFonts w:hint="eastAsia"/>
                <w:b/>
                <w:bCs/>
                <w:rtl/>
              </w:rPr>
              <w:t>מ</w:t>
            </w:r>
            <w:r w:rsidRPr="00617B0E">
              <w:rPr>
                <w:b/>
                <w:bCs/>
                <w:rtl/>
              </w:rPr>
              <w:t xml:space="preserve">-1 עד 6 </w:t>
            </w:r>
            <w:r w:rsidRPr="00617B0E">
              <w:rPr>
                <w:rFonts w:hint="eastAsia"/>
                <w:rtl/>
              </w:rPr>
              <w:t>יחידות</w:t>
            </w:r>
            <w:r w:rsidRPr="00617B0E">
              <w:rPr>
                <w:rtl/>
              </w:rPr>
              <w:t xml:space="preserve"> </w:t>
            </w:r>
            <w:r w:rsidRPr="00617B0E">
              <w:rPr>
                <w:rFonts w:hint="eastAsia"/>
                <w:rtl/>
              </w:rPr>
              <w:t>תוכן</w:t>
            </w:r>
          </w:p>
        </w:tc>
        <w:tc>
          <w:tcPr>
            <w:tcW w:w="2551" w:type="dxa"/>
            <w:tcBorders>
              <w:top w:val="single" w:sz="4" w:space="0" w:color="auto"/>
              <w:left w:val="single" w:sz="4" w:space="0" w:color="000000"/>
              <w:bottom w:val="single" w:sz="18" w:space="0" w:color="auto"/>
              <w:right w:val="single" w:sz="18" w:space="0" w:color="auto"/>
            </w:tcBorders>
            <w:vAlign w:val="center"/>
          </w:tcPr>
          <w:p w14:paraId="0A42D9B1" w14:textId="7C0349C6" w:rsidR="000A4BEB" w:rsidRPr="00617B0E" w:rsidDel="002326E3" w:rsidRDefault="000A4BEB" w:rsidP="000A4BEB">
            <w:pPr>
              <w:spacing w:line="240" w:lineRule="auto"/>
              <w:jc w:val="center"/>
              <w:rPr>
                <w:b/>
                <w:bCs/>
                <w:color w:val="000000"/>
                <w:rtl/>
              </w:rPr>
            </w:pPr>
            <w:r w:rsidRPr="00CF33A9">
              <w:rPr>
                <w:b/>
                <w:bCs/>
                <w:sz w:val="26"/>
                <w:rtl/>
                <w:lang w:eastAsia="en-US"/>
              </w:rPr>
              <w:t xml:space="preserve">700 ₪ </w:t>
            </w:r>
          </w:p>
        </w:tc>
        <w:tc>
          <w:tcPr>
            <w:tcW w:w="1563" w:type="dxa"/>
            <w:tcBorders>
              <w:top w:val="single" w:sz="4" w:space="0" w:color="auto"/>
              <w:left w:val="single" w:sz="4" w:space="0" w:color="000000"/>
              <w:bottom w:val="single" w:sz="18" w:space="0" w:color="auto"/>
              <w:right w:val="single" w:sz="18" w:space="0" w:color="auto"/>
            </w:tcBorders>
          </w:tcPr>
          <w:p w14:paraId="72024B0B" w14:textId="253233D5" w:rsidR="000A4BEB" w:rsidRPr="00617B0E" w:rsidRDefault="000A4BEB" w:rsidP="000A4BEB">
            <w:pPr>
              <w:spacing w:line="240" w:lineRule="auto"/>
              <w:jc w:val="center"/>
              <w:rPr>
                <w:b/>
                <w:bCs/>
                <w:sz w:val="26"/>
                <w:rtl/>
                <w:lang w:eastAsia="en-US"/>
              </w:rPr>
            </w:pPr>
            <w:r w:rsidRPr="00CF33A9">
              <w:rPr>
                <w:b/>
                <w:bCs/>
                <w:sz w:val="26"/>
                <w:rtl/>
                <w:lang w:eastAsia="en-US"/>
              </w:rPr>
              <w:t xml:space="preserve">4,200 ₪ </w:t>
            </w:r>
          </w:p>
        </w:tc>
      </w:tr>
      <w:tr w:rsidR="000A4BEB" w:rsidRPr="000A4BEB" w14:paraId="35C81EB8" w14:textId="5D05DB02" w:rsidTr="000A4BEB">
        <w:trPr>
          <w:trHeight w:val="312"/>
        </w:trPr>
        <w:tc>
          <w:tcPr>
            <w:tcW w:w="4107" w:type="dxa"/>
            <w:tcBorders>
              <w:top w:val="single" w:sz="4" w:space="0" w:color="auto"/>
              <w:left w:val="single" w:sz="18" w:space="0" w:color="auto"/>
              <w:bottom w:val="single" w:sz="18" w:space="0" w:color="auto"/>
              <w:right w:val="single" w:sz="4" w:space="0" w:color="auto"/>
            </w:tcBorders>
            <w:vAlign w:val="center"/>
          </w:tcPr>
          <w:p w14:paraId="1C830F18" w14:textId="77777777" w:rsidR="000A4BEB" w:rsidRPr="00617B0E" w:rsidRDefault="000A4BEB" w:rsidP="000A4BEB">
            <w:pPr>
              <w:spacing w:line="240" w:lineRule="auto"/>
              <w:jc w:val="center"/>
              <w:rPr>
                <w:b/>
                <w:bCs/>
                <w:color w:val="000000"/>
                <w:rtl/>
              </w:rPr>
            </w:pPr>
            <w:r w:rsidRPr="00617B0E">
              <w:rPr>
                <w:rFonts w:hint="eastAsia"/>
                <w:b/>
                <w:bCs/>
                <w:rtl/>
              </w:rPr>
              <w:t>מ</w:t>
            </w:r>
            <w:r w:rsidRPr="00617B0E">
              <w:rPr>
                <w:b/>
                <w:bCs/>
                <w:rtl/>
              </w:rPr>
              <w:t xml:space="preserve">- 7 </w:t>
            </w:r>
            <w:r w:rsidRPr="00617B0E">
              <w:rPr>
                <w:rFonts w:hint="eastAsia"/>
                <w:b/>
                <w:bCs/>
                <w:rtl/>
              </w:rPr>
              <w:t>ועד</w:t>
            </w:r>
            <w:r w:rsidRPr="00617B0E">
              <w:rPr>
                <w:b/>
                <w:bCs/>
                <w:rtl/>
              </w:rPr>
              <w:t xml:space="preserve"> 12</w:t>
            </w:r>
            <w:r w:rsidRPr="00617B0E">
              <w:rPr>
                <w:rtl/>
              </w:rPr>
              <w:t xml:space="preserve"> יחידות תוכן </w:t>
            </w:r>
          </w:p>
        </w:tc>
        <w:tc>
          <w:tcPr>
            <w:tcW w:w="2551" w:type="dxa"/>
            <w:tcBorders>
              <w:top w:val="single" w:sz="4" w:space="0" w:color="auto"/>
              <w:left w:val="single" w:sz="4" w:space="0" w:color="000000"/>
              <w:bottom w:val="single" w:sz="18" w:space="0" w:color="auto"/>
              <w:right w:val="single" w:sz="18" w:space="0" w:color="auto"/>
            </w:tcBorders>
            <w:vAlign w:val="center"/>
          </w:tcPr>
          <w:p w14:paraId="6AE6DD63" w14:textId="6CCAFE80" w:rsidR="000A4BEB" w:rsidRPr="00617B0E" w:rsidDel="002326E3" w:rsidRDefault="000A4BEB" w:rsidP="000A4BEB">
            <w:pPr>
              <w:spacing w:line="240" w:lineRule="auto"/>
              <w:jc w:val="center"/>
              <w:rPr>
                <w:b/>
                <w:bCs/>
                <w:color w:val="000000"/>
                <w:rtl/>
              </w:rPr>
            </w:pPr>
            <w:r w:rsidRPr="00CF33A9">
              <w:rPr>
                <w:b/>
                <w:bCs/>
                <w:sz w:val="26"/>
                <w:rtl/>
                <w:lang w:eastAsia="en-US"/>
              </w:rPr>
              <w:t xml:space="preserve">650 </w:t>
            </w:r>
            <w:r w:rsidRPr="00CF33A9">
              <w:rPr>
                <w:rFonts w:hint="eastAsia"/>
                <w:b/>
                <w:bCs/>
                <w:sz w:val="26"/>
                <w:rtl/>
                <w:lang w:eastAsia="en-US"/>
              </w:rPr>
              <w:t>₪</w:t>
            </w:r>
          </w:p>
        </w:tc>
        <w:tc>
          <w:tcPr>
            <w:tcW w:w="1563" w:type="dxa"/>
            <w:tcBorders>
              <w:top w:val="single" w:sz="4" w:space="0" w:color="auto"/>
              <w:left w:val="single" w:sz="4" w:space="0" w:color="000000"/>
              <w:bottom w:val="single" w:sz="18" w:space="0" w:color="auto"/>
              <w:right w:val="single" w:sz="18" w:space="0" w:color="auto"/>
            </w:tcBorders>
          </w:tcPr>
          <w:p w14:paraId="44AFB8DD" w14:textId="39E726ED" w:rsidR="000A4BEB" w:rsidRPr="00617B0E" w:rsidRDefault="000A4BEB" w:rsidP="000A4BEB">
            <w:pPr>
              <w:spacing w:line="240" w:lineRule="auto"/>
              <w:jc w:val="center"/>
              <w:rPr>
                <w:b/>
                <w:bCs/>
                <w:sz w:val="26"/>
                <w:rtl/>
                <w:lang w:eastAsia="en-US"/>
              </w:rPr>
            </w:pPr>
            <w:r w:rsidRPr="00CF33A9">
              <w:rPr>
                <w:b/>
                <w:bCs/>
                <w:sz w:val="26"/>
                <w:lang w:eastAsia="en-US"/>
              </w:rPr>
              <w:t xml:space="preserve">  </w:t>
            </w:r>
            <w:r w:rsidRPr="00CF33A9">
              <w:rPr>
                <w:b/>
                <w:bCs/>
                <w:sz w:val="26"/>
                <w:rtl/>
                <w:lang w:eastAsia="en-US"/>
              </w:rPr>
              <w:t xml:space="preserve">3,900 </w:t>
            </w:r>
            <w:r w:rsidRPr="00CF33A9">
              <w:rPr>
                <w:rFonts w:hint="eastAsia"/>
                <w:b/>
                <w:bCs/>
                <w:sz w:val="26"/>
                <w:rtl/>
                <w:lang w:eastAsia="en-US"/>
              </w:rPr>
              <w:t>₪</w:t>
            </w:r>
            <w:r w:rsidRPr="00CF33A9">
              <w:rPr>
                <w:b/>
                <w:bCs/>
                <w:sz w:val="26"/>
                <w:rtl/>
                <w:lang w:eastAsia="en-US"/>
              </w:rPr>
              <w:t xml:space="preserve"> +</w:t>
            </w:r>
          </w:p>
        </w:tc>
      </w:tr>
      <w:tr w:rsidR="000A4BEB" w:rsidRPr="00EE4F42" w14:paraId="4A5CF81D" w14:textId="2453C7A9" w:rsidTr="000A4BEB">
        <w:trPr>
          <w:trHeight w:val="312"/>
        </w:trPr>
        <w:tc>
          <w:tcPr>
            <w:tcW w:w="4107" w:type="dxa"/>
            <w:tcBorders>
              <w:top w:val="single" w:sz="4" w:space="0" w:color="auto"/>
              <w:left w:val="single" w:sz="18" w:space="0" w:color="auto"/>
              <w:bottom w:val="single" w:sz="18" w:space="0" w:color="auto"/>
              <w:right w:val="single" w:sz="4" w:space="0" w:color="auto"/>
            </w:tcBorders>
            <w:vAlign w:val="center"/>
          </w:tcPr>
          <w:p w14:paraId="594F4725" w14:textId="77777777" w:rsidR="000A4BEB" w:rsidRPr="00617B0E" w:rsidRDefault="000A4BEB" w:rsidP="000A4BEB">
            <w:pPr>
              <w:spacing w:line="240" w:lineRule="auto"/>
              <w:jc w:val="center"/>
              <w:rPr>
                <w:b/>
                <w:bCs/>
                <w:color w:val="000000"/>
                <w:rtl/>
              </w:rPr>
            </w:pPr>
            <w:r w:rsidRPr="00617B0E">
              <w:rPr>
                <w:rFonts w:hint="eastAsia"/>
                <w:b/>
                <w:bCs/>
                <w:sz w:val="26"/>
                <w:rtl/>
                <w:lang w:eastAsia="en-US"/>
              </w:rPr>
              <w:t>כל</w:t>
            </w:r>
            <w:r w:rsidRPr="00617B0E">
              <w:rPr>
                <w:b/>
                <w:bCs/>
                <w:sz w:val="26"/>
                <w:rtl/>
                <w:lang w:eastAsia="en-US"/>
              </w:rPr>
              <w:t xml:space="preserve"> יחידה נוספת מעבר ל 12 </w:t>
            </w:r>
          </w:p>
        </w:tc>
        <w:tc>
          <w:tcPr>
            <w:tcW w:w="2551" w:type="dxa"/>
            <w:tcBorders>
              <w:top w:val="single" w:sz="4" w:space="0" w:color="auto"/>
              <w:left w:val="single" w:sz="4" w:space="0" w:color="000000"/>
              <w:bottom w:val="single" w:sz="18" w:space="0" w:color="auto"/>
              <w:right w:val="single" w:sz="18" w:space="0" w:color="auto"/>
            </w:tcBorders>
          </w:tcPr>
          <w:p w14:paraId="51692929" w14:textId="73CD14C8" w:rsidR="000A4BEB" w:rsidRPr="00617B0E" w:rsidDel="002326E3" w:rsidRDefault="000A4BEB" w:rsidP="000A4BEB">
            <w:pPr>
              <w:spacing w:line="240" w:lineRule="auto"/>
              <w:jc w:val="center"/>
              <w:rPr>
                <w:b/>
                <w:bCs/>
                <w:color w:val="000000"/>
                <w:rtl/>
              </w:rPr>
            </w:pPr>
            <w:r w:rsidRPr="00CF33A9">
              <w:rPr>
                <w:b/>
                <w:bCs/>
                <w:color w:val="000000"/>
                <w:rtl/>
              </w:rPr>
              <w:t xml:space="preserve">600 ₪ </w:t>
            </w:r>
          </w:p>
        </w:tc>
        <w:tc>
          <w:tcPr>
            <w:tcW w:w="1563" w:type="dxa"/>
            <w:tcBorders>
              <w:top w:val="single" w:sz="4" w:space="0" w:color="auto"/>
              <w:left w:val="single" w:sz="4" w:space="0" w:color="000000"/>
              <w:bottom w:val="single" w:sz="18" w:space="0" w:color="auto"/>
              <w:right w:val="single" w:sz="18" w:space="0" w:color="auto"/>
            </w:tcBorders>
          </w:tcPr>
          <w:p w14:paraId="3D1F5BE9" w14:textId="557526E2" w:rsidR="000A4BEB" w:rsidRPr="00617B0E" w:rsidRDefault="000A4BEB" w:rsidP="000A4BEB">
            <w:pPr>
              <w:spacing w:line="240" w:lineRule="auto"/>
              <w:jc w:val="center"/>
              <w:rPr>
                <w:b/>
                <w:bCs/>
                <w:rtl/>
              </w:rPr>
            </w:pPr>
            <w:r w:rsidRPr="00CF33A9">
              <w:rPr>
                <w:b/>
                <w:bCs/>
                <w:color w:val="000000"/>
                <w:rtl/>
              </w:rPr>
              <w:t xml:space="preserve">8,100 ₪  </w:t>
            </w:r>
            <w:r w:rsidRPr="00CF33A9">
              <w:rPr>
                <w:b/>
                <w:bCs/>
                <w:color w:val="000000"/>
                <w:rtl/>
              </w:rPr>
              <w:br/>
              <w:t xml:space="preserve"> + (600 ₪ * מספר היחידות הנוספות)</w:t>
            </w:r>
          </w:p>
        </w:tc>
      </w:tr>
      <w:bookmarkEnd w:id="348"/>
    </w:tbl>
    <w:p w14:paraId="0CF9A9BF" w14:textId="2219A1DF" w:rsidR="00DE007B" w:rsidRDefault="00DE007B" w:rsidP="00EC6F04">
      <w:pPr>
        <w:spacing w:line="240" w:lineRule="auto"/>
        <w:ind w:left="2268"/>
        <w:rPr>
          <w:u w:val="single"/>
          <w:rtl/>
        </w:rPr>
      </w:pPr>
    </w:p>
    <w:p w14:paraId="60F1C57F" w14:textId="69078455" w:rsidR="001F1538" w:rsidRPr="0027769E" w:rsidRDefault="001F1538">
      <w:pPr>
        <w:overflowPunct/>
        <w:autoSpaceDE/>
        <w:autoSpaceDN/>
        <w:bidi w:val="0"/>
        <w:adjustRightInd/>
        <w:spacing w:line="240" w:lineRule="auto"/>
        <w:jc w:val="left"/>
        <w:textAlignment w:val="auto"/>
        <w:rPr>
          <w:rtl/>
          <w:lang w:eastAsia="en-US"/>
          <w:rPrChange w:id="349" w:author="MoE" w:date="2022-05-11T14:24:00Z">
            <w:rPr>
              <w:b/>
              <w:bCs/>
              <w:u w:val="single"/>
              <w:rtl/>
              <w:lang w:eastAsia="en-US"/>
            </w:rPr>
          </w:rPrChange>
        </w:rPr>
      </w:pPr>
      <w:r w:rsidRPr="0027769E">
        <w:rPr>
          <w:rtl/>
          <w:lang w:eastAsia="en-US"/>
          <w:rPrChange w:id="350" w:author="MoE" w:date="2022-05-11T14:24:00Z">
            <w:rPr>
              <w:b/>
              <w:bCs/>
              <w:u w:val="single"/>
              <w:rtl/>
              <w:lang w:eastAsia="en-US"/>
            </w:rPr>
          </w:rPrChange>
        </w:rPr>
        <w:br w:type="page"/>
      </w:r>
    </w:p>
    <w:p w14:paraId="606CA611" w14:textId="77777777" w:rsidR="00581702" w:rsidRDefault="00581702" w:rsidP="00084F38">
      <w:pPr>
        <w:widowControl w:val="0"/>
        <w:spacing w:line="300" w:lineRule="atLeast"/>
        <w:ind w:left="709"/>
        <w:rPr>
          <w:b/>
          <w:bCs/>
          <w:u w:val="single"/>
          <w:rtl/>
          <w:lang w:eastAsia="en-US"/>
        </w:rPr>
      </w:pPr>
    </w:p>
    <w:p w14:paraId="75573875" w14:textId="66251C89" w:rsidR="00D454E5" w:rsidRPr="00A56E01" w:rsidRDefault="00D454E5" w:rsidP="00A56E01">
      <w:pPr>
        <w:numPr>
          <w:ilvl w:val="2"/>
          <w:numId w:val="76"/>
        </w:numPr>
        <w:spacing w:line="240" w:lineRule="auto"/>
        <w:ind w:right="-142"/>
        <w:rPr>
          <w:b/>
          <w:bCs/>
          <w:u w:val="single"/>
          <w:rtl/>
        </w:rPr>
      </w:pPr>
      <w:bookmarkStart w:id="351" w:name="_Hlk98665770"/>
      <w:r w:rsidRPr="00A56E01">
        <w:rPr>
          <w:rFonts w:hint="eastAsia"/>
          <w:b/>
          <w:bCs/>
          <w:u w:val="single"/>
          <w:rtl/>
        </w:rPr>
        <w:t>סביבת</w:t>
      </w:r>
      <w:r w:rsidRPr="00A56E01">
        <w:rPr>
          <w:b/>
          <w:bCs/>
          <w:u w:val="single"/>
          <w:rtl/>
        </w:rPr>
        <w:t xml:space="preserve"> </w:t>
      </w:r>
      <w:r w:rsidRPr="00A56E01">
        <w:rPr>
          <w:rFonts w:hint="eastAsia"/>
          <w:b/>
          <w:bCs/>
          <w:u w:val="single"/>
          <w:rtl/>
        </w:rPr>
        <w:t>אדפטיבית</w:t>
      </w:r>
      <w:r w:rsidRPr="00A56E01">
        <w:rPr>
          <w:b/>
          <w:bCs/>
          <w:u w:val="single"/>
          <w:rtl/>
        </w:rPr>
        <w:t xml:space="preserve"> </w:t>
      </w:r>
      <w:r w:rsidRPr="00A56E01">
        <w:rPr>
          <w:rFonts w:hint="eastAsia"/>
          <w:b/>
          <w:bCs/>
          <w:u w:val="single"/>
          <w:rtl/>
        </w:rPr>
        <w:t>ללימוד</w:t>
      </w:r>
      <w:r w:rsidRPr="00A56E01">
        <w:rPr>
          <w:b/>
          <w:bCs/>
          <w:u w:val="single"/>
          <w:rtl/>
        </w:rPr>
        <w:t xml:space="preserve"> </w:t>
      </w:r>
      <w:r w:rsidRPr="00A56E01">
        <w:rPr>
          <w:rFonts w:hint="eastAsia"/>
          <w:b/>
          <w:bCs/>
          <w:u w:val="single"/>
          <w:rtl/>
        </w:rPr>
        <w:t>מתימטיקה</w:t>
      </w:r>
    </w:p>
    <w:p w14:paraId="2E1DE9EC" w14:textId="77777777" w:rsidR="00D454E5" w:rsidRDefault="00D454E5" w:rsidP="00D454E5">
      <w:pPr>
        <w:spacing w:line="240" w:lineRule="auto"/>
        <w:ind w:left="1993"/>
        <w:rPr>
          <w:b/>
          <w:bCs/>
          <w:u w:val="single"/>
        </w:rPr>
      </w:pPr>
    </w:p>
    <w:tbl>
      <w:tblPr>
        <w:bidiVisual/>
        <w:tblW w:w="8363" w:type="dxa"/>
        <w:tblInd w:w="2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553"/>
        <w:gridCol w:w="1705"/>
      </w:tblGrid>
      <w:tr w:rsidR="00942EA4" w:rsidRPr="000A4BEB" w14:paraId="0673BCCE" w14:textId="537A4D63" w:rsidTr="000A4BEB">
        <w:trPr>
          <w:trHeight w:val="312"/>
        </w:trPr>
        <w:tc>
          <w:tcPr>
            <w:tcW w:w="4105" w:type="dxa"/>
            <w:tcBorders>
              <w:top w:val="single" w:sz="18" w:space="0" w:color="auto"/>
              <w:left w:val="single" w:sz="18" w:space="0" w:color="auto"/>
              <w:bottom w:val="single" w:sz="4" w:space="0" w:color="auto"/>
              <w:right w:val="single" w:sz="4" w:space="0" w:color="auto"/>
            </w:tcBorders>
            <w:shd w:val="clear" w:color="auto" w:fill="D9D9D9" w:themeFill="background1" w:themeFillShade="D9"/>
            <w:vAlign w:val="center"/>
          </w:tcPr>
          <w:p w14:paraId="46153C48" w14:textId="77777777" w:rsidR="00942EA4" w:rsidRPr="00617B0E" w:rsidRDefault="00942EA4" w:rsidP="00942EA4">
            <w:pPr>
              <w:spacing w:line="240" w:lineRule="auto"/>
              <w:jc w:val="center"/>
              <w:rPr>
                <w:b/>
                <w:bCs/>
                <w:sz w:val="26"/>
                <w:rtl/>
                <w:lang w:eastAsia="en-US"/>
              </w:rPr>
            </w:pPr>
            <w:r w:rsidRPr="00617B0E">
              <w:rPr>
                <w:rFonts w:hint="eastAsia"/>
                <w:b/>
                <w:bCs/>
                <w:sz w:val="26"/>
                <w:rtl/>
                <w:lang w:eastAsia="en-US"/>
              </w:rPr>
              <w:t>מספר</w:t>
            </w:r>
            <w:r w:rsidRPr="00617B0E">
              <w:rPr>
                <w:b/>
                <w:bCs/>
                <w:sz w:val="26"/>
                <w:rtl/>
                <w:lang w:eastAsia="en-US"/>
              </w:rPr>
              <w:t xml:space="preserve"> </w:t>
            </w:r>
            <w:r w:rsidRPr="00617B0E">
              <w:rPr>
                <w:rFonts w:hint="eastAsia"/>
                <w:b/>
                <w:bCs/>
                <w:sz w:val="26"/>
                <w:rtl/>
                <w:lang w:eastAsia="en-US"/>
              </w:rPr>
              <w:t>יחידות</w:t>
            </w:r>
            <w:r w:rsidRPr="00617B0E">
              <w:rPr>
                <w:b/>
                <w:bCs/>
                <w:sz w:val="26"/>
                <w:rtl/>
                <w:lang w:eastAsia="en-US"/>
              </w:rPr>
              <w:t xml:space="preserve"> </w:t>
            </w:r>
            <w:r w:rsidRPr="00617B0E">
              <w:rPr>
                <w:rFonts w:hint="eastAsia"/>
                <w:b/>
                <w:bCs/>
                <w:sz w:val="26"/>
                <w:rtl/>
                <w:lang w:eastAsia="en-US"/>
              </w:rPr>
              <w:t>תוכן</w:t>
            </w:r>
            <w:r w:rsidRPr="00617B0E">
              <w:rPr>
                <w:b/>
                <w:bCs/>
                <w:sz w:val="26"/>
                <w:rtl/>
                <w:lang w:eastAsia="en-US"/>
              </w:rPr>
              <w:t xml:space="preserve"> </w:t>
            </w:r>
            <w:r w:rsidRPr="00617B0E">
              <w:rPr>
                <w:rFonts w:hint="eastAsia"/>
                <w:b/>
                <w:bCs/>
                <w:sz w:val="26"/>
                <w:rtl/>
                <w:lang w:eastAsia="en-US"/>
              </w:rPr>
              <w:t>המוזמנות</w:t>
            </w:r>
            <w:r w:rsidRPr="00617B0E">
              <w:rPr>
                <w:b/>
                <w:bCs/>
                <w:sz w:val="26"/>
                <w:rtl/>
                <w:lang w:eastAsia="en-US"/>
              </w:rPr>
              <w:t xml:space="preserve"> </w:t>
            </w:r>
            <w:r w:rsidRPr="00617B0E">
              <w:rPr>
                <w:rFonts w:hint="eastAsia"/>
                <w:b/>
                <w:bCs/>
                <w:sz w:val="26"/>
                <w:rtl/>
                <w:lang w:eastAsia="en-US"/>
              </w:rPr>
              <w:t>ע</w:t>
            </w:r>
            <w:r w:rsidRPr="00617B0E">
              <w:rPr>
                <w:b/>
                <w:bCs/>
                <w:sz w:val="26"/>
                <w:rtl/>
                <w:lang w:eastAsia="en-US"/>
              </w:rPr>
              <w:t xml:space="preserve">"י </w:t>
            </w:r>
            <w:r w:rsidRPr="00617B0E">
              <w:rPr>
                <w:rFonts w:hint="eastAsia"/>
                <w:b/>
                <w:bCs/>
                <w:sz w:val="26"/>
                <w:rtl/>
                <w:lang w:eastAsia="en-US"/>
              </w:rPr>
              <w:t>בית</w:t>
            </w:r>
            <w:r w:rsidRPr="00617B0E">
              <w:rPr>
                <w:b/>
                <w:bCs/>
                <w:sz w:val="26"/>
                <w:rtl/>
                <w:lang w:eastAsia="en-US"/>
              </w:rPr>
              <w:t xml:space="preserve"> </w:t>
            </w:r>
            <w:r w:rsidRPr="00617B0E">
              <w:rPr>
                <w:rFonts w:hint="eastAsia"/>
                <w:b/>
                <w:bCs/>
                <w:sz w:val="26"/>
                <w:rtl/>
                <w:lang w:eastAsia="en-US"/>
              </w:rPr>
              <w:t>הספר</w:t>
            </w:r>
          </w:p>
        </w:tc>
        <w:tc>
          <w:tcPr>
            <w:tcW w:w="2553" w:type="dxa"/>
            <w:tcBorders>
              <w:top w:val="single" w:sz="18" w:space="0" w:color="auto"/>
              <w:left w:val="single" w:sz="4" w:space="0" w:color="auto"/>
              <w:bottom w:val="single" w:sz="4" w:space="0" w:color="auto"/>
              <w:right w:val="single" w:sz="18" w:space="0" w:color="auto"/>
            </w:tcBorders>
            <w:shd w:val="clear" w:color="auto" w:fill="D9D9D9" w:themeFill="background1" w:themeFillShade="D9"/>
          </w:tcPr>
          <w:p w14:paraId="37B663DC" w14:textId="42DAC80F" w:rsidR="00942EA4" w:rsidRPr="00617B0E" w:rsidRDefault="00942EA4" w:rsidP="00942EA4">
            <w:pPr>
              <w:spacing w:line="240" w:lineRule="auto"/>
              <w:jc w:val="center"/>
              <w:rPr>
                <w:b/>
                <w:bCs/>
                <w:sz w:val="26"/>
                <w:rtl/>
                <w:lang w:eastAsia="en-US"/>
              </w:rPr>
            </w:pPr>
            <w:r w:rsidRPr="00617B0E">
              <w:rPr>
                <w:rFonts w:hint="eastAsia"/>
                <w:b/>
                <w:bCs/>
                <w:sz w:val="26"/>
                <w:rtl/>
                <w:lang w:eastAsia="en-US"/>
              </w:rPr>
              <w:t>מחיר</w:t>
            </w:r>
            <w:r w:rsidRPr="00617B0E">
              <w:rPr>
                <w:b/>
                <w:bCs/>
                <w:sz w:val="26"/>
                <w:rtl/>
                <w:lang w:eastAsia="en-US"/>
              </w:rPr>
              <w:t xml:space="preserve"> מקסימלי לשימוש שנתי של בי"ס אחד </w:t>
            </w:r>
            <w:r w:rsidR="009077A0" w:rsidRPr="00617B0E">
              <w:rPr>
                <w:rFonts w:hint="eastAsia"/>
                <w:b/>
                <w:bCs/>
                <w:sz w:val="26"/>
                <w:rtl/>
                <w:lang w:eastAsia="en-US"/>
              </w:rPr>
              <w:t>בהתאם</w:t>
            </w:r>
            <w:r w:rsidR="009077A0" w:rsidRPr="00617B0E">
              <w:rPr>
                <w:b/>
                <w:bCs/>
                <w:sz w:val="26"/>
                <w:rtl/>
                <w:lang w:eastAsia="en-US"/>
              </w:rPr>
              <w:t xml:space="preserve"> </w:t>
            </w:r>
            <w:r w:rsidR="009077A0" w:rsidRPr="00617B0E">
              <w:rPr>
                <w:rFonts w:hint="eastAsia"/>
                <w:b/>
                <w:bCs/>
                <w:sz w:val="26"/>
                <w:rtl/>
                <w:lang w:eastAsia="en-US"/>
              </w:rPr>
              <w:t>למספר</w:t>
            </w:r>
            <w:r w:rsidR="009077A0" w:rsidRPr="00617B0E">
              <w:rPr>
                <w:b/>
                <w:bCs/>
                <w:sz w:val="26"/>
                <w:rtl/>
                <w:lang w:eastAsia="en-US"/>
              </w:rPr>
              <w:t xml:space="preserve"> </w:t>
            </w:r>
            <w:r w:rsidR="009077A0" w:rsidRPr="00617B0E">
              <w:rPr>
                <w:rFonts w:hint="eastAsia"/>
                <w:b/>
                <w:bCs/>
                <w:sz w:val="26"/>
                <w:rtl/>
                <w:lang w:eastAsia="en-US"/>
              </w:rPr>
              <w:t>יחידות</w:t>
            </w:r>
            <w:r w:rsidR="009077A0" w:rsidRPr="00617B0E">
              <w:rPr>
                <w:b/>
                <w:bCs/>
                <w:sz w:val="26"/>
                <w:rtl/>
                <w:lang w:eastAsia="en-US"/>
              </w:rPr>
              <w:t xml:space="preserve"> </w:t>
            </w:r>
            <w:r w:rsidR="009077A0" w:rsidRPr="00617B0E">
              <w:rPr>
                <w:rFonts w:hint="eastAsia"/>
                <w:b/>
                <w:bCs/>
                <w:sz w:val="26"/>
                <w:rtl/>
                <w:lang w:eastAsia="en-US"/>
              </w:rPr>
              <w:t>התוכן</w:t>
            </w:r>
          </w:p>
          <w:p w14:paraId="6B21B042" w14:textId="77777777" w:rsidR="00942EA4" w:rsidRPr="00617B0E" w:rsidRDefault="00942EA4" w:rsidP="00942EA4">
            <w:pPr>
              <w:spacing w:line="240" w:lineRule="auto"/>
              <w:jc w:val="center"/>
              <w:rPr>
                <w:b/>
                <w:bCs/>
                <w:sz w:val="26"/>
                <w:rtl/>
                <w:lang w:eastAsia="en-US"/>
              </w:rPr>
            </w:pPr>
            <w:r w:rsidRPr="00617B0E">
              <w:rPr>
                <w:b/>
                <w:bCs/>
                <w:sz w:val="26"/>
                <w:rtl/>
                <w:lang w:eastAsia="en-US"/>
              </w:rPr>
              <w:t xml:space="preserve">(כולל </w:t>
            </w:r>
            <w:r w:rsidRPr="00617B0E">
              <w:rPr>
                <w:rFonts w:hint="eastAsia"/>
                <w:b/>
                <w:bCs/>
                <w:sz w:val="26"/>
                <w:rtl/>
                <w:lang w:eastAsia="en-US"/>
              </w:rPr>
              <w:t>מע</w:t>
            </w:r>
            <w:r w:rsidRPr="00617B0E">
              <w:rPr>
                <w:b/>
                <w:bCs/>
                <w:sz w:val="26"/>
                <w:rtl/>
                <w:lang w:eastAsia="en-US"/>
              </w:rPr>
              <w:t>"מ)</w:t>
            </w:r>
          </w:p>
        </w:tc>
        <w:tc>
          <w:tcPr>
            <w:tcW w:w="1705" w:type="dxa"/>
            <w:tcBorders>
              <w:top w:val="single" w:sz="18" w:space="0" w:color="auto"/>
              <w:left w:val="single" w:sz="4" w:space="0" w:color="auto"/>
              <w:bottom w:val="single" w:sz="4" w:space="0" w:color="auto"/>
              <w:right w:val="single" w:sz="18" w:space="0" w:color="auto"/>
            </w:tcBorders>
            <w:shd w:val="clear" w:color="auto" w:fill="D9D9D9" w:themeFill="background1" w:themeFillShade="D9"/>
          </w:tcPr>
          <w:p w14:paraId="15F7B03A" w14:textId="52A225E9" w:rsidR="00942EA4" w:rsidRPr="00617B0E" w:rsidRDefault="00790ED8" w:rsidP="00942EA4">
            <w:pPr>
              <w:spacing w:line="240" w:lineRule="auto"/>
              <w:jc w:val="center"/>
              <w:rPr>
                <w:b/>
                <w:bCs/>
                <w:sz w:val="26"/>
                <w:rtl/>
                <w:lang w:eastAsia="en-US"/>
              </w:rPr>
            </w:pPr>
            <w:r w:rsidRPr="00617B0E">
              <w:rPr>
                <w:b/>
                <w:bCs/>
                <w:rtl/>
              </w:rPr>
              <w:t>חישוב עלות כולל מע"מ</w:t>
            </w:r>
          </w:p>
        </w:tc>
      </w:tr>
      <w:tr w:rsidR="000A4BEB" w:rsidRPr="000A4BEB" w14:paraId="6762FB20" w14:textId="5A30572B" w:rsidTr="000A4BEB">
        <w:trPr>
          <w:trHeight w:val="312"/>
        </w:trPr>
        <w:tc>
          <w:tcPr>
            <w:tcW w:w="4105" w:type="dxa"/>
            <w:tcBorders>
              <w:top w:val="single" w:sz="4" w:space="0" w:color="auto"/>
              <w:left w:val="single" w:sz="18" w:space="0" w:color="auto"/>
              <w:bottom w:val="single" w:sz="18" w:space="0" w:color="auto"/>
              <w:right w:val="single" w:sz="4" w:space="0" w:color="auto"/>
            </w:tcBorders>
            <w:vAlign w:val="center"/>
          </w:tcPr>
          <w:p w14:paraId="211EE2CF" w14:textId="77777777" w:rsidR="000A4BEB" w:rsidRPr="00617B0E" w:rsidRDefault="000A4BEB" w:rsidP="000A4BEB">
            <w:pPr>
              <w:spacing w:line="240" w:lineRule="auto"/>
              <w:jc w:val="center"/>
              <w:rPr>
                <w:b/>
                <w:bCs/>
                <w:color w:val="000000"/>
                <w:rtl/>
              </w:rPr>
            </w:pPr>
            <w:r w:rsidRPr="00617B0E">
              <w:rPr>
                <w:rFonts w:hint="eastAsia"/>
                <w:b/>
                <w:bCs/>
                <w:rtl/>
              </w:rPr>
              <w:t>מ</w:t>
            </w:r>
            <w:r w:rsidRPr="00617B0E">
              <w:rPr>
                <w:b/>
                <w:bCs/>
                <w:rtl/>
              </w:rPr>
              <w:t xml:space="preserve">-1 עד 6 </w:t>
            </w:r>
            <w:r w:rsidRPr="00617B0E">
              <w:rPr>
                <w:rFonts w:hint="eastAsia"/>
                <w:rtl/>
              </w:rPr>
              <w:t>יחידות</w:t>
            </w:r>
            <w:r w:rsidRPr="00617B0E">
              <w:rPr>
                <w:rtl/>
              </w:rPr>
              <w:t xml:space="preserve"> </w:t>
            </w:r>
            <w:r w:rsidRPr="00617B0E">
              <w:rPr>
                <w:rFonts w:hint="eastAsia"/>
                <w:rtl/>
              </w:rPr>
              <w:t>תוכן</w:t>
            </w:r>
          </w:p>
        </w:tc>
        <w:tc>
          <w:tcPr>
            <w:tcW w:w="2553" w:type="dxa"/>
            <w:tcBorders>
              <w:top w:val="single" w:sz="4" w:space="0" w:color="auto"/>
              <w:left w:val="single" w:sz="4" w:space="0" w:color="000000"/>
              <w:bottom w:val="single" w:sz="18" w:space="0" w:color="auto"/>
              <w:right w:val="single" w:sz="18" w:space="0" w:color="auto"/>
            </w:tcBorders>
            <w:vAlign w:val="center"/>
          </w:tcPr>
          <w:p w14:paraId="38EFECFA" w14:textId="0A61972D" w:rsidR="000A4BEB" w:rsidRPr="00617B0E" w:rsidDel="002326E3" w:rsidRDefault="000A4BEB" w:rsidP="000A4BEB">
            <w:pPr>
              <w:spacing w:line="240" w:lineRule="auto"/>
              <w:jc w:val="center"/>
              <w:rPr>
                <w:b/>
                <w:bCs/>
                <w:color w:val="000000"/>
                <w:rtl/>
              </w:rPr>
            </w:pPr>
            <w:r w:rsidRPr="00CF33A9">
              <w:rPr>
                <w:b/>
                <w:bCs/>
                <w:sz w:val="26"/>
                <w:rtl/>
                <w:lang w:eastAsia="en-US"/>
              </w:rPr>
              <w:t xml:space="preserve">700 ₪ </w:t>
            </w:r>
          </w:p>
        </w:tc>
        <w:tc>
          <w:tcPr>
            <w:tcW w:w="1705" w:type="dxa"/>
            <w:tcBorders>
              <w:top w:val="single" w:sz="4" w:space="0" w:color="auto"/>
              <w:left w:val="single" w:sz="4" w:space="0" w:color="000000"/>
              <w:bottom w:val="single" w:sz="18" w:space="0" w:color="auto"/>
              <w:right w:val="single" w:sz="18" w:space="0" w:color="auto"/>
            </w:tcBorders>
          </w:tcPr>
          <w:p w14:paraId="0B8CEC02" w14:textId="5CF1627A" w:rsidR="000A4BEB" w:rsidRPr="00617B0E" w:rsidRDefault="000A4BEB" w:rsidP="000A4BEB">
            <w:pPr>
              <w:spacing w:line="240" w:lineRule="auto"/>
              <w:jc w:val="center"/>
              <w:rPr>
                <w:b/>
                <w:bCs/>
                <w:sz w:val="26"/>
                <w:rtl/>
                <w:lang w:eastAsia="en-US"/>
              </w:rPr>
            </w:pPr>
            <w:r w:rsidRPr="00CF33A9">
              <w:rPr>
                <w:b/>
                <w:bCs/>
                <w:sz w:val="26"/>
                <w:rtl/>
                <w:lang w:eastAsia="en-US"/>
              </w:rPr>
              <w:t xml:space="preserve">4,200 ₪ </w:t>
            </w:r>
          </w:p>
        </w:tc>
      </w:tr>
      <w:tr w:rsidR="000A4BEB" w:rsidRPr="000A4BEB" w14:paraId="148A3375" w14:textId="3846C4F8" w:rsidTr="000A4BEB">
        <w:trPr>
          <w:trHeight w:val="312"/>
        </w:trPr>
        <w:tc>
          <w:tcPr>
            <w:tcW w:w="4105" w:type="dxa"/>
            <w:tcBorders>
              <w:top w:val="single" w:sz="4" w:space="0" w:color="auto"/>
              <w:left w:val="single" w:sz="18" w:space="0" w:color="auto"/>
              <w:bottom w:val="single" w:sz="18" w:space="0" w:color="auto"/>
              <w:right w:val="single" w:sz="4" w:space="0" w:color="auto"/>
            </w:tcBorders>
            <w:vAlign w:val="center"/>
          </w:tcPr>
          <w:p w14:paraId="5B48DF54" w14:textId="77777777" w:rsidR="000A4BEB" w:rsidRPr="00617B0E" w:rsidRDefault="000A4BEB" w:rsidP="000A4BEB">
            <w:pPr>
              <w:spacing w:line="240" w:lineRule="auto"/>
              <w:jc w:val="center"/>
              <w:rPr>
                <w:b/>
                <w:bCs/>
                <w:color w:val="000000"/>
                <w:rtl/>
              </w:rPr>
            </w:pPr>
            <w:r w:rsidRPr="00617B0E">
              <w:rPr>
                <w:rFonts w:hint="eastAsia"/>
                <w:b/>
                <w:bCs/>
                <w:rtl/>
              </w:rPr>
              <w:t>מ</w:t>
            </w:r>
            <w:r w:rsidRPr="00617B0E">
              <w:rPr>
                <w:b/>
                <w:bCs/>
                <w:rtl/>
              </w:rPr>
              <w:t xml:space="preserve">- 7 </w:t>
            </w:r>
            <w:r w:rsidRPr="00617B0E">
              <w:rPr>
                <w:rFonts w:hint="eastAsia"/>
                <w:b/>
                <w:bCs/>
                <w:rtl/>
              </w:rPr>
              <w:t>ועד</w:t>
            </w:r>
            <w:r w:rsidRPr="00617B0E">
              <w:rPr>
                <w:b/>
                <w:bCs/>
                <w:rtl/>
              </w:rPr>
              <w:t xml:space="preserve"> 12</w:t>
            </w:r>
            <w:r w:rsidRPr="00617B0E">
              <w:rPr>
                <w:rtl/>
              </w:rPr>
              <w:t xml:space="preserve"> יחידות תוכן </w:t>
            </w:r>
          </w:p>
        </w:tc>
        <w:tc>
          <w:tcPr>
            <w:tcW w:w="2553" w:type="dxa"/>
            <w:tcBorders>
              <w:top w:val="single" w:sz="4" w:space="0" w:color="auto"/>
              <w:left w:val="single" w:sz="4" w:space="0" w:color="000000"/>
              <w:bottom w:val="single" w:sz="18" w:space="0" w:color="auto"/>
              <w:right w:val="single" w:sz="18" w:space="0" w:color="auto"/>
            </w:tcBorders>
            <w:vAlign w:val="center"/>
          </w:tcPr>
          <w:p w14:paraId="15AC7827" w14:textId="62EC2FF1" w:rsidR="000A4BEB" w:rsidRPr="00617B0E" w:rsidDel="002326E3" w:rsidRDefault="000A4BEB" w:rsidP="000A4BEB">
            <w:pPr>
              <w:spacing w:line="240" w:lineRule="auto"/>
              <w:jc w:val="center"/>
              <w:rPr>
                <w:b/>
                <w:bCs/>
                <w:color w:val="000000"/>
                <w:rtl/>
              </w:rPr>
            </w:pPr>
            <w:r w:rsidRPr="00CF33A9">
              <w:rPr>
                <w:b/>
                <w:bCs/>
                <w:sz w:val="26"/>
                <w:rtl/>
                <w:lang w:eastAsia="en-US"/>
              </w:rPr>
              <w:t xml:space="preserve">650 </w:t>
            </w:r>
            <w:r w:rsidRPr="00CF33A9">
              <w:rPr>
                <w:rFonts w:hint="eastAsia"/>
                <w:b/>
                <w:bCs/>
                <w:sz w:val="26"/>
                <w:rtl/>
                <w:lang w:eastAsia="en-US"/>
              </w:rPr>
              <w:t>₪</w:t>
            </w:r>
          </w:p>
        </w:tc>
        <w:tc>
          <w:tcPr>
            <w:tcW w:w="1705" w:type="dxa"/>
            <w:tcBorders>
              <w:top w:val="single" w:sz="4" w:space="0" w:color="auto"/>
              <w:left w:val="single" w:sz="4" w:space="0" w:color="000000"/>
              <w:bottom w:val="single" w:sz="18" w:space="0" w:color="auto"/>
              <w:right w:val="single" w:sz="18" w:space="0" w:color="auto"/>
            </w:tcBorders>
          </w:tcPr>
          <w:p w14:paraId="0DFF396F" w14:textId="4DDAE57D" w:rsidR="000A4BEB" w:rsidRPr="00617B0E" w:rsidRDefault="000A4BEB" w:rsidP="000A4BEB">
            <w:pPr>
              <w:spacing w:line="240" w:lineRule="auto"/>
              <w:jc w:val="center"/>
              <w:rPr>
                <w:b/>
                <w:bCs/>
                <w:sz w:val="26"/>
                <w:rtl/>
                <w:lang w:eastAsia="en-US"/>
              </w:rPr>
            </w:pPr>
            <w:r w:rsidRPr="00CF33A9">
              <w:rPr>
                <w:b/>
                <w:bCs/>
                <w:sz w:val="26"/>
                <w:lang w:eastAsia="en-US"/>
              </w:rPr>
              <w:t xml:space="preserve">  </w:t>
            </w:r>
            <w:r w:rsidRPr="00CF33A9">
              <w:rPr>
                <w:b/>
                <w:bCs/>
                <w:sz w:val="26"/>
                <w:rtl/>
                <w:lang w:eastAsia="en-US"/>
              </w:rPr>
              <w:t xml:space="preserve">3,900 </w:t>
            </w:r>
            <w:r w:rsidRPr="00CF33A9">
              <w:rPr>
                <w:rFonts w:hint="eastAsia"/>
                <w:b/>
                <w:bCs/>
                <w:sz w:val="26"/>
                <w:rtl/>
                <w:lang w:eastAsia="en-US"/>
              </w:rPr>
              <w:t>₪</w:t>
            </w:r>
            <w:r w:rsidRPr="00CF33A9">
              <w:rPr>
                <w:b/>
                <w:bCs/>
                <w:sz w:val="26"/>
                <w:rtl/>
                <w:lang w:eastAsia="en-US"/>
              </w:rPr>
              <w:t xml:space="preserve"> +</w:t>
            </w:r>
          </w:p>
        </w:tc>
      </w:tr>
      <w:tr w:rsidR="000A4BEB" w:rsidRPr="00EE4F42" w14:paraId="7D9DF09A" w14:textId="134B1AEA" w:rsidTr="000A4BEB">
        <w:trPr>
          <w:trHeight w:val="312"/>
        </w:trPr>
        <w:tc>
          <w:tcPr>
            <w:tcW w:w="4105" w:type="dxa"/>
            <w:tcBorders>
              <w:top w:val="single" w:sz="4" w:space="0" w:color="auto"/>
              <w:left w:val="single" w:sz="18" w:space="0" w:color="auto"/>
              <w:bottom w:val="single" w:sz="18" w:space="0" w:color="auto"/>
              <w:right w:val="single" w:sz="4" w:space="0" w:color="auto"/>
            </w:tcBorders>
            <w:vAlign w:val="center"/>
          </w:tcPr>
          <w:p w14:paraId="14E4C754" w14:textId="77777777" w:rsidR="000A4BEB" w:rsidRPr="00617B0E" w:rsidRDefault="000A4BEB" w:rsidP="000A4BEB">
            <w:pPr>
              <w:spacing w:line="240" w:lineRule="auto"/>
              <w:jc w:val="center"/>
              <w:rPr>
                <w:b/>
                <w:bCs/>
                <w:color w:val="000000"/>
                <w:rtl/>
              </w:rPr>
            </w:pPr>
            <w:r w:rsidRPr="00617B0E">
              <w:rPr>
                <w:rFonts w:hint="eastAsia"/>
                <w:b/>
                <w:bCs/>
                <w:sz w:val="26"/>
                <w:rtl/>
                <w:lang w:eastAsia="en-US"/>
              </w:rPr>
              <w:t>כל</w:t>
            </w:r>
            <w:r w:rsidRPr="00617B0E">
              <w:rPr>
                <w:b/>
                <w:bCs/>
                <w:sz w:val="26"/>
                <w:rtl/>
                <w:lang w:eastAsia="en-US"/>
              </w:rPr>
              <w:t xml:space="preserve"> יחידה נוספת מעבר ל 12 </w:t>
            </w:r>
          </w:p>
        </w:tc>
        <w:tc>
          <w:tcPr>
            <w:tcW w:w="2553" w:type="dxa"/>
            <w:tcBorders>
              <w:top w:val="single" w:sz="4" w:space="0" w:color="auto"/>
              <w:left w:val="single" w:sz="4" w:space="0" w:color="000000"/>
              <w:bottom w:val="single" w:sz="18" w:space="0" w:color="auto"/>
              <w:right w:val="single" w:sz="18" w:space="0" w:color="auto"/>
            </w:tcBorders>
          </w:tcPr>
          <w:p w14:paraId="27BFA15B" w14:textId="61A2CE7D" w:rsidR="000A4BEB" w:rsidRPr="00617B0E" w:rsidDel="002326E3" w:rsidRDefault="000A4BEB" w:rsidP="000A4BEB">
            <w:pPr>
              <w:spacing w:line="240" w:lineRule="auto"/>
              <w:jc w:val="center"/>
              <w:rPr>
                <w:b/>
                <w:bCs/>
                <w:color w:val="000000"/>
                <w:rtl/>
              </w:rPr>
            </w:pPr>
            <w:r w:rsidRPr="00CF33A9">
              <w:rPr>
                <w:b/>
                <w:bCs/>
                <w:color w:val="000000"/>
                <w:rtl/>
              </w:rPr>
              <w:t xml:space="preserve">600 ₪ </w:t>
            </w:r>
          </w:p>
        </w:tc>
        <w:tc>
          <w:tcPr>
            <w:tcW w:w="1705" w:type="dxa"/>
            <w:tcBorders>
              <w:top w:val="single" w:sz="4" w:space="0" w:color="auto"/>
              <w:left w:val="single" w:sz="4" w:space="0" w:color="000000"/>
              <w:bottom w:val="single" w:sz="18" w:space="0" w:color="auto"/>
              <w:right w:val="single" w:sz="18" w:space="0" w:color="auto"/>
            </w:tcBorders>
          </w:tcPr>
          <w:p w14:paraId="43543057" w14:textId="4408AB80" w:rsidR="000A4BEB" w:rsidRPr="00617B0E" w:rsidRDefault="000A4BEB" w:rsidP="000A4BEB">
            <w:pPr>
              <w:spacing w:line="240" w:lineRule="auto"/>
              <w:jc w:val="center"/>
              <w:rPr>
                <w:b/>
                <w:bCs/>
                <w:color w:val="000000"/>
                <w:rtl/>
              </w:rPr>
            </w:pPr>
            <w:r w:rsidRPr="00CF33A9">
              <w:rPr>
                <w:b/>
                <w:bCs/>
                <w:color w:val="000000"/>
                <w:rtl/>
              </w:rPr>
              <w:t xml:space="preserve">8,100 ₪  </w:t>
            </w:r>
            <w:r w:rsidRPr="00CF33A9">
              <w:rPr>
                <w:b/>
                <w:bCs/>
                <w:color w:val="000000"/>
                <w:rtl/>
              </w:rPr>
              <w:br/>
              <w:t xml:space="preserve"> + (600 ₪ * מספר היחידות הנוספות)</w:t>
            </w:r>
          </w:p>
        </w:tc>
      </w:tr>
      <w:bookmarkEnd w:id="351"/>
    </w:tbl>
    <w:p w14:paraId="2F244E44" w14:textId="77777777" w:rsidR="00D454E5" w:rsidRDefault="00D454E5" w:rsidP="00D454E5">
      <w:pPr>
        <w:widowControl w:val="0"/>
        <w:spacing w:line="300" w:lineRule="atLeast"/>
        <w:ind w:left="709"/>
        <w:rPr>
          <w:b/>
          <w:bCs/>
          <w:u w:val="single"/>
          <w:rtl/>
          <w:lang w:eastAsia="en-US"/>
        </w:rPr>
      </w:pPr>
    </w:p>
    <w:p w14:paraId="46379E4B" w14:textId="54811A1D" w:rsidR="0003647E" w:rsidRPr="0062068C" w:rsidRDefault="0003647E">
      <w:pPr>
        <w:numPr>
          <w:ilvl w:val="2"/>
          <w:numId w:val="76"/>
        </w:numPr>
        <w:spacing w:line="240" w:lineRule="auto"/>
        <w:ind w:right="-142"/>
        <w:rPr>
          <w:b/>
          <w:bCs/>
          <w:sz w:val="26"/>
          <w:rtl/>
          <w:lang w:eastAsia="en-US"/>
          <w:rPrChange w:id="352" w:author="MoE" w:date="2022-05-10T15:22:00Z">
            <w:rPr>
              <w:b/>
              <w:bCs/>
              <w:sz w:val="26"/>
              <w:highlight w:val="yellow"/>
              <w:rtl/>
              <w:lang w:eastAsia="en-US"/>
            </w:rPr>
          </w:rPrChange>
        </w:rPr>
        <w:pPrChange w:id="353" w:author="MoE" w:date="2022-05-10T12:23:00Z">
          <w:pPr>
            <w:numPr>
              <w:ilvl w:val="1"/>
              <w:numId w:val="130"/>
            </w:numPr>
            <w:spacing w:line="300" w:lineRule="atLeast"/>
            <w:ind w:left="1284" w:hanging="576"/>
          </w:pPr>
        </w:pPrChange>
      </w:pPr>
      <w:ins w:id="354" w:author="MoE" w:date="2022-05-10T12:23:00Z">
        <w:r w:rsidRPr="0062068C">
          <w:rPr>
            <w:rFonts w:hint="eastAsia"/>
            <w:b/>
            <w:bCs/>
            <w:color w:val="000000"/>
            <w:rtl/>
            <w:rPrChange w:id="355" w:author="MoE" w:date="2022-05-10T15:22:00Z">
              <w:rPr>
                <w:rFonts w:hint="eastAsia"/>
                <w:b/>
                <w:bCs/>
                <w:color w:val="000000"/>
                <w:highlight w:val="yellow"/>
                <w:rtl/>
              </w:rPr>
            </w:rPrChange>
          </w:rPr>
          <w:t>סביבה</w:t>
        </w:r>
        <w:r w:rsidRPr="0062068C">
          <w:rPr>
            <w:b/>
            <w:bCs/>
            <w:color w:val="000000"/>
            <w:rtl/>
            <w:rPrChange w:id="356" w:author="MoE" w:date="2022-05-10T15:22:00Z">
              <w:rPr>
                <w:b/>
                <w:bCs/>
                <w:color w:val="000000"/>
                <w:highlight w:val="yellow"/>
                <w:rtl/>
              </w:rPr>
            </w:rPrChange>
          </w:rPr>
          <w:t xml:space="preserve"> </w:t>
        </w:r>
        <w:r w:rsidRPr="0062068C">
          <w:rPr>
            <w:rFonts w:hint="eastAsia"/>
            <w:b/>
            <w:bCs/>
            <w:color w:val="000000"/>
            <w:rtl/>
            <w:rPrChange w:id="357" w:author="MoE" w:date="2022-05-10T15:22:00Z">
              <w:rPr>
                <w:rFonts w:hint="eastAsia"/>
                <w:b/>
                <w:bCs/>
                <w:color w:val="000000"/>
                <w:highlight w:val="yellow"/>
                <w:rtl/>
              </w:rPr>
            </w:rPrChange>
          </w:rPr>
          <w:t>מתוקשבת</w:t>
        </w:r>
        <w:r w:rsidRPr="0062068C">
          <w:rPr>
            <w:b/>
            <w:bCs/>
            <w:color w:val="000000"/>
            <w:rtl/>
            <w:rPrChange w:id="358" w:author="MoE" w:date="2022-05-10T15:22:00Z">
              <w:rPr>
                <w:b/>
                <w:bCs/>
                <w:color w:val="000000"/>
                <w:highlight w:val="yellow"/>
                <w:rtl/>
              </w:rPr>
            </w:rPrChange>
          </w:rPr>
          <w:t xml:space="preserve"> </w:t>
        </w:r>
        <w:r w:rsidRPr="0062068C">
          <w:rPr>
            <w:rFonts w:hint="eastAsia"/>
            <w:b/>
            <w:bCs/>
            <w:color w:val="000000"/>
            <w:rtl/>
            <w:rPrChange w:id="359" w:author="MoE" w:date="2022-05-10T15:22:00Z">
              <w:rPr>
                <w:rFonts w:hint="eastAsia"/>
                <w:b/>
                <w:bCs/>
                <w:color w:val="000000"/>
                <w:highlight w:val="yellow"/>
                <w:rtl/>
              </w:rPr>
            </w:rPrChange>
          </w:rPr>
          <w:t>ללא</w:t>
        </w:r>
        <w:r w:rsidRPr="0062068C">
          <w:rPr>
            <w:b/>
            <w:bCs/>
            <w:color w:val="000000"/>
            <w:rtl/>
            <w:rPrChange w:id="360" w:author="MoE" w:date="2022-05-10T15:22:00Z">
              <w:rPr>
                <w:b/>
                <w:bCs/>
                <w:color w:val="000000"/>
                <w:highlight w:val="yellow"/>
                <w:rtl/>
              </w:rPr>
            </w:rPrChange>
          </w:rPr>
          <w:t xml:space="preserve"> </w:t>
        </w:r>
        <w:r w:rsidRPr="0062068C">
          <w:rPr>
            <w:rFonts w:hint="eastAsia"/>
            <w:b/>
            <w:bCs/>
            <w:color w:val="000000"/>
            <w:rtl/>
            <w:rPrChange w:id="361" w:author="MoE" w:date="2022-05-10T15:22:00Z">
              <w:rPr>
                <w:rFonts w:hint="eastAsia"/>
                <w:b/>
                <w:bCs/>
                <w:color w:val="000000"/>
                <w:highlight w:val="yellow"/>
                <w:rtl/>
              </w:rPr>
            </w:rPrChange>
          </w:rPr>
          <w:t>תוכן</w:t>
        </w:r>
      </w:ins>
      <w:ins w:id="362" w:author="MoE" w:date="2022-05-10T12:50:00Z">
        <w:r w:rsidR="00772C2E" w:rsidRPr="0062068C">
          <w:rPr>
            <w:b/>
            <w:bCs/>
            <w:color w:val="000000"/>
            <w:rtl/>
            <w:rPrChange w:id="363" w:author="MoE" w:date="2022-05-10T15:22:00Z">
              <w:rPr>
                <w:b/>
                <w:bCs/>
                <w:color w:val="000000"/>
                <w:highlight w:val="yellow"/>
                <w:rtl/>
              </w:rPr>
            </w:rPrChange>
          </w:rPr>
          <w:t xml:space="preserve"> </w:t>
        </w:r>
      </w:ins>
      <w:ins w:id="364" w:author="MoE" w:date="2022-05-10T12:23:00Z">
        <w:r w:rsidRPr="0062068C">
          <w:rPr>
            <w:b/>
            <w:bCs/>
            <w:color w:val="000000"/>
            <w:rtl/>
            <w:rPrChange w:id="365" w:author="MoE" w:date="2022-05-10T15:22:00Z">
              <w:rPr>
                <w:b/>
                <w:bCs/>
                <w:color w:val="000000"/>
                <w:highlight w:val="yellow"/>
                <w:rtl/>
              </w:rPr>
            </w:rPrChange>
          </w:rPr>
          <w:t xml:space="preserve"> </w:t>
        </w:r>
        <w:r w:rsidRPr="0062068C">
          <w:rPr>
            <w:b/>
            <w:bCs/>
            <w:sz w:val="26"/>
            <w:u w:val="single"/>
            <w:rtl/>
            <w:lang w:eastAsia="en-US"/>
            <w:rPrChange w:id="366" w:author="MoE" w:date="2022-05-10T15:22:00Z">
              <w:rPr>
                <w:b/>
                <w:bCs/>
                <w:sz w:val="26"/>
                <w:highlight w:val="yellow"/>
                <w:u w:val="single"/>
                <w:rtl/>
                <w:lang w:eastAsia="en-US"/>
              </w:rPr>
            </w:rPrChange>
          </w:rPr>
          <w:t>– מחיר לבית ספר</w:t>
        </w:r>
      </w:ins>
    </w:p>
    <w:p w14:paraId="5EC06DA6" w14:textId="77777777" w:rsidR="0003647E" w:rsidRPr="00BE1D72" w:rsidRDefault="0003647E" w:rsidP="0003647E">
      <w:pPr>
        <w:spacing w:line="300" w:lineRule="atLeast"/>
        <w:ind w:left="709"/>
        <w:rPr>
          <w:ins w:id="367" w:author="MoE" w:date="2022-05-10T12:23:00Z"/>
          <w:b/>
          <w:bCs/>
          <w:sz w:val="26"/>
          <w:highlight w:val="yellow"/>
          <w:rtl/>
          <w:lang w:eastAsia="en-US"/>
        </w:rPr>
      </w:pPr>
    </w:p>
    <w:tbl>
      <w:tblPr>
        <w:bidiVisual/>
        <w:tblW w:w="4251" w:type="pct"/>
        <w:tblInd w:w="1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Change w:id="368" w:author="MoE" w:date="2022-05-10T12:44:00Z">
          <w:tblPr>
            <w:bidiVisual/>
            <w:tblW w:w="4964" w:type="pct"/>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PrChange>
      </w:tblPr>
      <w:tblGrid>
        <w:gridCol w:w="4199"/>
        <w:gridCol w:w="4077"/>
        <w:tblGridChange w:id="369">
          <w:tblGrid>
            <w:gridCol w:w="1313"/>
            <w:gridCol w:w="2442"/>
            <w:gridCol w:w="9"/>
            <w:gridCol w:w="5887"/>
            <w:gridCol w:w="13"/>
          </w:tblGrid>
        </w:tblGridChange>
      </w:tblGrid>
      <w:tr w:rsidR="0003647E" w:rsidRPr="000A4BEB" w14:paraId="4B4A9F38" w14:textId="77777777" w:rsidTr="00BA2CD0">
        <w:trPr>
          <w:trHeight w:val="312"/>
          <w:ins w:id="370" w:author="MoE" w:date="2022-05-10T12:23:00Z"/>
          <w:trPrChange w:id="371" w:author="MoE" w:date="2022-05-10T12:44:00Z">
            <w:trPr>
              <w:trHeight w:val="312"/>
            </w:trPr>
          </w:trPrChange>
        </w:trPr>
        <w:tc>
          <w:tcPr>
            <w:tcW w:w="2537" w:type="pct"/>
            <w:tcBorders>
              <w:top w:val="single" w:sz="18" w:space="0" w:color="auto"/>
              <w:left w:val="single" w:sz="18" w:space="0" w:color="auto"/>
              <w:bottom w:val="single" w:sz="4" w:space="0" w:color="auto"/>
              <w:right w:val="single" w:sz="4" w:space="0" w:color="auto"/>
            </w:tcBorders>
            <w:shd w:val="clear" w:color="auto" w:fill="D9D9D9" w:themeFill="background1" w:themeFillShade="D9"/>
            <w:vAlign w:val="center"/>
            <w:tcPrChange w:id="372" w:author="MoE" w:date="2022-05-10T12:44:00Z">
              <w:tcPr>
                <w:tcW w:w="1943" w:type="pct"/>
                <w:gridSpan w:val="2"/>
                <w:tcBorders>
                  <w:top w:val="single" w:sz="18" w:space="0" w:color="auto"/>
                  <w:left w:val="single" w:sz="18" w:space="0" w:color="auto"/>
                  <w:bottom w:val="single" w:sz="4" w:space="0" w:color="auto"/>
                  <w:right w:val="single" w:sz="4" w:space="0" w:color="auto"/>
                </w:tcBorders>
                <w:shd w:val="clear" w:color="auto" w:fill="D9D9D9" w:themeFill="background1" w:themeFillShade="D9"/>
                <w:vAlign w:val="center"/>
              </w:tcPr>
            </w:tcPrChange>
          </w:tcPr>
          <w:p w14:paraId="173B614F" w14:textId="77777777" w:rsidR="0003647E" w:rsidRPr="00617B0E" w:rsidRDefault="0003647E" w:rsidP="00BE1D72">
            <w:pPr>
              <w:spacing w:line="240" w:lineRule="auto"/>
              <w:jc w:val="center"/>
              <w:rPr>
                <w:ins w:id="373" w:author="MoE" w:date="2022-05-10T12:23:00Z"/>
                <w:b/>
                <w:bCs/>
                <w:sz w:val="26"/>
                <w:rtl/>
                <w:lang w:eastAsia="en-US"/>
              </w:rPr>
            </w:pPr>
            <w:ins w:id="374" w:author="MoE" w:date="2022-05-10T12:23:00Z">
              <w:r w:rsidRPr="00617B0E">
                <w:rPr>
                  <w:rFonts w:hint="eastAsia"/>
                  <w:b/>
                  <w:bCs/>
                  <w:sz w:val="26"/>
                  <w:rtl/>
                  <w:lang w:eastAsia="en-US"/>
                </w:rPr>
                <w:t>מספר</w:t>
              </w:r>
              <w:r w:rsidRPr="00617B0E">
                <w:rPr>
                  <w:b/>
                  <w:bCs/>
                  <w:sz w:val="26"/>
                  <w:rtl/>
                  <w:lang w:eastAsia="en-US"/>
                </w:rPr>
                <w:t xml:space="preserve"> </w:t>
              </w:r>
              <w:r>
                <w:rPr>
                  <w:rFonts w:hint="cs"/>
                  <w:b/>
                  <w:bCs/>
                  <w:sz w:val="26"/>
                  <w:rtl/>
                  <w:lang w:eastAsia="en-US"/>
                </w:rPr>
                <w:t>לבתי ספר</w:t>
              </w:r>
            </w:ins>
          </w:p>
        </w:tc>
        <w:tc>
          <w:tcPr>
            <w:tcW w:w="2463" w:type="pct"/>
            <w:tcBorders>
              <w:top w:val="single" w:sz="18" w:space="0" w:color="auto"/>
              <w:left w:val="single" w:sz="4" w:space="0" w:color="auto"/>
              <w:bottom w:val="single" w:sz="4" w:space="0" w:color="auto"/>
              <w:right w:val="single" w:sz="18" w:space="0" w:color="auto"/>
            </w:tcBorders>
            <w:shd w:val="clear" w:color="auto" w:fill="D9D9D9" w:themeFill="background1" w:themeFillShade="D9"/>
            <w:tcPrChange w:id="375" w:author="MoE" w:date="2022-05-10T12:44:00Z">
              <w:tcPr>
                <w:tcW w:w="3057" w:type="pct"/>
                <w:gridSpan w:val="3"/>
                <w:tcBorders>
                  <w:top w:val="single" w:sz="18" w:space="0" w:color="auto"/>
                  <w:left w:val="single" w:sz="4" w:space="0" w:color="auto"/>
                  <w:bottom w:val="single" w:sz="4" w:space="0" w:color="auto"/>
                  <w:right w:val="single" w:sz="18" w:space="0" w:color="auto"/>
                </w:tcBorders>
                <w:shd w:val="clear" w:color="auto" w:fill="D9D9D9" w:themeFill="background1" w:themeFillShade="D9"/>
              </w:tcPr>
            </w:tcPrChange>
          </w:tcPr>
          <w:p w14:paraId="5C10CBAB" w14:textId="77777777" w:rsidR="0003647E" w:rsidRPr="00617B0E" w:rsidRDefault="0003647E" w:rsidP="00BE1D72">
            <w:pPr>
              <w:spacing w:line="240" w:lineRule="auto"/>
              <w:jc w:val="center"/>
              <w:rPr>
                <w:ins w:id="376" w:author="MoE" w:date="2022-05-10T12:23:00Z"/>
                <w:b/>
                <w:bCs/>
                <w:sz w:val="26"/>
                <w:rtl/>
                <w:lang w:eastAsia="en-US"/>
              </w:rPr>
            </w:pPr>
            <w:ins w:id="377" w:author="MoE" w:date="2022-05-10T12:23:00Z">
              <w:r w:rsidRPr="00617B0E">
                <w:rPr>
                  <w:rFonts w:hint="eastAsia"/>
                  <w:b/>
                  <w:bCs/>
                  <w:sz w:val="26"/>
                  <w:rtl/>
                  <w:lang w:eastAsia="en-US"/>
                </w:rPr>
                <w:t>מחיר</w:t>
              </w:r>
              <w:r w:rsidRPr="00617B0E">
                <w:rPr>
                  <w:b/>
                  <w:bCs/>
                  <w:sz w:val="26"/>
                  <w:rtl/>
                  <w:lang w:eastAsia="en-US"/>
                </w:rPr>
                <w:t xml:space="preserve"> מקסימלי לשימוש שנתי של בי"ס אחד (כולל </w:t>
              </w:r>
              <w:r w:rsidRPr="00617B0E">
                <w:rPr>
                  <w:rFonts w:hint="eastAsia"/>
                  <w:b/>
                  <w:bCs/>
                  <w:sz w:val="26"/>
                  <w:rtl/>
                  <w:lang w:eastAsia="en-US"/>
                </w:rPr>
                <w:t>מע</w:t>
              </w:r>
              <w:r w:rsidRPr="00617B0E">
                <w:rPr>
                  <w:b/>
                  <w:bCs/>
                  <w:sz w:val="26"/>
                  <w:rtl/>
                  <w:lang w:eastAsia="en-US"/>
                </w:rPr>
                <w:t>"מ)</w:t>
              </w:r>
            </w:ins>
          </w:p>
        </w:tc>
      </w:tr>
      <w:tr w:rsidR="0003647E" w:rsidRPr="000A4BEB" w14:paraId="4BFC7F93" w14:textId="77777777" w:rsidTr="00BA2CD0">
        <w:tblPrEx>
          <w:tblPrExChange w:id="378" w:author="MoE" w:date="2022-05-10T12:44:00Z">
            <w:tblPrEx>
              <w:tblW w:w="4283" w:type="pct"/>
              <w:tblInd w:w="1349" w:type="dxa"/>
            </w:tblPrEx>
          </w:tblPrExChange>
        </w:tblPrEx>
        <w:trPr>
          <w:trHeight w:val="312"/>
          <w:ins w:id="379" w:author="MoE" w:date="2022-05-10T12:23:00Z"/>
          <w:trPrChange w:id="380" w:author="MoE" w:date="2022-05-10T12:44:00Z">
            <w:trPr>
              <w:gridBefore w:val="1"/>
              <w:gridAfter w:val="0"/>
              <w:trHeight w:val="312"/>
            </w:trPr>
          </w:trPrChange>
        </w:trPr>
        <w:tc>
          <w:tcPr>
            <w:tcW w:w="2537" w:type="pct"/>
            <w:tcBorders>
              <w:top w:val="single" w:sz="4" w:space="0" w:color="auto"/>
              <w:left w:val="single" w:sz="18" w:space="0" w:color="auto"/>
              <w:bottom w:val="single" w:sz="18" w:space="0" w:color="auto"/>
              <w:right w:val="single" w:sz="4" w:space="0" w:color="auto"/>
            </w:tcBorders>
            <w:vAlign w:val="center"/>
            <w:tcPrChange w:id="381" w:author="MoE" w:date="2022-05-10T12:44:00Z">
              <w:tcPr>
                <w:tcW w:w="1470" w:type="pct"/>
                <w:gridSpan w:val="2"/>
                <w:tcBorders>
                  <w:top w:val="single" w:sz="4" w:space="0" w:color="auto"/>
                  <w:left w:val="single" w:sz="18" w:space="0" w:color="auto"/>
                  <w:bottom w:val="single" w:sz="18" w:space="0" w:color="auto"/>
                  <w:right w:val="single" w:sz="4" w:space="0" w:color="auto"/>
                </w:tcBorders>
                <w:vAlign w:val="center"/>
              </w:tcPr>
            </w:tcPrChange>
          </w:tcPr>
          <w:p w14:paraId="5620F9A5" w14:textId="7DDC7C4B" w:rsidR="0003647E" w:rsidRPr="0062068C" w:rsidRDefault="0003647E" w:rsidP="00BE1D72">
            <w:pPr>
              <w:spacing w:line="240" w:lineRule="auto"/>
              <w:jc w:val="center"/>
              <w:rPr>
                <w:ins w:id="382" w:author="MoE" w:date="2022-05-10T12:23:00Z"/>
                <w:b/>
                <w:bCs/>
                <w:color w:val="000000"/>
                <w:rtl/>
                <w:rPrChange w:id="383" w:author="MoE" w:date="2022-05-10T15:22:00Z">
                  <w:rPr>
                    <w:ins w:id="384" w:author="MoE" w:date="2022-05-10T12:23:00Z"/>
                    <w:b/>
                    <w:bCs/>
                    <w:color w:val="000000"/>
                    <w:highlight w:val="yellow"/>
                    <w:rtl/>
                  </w:rPr>
                </w:rPrChange>
              </w:rPr>
            </w:pPr>
            <w:ins w:id="385" w:author="MoE" w:date="2022-05-10T12:23:00Z">
              <w:r w:rsidRPr="0062068C">
                <w:rPr>
                  <w:rFonts w:hint="eastAsia"/>
                  <w:b/>
                  <w:bCs/>
                  <w:color w:val="000000"/>
                  <w:rtl/>
                  <w:rPrChange w:id="386" w:author="MoE" w:date="2022-05-10T15:22:00Z">
                    <w:rPr>
                      <w:rFonts w:hint="eastAsia"/>
                      <w:b/>
                      <w:bCs/>
                      <w:color w:val="000000"/>
                      <w:highlight w:val="yellow"/>
                      <w:rtl/>
                    </w:rPr>
                  </w:rPrChange>
                </w:rPr>
                <w:t>סביבה</w:t>
              </w:r>
              <w:r w:rsidRPr="0062068C">
                <w:rPr>
                  <w:b/>
                  <w:bCs/>
                  <w:color w:val="000000"/>
                  <w:rtl/>
                  <w:rPrChange w:id="387" w:author="MoE" w:date="2022-05-10T15:22:00Z">
                    <w:rPr>
                      <w:b/>
                      <w:bCs/>
                      <w:color w:val="000000"/>
                      <w:highlight w:val="yellow"/>
                      <w:rtl/>
                    </w:rPr>
                  </w:rPrChange>
                </w:rPr>
                <w:t xml:space="preserve"> </w:t>
              </w:r>
              <w:r w:rsidRPr="0062068C">
                <w:rPr>
                  <w:rFonts w:hint="eastAsia"/>
                  <w:b/>
                  <w:bCs/>
                  <w:color w:val="000000"/>
                  <w:rtl/>
                  <w:rPrChange w:id="388" w:author="MoE" w:date="2022-05-10T15:22:00Z">
                    <w:rPr>
                      <w:rFonts w:hint="eastAsia"/>
                      <w:b/>
                      <w:bCs/>
                      <w:color w:val="000000"/>
                      <w:highlight w:val="yellow"/>
                      <w:rtl/>
                    </w:rPr>
                  </w:rPrChange>
                </w:rPr>
                <w:t>מתוקשבת</w:t>
              </w:r>
              <w:r w:rsidRPr="0062068C">
                <w:rPr>
                  <w:b/>
                  <w:bCs/>
                  <w:color w:val="000000"/>
                  <w:rtl/>
                  <w:rPrChange w:id="389" w:author="MoE" w:date="2022-05-10T15:22:00Z">
                    <w:rPr>
                      <w:b/>
                      <w:bCs/>
                      <w:color w:val="000000"/>
                      <w:highlight w:val="yellow"/>
                      <w:rtl/>
                    </w:rPr>
                  </w:rPrChange>
                </w:rPr>
                <w:t xml:space="preserve"> </w:t>
              </w:r>
              <w:r w:rsidRPr="0062068C">
                <w:rPr>
                  <w:rFonts w:hint="eastAsia"/>
                  <w:b/>
                  <w:bCs/>
                  <w:color w:val="000000"/>
                  <w:rtl/>
                  <w:rPrChange w:id="390" w:author="MoE" w:date="2022-05-10T15:22:00Z">
                    <w:rPr>
                      <w:rFonts w:hint="eastAsia"/>
                      <w:b/>
                      <w:bCs/>
                      <w:color w:val="000000"/>
                      <w:highlight w:val="yellow"/>
                      <w:rtl/>
                    </w:rPr>
                  </w:rPrChange>
                </w:rPr>
                <w:t>ללא</w:t>
              </w:r>
              <w:r w:rsidRPr="0062068C">
                <w:rPr>
                  <w:b/>
                  <w:bCs/>
                  <w:color w:val="000000"/>
                  <w:rtl/>
                  <w:rPrChange w:id="391" w:author="MoE" w:date="2022-05-10T15:22:00Z">
                    <w:rPr>
                      <w:b/>
                      <w:bCs/>
                      <w:color w:val="000000"/>
                      <w:highlight w:val="yellow"/>
                      <w:rtl/>
                    </w:rPr>
                  </w:rPrChange>
                </w:rPr>
                <w:t xml:space="preserve"> </w:t>
              </w:r>
              <w:r w:rsidRPr="0062068C">
                <w:rPr>
                  <w:rFonts w:hint="eastAsia"/>
                  <w:b/>
                  <w:bCs/>
                  <w:color w:val="000000"/>
                  <w:rtl/>
                  <w:rPrChange w:id="392" w:author="MoE" w:date="2022-05-10T15:22:00Z">
                    <w:rPr>
                      <w:rFonts w:hint="eastAsia"/>
                      <w:b/>
                      <w:bCs/>
                      <w:color w:val="000000"/>
                      <w:highlight w:val="yellow"/>
                      <w:rtl/>
                    </w:rPr>
                  </w:rPrChange>
                </w:rPr>
                <w:t>תוכן</w:t>
              </w:r>
              <w:r w:rsidRPr="0062068C">
                <w:rPr>
                  <w:b/>
                  <w:bCs/>
                  <w:color w:val="000000"/>
                  <w:rtl/>
                  <w:rPrChange w:id="393" w:author="MoE" w:date="2022-05-10T15:22:00Z">
                    <w:rPr>
                      <w:b/>
                      <w:bCs/>
                      <w:color w:val="000000"/>
                      <w:highlight w:val="yellow"/>
                      <w:rtl/>
                    </w:rPr>
                  </w:rPrChange>
                </w:rPr>
                <w:t xml:space="preserve"> </w:t>
              </w:r>
              <w:r w:rsidRPr="0062068C">
                <w:rPr>
                  <w:rFonts w:hint="eastAsia"/>
                  <w:b/>
                  <w:bCs/>
                  <w:color w:val="000000"/>
                  <w:rtl/>
                  <w:rPrChange w:id="394" w:author="MoE" w:date="2022-05-10T15:22:00Z">
                    <w:rPr>
                      <w:rFonts w:hint="eastAsia"/>
                      <w:b/>
                      <w:bCs/>
                      <w:color w:val="000000"/>
                      <w:highlight w:val="yellow"/>
                      <w:rtl/>
                    </w:rPr>
                  </w:rPrChange>
                </w:rPr>
                <w:t>כהגדרתה</w:t>
              </w:r>
              <w:r w:rsidRPr="0062068C">
                <w:rPr>
                  <w:b/>
                  <w:bCs/>
                  <w:color w:val="000000"/>
                  <w:rtl/>
                  <w:rPrChange w:id="395" w:author="MoE" w:date="2022-05-10T15:22:00Z">
                    <w:rPr>
                      <w:b/>
                      <w:bCs/>
                      <w:color w:val="000000"/>
                      <w:highlight w:val="yellow"/>
                      <w:rtl/>
                    </w:rPr>
                  </w:rPrChange>
                </w:rPr>
                <w:t xml:space="preserve"> </w:t>
              </w:r>
              <w:r w:rsidRPr="0062068C">
                <w:rPr>
                  <w:rFonts w:hint="eastAsia"/>
                  <w:b/>
                  <w:bCs/>
                  <w:color w:val="000000"/>
                  <w:rtl/>
                  <w:rPrChange w:id="396" w:author="MoE" w:date="2022-05-10T15:22:00Z">
                    <w:rPr>
                      <w:rFonts w:hint="eastAsia"/>
                      <w:b/>
                      <w:bCs/>
                      <w:color w:val="000000"/>
                      <w:highlight w:val="yellow"/>
                      <w:rtl/>
                    </w:rPr>
                  </w:rPrChange>
                </w:rPr>
                <w:t>בסעיף</w:t>
              </w:r>
              <w:r w:rsidRPr="0062068C">
                <w:rPr>
                  <w:b/>
                  <w:bCs/>
                  <w:color w:val="000000"/>
                  <w:rtl/>
                  <w:rPrChange w:id="397" w:author="MoE" w:date="2022-05-10T15:22:00Z">
                    <w:rPr>
                      <w:b/>
                      <w:bCs/>
                      <w:color w:val="000000"/>
                      <w:highlight w:val="yellow"/>
                      <w:rtl/>
                    </w:rPr>
                  </w:rPrChange>
                </w:rPr>
                <w:t xml:space="preserve"> </w:t>
              </w:r>
            </w:ins>
            <w:ins w:id="398" w:author="MoE" w:date="2022-05-11T09:35:00Z">
              <w:r w:rsidR="001D7DA4">
                <w:rPr>
                  <w:rFonts w:hint="cs"/>
                  <w:b/>
                  <w:bCs/>
                  <w:color w:val="000000"/>
                  <w:rtl/>
                </w:rPr>
                <w:t xml:space="preserve">  </w:t>
              </w:r>
            </w:ins>
            <w:ins w:id="399" w:author="MoE" w:date="2022-05-10T12:23:00Z">
              <w:r w:rsidRPr="0062068C">
                <w:rPr>
                  <w:b/>
                  <w:bCs/>
                  <w:color w:val="000000"/>
                  <w:rtl/>
                  <w:rPrChange w:id="400" w:author="MoE" w:date="2022-05-10T15:22:00Z">
                    <w:rPr>
                      <w:b/>
                      <w:bCs/>
                      <w:color w:val="000000"/>
                      <w:highlight w:val="yellow"/>
                      <w:rtl/>
                    </w:rPr>
                  </w:rPrChange>
                </w:rPr>
                <w:t>3.32</w:t>
              </w:r>
            </w:ins>
            <w:ins w:id="401" w:author="MoE" w:date="2022-05-10T12:50:00Z">
              <w:r w:rsidR="00772C2E" w:rsidRPr="0062068C">
                <w:rPr>
                  <w:b/>
                  <w:bCs/>
                  <w:color w:val="000000"/>
                  <w:rtl/>
                  <w:rPrChange w:id="402" w:author="MoE" w:date="2022-05-10T15:22:00Z">
                    <w:rPr>
                      <w:b/>
                      <w:bCs/>
                      <w:color w:val="000000"/>
                      <w:highlight w:val="yellow"/>
                      <w:rtl/>
                    </w:rPr>
                  </w:rPrChange>
                </w:rPr>
                <w:t xml:space="preserve"> </w:t>
              </w:r>
            </w:ins>
            <w:ins w:id="403" w:author="MoE" w:date="2022-05-11T09:35:00Z">
              <w:r w:rsidR="001D7DA4">
                <w:rPr>
                  <w:rFonts w:hint="cs"/>
                  <w:b/>
                  <w:bCs/>
                  <w:color w:val="000000"/>
                  <w:rtl/>
                </w:rPr>
                <w:t xml:space="preserve">לעיל </w:t>
              </w:r>
            </w:ins>
            <w:ins w:id="404" w:author="MoE" w:date="2022-05-10T12:50:00Z">
              <w:r w:rsidR="00772C2E" w:rsidRPr="0062068C">
                <w:rPr>
                  <w:b/>
                  <w:bCs/>
                  <w:color w:val="000000"/>
                  <w:rtl/>
                  <w:rPrChange w:id="405" w:author="MoE" w:date="2022-05-10T15:22:00Z">
                    <w:rPr>
                      <w:b/>
                      <w:bCs/>
                      <w:color w:val="000000"/>
                      <w:highlight w:val="yellow"/>
                      <w:rtl/>
                    </w:rPr>
                  </w:rPrChange>
                </w:rPr>
                <w:t>ו</w:t>
              </w:r>
            </w:ins>
            <w:ins w:id="406" w:author="MoE" w:date="2022-05-10T15:22:00Z">
              <w:r w:rsidR="0062068C" w:rsidRPr="0062068C">
                <w:rPr>
                  <w:rFonts w:hint="eastAsia"/>
                  <w:b/>
                  <w:bCs/>
                  <w:color w:val="000000"/>
                  <w:rtl/>
                  <w:rPrChange w:id="407" w:author="MoE" w:date="2022-05-10T15:22:00Z">
                    <w:rPr>
                      <w:rFonts w:hint="eastAsia"/>
                      <w:b/>
                      <w:bCs/>
                      <w:color w:val="000000"/>
                      <w:highlight w:val="yellow"/>
                      <w:rtl/>
                    </w:rPr>
                  </w:rPrChange>
                </w:rPr>
                <w:t>הפרוט</w:t>
              </w:r>
              <w:r w:rsidR="0062068C" w:rsidRPr="0062068C">
                <w:rPr>
                  <w:b/>
                  <w:bCs/>
                  <w:color w:val="000000"/>
                  <w:rtl/>
                  <w:rPrChange w:id="408" w:author="MoE" w:date="2022-05-10T15:22:00Z">
                    <w:rPr>
                      <w:b/>
                      <w:bCs/>
                      <w:color w:val="000000"/>
                      <w:highlight w:val="yellow"/>
                      <w:rtl/>
                    </w:rPr>
                  </w:rPrChange>
                </w:rPr>
                <w:t xml:space="preserve"> </w:t>
              </w:r>
            </w:ins>
            <w:ins w:id="409" w:author="MoE" w:date="2022-05-10T12:50:00Z">
              <w:r w:rsidR="00772C2E" w:rsidRPr="0062068C">
                <w:rPr>
                  <w:rFonts w:hint="eastAsia"/>
                  <w:b/>
                  <w:bCs/>
                  <w:color w:val="000000"/>
                  <w:rtl/>
                  <w:rPrChange w:id="410" w:author="MoE" w:date="2022-05-10T15:22:00Z">
                    <w:rPr>
                      <w:rFonts w:hint="eastAsia"/>
                      <w:b/>
                      <w:bCs/>
                      <w:color w:val="000000"/>
                      <w:highlight w:val="yellow"/>
                      <w:rtl/>
                    </w:rPr>
                  </w:rPrChange>
                </w:rPr>
                <w:t>בסעיף</w:t>
              </w:r>
              <w:r w:rsidR="00772C2E" w:rsidRPr="0062068C">
                <w:rPr>
                  <w:b/>
                  <w:bCs/>
                  <w:color w:val="000000"/>
                  <w:rtl/>
                  <w:rPrChange w:id="411" w:author="MoE" w:date="2022-05-10T15:22:00Z">
                    <w:rPr>
                      <w:b/>
                      <w:bCs/>
                      <w:color w:val="000000"/>
                      <w:highlight w:val="yellow"/>
                      <w:rtl/>
                    </w:rPr>
                  </w:rPrChange>
                </w:rPr>
                <w:t xml:space="preserve"> 4.20 </w:t>
              </w:r>
            </w:ins>
            <w:ins w:id="412" w:author="MoE" w:date="2022-05-11T09:35:00Z">
              <w:r w:rsidR="001D7DA4">
                <w:rPr>
                  <w:rFonts w:hint="cs"/>
                  <w:b/>
                  <w:bCs/>
                  <w:color w:val="000000"/>
                  <w:rtl/>
                </w:rPr>
                <w:t xml:space="preserve"> בהמשך</w:t>
              </w:r>
            </w:ins>
          </w:p>
        </w:tc>
        <w:tc>
          <w:tcPr>
            <w:tcW w:w="2463" w:type="pct"/>
            <w:tcBorders>
              <w:top w:val="single" w:sz="4" w:space="0" w:color="auto"/>
              <w:left w:val="single" w:sz="4" w:space="0" w:color="000000"/>
              <w:bottom w:val="single" w:sz="18" w:space="0" w:color="auto"/>
              <w:right w:val="single" w:sz="18" w:space="0" w:color="auto"/>
            </w:tcBorders>
            <w:vAlign w:val="center"/>
            <w:tcPrChange w:id="413" w:author="MoE" w:date="2022-05-10T12:44:00Z">
              <w:tcPr>
                <w:tcW w:w="3530" w:type="pct"/>
                <w:tcBorders>
                  <w:top w:val="single" w:sz="4" w:space="0" w:color="auto"/>
                  <w:left w:val="single" w:sz="4" w:space="0" w:color="000000"/>
                  <w:bottom w:val="single" w:sz="18" w:space="0" w:color="auto"/>
                  <w:right w:val="single" w:sz="18" w:space="0" w:color="auto"/>
                </w:tcBorders>
                <w:vAlign w:val="center"/>
              </w:tcPr>
            </w:tcPrChange>
          </w:tcPr>
          <w:p w14:paraId="4A1613A5" w14:textId="2570342B" w:rsidR="0003647E" w:rsidRPr="0062068C" w:rsidDel="002326E3" w:rsidRDefault="0003647E" w:rsidP="00BE1D72">
            <w:pPr>
              <w:spacing w:line="240" w:lineRule="auto"/>
              <w:jc w:val="center"/>
              <w:rPr>
                <w:ins w:id="414" w:author="MoE" w:date="2022-05-10T12:23:00Z"/>
                <w:b/>
                <w:bCs/>
                <w:color w:val="000000"/>
                <w:rtl/>
                <w:rPrChange w:id="415" w:author="MoE" w:date="2022-05-10T15:22:00Z">
                  <w:rPr>
                    <w:ins w:id="416" w:author="MoE" w:date="2022-05-10T12:23:00Z"/>
                    <w:b/>
                    <w:bCs/>
                    <w:color w:val="000000"/>
                    <w:highlight w:val="yellow"/>
                    <w:rtl/>
                  </w:rPr>
                </w:rPrChange>
              </w:rPr>
            </w:pPr>
            <w:ins w:id="417" w:author="MoE" w:date="2022-05-10T12:23:00Z">
              <w:r w:rsidRPr="0062068C">
                <w:rPr>
                  <w:b/>
                  <w:bCs/>
                  <w:sz w:val="26"/>
                  <w:rtl/>
                  <w:lang w:eastAsia="en-US"/>
                  <w:rPrChange w:id="418" w:author="MoE" w:date="2022-05-10T15:22:00Z">
                    <w:rPr>
                      <w:b/>
                      <w:bCs/>
                      <w:sz w:val="26"/>
                      <w:highlight w:val="yellow"/>
                      <w:rtl/>
                      <w:lang w:eastAsia="en-US"/>
                    </w:rPr>
                  </w:rPrChange>
                </w:rPr>
                <w:t xml:space="preserve">2,000 ₪  </w:t>
              </w:r>
            </w:ins>
          </w:p>
        </w:tc>
      </w:tr>
    </w:tbl>
    <w:p w14:paraId="18249C28" w14:textId="77777777" w:rsidR="00D454E5" w:rsidRDefault="00D454E5" w:rsidP="00084F38">
      <w:pPr>
        <w:widowControl w:val="0"/>
        <w:spacing w:line="300" w:lineRule="atLeast"/>
        <w:ind w:left="709"/>
        <w:rPr>
          <w:b/>
          <w:bCs/>
          <w:u w:val="single"/>
          <w:rtl/>
          <w:lang w:eastAsia="en-US"/>
        </w:rPr>
      </w:pPr>
    </w:p>
    <w:p w14:paraId="0A58BC3C" w14:textId="77777777" w:rsidR="00581702" w:rsidRDefault="00581702" w:rsidP="00084F38">
      <w:pPr>
        <w:widowControl w:val="0"/>
        <w:spacing w:line="300" w:lineRule="atLeast"/>
        <w:ind w:left="709"/>
        <w:rPr>
          <w:b/>
          <w:bCs/>
          <w:u w:val="single"/>
          <w:rtl/>
          <w:lang w:eastAsia="en-US"/>
        </w:rPr>
      </w:pPr>
    </w:p>
    <w:p w14:paraId="7EA21704" w14:textId="25C15C8B" w:rsidR="002F1C68" w:rsidRDefault="002F1C68" w:rsidP="0062068C">
      <w:pPr>
        <w:numPr>
          <w:ilvl w:val="1"/>
          <w:numId w:val="76"/>
        </w:numPr>
        <w:tabs>
          <w:tab w:val="num" w:pos="1418"/>
        </w:tabs>
        <w:spacing w:line="300" w:lineRule="atLeast"/>
        <w:ind w:left="1418" w:hanging="709"/>
        <w:rPr>
          <w:b/>
          <w:bCs/>
          <w:sz w:val="26"/>
          <w:lang w:eastAsia="en-US"/>
        </w:rPr>
      </w:pPr>
      <w:r>
        <w:rPr>
          <w:rFonts w:hint="cs"/>
          <w:b/>
          <w:bCs/>
          <w:sz w:val="26"/>
          <w:rtl/>
          <w:lang w:eastAsia="en-US"/>
        </w:rPr>
        <w:t>הדרכה והטמעה</w:t>
      </w:r>
    </w:p>
    <w:p w14:paraId="6A60CE7D" w14:textId="77777777" w:rsidR="00A14BC2" w:rsidRDefault="00A14BC2" w:rsidP="00F2212F">
      <w:pPr>
        <w:spacing w:line="300" w:lineRule="atLeast"/>
        <w:ind w:left="1418"/>
        <w:rPr>
          <w:rtl/>
        </w:rPr>
      </w:pPr>
    </w:p>
    <w:p w14:paraId="7699D448" w14:textId="770964D3" w:rsidR="0046757B" w:rsidRDefault="0046757B" w:rsidP="00A56E01">
      <w:pPr>
        <w:spacing w:line="300" w:lineRule="atLeast"/>
        <w:ind w:left="1418"/>
        <w:rPr>
          <w:rtl/>
        </w:rPr>
      </w:pPr>
      <w:r>
        <w:rPr>
          <w:rFonts w:hint="cs"/>
          <w:rtl/>
        </w:rPr>
        <w:t xml:space="preserve">על פי תנאי הסף, המציעים מחויבים </w:t>
      </w:r>
      <w:r w:rsidRPr="00800AB4">
        <w:rPr>
          <w:rFonts w:hint="eastAsia"/>
          <w:rtl/>
        </w:rPr>
        <w:t>לספק</w:t>
      </w:r>
      <w:r w:rsidRPr="00800AB4">
        <w:rPr>
          <w:rtl/>
        </w:rPr>
        <w:t xml:space="preserve"> </w:t>
      </w:r>
      <w:r w:rsidR="00F2212F">
        <w:rPr>
          <w:rFonts w:hint="cs"/>
          <w:rtl/>
        </w:rPr>
        <w:t xml:space="preserve">לכל בתי הספר אשר מזמינים מהם תכנים פדגוגים </w:t>
      </w:r>
      <w:ins w:id="419" w:author="MoE" w:date="2022-05-11T09:35:00Z">
        <w:r w:rsidR="001D7DA4">
          <w:rPr>
            <w:rFonts w:hint="cs"/>
            <w:rtl/>
          </w:rPr>
          <w:t xml:space="preserve">ו/ או סביבות מתוקשבות ללא תוכן, </w:t>
        </w:r>
      </w:ins>
      <w:r w:rsidRPr="00800AB4">
        <w:rPr>
          <w:rFonts w:hint="eastAsia"/>
          <w:rtl/>
        </w:rPr>
        <w:t>שרותי</w:t>
      </w:r>
      <w:r w:rsidRPr="00800AB4">
        <w:rPr>
          <w:rtl/>
        </w:rPr>
        <w:t xml:space="preserve"> </w:t>
      </w:r>
      <w:r w:rsidRPr="00800AB4">
        <w:rPr>
          <w:rFonts w:hint="eastAsia"/>
          <w:rtl/>
        </w:rPr>
        <w:t>הדרכה</w:t>
      </w:r>
      <w:r w:rsidRPr="00800AB4">
        <w:rPr>
          <w:rtl/>
        </w:rPr>
        <w:t xml:space="preserve"> </w:t>
      </w:r>
      <w:r w:rsidRPr="00800AB4">
        <w:rPr>
          <w:rFonts w:hint="eastAsia"/>
          <w:rtl/>
        </w:rPr>
        <w:t>והטמעה</w:t>
      </w:r>
      <w:r w:rsidRPr="00800AB4">
        <w:rPr>
          <w:rtl/>
        </w:rPr>
        <w:t xml:space="preserve"> </w:t>
      </w:r>
      <w:r w:rsidR="00F2212F">
        <w:rPr>
          <w:rFonts w:hint="cs"/>
          <w:rtl/>
        </w:rPr>
        <w:t>ככל שבית הספר יזמין שרותי הדרכה והטמעה כאל</w:t>
      </w:r>
      <w:r w:rsidR="00D56945">
        <w:rPr>
          <w:rFonts w:hint="cs"/>
          <w:rtl/>
        </w:rPr>
        <w:t>ו מהספק</w:t>
      </w:r>
      <w:r w:rsidRPr="00800AB4">
        <w:rPr>
          <w:rtl/>
        </w:rPr>
        <w:t>.</w:t>
      </w:r>
      <w:r>
        <w:rPr>
          <w:rFonts w:hint="cs"/>
          <w:rtl/>
        </w:rPr>
        <w:t xml:space="preserve"> </w:t>
      </w:r>
    </w:p>
    <w:p w14:paraId="6EAB0167" w14:textId="77777777" w:rsidR="00FF7479" w:rsidRDefault="00FF7479" w:rsidP="00F2212F">
      <w:pPr>
        <w:spacing w:line="300" w:lineRule="atLeast"/>
        <w:ind w:left="1418"/>
        <w:rPr>
          <w:b/>
          <w:bCs/>
          <w:rtl/>
        </w:rPr>
      </w:pPr>
    </w:p>
    <w:p w14:paraId="3AFA5CE5" w14:textId="56B16636" w:rsidR="00F2212F" w:rsidRPr="00A56E01" w:rsidRDefault="00F2212F" w:rsidP="00A56E01">
      <w:pPr>
        <w:spacing w:line="300" w:lineRule="atLeast"/>
        <w:ind w:left="1418"/>
        <w:rPr>
          <w:b/>
          <w:bCs/>
          <w:rtl/>
        </w:rPr>
      </w:pPr>
      <w:r w:rsidRPr="00A56E01">
        <w:rPr>
          <w:rFonts w:hint="eastAsia"/>
          <w:b/>
          <w:bCs/>
          <w:rtl/>
        </w:rPr>
        <w:t>למען</w:t>
      </w:r>
      <w:r w:rsidRPr="00A56E01">
        <w:rPr>
          <w:b/>
          <w:bCs/>
          <w:rtl/>
        </w:rPr>
        <w:t xml:space="preserve"> </w:t>
      </w:r>
      <w:r w:rsidRPr="00A56E01">
        <w:rPr>
          <w:rFonts w:hint="eastAsia"/>
          <w:b/>
          <w:bCs/>
          <w:rtl/>
        </w:rPr>
        <w:t>הסר</w:t>
      </w:r>
      <w:r w:rsidRPr="00A56E01">
        <w:rPr>
          <w:b/>
          <w:bCs/>
          <w:rtl/>
        </w:rPr>
        <w:t xml:space="preserve"> </w:t>
      </w:r>
      <w:r w:rsidRPr="00A56E01">
        <w:rPr>
          <w:rFonts w:hint="eastAsia"/>
          <w:b/>
          <w:bCs/>
          <w:rtl/>
        </w:rPr>
        <w:t>ספק</w:t>
      </w:r>
      <w:r w:rsidRPr="00A56E01">
        <w:rPr>
          <w:b/>
          <w:bCs/>
          <w:rtl/>
        </w:rPr>
        <w:t xml:space="preserve">, </w:t>
      </w:r>
      <w:r w:rsidRPr="00A56E01">
        <w:rPr>
          <w:rFonts w:hint="eastAsia"/>
          <w:b/>
          <w:bCs/>
          <w:rtl/>
        </w:rPr>
        <w:t>בית</w:t>
      </w:r>
      <w:r w:rsidRPr="00A56E01">
        <w:rPr>
          <w:b/>
          <w:bCs/>
          <w:rtl/>
        </w:rPr>
        <w:t xml:space="preserve"> </w:t>
      </w:r>
      <w:r w:rsidRPr="00A56E01">
        <w:rPr>
          <w:rFonts w:hint="eastAsia"/>
          <w:b/>
          <w:bCs/>
          <w:rtl/>
        </w:rPr>
        <w:t>הספר</w:t>
      </w:r>
      <w:r w:rsidRPr="00A56E01">
        <w:rPr>
          <w:b/>
          <w:bCs/>
          <w:rtl/>
        </w:rPr>
        <w:t xml:space="preserve"> </w:t>
      </w:r>
      <w:r w:rsidRPr="00A56E01">
        <w:rPr>
          <w:rFonts w:hint="eastAsia"/>
          <w:b/>
          <w:bCs/>
          <w:rtl/>
        </w:rPr>
        <w:t>יוכל</w:t>
      </w:r>
      <w:r w:rsidRPr="00A56E01">
        <w:rPr>
          <w:b/>
          <w:bCs/>
          <w:rtl/>
        </w:rPr>
        <w:t xml:space="preserve"> </w:t>
      </w:r>
      <w:r w:rsidRPr="00A56E01">
        <w:rPr>
          <w:rFonts w:hint="eastAsia"/>
          <w:b/>
          <w:bCs/>
          <w:rtl/>
        </w:rPr>
        <w:t>להזמין</w:t>
      </w:r>
      <w:r w:rsidRPr="00A56E01">
        <w:rPr>
          <w:b/>
          <w:bCs/>
          <w:rtl/>
        </w:rPr>
        <w:t xml:space="preserve"> </w:t>
      </w:r>
      <w:r w:rsidRPr="00A56E01">
        <w:rPr>
          <w:rFonts w:hint="eastAsia"/>
          <w:b/>
          <w:bCs/>
          <w:rtl/>
        </w:rPr>
        <w:t>שרותי</w:t>
      </w:r>
      <w:r w:rsidRPr="00A56E01">
        <w:rPr>
          <w:b/>
          <w:bCs/>
          <w:rtl/>
        </w:rPr>
        <w:t xml:space="preserve"> </w:t>
      </w:r>
      <w:r w:rsidRPr="00A56E01">
        <w:rPr>
          <w:rFonts w:hint="eastAsia"/>
          <w:b/>
          <w:bCs/>
          <w:rtl/>
        </w:rPr>
        <w:t>הדרכה</w:t>
      </w:r>
      <w:r w:rsidRPr="00A56E01">
        <w:rPr>
          <w:b/>
          <w:bCs/>
          <w:rtl/>
        </w:rPr>
        <w:t xml:space="preserve"> </w:t>
      </w:r>
      <w:r w:rsidRPr="00A56E01">
        <w:rPr>
          <w:rFonts w:hint="eastAsia"/>
          <w:b/>
          <w:bCs/>
          <w:rtl/>
        </w:rPr>
        <w:t>והטמעה</w:t>
      </w:r>
      <w:r w:rsidRPr="00A56E01">
        <w:rPr>
          <w:b/>
          <w:bCs/>
          <w:rtl/>
        </w:rPr>
        <w:t xml:space="preserve"> </w:t>
      </w:r>
      <w:r w:rsidRPr="00A56E01">
        <w:rPr>
          <w:rFonts w:hint="eastAsia"/>
          <w:b/>
          <w:bCs/>
          <w:rtl/>
        </w:rPr>
        <w:t>רק</w:t>
      </w:r>
      <w:r w:rsidRPr="00A56E01">
        <w:rPr>
          <w:b/>
          <w:bCs/>
          <w:rtl/>
        </w:rPr>
        <w:t xml:space="preserve"> </w:t>
      </w:r>
      <w:r w:rsidRPr="00A56E01">
        <w:rPr>
          <w:rFonts w:hint="eastAsia"/>
          <w:b/>
          <w:bCs/>
          <w:rtl/>
        </w:rPr>
        <w:t>מהספקים</w:t>
      </w:r>
      <w:r w:rsidRPr="00A56E01">
        <w:rPr>
          <w:b/>
          <w:bCs/>
          <w:rtl/>
        </w:rPr>
        <w:t xml:space="preserve"> </w:t>
      </w:r>
      <w:r w:rsidRPr="00A56E01">
        <w:rPr>
          <w:rFonts w:hint="eastAsia"/>
          <w:b/>
          <w:bCs/>
          <w:rtl/>
        </w:rPr>
        <w:t>מהם</w:t>
      </w:r>
      <w:r w:rsidRPr="00A56E01">
        <w:rPr>
          <w:b/>
          <w:bCs/>
          <w:rtl/>
        </w:rPr>
        <w:t xml:space="preserve"> </w:t>
      </w:r>
      <w:r w:rsidRPr="00A56E01">
        <w:rPr>
          <w:rFonts w:hint="eastAsia"/>
          <w:b/>
          <w:bCs/>
          <w:rtl/>
        </w:rPr>
        <w:t>הוא</w:t>
      </w:r>
      <w:r w:rsidRPr="00A56E01">
        <w:rPr>
          <w:b/>
          <w:bCs/>
          <w:rtl/>
        </w:rPr>
        <w:t xml:space="preserve"> </w:t>
      </w:r>
      <w:r w:rsidRPr="00A56E01">
        <w:rPr>
          <w:rFonts w:hint="eastAsia"/>
          <w:b/>
          <w:bCs/>
          <w:rtl/>
        </w:rPr>
        <w:t>מזמין</w:t>
      </w:r>
      <w:r w:rsidRPr="00A56E01">
        <w:rPr>
          <w:b/>
          <w:bCs/>
          <w:rtl/>
        </w:rPr>
        <w:t xml:space="preserve"> </w:t>
      </w:r>
      <w:r w:rsidRPr="00A56E01">
        <w:rPr>
          <w:rFonts w:hint="eastAsia"/>
          <w:b/>
          <w:bCs/>
          <w:rtl/>
        </w:rPr>
        <w:t>תכנים</w:t>
      </w:r>
      <w:r w:rsidRPr="00A56E01">
        <w:rPr>
          <w:b/>
          <w:bCs/>
          <w:rtl/>
        </w:rPr>
        <w:t xml:space="preserve"> </w:t>
      </w:r>
      <w:r w:rsidRPr="00A56E01">
        <w:rPr>
          <w:rFonts w:hint="eastAsia"/>
          <w:b/>
          <w:bCs/>
          <w:rtl/>
        </w:rPr>
        <w:t>פדגוגים</w:t>
      </w:r>
      <w:r w:rsidRPr="00A56E01">
        <w:rPr>
          <w:b/>
          <w:bCs/>
          <w:rtl/>
        </w:rPr>
        <w:t xml:space="preserve"> </w:t>
      </w:r>
      <w:r w:rsidRPr="00A56E01">
        <w:rPr>
          <w:rFonts w:hint="eastAsia"/>
          <w:b/>
          <w:bCs/>
          <w:rtl/>
        </w:rPr>
        <w:t>דיגיטליים</w:t>
      </w:r>
      <w:r w:rsidRPr="00A56E01">
        <w:rPr>
          <w:b/>
          <w:bCs/>
          <w:rtl/>
        </w:rPr>
        <w:t xml:space="preserve"> על פי בחירתו.</w:t>
      </w:r>
    </w:p>
    <w:p w14:paraId="0D2241E6" w14:textId="77777777" w:rsidR="00FF7479" w:rsidRDefault="00FF7479" w:rsidP="00F2212F">
      <w:pPr>
        <w:spacing w:line="300" w:lineRule="atLeast"/>
        <w:ind w:left="1418"/>
        <w:rPr>
          <w:rtl/>
        </w:rPr>
      </w:pPr>
    </w:p>
    <w:p w14:paraId="06080B47" w14:textId="3161B9D1" w:rsidR="002F1C68" w:rsidRDefault="0046757B" w:rsidP="00A56E01">
      <w:pPr>
        <w:ind w:left="1418"/>
        <w:rPr>
          <w:rtl/>
        </w:rPr>
      </w:pPr>
      <w:r w:rsidRPr="00800AB4">
        <w:rPr>
          <w:rtl/>
        </w:rPr>
        <w:t xml:space="preserve">שרותי </w:t>
      </w:r>
      <w:r w:rsidRPr="00800AB4">
        <w:rPr>
          <w:rFonts w:hint="eastAsia"/>
          <w:rtl/>
        </w:rPr>
        <w:t>הדרכה</w:t>
      </w:r>
      <w:r w:rsidRPr="00800AB4">
        <w:rPr>
          <w:rtl/>
        </w:rPr>
        <w:t xml:space="preserve"> </w:t>
      </w:r>
      <w:r w:rsidRPr="00800AB4">
        <w:rPr>
          <w:rFonts w:hint="eastAsia"/>
          <w:rtl/>
        </w:rPr>
        <w:t>והטמעה</w:t>
      </w:r>
      <w:r w:rsidRPr="00800AB4">
        <w:rPr>
          <w:rtl/>
        </w:rPr>
        <w:t xml:space="preserve"> </w:t>
      </w:r>
      <w:r w:rsidRPr="00800AB4">
        <w:rPr>
          <w:rFonts w:hint="eastAsia"/>
          <w:rtl/>
        </w:rPr>
        <w:t>אלו</w:t>
      </w:r>
      <w:r w:rsidRPr="00800AB4">
        <w:rPr>
          <w:rtl/>
        </w:rPr>
        <w:t xml:space="preserve"> </w:t>
      </w:r>
      <w:r w:rsidRPr="00800AB4">
        <w:rPr>
          <w:rFonts w:hint="eastAsia"/>
          <w:rtl/>
        </w:rPr>
        <w:t>יתוקצבו</w:t>
      </w:r>
      <w:r w:rsidRPr="00800AB4">
        <w:rPr>
          <w:rtl/>
        </w:rPr>
        <w:t xml:space="preserve"> </w:t>
      </w:r>
      <w:r>
        <w:rPr>
          <w:rFonts w:hint="cs"/>
          <w:rtl/>
        </w:rPr>
        <w:t xml:space="preserve">כאמור, </w:t>
      </w:r>
      <w:r w:rsidRPr="00800AB4">
        <w:rPr>
          <w:rFonts w:hint="eastAsia"/>
          <w:rtl/>
        </w:rPr>
        <w:t>בנפרד</w:t>
      </w:r>
      <w:r>
        <w:rPr>
          <w:rFonts w:hint="cs"/>
          <w:rtl/>
        </w:rPr>
        <w:t xml:space="preserve"> על פי שלושה גדלים של בתי ספר: </w:t>
      </w:r>
    </w:p>
    <w:p w14:paraId="7F444541" w14:textId="77777777" w:rsidR="00AB4FEC" w:rsidRPr="00EA6B92" w:rsidRDefault="00AB4FEC" w:rsidP="00AB4FEC">
      <w:pPr>
        <w:numPr>
          <w:ilvl w:val="0"/>
          <w:numId w:val="120"/>
        </w:numPr>
        <w:overflowPunct/>
        <w:autoSpaceDE/>
        <w:adjustRightInd/>
        <w:ind w:left="1778"/>
        <w:contextualSpacing/>
        <w:textAlignment w:val="auto"/>
        <w:rPr>
          <w:rFonts w:ascii="David" w:hAnsi="David"/>
        </w:rPr>
      </w:pPr>
      <w:r w:rsidRPr="00EA6B92">
        <w:rPr>
          <w:rFonts w:ascii="David" w:hAnsi="David"/>
          <w:rtl/>
        </w:rPr>
        <w:t>בית ספר קטן – עד 500 תלמידים</w:t>
      </w:r>
      <w:r>
        <w:rPr>
          <w:rFonts w:ascii="David" w:hAnsi="David" w:hint="cs"/>
          <w:rtl/>
        </w:rPr>
        <w:t>, בתקציב של עד 1,200 ₪ כולל מע"מ.</w:t>
      </w:r>
    </w:p>
    <w:p w14:paraId="7921D568" w14:textId="77777777" w:rsidR="00AB4FEC" w:rsidRPr="00EA6B92" w:rsidRDefault="00AB4FEC" w:rsidP="00AB4FEC">
      <w:pPr>
        <w:numPr>
          <w:ilvl w:val="0"/>
          <w:numId w:val="120"/>
        </w:numPr>
        <w:overflowPunct/>
        <w:autoSpaceDE/>
        <w:adjustRightInd/>
        <w:ind w:left="1778"/>
        <w:contextualSpacing/>
        <w:textAlignment w:val="auto"/>
        <w:rPr>
          <w:rFonts w:ascii="David" w:hAnsi="David"/>
        </w:rPr>
      </w:pPr>
      <w:r w:rsidRPr="00EA6B92">
        <w:rPr>
          <w:rFonts w:ascii="David" w:hAnsi="David" w:hint="cs"/>
          <w:rtl/>
        </w:rPr>
        <w:t>ב</w:t>
      </w:r>
      <w:r w:rsidRPr="00EA6B92">
        <w:rPr>
          <w:rFonts w:ascii="David" w:hAnsi="David"/>
          <w:rtl/>
        </w:rPr>
        <w:t>ית ספר בינוני – עד 750 תלמידים</w:t>
      </w:r>
      <w:r>
        <w:rPr>
          <w:rFonts w:ascii="David" w:hAnsi="David" w:hint="cs"/>
          <w:rtl/>
        </w:rPr>
        <w:t>, בתקציב של עד 1,800 ₪ כולל מע"מ.</w:t>
      </w:r>
    </w:p>
    <w:p w14:paraId="2204EE4B" w14:textId="77777777" w:rsidR="00AB4FEC" w:rsidRPr="00EA6B92" w:rsidRDefault="00AB4FEC" w:rsidP="00AB4FEC">
      <w:pPr>
        <w:numPr>
          <w:ilvl w:val="0"/>
          <w:numId w:val="120"/>
        </w:numPr>
        <w:overflowPunct/>
        <w:autoSpaceDE/>
        <w:adjustRightInd/>
        <w:ind w:left="1778"/>
        <w:contextualSpacing/>
        <w:textAlignment w:val="auto"/>
        <w:rPr>
          <w:rFonts w:ascii="David" w:hAnsi="David"/>
        </w:rPr>
      </w:pPr>
      <w:r w:rsidRPr="00EA6B92">
        <w:rPr>
          <w:rFonts w:ascii="David" w:hAnsi="David"/>
          <w:rtl/>
        </w:rPr>
        <w:t>בית ספר גדול – מעל 750 תלמידים</w:t>
      </w:r>
      <w:r>
        <w:rPr>
          <w:rFonts w:ascii="David" w:hAnsi="David" w:hint="cs"/>
          <w:rtl/>
        </w:rPr>
        <w:t>, בתקציב של עד 2,400 ₪ כולל מע"מ.</w:t>
      </w:r>
    </w:p>
    <w:p w14:paraId="6BCDBE4E" w14:textId="7FC45457" w:rsidR="0046757B" w:rsidRDefault="0046757B" w:rsidP="00A56E01">
      <w:pPr>
        <w:ind w:left="1418"/>
        <w:rPr>
          <w:rFonts w:ascii="David" w:hAnsi="David"/>
          <w:rtl/>
        </w:rPr>
      </w:pPr>
      <w:r>
        <w:rPr>
          <w:rFonts w:ascii="David" w:hAnsi="David"/>
          <w:rtl/>
        </w:rPr>
        <w:t>הנתונים לגבי גדלי בתי הספר ומס' כיתות</w:t>
      </w:r>
      <w:r w:rsidR="00A93870">
        <w:rPr>
          <w:rFonts w:ascii="David" w:hAnsi="David" w:hint="cs"/>
          <w:rtl/>
        </w:rPr>
        <w:t>-</w:t>
      </w:r>
      <w:r>
        <w:rPr>
          <w:rFonts w:ascii="David" w:hAnsi="David"/>
          <w:rtl/>
        </w:rPr>
        <w:t>אם בפועל, יילקחו מקבצי הנתונים העדכניים של המשרד.</w:t>
      </w:r>
    </w:p>
    <w:p w14:paraId="2F1BF682" w14:textId="77777777" w:rsidR="00A14BC2" w:rsidRDefault="00A14BC2" w:rsidP="007C72E6">
      <w:pPr>
        <w:tabs>
          <w:tab w:val="right" w:pos="5811"/>
        </w:tabs>
        <w:ind w:left="1418"/>
        <w:rPr>
          <w:rFonts w:ascii="David" w:hAnsi="David"/>
          <w:rtl/>
        </w:rPr>
      </w:pPr>
    </w:p>
    <w:p w14:paraId="1E8F44CA" w14:textId="34147DDD" w:rsidR="00F2212F" w:rsidRPr="00A56E01" w:rsidRDefault="004D1F23" w:rsidP="00A56E01">
      <w:pPr>
        <w:ind w:left="1418"/>
        <w:rPr>
          <w:rFonts w:ascii="David" w:hAnsi="David"/>
          <w:b/>
          <w:bCs/>
        </w:rPr>
      </w:pPr>
      <w:r>
        <w:rPr>
          <w:rFonts w:ascii="David" w:hAnsi="David" w:hint="cs"/>
          <w:b/>
          <w:bCs/>
          <w:rtl/>
        </w:rPr>
        <w:t>הספק מתחייב ש</w:t>
      </w:r>
      <w:r w:rsidR="00F2212F" w:rsidRPr="00A56E01">
        <w:rPr>
          <w:rFonts w:ascii="David" w:hAnsi="David" w:hint="eastAsia"/>
          <w:b/>
          <w:bCs/>
          <w:rtl/>
        </w:rPr>
        <w:t>התעריפים</w:t>
      </w:r>
      <w:r>
        <w:rPr>
          <w:rFonts w:ascii="David" w:hAnsi="David" w:hint="cs"/>
          <w:b/>
          <w:bCs/>
          <w:rtl/>
        </w:rPr>
        <w:t xml:space="preserve"> שיציע</w:t>
      </w:r>
      <w:r w:rsidR="00F2212F" w:rsidRPr="00A56E01">
        <w:rPr>
          <w:rFonts w:ascii="David" w:hAnsi="David"/>
          <w:b/>
          <w:bCs/>
          <w:rtl/>
        </w:rPr>
        <w:t xml:space="preserve"> </w:t>
      </w:r>
      <w:r w:rsidR="00F2212F" w:rsidRPr="00A56E01">
        <w:rPr>
          <w:rFonts w:ascii="David" w:hAnsi="David" w:hint="eastAsia"/>
          <w:b/>
          <w:bCs/>
          <w:rtl/>
        </w:rPr>
        <w:t>לביצוע</w:t>
      </w:r>
      <w:r w:rsidR="00F2212F" w:rsidRPr="00A56E01">
        <w:rPr>
          <w:rFonts w:ascii="David" w:hAnsi="David"/>
          <w:b/>
          <w:bCs/>
          <w:rtl/>
        </w:rPr>
        <w:t xml:space="preserve"> </w:t>
      </w:r>
      <w:r w:rsidR="00F2212F" w:rsidRPr="00A56E01">
        <w:rPr>
          <w:rFonts w:ascii="David" w:hAnsi="David" w:hint="eastAsia"/>
          <w:b/>
          <w:bCs/>
          <w:rtl/>
        </w:rPr>
        <w:t>ההשתלמות</w:t>
      </w:r>
      <w:r w:rsidR="00F2212F" w:rsidRPr="00A56E01">
        <w:rPr>
          <w:rFonts w:ascii="David" w:hAnsi="David"/>
          <w:b/>
          <w:bCs/>
          <w:rtl/>
        </w:rPr>
        <w:t xml:space="preserve"> </w:t>
      </w:r>
      <w:r w:rsidR="00F2212F" w:rsidRPr="00A56E01">
        <w:rPr>
          <w:rFonts w:ascii="David" w:hAnsi="David" w:hint="eastAsia"/>
          <w:b/>
          <w:bCs/>
          <w:rtl/>
        </w:rPr>
        <w:t>על</w:t>
      </w:r>
      <w:r w:rsidR="00F2212F" w:rsidRPr="00A56E01">
        <w:rPr>
          <w:rFonts w:ascii="David" w:hAnsi="David"/>
          <w:b/>
          <w:bCs/>
          <w:rtl/>
        </w:rPr>
        <w:t xml:space="preserve"> </w:t>
      </w:r>
      <w:r w:rsidR="00F2212F" w:rsidRPr="00A56E01">
        <w:rPr>
          <w:rFonts w:ascii="David" w:hAnsi="David" w:hint="eastAsia"/>
          <w:b/>
          <w:bCs/>
          <w:rtl/>
        </w:rPr>
        <w:t>פי</w:t>
      </w:r>
      <w:r w:rsidR="00F2212F" w:rsidRPr="00A56E01">
        <w:rPr>
          <w:rFonts w:ascii="David" w:hAnsi="David"/>
          <w:b/>
          <w:bCs/>
          <w:rtl/>
        </w:rPr>
        <w:t xml:space="preserve"> </w:t>
      </w:r>
      <w:r w:rsidR="00F2212F" w:rsidRPr="00A56E01">
        <w:rPr>
          <w:rFonts w:ascii="David" w:hAnsi="David" w:hint="eastAsia"/>
          <w:b/>
          <w:bCs/>
          <w:rtl/>
        </w:rPr>
        <w:t>הזמנת</w:t>
      </w:r>
      <w:r w:rsidR="00F2212F" w:rsidRPr="00A56E01">
        <w:rPr>
          <w:rFonts w:ascii="David" w:hAnsi="David"/>
          <w:b/>
          <w:bCs/>
          <w:rtl/>
        </w:rPr>
        <w:t xml:space="preserve"> </w:t>
      </w:r>
      <w:r w:rsidR="00F2212F" w:rsidRPr="00A56E01">
        <w:rPr>
          <w:rFonts w:ascii="David" w:hAnsi="David" w:hint="eastAsia"/>
          <w:b/>
          <w:bCs/>
          <w:rtl/>
        </w:rPr>
        <w:t>כל</w:t>
      </w:r>
      <w:r w:rsidR="00F2212F" w:rsidRPr="00A56E01">
        <w:rPr>
          <w:rFonts w:ascii="David" w:hAnsi="David"/>
          <w:b/>
          <w:bCs/>
          <w:rtl/>
        </w:rPr>
        <w:t xml:space="preserve"> </w:t>
      </w:r>
      <w:r w:rsidR="00F2212F" w:rsidRPr="00A56E01">
        <w:rPr>
          <w:rFonts w:ascii="David" w:hAnsi="David" w:hint="eastAsia"/>
          <w:b/>
          <w:bCs/>
          <w:rtl/>
        </w:rPr>
        <w:t>בית</w:t>
      </w:r>
      <w:r w:rsidR="00F2212F" w:rsidRPr="00A56E01">
        <w:rPr>
          <w:rFonts w:ascii="David" w:hAnsi="David"/>
          <w:b/>
          <w:bCs/>
          <w:rtl/>
        </w:rPr>
        <w:t xml:space="preserve"> </w:t>
      </w:r>
      <w:r w:rsidR="00F2212F" w:rsidRPr="00A56E01">
        <w:rPr>
          <w:rFonts w:ascii="David" w:hAnsi="David" w:hint="eastAsia"/>
          <w:b/>
          <w:bCs/>
          <w:rtl/>
        </w:rPr>
        <w:t>ספר</w:t>
      </w:r>
      <w:r w:rsidR="00F2212F" w:rsidRPr="00A56E01">
        <w:rPr>
          <w:rFonts w:ascii="David" w:hAnsi="David"/>
          <w:b/>
          <w:bCs/>
          <w:rtl/>
        </w:rPr>
        <w:t xml:space="preserve"> </w:t>
      </w:r>
      <w:r w:rsidR="00F2212F" w:rsidRPr="00A56E01">
        <w:rPr>
          <w:rFonts w:ascii="David" w:hAnsi="David" w:hint="eastAsia"/>
          <w:b/>
          <w:bCs/>
          <w:rtl/>
        </w:rPr>
        <w:t>לא</w:t>
      </w:r>
      <w:r w:rsidR="00F2212F" w:rsidRPr="00A56E01">
        <w:rPr>
          <w:rFonts w:ascii="David" w:hAnsi="David"/>
          <w:b/>
          <w:bCs/>
          <w:rtl/>
        </w:rPr>
        <w:t xml:space="preserve"> </w:t>
      </w:r>
      <w:r w:rsidR="00F2212F" w:rsidRPr="00A56E01">
        <w:rPr>
          <w:rFonts w:ascii="David" w:hAnsi="David" w:hint="eastAsia"/>
          <w:b/>
          <w:bCs/>
          <w:rtl/>
        </w:rPr>
        <w:t>יחרגו</w:t>
      </w:r>
      <w:r w:rsidR="00F2212F" w:rsidRPr="00A56E01">
        <w:rPr>
          <w:rFonts w:ascii="David" w:hAnsi="David"/>
          <w:b/>
          <w:bCs/>
          <w:rtl/>
        </w:rPr>
        <w:t xml:space="preserve"> ממחירי המקסימום הנקובים בחוזר נציבות שרות המדינה (</w:t>
      </w:r>
      <w:r w:rsidR="00F2212F" w:rsidRPr="00A56E01">
        <w:rPr>
          <w:rFonts w:ascii="David" w:hAnsi="David" w:hint="eastAsia"/>
          <w:b/>
          <w:bCs/>
          <w:rtl/>
        </w:rPr>
        <w:t>נש</w:t>
      </w:r>
      <w:r w:rsidR="00F2212F" w:rsidRPr="00A56E01">
        <w:rPr>
          <w:rFonts w:ascii="David" w:hAnsi="David"/>
          <w:b/>
          <w:bCs/>
          <w:rtl/>
        </w:rPr>
        <w:t xml:space="preserve">"מ) כמפורט </w:t>
      </w:r>
      <w:r w:rsidR="00F2212F" w:rsidRPr="00CF33A9">
        <w:rPr>
          <w:rFonts w:ascii="David" w:hAnsi="David" w:hint="eastAsia"/>
          <w:b/>
          <w:bCs/>
          <w:rtl/>
        </w:rPr>
        <w:t>בנספח</w:t>
      </w:r>
      <w:r w:rsidR="0038114F">
        <w:rPr>
          <w:rFonts w:ascii="David" w:hAnsi="David" w:hint="cs"/>
          <w:b/>
          <w:bCs/>
          <w:rtl/>
        </w:rPr>
        <w:t xml:space="preserve"> "תעריפי הדרכה של נציבות שרות המדינה" המצורף למכרז.</w:t>
      </w:r>
    </w:p>
    <w:p w14:paraId="7A17CD8B" w14:textId="77777777" w:rsidR="002F1C68" w:rsidRPr="00A56E01" w:rsidRDefault="002F1C68" w:rsidP="00A56E01">
      <w:pPr>
        <w:spacing w:line="300" w:lineRule="atLeast"/>
        <w:ind w:left="709"/>
        <w:rPr>
          <w:b/>
          <w:bCs/>
          <w:sz w:val="26"/>
          <w:rtl/>
          <w:lang w:eastAsia="en-US"/>
        </w:rPr>
      </w:pPr>
    </w:p>
    <w:p w14:paraId="4D4E5A7E" w14:textId="73577EA3" w:rsidR="008B5F51" w:rsidRPr="002B7636" w:rsidRDefault="008B5F51">
      <w:pPr>
        <w:numPr>
          <w:ilvl w:val="1"/>
          <w:numId w:val="76"/>
        </w:numPr>
        <w:tabs>
          <w:tab w:val="num" w:pos="1418"/>
        </w:tabs>
        <w:spacing w:line="300" w:lineRule="atLeast"/>
        <w:ind w:left="1418" w:hanging="709"/>
        <w:rPr>
          <w:b/>
          <w:bCs/>
          <w:sz w:val="26"/>
          <w:rtl/>
          <w:lang w:eastAsia="en-US"/>
        </w:rPr>
        <w:pPrChange w:id="420" w:author="MoE" w:date="2022-05-10T12:40:00Z">
          <w:pPr>
            <w:numPr>
              <w:ilvl w:val="1"/>
              <w:numId w:val="130"/>
            </w:numPr>
            <w:spacing w:line="300" w:lineRule="atLeast"/>
            <w:ind w:left="1418" w:hanging="709"/>
          </w:pPr>
        </w:pPrChange>
      </w:pPr>
      <w:r w:rsidRPr="004E169A">
        <w:rPr>
          <w:rFonts w:hint="cs"/>
          <w:b/>
          <w:bCs/>
          <w:sz w:val="26"/>
          <w:u w:val="single"/>
          <w:rtl/>
          <w:lang w:eastAsia="en-US"/>
        </w:rPr>
        <w:t>היקף הפרויקט</w:t>
      </w:r>
    </w:p>
    <w:p w14:paraId="5F1E7247" w14:textId="77777777" w:rsidR="008B5F51" w:rsidRPr="00D202C9" w:rsidRDefault="008B5F51" w:rsidP="00084F38">
      <w:pPr>
        <w:widowControl w:val="0"/>
        <w:spacing w:line="300" w:lineRule="atLeast"/>
        <w:ind w:left="720"/>
        <w:rPr>
          <w:sz w:val="26"/>
          <w:rtl/>
          <w:lang w:eastAsia="en-US"/>
        </w:rPr>
      </w:pP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2"/>
        <w:gridCol w:w="3970"/>
        <w:tblGridChange w:id="421">
          <w:tblGrid>
            <w:gridCol w:w="18"/>
            <w:gridCol w:w="4234"/>
            <w:gridCol w:w="18"/>
            <w:gridCol w:w="3952"/>
            <w:gridCol w:w="18"/>
          </w:tblGrid>
        </w:tblGridChange>
      </w:tblGrid>
      <w:tr w:rsidR="0097012B" w:rsidRPr="00D202C9" w14:paraId="1626658B" w14:textId="77777777" w:rsidTr="00D202C9">
        <w:trPr>
          <w:trHeight w:val="319"/>
        </w:trPr>
        <w:tc>
          <w:tcPr>
            <w:tcW w:w="4252" w:type="dxa"/>
            <w:tcBorders>
              <w:top w:val="single" w:sz="18" w:space="0" w:color="auto"/>
              <w:left w:val="single" w:sz="18" w:space="0" w:color="auto"/>
              <w:bottom w:val="single" w:sz="18" w:space="0" w:color="auto"/>
            </w:tcBorders>
            <w:shd w:val="clear" w:color="auto" w:fill="E6E6E6"/>
          </w:tcPr>
          <w:p w14:paraId="2E130993" w14:textId="77777777" w:rsidR="0097012B" w:rsidRPr="00D202C9" w:rsidRDefault="0097012B" w:rsidP="00D841CF">
            <w:pPr>
              <w:spacing w:line="260" w:lineRule="atLeast"/>
              <w:jc w:val="center"/>
              <w:rPr>
                <w:b/>
                <w:bCs/>
                <w:sz w:val="26"/>
                <w:rtl/>
                <w:lang w:eastAsia="en-US"/>
              </w:rPr>
            </w:pPr>
            <w:r w:rsidRPr="00D202C9">
              <w:rPr>
                <w:rFonts w:hint="cs"/>
                <w:b/>
                <w:bCs/>
                <w:sz w:val="26"/>
                <w:rtl/>
                <w:lang w:eastAsia="en-US"/>
              </w:rPr>
              <w:t>סוג הפריט</w:t>
            </w:r>
          </w:p>
        </w:tc>
        <w:tc>
          <w:tcPr>
            <w:tcW w:w="3970" w:type="dxa"/>
            <w:tcBorders>
              <w:top w:val="single" w:sz="18" w:space="0" w:color="auto"/>
              <w:bottom w:val="single" w:sz="18" w:space="0" w:color="auto"/>
              <w:right w:val="single" w:sz="18" w:space="0" w:color="auto"/>
            </w:tcBorders>
            <w:shd w:val="clear" w:color="auto" w:fill="E6E6E6"/>
          </w:tcPr>
          <w:p w14:paraId="2B6328F1" w14:textId="645B32B0" w:rsidR="0097012B" w:rsidRPr="00D202C9" w:rsidRDefault="0097012B" w:rsidP="00D841CF">
            <w:pPr>
              <w:spacing w:line="260" w:lineRule="atLeast"/>
              <w:jc w:val="center"/>
              <w:rPr>
                <w:b/>
                <w:bCs/>
                <w:sz w:val="26"/>
                <w:rtl/>
                <w:lang w:eastAsia="en-US"/>
              </w:rPr>
            </w:pPr>
            <w:r w:rsidRPr="00D202C9">
              <w:rPr>
                <w:rFonts w:hint="cs"/>
                <w:b/>
                <w:bCs/>
                <w:sz w:val="26"/>
                <w:rtl/>
                <w:lang w:eastAsia="en-US"/>
              </w:rPr>
              <w:t>כמות שנתית משוערת</w:t>
            </w:r>
            <w:r w:rsidR="00610939">
              <w:rPr>
                <w:rFonts w:hint="cs"/>
                <w:b/>
                <w:bCs/>
                <w:sz w:val="26"/>
                <w:rtl/>
                <w:lang w:eastAsia="en-US"/>
              </w:rPr>
              <w:t xml:space="preserve"> </w:t>
            </w:r>
          </w:p>
        </w:tc>
      </w:tr>
      <w:tr w:rsidR="00D202C9" w:rsidRPr="00D202C9" w14:paraId="1607C29A" w14:textId="77777777" w:rsidTr="00D202C9">
        <w:trPr>
          <w:trHeight w:val="319"/>
        </w:trPr>
        <w:tc>
          <w:tcPr>
            <w:tcW w:w="4252" w:type="dxa"/>
            <w:tcBorders>
              <w:top w:val="single" w:sz="18" w:space="0" w:color="auto"/>
              <w:left w:val="single" w:sz="18" w:space="0" w:color="auto"/>
              <w:bottom w:val="single" w:sz="4" w:space="0" w:color="auto"/>
            </w:tcBorders>
          </w:tcPr>
          <w:p w14:paraId="5A123D9E" w14:textId="77777777" w:rsidR="00D202C9" w:rsidRPr="00D202C9" w:rsidRDefault="00D202C9" w:rsidP="00D841CF">
            <w:pPr>
              <w:spacing w:line="260" w:lineRule="atLeast"/>
              <w:ind w:left="34" w:right="34"/>
              <w:rPr>
                <w:rtl/>
                <w:lang w:eastAsia="en-US"/>
              </w:rPr>
            </w:pPr>
            <w:r w:rsidRPr="00D202C9">
              <w:rPr>
                <w:rFonts w:hint="cs"/>
                <w:rtl/>
                <w:lang w:eastAsia="en-US"/>
              </w:rPr>
              <w:t xml:space="preserve">יחידות תוכן דיגיטליות </w:t>
            </w:r>
          </w:p>
        </w:tc>
        <w:tc>
          <w:tcPr>
            <w:tcW w:w="3970" w:type="dxa"/>
            <w:tcBorders>
              <w:top w:val="single" w:sz="18" w:space="0" w:color="auto"/>
              <w:bottom w:val="single" w:sz="4" w:space="0" w:color="auto"/>
              <w:right w:val="single" w:sz="18" w:space="0" w:color="auto"/>
            </w:tcBorders>
            <w:vAlign w:val="center"/>
          </w:tcPr>
          <w:p w14:paraId="08D2B21D" w14:textId="77777777" w:rsidR="00D202C9" w:rsidRPr="00D202C9" w:rsidRDefault="00D202C9" w:rsidP="009B4957">
            <w:pPr>
              <w:spacing w:line="260" w:lineRule="atLeast"/>
              <w:jc w:val="center"/>
              <w:rPr>
                <w:b/>
                <w:bCs/>
                <w:sz w:val="26"/>
                <w:rtl/>
                <w:lang w:eastAsia="en-US"/>
              </w:rPr>
            </w:pPr>
            <w:r w:rsidRPr="00D202C9">
              <w:rPr>
                <w:rFonts w:hint="eastAsia"/>
                <w:b/>
                <w:bCs/>
                <w:sz w:val="26"/>
                <w:rtl/>
                <w:lang w:eastAsia="en-US"/>
              </w:rPr>
              <w:t>כ</w:t>
            </w:r>
            <w:r w:rsidRPr="00D202C9">
              <w:rPr>
                <w:b/>
                <w:bCs/>
                <w:sz w:val="26"/>
                <w:rtl/>
                <w:lang w:eastAsia="en-US"/>
              </w:rPr>
              <w:t>-</w:t>
            </w:r>
            <w:r w:rsidR="009B4957">
              <w:rPr>
                <w:rFonts w:hint="cs"/>
                <w:b/>
                <w:bCs/>
                <w:sz w:val="26"/>
                <w:rtl/>
                <w:lang w:eastAsia="en-US"/>
              </w:rPr>
              <w:t>150</w:t>
            </w:r>
            <w:r w:rsidRPr="00D202C9">
              <w:rPr>
                <w:rFonts w:hint="cs"/>
                <w:b/>
                <w:bCs/>
                <w:sz w:val="26"/>
                <w:rtl/>
                <w:lang w:eastAsia="en-US"/>
              </w:rPr>
              <w:t>,000</w:t>
            </w:r>
          </w:p>
        </w:tc>
      </w:tr>
      <w:tr w:rsidR="00D202C9" w:rsidRPr="00D202C9" w14:paraId="1D13C3BA" w14:textId="77777777" w:rsidTr="00D202C9">
        <w:trPr>
          <w:trHeight w:val="319"/>
        </w:trPr>
        <w:tc>
          <w:tcPr>
            <w:tcW w:w="4252" w:type="dxa"/>
            <w:tcBorders>
              <w:top w:val="single" w:sz="4" w:space="0" w:color="auto"/>
              <w:left w:val="single" w:sz="18" w:space="0" w:color="auto"/>
              <w:bottom w:val="single" w:sz="4" w:space="0" w:color="auto"/>
            </w:tcBorders>
          </w:tcPr>
          <w:p w14:paraId="42C14D09" w14:textId="77777777" w:rsidR="00D202C9" w:rsidRPr="00D202C9" w:rsidRDefault="00D202C9" w:rsidP="00D841CF">
            <w:pPr>
              <w:spacing w:line="260" w:lineRule="atLeast"/>
              <w:ind w:left="34" w:right="34"/>
              <w:rPr>
                <w:rtl/>
                <w:lang w:eastAsia="en-US"/>
              </w:rPr>
            </w:pPr>
            <w:r w:rsidRPr="00D202C9">
              <w:rPr>
                <w:rFonts w:hint="cs"/>
                <w:rtl/>
                <w:lang w:eastAsia="en-US"/>
              </w:rPr>
              <w:t>ספר לימוד דיגיטלי רמה בסיסית</w:t>
            </w:r>
          </w:p>
        </w:tc>
        <w:tc>
          <w:tcPr>
            <w:tcW w:w="3970" w:type="dxa"/>
            <w:tcBorders>
              <w:top w:val="single" w:sz="4" w:space="0" w:color="auto"/>
              <w:bottom w:val="single" w:sz="4" w:space="0" w:color="auto"/>
              <w:right w:val="single" w:sz="18" w:space="0" w:color="auto"/>
            </w:tcBorders>
            <w:vAlign w:val="center"/>
          </w:tcPr>
          <w:p w14:paraId="0CB529DD" w14:textId="77777777" w:rsidR="00D202C9" w:rsidRPr="00D202C9" w:rsidRDefault="00D202C9" w:rsidP="0052340E">
            <w:pPr>
              <w:spacing w:line="260" w:lineRule="atLeast"/>
              <w:jc w:val="center"/>
              <w:rPr>
                <w:b/>
                <w:bCs/>
                <w:sz w:val="26"/>
                <w:rtl/>
                <w:lang w:eastAsia="en-US"/>
              </w:rPr>
            </w:pPr>
            <w:r w:rsidRPr="00D202C9">
              <w:rPr>
                <w:rFonts w:hint="eastAsia"/>
                <w:b/>
                <w:bCs/>
                <w:sz w:val="26"/>
                <w:rtl/>
                <w:lang w:eastAsia="en-US"/>
              </w:rPr>
              <w:t>כ</w:t>
            </w:r>
            <w:r w:rsidRPr="00D202C9">
              <w:rPr>
                <w:b/>
                <w:bCs/>
                <w:sz w:val="26"/>
                <w:rtl/>
                <w:lang w:eastAsia="en-US"/>
              </w:rPr>
              <w:t>-</w:t>
            </w:r>
            <w:r w:rsidR="0052340E">
              <w:rPr>
                <w:rFonts w:hint="cs"/>
                <w:b/>
                <w:bCs/>
                <w:sz w:val="26"/>
                <w:rtl/>
                <w:lang w:eastAsia="en-US"/>
              </w:rPr>
              <w:t>8</w:t>
            </w:r>
            <w:r w:rsidRPr="00D202C9">
              <w:rPr>
                <w:b/>
                <w:bCs/>
                <w:sz w:val="26"/>
                <w:rtl/>
                <w:lang w:eastAsia="en-US"/>
              </w:rPr>
              <w:t>,000</w:t>
            </w:r>
          </w:p>
        </w:tc>
      </w:tr>
      <w:tr w:rsidR="00D202C9" w:rsidRPr="00D202C9" w14:paraId="4FA3587D" w14:textId="77777777" w:rsidTr="00D202C9">
        <w:trPr>
          <w:trHeight w:val="319"/>
        </w:trPr>
        <w:tc>
          <w:tcPr>
            <w:tcW w:w="4252" w:type="dxa"/>
            <w:tcBorders>
              <w:top w:val="single" w:sz="4" w:space="0" w:color="auto"/>
              <w:left w:val="single" w:sz="18" w:space="0" w:color="auto"/>
              <w:bottom w:val="single" w:sz="4" w:space="0" w:color="auto"/>
            </w:tcBorders>
          </w:tcPr>
          <w:p w14:paraId="1A487224" w14:textId="77777777" w:rsidR="00D202C9" w:rsidRPr="00D202C9" w:rsidRDefault="00D202C9" w:rsidP="00D841CF">
            <w:pPr>
              <w:spacing w:line="260" w:lineRule="atLeast"/>
              <w:ind w:left="34" w:right="34"/>
              <w:rPr>
                <w:rtl/>
                <w:lang w:eastAsia="en-US"/>
              </w:rPr>
            </w:pPr>
            <w:r w:rsidRPr="00D202C9">
              <w:rPr>
                <w:rFonts w:hint="cs"/>
                <w:rtl/>
                <w:lang w:eastAsia="en-US"/>
              </w:rPr>
              <w:t>ספר לימוד דיגיטלי רמה מתקדמת</w:t>
            </w:r>
          </w:p>
        </w:tc>
        <w:tc>
          <w:tcPr>
            <w:tcW w:w="3970" w:type="dxa"/>
            <w:tcBorders>
              <w:top w:val="single" w:sz="4" w:space="0" w:color="auto"/>
              <w:bottom w:val="single" w:sz="4" w:space="0" w:color="auto"/>
              <w:right w:val="single" w:sz="18" w:space="0" w:color="auto"/>
            </w:tcBorders>
            <w:vAlign w:val="center"/>
          </w:tcPr>
          <w:p w14:paraId="684F9210" w14:textId="77777777" w:rsidR="00D202C9" w:rsidRPr="00D202C9" w:rsidRDefault="00D202C9" w:rsidP="0052340E">
            <w:pPr>
              <w:spacing w:line="260" w:lineRule="atLeast"/>
              <w:jc w:val="center"/>
              <w:rPr>
                <w:b/>
                <w:bCs/>
                <w:sz w:val="26"/>
                <w:rtl/>
                <w:lang w:eastAsia="en-US"/>
              </w:rPr>
            </w:pPr>
            <w:r w:rsidRPr="00D202C9">
              <w:rPr>
                <w:rFonts w:hint="eastAsia"/>
                <w:b/>
                <w:bCs/>
                <w:sz w:val="26"/>
                <w:rtl/>
                <w:lang w:eastAsia="en-US"/>
              </w:rPr>
              <w:t>כ</w:t>
            </w:r>
            <w:r w:rsidRPr="00D202C9">
              <w:rPr>
                <w:b/>
                <w:bCs/>
                <w:sz w:val="26"/>
                <w:rtl/>
                <w:lang w:eastAsia="en-US"/>
              </w:rPr>
              <w:t>-</w:t>
            </w:r>
            <w:r w:rsidR="0052340E">
              <w:rPr>
                <w:rFonts w:hint="cs"/>
                <w:b/>
                <w:bCs/>
                <w:sz w:val="26"/>
                <w:rtl/>
                <w:lang w:eastAsia="en-US"/>
              </w:rPr>
              <w:t>8</w:t>
            </w:r>
            <w:r w:rsidRPr="00D202C9">
              <w:rPr>
                <w:b/>
                <w:bCs/>
                <w:sz w:val="26"/>
                <w:rtl/>
                <w:lang w:eastAsia="en-US"/>
              </w:rPr>
              <w:t>,000</w:t>
            </w:r>
          </w:p>
        </w:tc>
      </w:tr>
      <w:tr w:rsidR="00D202C9" w:rsidRPr="00D202C9" w14:paraId="0B932C03" w14:textId="77777777" w:rsidTr="00D202C9">
        <w:trPr>
          <w:trHeight w:val="320"/>
        </w:trPr>
        <w:tc>
          <w:tcPr>
            <w:tcW w:w="4252" w:type="dxa"/>
            <w:tcBorders>
              <w:top w:val="single" w:sz="4" w:space="0" w:color="auto"/>
              <w:left w:val="single" w:sz="18" w:space="0" w:color="auto"/>
              <w:bottom w:val="single" w:sz="4" w:space="0" w:color="auto"/>
            </w:tcBorders>
          </w:tcPr>
          <w:p w14:paraId="488683BC" w14:textId="77777777" w:rsidR="00D202C9" w:rsidRPr="00D202C9" w:rsidRDefault="00D202C9" w:rsidP="00D841CF">
            <w:pPr>
              <w:spacing w:line="260" w:lineRule="atLeast"/>
              <w:ind w:left="34" w:right="34"/>
              <w:rPr>
                <w:rtl/>
                <w:lang w:eastAsia="en-US"/>
              </w:rPr>
            </w:pPr>
            <w:r w:rsidRPr="00D202C9">
              <w:rPr>
                <w:rFonts w:hint="cs"/>
                <w:rtl/>
                <w:lang w:eastAsia="en-US"/>
              </w:rPr>
              <w:lastRenderedPageBreak/>
              <w:t xml:space="preserve">סביבות למידה </w:t>
            </w:r>
            <w:r w:rsidR="00F93AAD">
              <w:rPr>
                <w:rFonts w:hint="cs"/>
                <w:rtl/>
                <w:lang w:eastAsia="en-US"/>
              </w:rPr>
              <w:t>חטיבה צעירה</w:t>
            </w:r>
            <w:r w:rsidRPr="00D202C9">
              <w:rPr>
                <w:rFonts w:hint="cs"/>
                <w:rtl/>
                <w:lang w:eastAsia="en-US"/>
              </w:rPr>
              <w:t xml:space="preserve"> </w:t>
            </w:r>
          </w:p>
        </w:tc>
        <w:tc>
          <w:tcPr>
            <w:tcW w:w="3970" w:type="dxa"/>
            <w:tcBorders>
              <w:top w:val="single" w:sz="4" w:space="0" w:color="auto"/>
              <w:bottom w:val="single" w:sz="4" w:space="0" w:color="auto"/>
              <w:right w:val="single" w:sz="18" w:space="0" w:color="auto"/>
            </w:tcBorders>
            <w:vAlign w:val="center"/>
          </w:tcPr>
          <w:p w14:paraId="6B789258" w14:textId="77777777" w:rsidR="00D202C9" w:rsidRPr="00D202C9" w:rsidRDefault="00D202C9" w:rsidP="00D202C9">
            <w:pPr>
              <w:spacing w:line="260" w:lineRule="atLeast"/>
              <w:jc w:val="center"/>
              <w:rPr>
                <w:b/>
                <w:bCs/>
                <w:sz w:val="26"/>
                <w:rtl/>
                <w:lang w:eastAsia="en-US"/>
              </w:rPr>
            </w:pPr>
            <w:r w:rsidRPr="00D202C9">
              <w:rPr>
                <w:rFonts w:hint="eastAsia"/>
                <w:b/>
                <w:bCs/>
                <w:sz w:val="26"/>
                <w:rtl/>
                <w:lang w:eastAsia="en-US"/>
              </w:rPr>
              <w:t>כ</w:t>
            </w:r>
            <w:r w:rsidRPr="00D202C9">
              <w:rPr>
                <w:b/>
                <w:bCs/>
                <w:sz w:val="26"/>
                <w:rtl/>
                <w:lang w:eastAsia="en-US"/>
              </w:rPr>
              <w:t xml:space="preserve">- </w:t>
            </w:r>
            <w:r w:rsidRPr="00D202C9">
              <w:rPr>
                <w:rFonts w:hint="cs"/>
                <w:b/>
                <w:bCs/>
                <w:sz w:val="26"/>
                <w:rtl/>
                <w:lang w:eastAsia="en-US"/>
              </w:rPr>
              <w:t>3,000</w:t>
            </w:r>
          </w:p>
        </w:tc>
      </w:tr>
      <w:tr w:rsidR="00D202C9" w:rsidRPr="00002C83" w14:paraId="04F95BEC" w14:textId="77777777" w:rsidTr="001373D8">
        <w:tblPrEx>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ExChange w:id="422" w:author="MoE" w:date="2022-05-10T12:36:00Z">
            <w:tblPrEx>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Ex>
          </w:tblPrExChange>
        </w:tblPrEx>
        <w:trPr>
          <w:trHeight w:val="320"/>
          <w:trPrChange w:id="423" w:author="MoE" w:date="2022-05-10T12:36:00Z">
            <w:trPr>
              <w:gridAfter w:val="0"/>
              <w:trHeight w:val="320"/>
            </w:trPr>
          </w:trPrChange>
        </w:trPr>
        <w:tc>
          <w:tcPr>
            <w:tcW w:w="4252" w:type="dxa"/>
            <w:tcBorders>
              <w:top w:val="single" w:sz="4" w:space="0" w:color="auto"/>
              <w:left w:val="single" w:sz="18" w:space="0" w:color="auto"/>
              <w:bottom w:val="single" w:sz="4" w:space="0" w:color="auto"/>
            </w:tcBorders>
            <w:tcPrChange w:id="424" w:author="MoE" w:date="2022-05-10T12:36:00Z">
              <w:tcPr>
                <w:tcW w:w="4252" w:type="dxa"/>
                <w:gridSpan w:val="2"/>
                <w:tcBorders>
                  <w:top w:val="single" w:sz="4" w:space="0" w:color="auto"/>
                  <w:left w:val="single" w:sz="18" w:space="0" w:color="auto"/>
                  <w:bottom w:val="single" w:sz="18" w:space="0" w:color="auto"/>
                </w:tcBorders>
              </w:tcPr>
            </w:tcPrChange>
          </w:tcPr>
          <w:p w14:paraId="280C3440" w14:textId="77777777" w:rsidR="00D202C9" w:rsidRPr="00D202C9" w:rsidRDefault="00D202C9" w:rsidP="00D841CF">
            <w:pPr>
              <w:spacing w:line="260" w:lineRule="atLeast"/>
              <w:ind w:left="34" w:right="34"/>
              <w:rPr>
                <w:rtl/>
                <w:lang w:eastAsia="en-US"/>
              </w:rPr>
            </w:pPr>
            <w:r w:rsidRPr="00D202C9">
              <w:rPr>
                <w:rFonts w:hint="cs"/>
                <w:rtl/>
                <w:lang w:eastAsia="en-US"/>
              </w:rPr>
              <w:t xml:space="preserve">סביבות למידה ללימוד שפות </w:t>
            </w:r>
          </w:p>
        </w:tc>
        <w:tc>
          <w:tcPr>
            <w:tcW w:w="3970" w:type="dxa"/>
            <w:tcBorders>
              <w:top w:val="single" w:sz="4" w:space="0" w:color="auto"/>
              <w:bottom w:val="single" w:sz="4" w:space="0" w:color="auto"/>
              <w:right w:val="single" w:sz="18" w:space="0" w:color="auto"/>
            </w:tcBorders>
            <w:vAlign w:val="center"/>
            <w:tcPrChange w:id="425" w:author="MoE" w:date="2022-05-10T12:36:00Z">
              <w:tcPr>
                <w:tcW w:w="3970" w:type="dxa"/>
                <w:gridSpan w:val="2"/>
                <w:tcBorders>
                  <w:top w:val="single" w:sz="4" w:space="0" w:color="auto"/>
                  <w:bottom w:val="single" w:sz="18" w:space="0" w:color="auto"/>
                  <w:right w:val="single" w:sz="18" w:space="0" w:color="auto"/>
                </w:tcBorders>
                <w:vAlign w:val="center"/>
              </w:tcPr>
            </w:tcPrChange>
          </w:tcPr>
          <w:p w14:paraId="773D47D3" w14:textId="77777777" w:rsidR="00D202C9" w:rsidRPr="00D202C9" w:rsidRDefault="00D202C9" w:rsidP="00D202C9">
            <w:pPr>
              <w:spacing w:line="260" w:lineRule="atLeast"/>
              <w:jc w:val="center"/>
              <w:rPr>
                <w:b/>
                <w:bCs/>
                <w:sz w:val="26"/>
                <w:rtl/>
                <w:lang w:eastAsia="en-US"/>
              </w:rPr>
            </w:pPr>
            <w:r w:rsidRPr="00D202C9">
              <w:rPr>
                <w:rFonts w:hint="cs"/>
                <w:b/>
                <w:bCs/>
                <w:sz w:val="26"/>
                <w:rtl/>
                <w:lang w:eastAsia="en-US"/>
              </w:rPr>
              <w:t>כ- 6,000</w:t>
            </w:r>
          </w:p>
        </w:tc>
      </w:tr>
      <w:tr w:rsidR="001373D8" w:rsidRPr="00002C83" w14:paraId="174AD34A" w14:textId="77777777" w:rsidTr="00D202C9">
        <w:trPr>
          <w:trHeight w:val="320"/>
          <w:ins w:id="426" w:author="MoE" w:date="2022-05-10T12:36:00Z"/>
        </w:trPr>
        <w:tc>
          <w:tcPr>
            <w:tcW w:w="4252" w:type="dxa"/>
            <w:tcBorders>
              <w:top w:val="single" w:sz="4" w:space="0" w:color="auto"/>
              <w:left w:val="single" w:sz="18" w:space="0" w:color="auto"/>
              <w:bottom w:val="single" w:sz="18" w:space="0" w:color="auto"/>
            </w:tcBorders>
          </w:tcPr>
          <w:p w14:paraId="684DD0A5" w14:textId="54C5B14F" w:rsidR="001373D8" w:rsidRPr="00D202C9" w:rsidRDefault="001373D8" w:rsidP="00D841CF">
            <w:pPr>
              <w:spacing w:line="260" w:lineRule="atLeast"/>
              <w:ind w:left="34" w:right="34"/>
              <w:rPr>
                <w:ins w:id="427" w:author="MoE" w:date="2022-05-10T12:36:00Z"/>
                <w:rtl/>
                <w:lang w:eastAsia="en-US"/>
              </w:rPr>
            </w:pPr>
            <w:ins w:id="428" w:author="MoE" w:date="2022-05-10T12:36:00Z">
              <w:r>
                <w:rPr>
                  <w:rFonts w:hint="cs"/>
                  <w:rtl/>
                  <w:lang w:eastAsia="en-US"/>
                </w:rPr>
                <w:t>סביבות מתוקשבות ללא תוכן</w:t>
              </w:r>
            </w:ins>
          </w:p>
        </w:tc>
        <w:tc>
          <w:tcPr>
            <w:tcW w:w="3970" w:type="dxa"/>
            <w:tcBorders>
              <w:top w:val="single" w:sz="4" w:space="0" w:color="auto"/>
              <w:bottom w:val="single" w:sz="18" w:space="0" w:color="auto"/>
              <w:right w:val="single" w:sz="18" w:space="0" w:color="auto"/>
            </w:tcBorders>
            <w:vAlign w:val="center"/>
          </w:tcPr>
          <w:p w14:paraId="0C4A3E75" w14:textId="06EE5F60" w:rsidR="001373D8" w:rsidRPr="00D202C9" w:rsidRDefault="001373D8" w:rsidP="001373D8">
            <w:pPr>
              <w:spacing w:line="260" w:lineRule="atLeast"/>
              <w:jc w:val="center"/>
              <w:rPr>
                <w:ins w:id="429" w:author="MoE" w:date="2022-05-10T12:36:00Z"/>
                <w:b/>
                <w:bCs/>
                <w:sz w:val="26"/>
                <w:rtl/>
                <w:lang w:eastAsia="en-US"/>
              </w:rPr>
            </w:pPr>
            <w:ins w:id="430" w:author="MoE" w:date="2022-05-10T12:36:00Z">
              <w:r>
                <w:rPr>
                  <w:rFonts w:hint="cs"/>
                  <w:b/>
                  <w:bCs/>
                  <w:sz w:val="26"/>
                  <w:rtl/>
                  <w:lang w:eastAsia="en-US"/>
                </w:rPr>
                <w:t xml:space="preserve">כ- </w:t>
              </w:r>
            </w:ins>
            <w:ins w:id="431" w:author="MoE" w:date="2022-05-10T12:37:00Z">
              <w:r>
                <w:rPr>
                  <w:rFonts w:hint="cs"/>
                  <w:b/>
                  <w:bCs/>
                  <w:sz w:val="26"/>
                  <w:rtl/>
                  <w:lang w:eastAsia="en-US"/>
                </w:rPr>
                <w:t>4,000</w:t>
              </w:r>
            </w:ins>
          </w:p>
        </w:tc>
      </w:tr>
    </w:tbl>
    <w:p w14:paraId="6D48205C" w14:textId="77777777" w:rsidR="0097012B" w:rsidRPr="00002C83" w:rsidRDefault="0097012B" w:rsidP="0097012B">
      <w:pPr>
        <w:spacing w:line="240" w:lineRule="auto"/>
        <w:ind w:left="1701"/>
        <w:rPr>
          <w:sz w:val="26"/>
          <w:rtl/>
          <w:lang w:eastAsia="en-US"/>
        </w:rPr>
      </w:pPr>
    </w:p>
    <w:p w14:paraId="030E4909" w14:textId="77777777" w:rsidR="0097012B" w:rsidRDefault="0097012B" w:rsidP="0097012B">
      <w:pPr>
        <w:widowControl w:val="0"/>
        <w:spacing w:line="260" w:lineRule="atLeast"/>
        <w:ind w:left="1440"/>
        <w:textAlignment w:val="auto"/>
        <w:rPr>
          <w:b/>
          <w:bCs/>
          <w:rtl/>
        </w:rPr>
      </w:pPr>
    </w:p>
    <w:p w14:paraId="5614890D" w14:textId="3892CAE3" w:rsidR="0097012B" w:rsidRDefault="0097012B" w:rsidP="0097012B">
      <w:pPr>
        <w:widowControl w:val="0"/>
        <w:spacing w:line="260" w:lineRule="atLeast"/>
        <w:ind w:left="1440"/>
        <w:textAlignment w:val="auto"/>
        <w:rPr>
          <w:b/>
          <w:bCs/>
          <w:rtl/>
        </w:rPr>
      </w:pPr>
      <w:r>
        <w:rPr>
          <w:rFonts w:hint="cs"/>
          <w:b/>
          <w:bCs/>
          <w:rtl/>
        </w:rPr>
        <w:t xml:space="preserve">כל הכמויות שפורטו לעיל </w:t>
      </w:r>
      <w:r w:rsidR="0062068C">
        <w:rPr>
          <w:rFonts w:hint="cs"/>
          <w:b/>
          <w:bCs/>
          <w:rtl/>
        </w:rPr>
        <w:t xml:space="preserve">הינן </w:t>
      </w:r>
      <w:r>
        <w:rPr>
          <w:rFonts w:hint="cs"/>
          <w:b/>
          <w:bCs/>
          <w:rtl/>
        </w:rPr>
        <w:t xml:space="preserve">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r w:rsidR="00610939">
        <w:rPr>
          <w:rFonts w:hint="cs"/>
          <w:b/>
          <w:bCs/>
          <w:rtl/>
        </w:rPr>
        <w:t xml:space="preserve"> ואינן מחייבות את המשרד</w:t>
      </w:r>
      <w:r>
        <w:rPr>
          <w:rFonts w:hint="cs"/>
          <w:b/>
          <w:bCs/>
          <w:rtl/>
        </w:rPr>
        <w:t>.</w:t>
      </w:r>
    </w:p>
    <w:p w14:paraId="6CDAAD0F" w14:textId="77777777" w:rsidR="0097012B" w:rsidRDefault="0097012B" w:rsidP="0097012B">
      <w:pPr>
        <w:widowControl w:val="0"/>
        <w:spacing w:line="240" w:lineRule="auto"/>
        <w:ind w:left="1440"/>
        <w:textAlignment w:val="auto"/>
        <w:rPr>
          <w:b/>
          <w:bCs/>
          <w:rtl/>
        </w:rPr>
      </w:pPr>
    </w:p>
    <w:p w14:paraId="1C2E1A87" w14:textId="77777777" w:rsidR="0097012B" w:rsidRPr="00B76429" w:rsidRDefault="0097012B" w:rsidP="0097012B">
      <w:pPr>
        <w:widowControl w:val="0"/>
        <w:spacing w:line="260" w:lineRule="atLeast"/>
        <w:ind w:left="1440"/>
        <w:textAlignment w:val="auto"/>
        <w:rPr>
          <w:b/>
          <w:bCs/>
        </w:rPr>
      </w:pPr>
      <w:r>
        <w:rPr>
          <w:rFonts w:hint="cs"/>
          <w:b/>
          <w:bCs/>
          <w:rtl/>
        </w:rPr>
        <w:t>מובהר בזה מאחר</w:t>
      </w:r>
      <w:r w:rsidRPr="00B76429">
        <w:rPr>
          <w:rFonts w:hint="cs"/>
          <w:b/>
          <w:bCs/>
          <w:rtl/>
        </w:rPr>
        <w:t xml:space="preserve"> </w:t>
      </w:r>
      <w:r>
        <w:rPr>
          <w:rFonts w:hint="cs"/>
          <w:b/>
          <w:bCs/>
          <w:rtl/>
        </w:rPr>
        <w:t>ש</w:t>
      </w:r>
      <w:r w:rsidRPr="00B76429">
        <w:rPr>
          <w:rFonts w:hint="cs"/>
          <w:b/>
          <w:bCs/>
          <w:rtl/>
        </w:rPr>
        <w:t xml:space="preserve">מדובר </w:t>
      </w:r>
      <w:r>
        <w:rPr>
          <w:rFonts w:hint="cs"/>
          <w:b/>
          <w:bCs/>
          <w:rtl/>
        </w:rPr>
        <w:t>ברשימת ספקים וה</w:t>
      </w:r>
      <w:r w:rsidRPr="00B76429">
        <w:rPr>
          <w:rFonts w:hint="cs"/>
          <w:b/>
          <w:bCs/>
          <w:rtl/>
        </w:rPr>
        <w:t xml:space="preserve">היקפים </w:t>
      </w:r>
      <w:r>
        <w:rPr>
          <w:rFonts w:hint="cs"/>
          <w:b/>
          <w:bCs/>
          <w:rtl/>
        </w:rPr>
        <w:t xml:space="preserve">לכל ספק </w:t>
      </w:r>
      <w:r w:rsidRPr="00B76429">
        <w:rPr>
          <w:rFonts w:hint="cs"/>
          <w:b/>
          <w:bCs/>
          <w:rtl/>
        </w:rPr>
        <w:t>משתנים</w:t>
      </w:r>
      <w:r>
        <w:rPr>
          <w:rFonts w:hint="cs"/>
          <w:b/>
          <w:bCs/>
          <w:rtl/>
        </w:rPr>
        <w:t>,</w:t>
      </w:r>
      <w:r w:rsidRPr="00B76429">
        <w:rPr>
          <w:rFonts w:hint="cs"/>
          <w:b/>
          <w:bCs/>
          <w:rtl/>
        </w:rPr>
        <w:t xml:space="preserve"> למשרד שמורה הזכות להגדיל או לצמצם את היקפי הפעילות המשוערים כפי שפורטו לעיל</w:t>
      </w:r>
      <w:r>
        <w:rPr>
          <w:rFonts w:hint="cs"/>
          <w:b/>
          <w:bCs/>
          <w:rtl/>
        </w:rPr>
        <w:t xml:space="preserve"> וזאת בכל היקף שהוא</w:t>
      </w:r>
      <w:r w:rsidRPr="00B76429">
        <w:rPr>
          <w:rFonts w:hint="cs"/>
          <w:b/>
          <w:bCs/>
          <w:rtl/>
        </w:rPr>
        <w:t>,</w:t>
      </w:r>
      <w:r>
        <w:rPr>
          <w:rFonts w:hint="cs"/>
          <w:b/>
          <w:bCs/>
          <w:rtl/>
        </w:rPr>
        <w:t xml:space="preserve"> </w:t>
      </w:r>
      <w:r w:rsidRPr="00B76429">
        <w:rPr>
          <w:rFonts w:hint="cs"/>
          <w:b/>
          <w:bCs/>
          <w:rtl/>
        </w:rPr>
        <w:t>וזאת בהתאם לשיקולי המשרד והתקציב השנתי הקיים לפעילות במכרז.</w:t>
      </w:r>
    </w:p>
    <w:p w14:paraId="2FBC6D1C" w14:textId="77777777" w:rsidR="0097012B" w:rsidRPr="00B76429" w:rsidRDefault="0097012B" w:rsidP="0097012B">
      <w:pPr>
        <w:widowControl w:val="0"/>
        <w:spacing w:line="240" w:lineRule="auto"/>
        <w:ind w:left="1440"/>
        <w:textAlignment w:val="auto"/>
      </w:pPr>
    </w:p>
    <w:p w14:paraId="6AB28A42" w14:textId="77777777" w:rsidR="0097012B" w:rsidRPr="00B76429" w:rsidRDefault="0097012B" w:rsidP="0097012B">
      <w:pPr>
        <w:widowControl w:val="0"/>
        <w:spacing w:line="260" w:lineRule="atLeast"/>
        <w:ind w:left="1440"/>
        <w:textAlignment w:val="auto"/>
        <w:rPr>
          <w:b/>
          <w:bCs/>
          <w:rtl/>
        </w:rPr>
      </w:pPr>
      <w:r w:rsidRPr="00B76429">
        <w:rPr>
          <w:rFonts w:hint="cs"/>
          <w:b/>
          <w:bCs/>
          <w:rtl/>
        </w:rPr>
        <w:t xml:space="preserve">כל שינוי בהיקפי הפעילות, מותנה באישור בכתב ומראש של וועדת המכרזים וכן הסכם חתום ע"י חשב המשרד ומורשי חתימה של המשרד. </w:t>
      </w:r>
    </w:p>
    <w:p w14:paraId="5E6F03EE" w14:textId="77777777" w:rsidR="0097012B" w:rsidRDefault="0097012B" w:rsidP="0097012B">
      <w:pPr>
        <w:widowControl w:val="0"/>
        <w:spacing w:line="260" w:lineRule="atLeast"/>
        <w:ind w:left="1440"/>
        <w:textAlignment w:val="auto"/>
        <w:rPr>
          <w:b/>
          <w:bCs/>
          <w:rtl/>
        </w:rPr>
      </w:pPr>
    </w:p>
    <w:p w14:paraId="63F6A843" w14:textId="79391C05" w:rsidR="0097012B" w:rsidRDefault="0097012B" w:rsidP="0097012B">
      <w:pPr>
        <w:widowControl w:val="0"/>
        <w:spacing w:line="260" w:lineRule="atLeast"/>
        <w:ind w:left="1440"/>
        <w:textAlignment w:val="auto"/>
        <w:rPr>
          <w:ins w:id="432" w:author="MoE" w:date="2022-05-10T12:41:00Z"/>
          <w:b/>
          <w:bCs/>
          <w:rtl/>
        </w:rPr>
      </w:pPr>
      <w:r w:rsidRPr="00B76429">
        <w:rPr>
          <w:rFonts w:hint="cs"/>
          <w:b/>
          <w:bCs/>
          <w:rtl/>
        </w:rPr>
        <w:t>בנוסף לכך, רשאי המשרד לשנות</w:t>
      </w:r>
      <w:r>
        <w:rPr>
          <w:rFonts w:hint="cs"/>
          <w:b/>
          <w:bCs/>
          <w:rtl/>
        </w:rPr>
        <w:t xml:space="preserve"> </w:t>
      </w:r>
      <w:r w:rsidRPr="00B76429">
        <w:rPr>
          <w:rFonts w:hint="cs"/>
          <w:b/>
          <w:bCs/>
          <w:rtl/>
        </w:rPr>
        <w:t>את הכמויות מסעיף לסעיף אך ורק באישור ובחתימה מראש של חשב המשרד ומורשי החתימה של המשרד ובתנאי שאין חריגה מגבול התקציב.</w:t>
      </w:r>
    </w:p>
    <w:p w14:paraId="1EF4ECC5" w14:textId="51903104" w:rsidR="00BA2CD0" w:rsidRDefault="00BA2CD0" w:rsidP="0097012B">
      <w:pPr>
        <w:widowControl w:val="0"/>
        <w:spacing w:line="260" w:lineRule="atLeast"/>
        <w:ind w:left="1440"/>
        <w:textAlignment w:val="auto"/>
        <w:rPr>
          <w:ins w:id="433" w:author="MoE" w:date="2022-05-10T12:44:00Z"/>
          <w:b/>
          <w:bCs/>
          <w:rtl/>
        </w:rPr>
      </w:pPr>
    </w:p>
    <w:p w14:paraId="24278FE1" w14:textId="6FAEDDD7" w:rsidR="00BA2CD0" w:rsidRPr="00BE1D72" w:rsidRDefault="00BA2CD0">
      <w:pPr>
        <w:numPr>
          <w:ilvl w:val="1"/>
          <w:numId w:val="76"/>
        </w:numPr>
        <w:tabs>
          <w:tab w:val="num" w:pos="1418"/>
        </w:tabs>
        <w:spacing w:line="300" w:lineRule="atLeast"/>
        <w:ind w:left="1418" w:hanging="709"/>
        <w:rPr>
          <w:ins w:id="434" w:author="MoE" w:date="2022-05-10T12:41:00Z"/>
          <w:b/>
          <w:bCs/>
          <w:u w:val="single"/>
          <w:rtl/>
        </w:rPr>
        <w:pPrChange w:id="435" w:author="MoE" w:date="2022-05-10T12:41:00Z">
          <w:pPr>
            <w:pStyle w:val="ListParagraph"/>
            <w:numPr>
              <w:ilvl w:val="1"/>
              <w:numId w:val="53"/>
            </w:numPr>
            <w:spacing w:line="300" w:lineRule="atLeast"/>
            <w:ind w:left="1069" w:hanging="360"/>
          </w:pPr>
        </w:pPrChange>
      </w:pPr>
      <w:ins w:id="436" w:author="MoE" w:date="2022-05-10T12:41:00Z">
        <w:r w:rsidRPr="00BE1D72">
          <w:rPr>
            <w:rFonts w:hint="cs"/>
            <w:b/>
            <w:bCs/>
            <w:u w:val="single"/>
            <w:rtl/>
          </w:rPr>
          <w:t>סביב</w:t>
        </w:r>
      </w:ins>
      <w:ins w:id="437" w:author="MoE" w:date="2022-05-10T12:42:00Z">
        <w:r>
          <w:rPr>
            <w:rFonts w:hint="cs"/>
            <w:b/>
            <w:bCs/>
            <w:u w:val="single"/>
            <w:rtl/>
          </w:rPr>
          <w:t>ות</w:t>
        </w:r>
      </w:ins>
      <w:ins w:id="438" w:author="MoE" w:date="2022-05-10T12:41:00Z">
        <w:r w:rsidRPr="00BE1D72">
          <w:rPr>
            <w:rFonts w:hint="cs"/>
            <w:b/>
            <w:bCs/>
            <w:u w:val="single"/>
            <w:rtl/>
          </w:rPr>
          <w:t xml:space="preserve"> מתוקשב</w:t>
        </w:r>
      </w:ins>
      <w:ins w:id="439" w:author="MoE" w:date="2022-05-10T12:42:00Z">
        <w:r>
          <w:rPr>
            <w:rFonts w:hint="cs"/>
            <w:b/>
            <w:bCs/>
            <w:u w:val="single"/>
            <w:rtl/>
          </w:rPr>
          <w:t>ו</w:t>
        </w:r>
      </w:ins>
      <w:ins w:id="440" w:author="MoE" w:date="2022-05-10T12:41:00Z">
        <w:r w:rsidRPr="00BE1D72">
          <w:rPr>
            <w:rFonts w:hint="cs"/>
            <w:b/>
            <w:bCs/>
            <w:u w:val="single"/>
            <w:rtl/>
          </w:rPr>
          <w:t xml:space="preserve">ת ללא תוכן </w:t>
        </w:r>
      </w:ins>
    </w:p>
    <w:p w14:paraId="1CC78182" w14:textId="77777777" w:rsidR="00BA2CD0" w:rsidRPr="00BE1D72" w:rsidRDefault="00BA2CD0" w:rsidP="00BA2CD0">
      <w:pPr>
        <w:pStyle w:val="ListParagraph"/>
        <w:spacing w:line="300" w:lineRule="atLeast"/>
        <w:ind w:left="1069"/>
        <w:rPr>
          <w:ins w:id="441" w:author="MoE" w:date="2022-05-10T12:41:00Z"/>
          <w:b/>
          <w:bCs/>
          <w:u w:val="single"/>
        </w:rPr>
      </w:pPr>
    </w:p>
    <w:p w14:paraId="2CC018BE" w14:textId="6C63CDD3" w:rsidR="00BA2CD0" w:rsidRDefault="00BA2CD0">
      <w:pPr>
        <w:pStyle w:val="ListParagraph"/>
        <w:numPr>
          <w:ilvl w:val="0"/>
          <w:numId w:val="131"/>
        </w:numPr>
        <w:overflowPunct/>
        <w:autoSpaceDE/>
        <w:adjustRightInd/>
        <w:spacing w:before="120" w:after="120" w:line="276" w:lineRule="auto"/>
        <w:ind w:left="2120" w:hanging="357"/>
        <w:jc w:val="left"/>
        <w:textAlignment w:val="auto"/>
        <w:rPr>
          <w:ins w:id="442" w:author="MoE" w:date="2022-05-10T12:41:00Z"/>
          <w:rFonts w:ascii="David" w:hAnsi="David"/>
          <w:rtl/>
        </w:rPr>
        <w:pPrChange w:id="443" w:author="MoE" w:date="2022-05-10T15:26:00Z">
          <w:pPr>
            <w:pStyle w:val="ListParagraph"/>
            <w:numPr>
              <w:numId w:val="131"/>
            </w:numPr>
            <w:overflowPunct/>
            <w:autoSpaceDE/>
            <w:adjustRightInd/>
            <w:spacing w:before="200" w:after="200" w:line="276" w:lineRule="auto"/>
            <w:ind w:left="2125" w:hanging="360"/>
            <w:jc w:val="left"/>
            <w:textAlignment w:val="auto"/>
          </w:pPr>
        </w:pPrChange>
      </w:pPr>
      <w:ins w:id="444" w:author="MoE" w:date="2022-05-10T12:41:00Z">
        <w:r w:rsidRPr="00BE1D72">
          <w:rPr>
            <w:rFonts w:hint="cs"/>
            <w:rtl/>
          </w:rPr>
          <w:t>על ה</w:t>
        </w:r>
        <w:r w:rsidRPr="00DA390C">
          <w:rPr>
            <w:rFonts w:ascii="David" w:hAnsi="David" w:hint="cs"/>
            <w:rtl/>
          </w:rPr>
          <w:t>סביב</w:t>
        </w:r>
      </w:ins>
      <w:ins w:id="445" w:author="MoE" w:date="2022-05-10T12:42:00Z">
        <w:r>
          <w:rPr>
            <w:rFonts w:ascii="David" w:hAnsi="David" w:hint="cs"/>
            <w:rtl/>
          </w:rPr>
          <w:t>ות</w:t>
        </w:r>
      </w:ins>
      <w:ins w:id="446" w:author="MoE" w:date="2022-05-10T12:41:00Z">
        <w:r w:rsidRPr="00BE1D72">
          <w:rPr>
            <w:rFonts w:ascii="David" w:hAnsi="David" w:hint="cs"/>
            <w:rtl/>
          </w:rPr>
          <w:t xml:space="preserve"> </w:t>
        </w:r>
        <w:r>
          <w:rPr>
            <w:rFonts w:ascii="David" w:hAnsi="David" w:hint="cs"/>
            <w:rtl/>
          </w:rPr>
          <w:t>ה</w:t>
        </w:r>
        <w:r w:rsidRPr="00BE1D72">
          <w:rPr>
            <w:rFonts w:ascii="David" w:hAnsi="David" w:hint="cs"/>
            <w:rtl/>
          </w:rPr>
          <w:t>מתוקשב</w:t>
        </w:r>
      </w:ins>
      <w:ins w:id="447" w:author="MoE" w:date="2022-05-10T12:42:00Z">
        <w:r>
          <w:rPr>
            <w:rFonts w:ascii="David" w:hAnsi="David" w:hint="cs"/>
            <w:rtl/>
          </w:rPr>
          <w:t>ו</w:t>
        </w:r>
      </w:ins>
      <w:ins w:id="448" w:author="MoE" w:date="2022-05-10T12:41:00Z">
        <w:r w:rsidRPr="00BE1D72">
          <w:rPr>
            <w:rFonts w:ascii="David" w:hAnsi="David" w:hint="cs"/>
            <w:rtl/>
          </w:rPr>
          <w:t xml:space="preserve">ת  </w:t>
        </w:r>
        <w:r>
          <w:rPr>
            <w:rFonts w:ascii="David" w:hAnsi="David" w:hint="cs"/>
            <w:rtl/>
          </w:rPr>
          <w:t>ללא תוכן ל</w:t>
        </w:r>
        <w:r w:rsidRPr="00BE1D72">
          <w:rPr>
            <w:rFonts w:ascii="David" w:hAnsi="David" w:hint="cs"/>
            <w:rtl/>
          </w:rPr>
          <w:t>אפשר מגוון פעולות ושימושים חינוכיים</w:t>
        </w:r>
        <w:r>
          <w:rPr>
            <w:rFonts w:ascii="David" w:hAnsi="David" w:hint="cs"/>
            <w:rtl/>
          </w:rPr>
          <w:t xml:space="preserve"> לשימושים במגוון נושאים בבתי הספר ומוסדות החינוך כפי שפורט באישור השימוש אשר ניתן באישור משרד החינוך. </w:t>
        </w:r>
      </w:ins>
    </w:p>
    <w:p w14:paraId="6081F38F" w14:textId="11CA9CB5" w:rsidR="00BA2CD0" w:rsidRPr="00BE1D72" w:rsidRDefault="00BA2CD0">
      <w:pPr>
        <w:pStyle w:val="ListParagraph"/>
        <w:numPr>
          <w:ilvl w:val="0"/>
          <w:numId w:val="131"/>
        </w:numPr>
        <w:overflowPunct/>
        <w:autoSpaceDE/>
        <w:adjustRightInd/>
        <w:spacing w:before="120" w:after="120" w:line="276" w:lineRule="auto"/>
        <w:ind w:left="2120" w:hanging="357"/>
        <w:jc w:val="left"/>
        <w:textAlignment w:val="auto"/>
        <w:rPr>
          <w:ins w:id="449" w:author="MoE" w:date="2022-05-10T12:41:00Z"/>
          <w:sz w:val="28"/>
          <w:szCs w:val="28"/>
        </w:rPr>
        <w:pPrChange w:id="450" w:author="MoE" w:date="2022-05-10T15:26:00Z">
          <w:pPr>
            <w:pStyle w:val="ListParagraph"/>
            <w:numPr>
              <w:numId w:val="131"/>
            </w:numPr>
            <w:overflowPunct/>
            <w:autoSpaceDE/>
            <w:adjustRightInd/>
            <w:spacing w:before="200" w:after="200" w:line="276" w:lineRule="auto"/>
            <w:ind w:left="2125" w:hanging="360"/>
            <w:jc w:val="left"/>
            <w:textAlignment w:val="auto"/>
          </w:pPr>
        </w:pPrChange>
      </w:pPr>
      <w:ins w:id="451" w:author="MoE" w:date="2022-05-10T12:41:00Z">
        <w:r>
          <w:rPr>
            <w:rFonts w:ascii="David" w:hAnsi="David" w:hint="cs"/>
            <w:rtl/>
          </w:rPr>
          <w:t xml:space="preserve">על הסביבות </w:t>
        </w:r>
      </w:ins>
      <w:ins w:id="452" w:author="MoE" w:date="2022-05-10T12:42:00Z">
        <w:r>
          <w:rPr>
            <w:rFonts w:ascii="David" w:hAnsi="David" w:hint="cs"/>
            <w:rtl/>
          </w:rPr>
          <w:t xml:space="preserve">המתוקשבות ללא תוכן </w:t>
        </w:r>
      </w:ins>
      <w:ins w:id="453" w:author="MoE" w:date="2022-05-10T12:41:00Z">
        <w:r>
          <w:rPr>
            <w:rFonts w:ascii="David" w:hAnsi="David" w:hint="cs"/>
            <w:rtl/>
          </w:rPr>
          <w:t>להיות מאושרות ל</w:t>
        </w:r>
      </w:ins>
      <w:ins w:id="454" w:author="MoE" w:date="2022-05-10T12:42:00Z">
        <w:r>
          <w:rPr>
            <w:rFonts w:ascii="David" w:hAnsi="David" w:hint="cs"/>
            <w:rtl/>
          </w:rPr>
          <w:t>שימוש ב</w:t>
        </w:r>
      </w:ins>
      <w:ins w:id="455" w:author="MoE" w:date="2022-05-10T12:41:00Z">
        <w:r>
          <w:rPr>
            <w:rFonts w:ascii="David" w:hAnsi="David" w:hint="cs"/>
            <w:rtl/>
          </w:rPr>
          <w:t xml:space="preserve">שנת </w:t>
        </w:r>
      </w:ins>
      <w:ins w:id="456" w:author="MoE" w:date="2022-05-10T12:42:00Z">
        <w:r>
          <w:rPr>
            <w:rFonts w:ascii="David" w:hAnsi="David" w:hint="cs"/>
            <w:rtl/>
          </w:rPr>
          <w:t xml:space="preserve">הלימודים </w:t>
        </w:r>
      </w:ins>
      <w:ins w:id="457" w:author="MoE" w:date="2022-05-10T12:41:00Z">
        <w:r>
          <w:rPr>
            <w:rFonts w:ascii="David" w:hAnsi="David" w:hint="cs"/>
            <w:rtl/>
          </w:rPr>
          <w:t xml:space="preserve">תשפ"ג  </w:t>
        </w:r>
      </w:ins>
      <w:ins w:id="458" w:author="MoE" w:date="2022-05-10T12:42:00Z">
        <w:r>
          <w:rPr>
            <w:rFonts w:ascii="David" w:hAnsi="David" w:hint="cs"/>
            <w:rtl/>
          </w:rPr>
          <w:t>ע</w:t>
        </w:r>
      </w:ins>
      <w:ins w:id="459" w:author="MoE" w:date="2022-05-10T12:41:00Z">
        <w:r w:rsidRPr="00BE1D72">
          <w:rPr>
            <w:rFonts w:ascii="David" w:hAnsi="David" w:hint="cs"/>
            <w:rtl/>
          </w:rPr>
          <w:t>ל</w:t>
        </w:r>
      </w:ins>
      <w:ins w:id="460" w:author="MoE" w:date="2022-05-10T12:42:00Z">
        <w:r>
          <w:rPr>
            <w:rFonts w:ascii="David" w:hAnsi="David" w:hint="cs"/>
            <w:rtl/>
          </w:rPr>
          <w:t xml:space="preserve"> </w:t>
        </w:r>
      </w:ins>
      <w:ins w:id="461" w:author="MoE" w:date="2022-05-10T12:41:00Z">
        <w:r w:rsidRPr="00BE1D72">
          <w:rPr>
            <w:rFonts w:ascii="David" w:hAnsi="David" w:hint="cs"/>
            <w:rtl/>
          </w:rPr>
          <w:t xml:space="preserve">פי אישור שימוש אשר הונפק על ידי המשרד וכפי שפורסם בקטלוג החינוכי </w:t>
        </w:r>
        <w:r w:rsidRPr="00BE1D72">
          <w:rPr>
            <w:rFonts w:ascii="David" w:hAnsi="David"/>
            <w:rtl/>
          </w:rPr>
          <w:fldChar w:fldCharType="begin"/>
        </w:r>
        <w:r w:rsidRPr="00BE1D72">
          <w:rPr>
            <w:rFonts w:ascii="David" w:hAnsi="David"/>
            <w:rtl/>
          </w:rPr>
          <w:instrText xml:space="preserve"> </w:instrText>
        </w:r>
        <w:r w:rsidRPr="00BE1D72">
          <w:rPr>
            <w:rFonts w:ascii="David" w:hAnsi="David" w:hint="cs"/>
          </w:rPr>
          <w:instrText>HYPERLINK</w:instrText>
        </w:r>
        <w:r w:rsidRPr="00BE1D72">
          <w:rPr>
            <w:rFonts w:ascii="David" w:hAnsi="David" w:hint="cs"/>
            <w:rtl/>
          </w:rPr>
          <w:instrText xml:space="preserve"> "</w:instrText>
        </w:r>
        <w:r w:rsidRPr="00BE1D72">
          <w:rPr>
            <w:rFonts w:ascii="David" w:hAnsi="David" w:hint="cs"/>
          </w:rPr>
          <w:instrText>https://ecat.education.gov.il</w:instrText>
        </w:r>
        <w:r w:rsidRPr="00BE1D72">
          <w:rPr>
            <w:rFonts w:ascii="David" w:hAnsi="David" w:hint="cs"/>
            <w:rtl/>
          </w:rPr>
          <w:instrText>/"</w:instrText>
        </w:r>
        <w:r w:rsidRPr="00BE1D72">
          <w:rPr>
            <w:rFonts w:ascii="David" w:hAnsi="David"/>
            <w:rtl/>
          </w:rPr>
          <w:instrText xml:space="preserve"> </w:instrText>
        </w:r>
        <w:r w:rsidRPr="00BE1D72">
          <w:rPr>
            <w:rFonts w:ascii="David" w:hAnsi="David"/>
            <w:rtl/>
          </w:rPr>
          <w:fldChar w:fldCharType="separate"/>
        </w:r>
        <w:r w:rsidRPr="00BE1D72">
          <w:rPr>
            <w:rStyle w:val="Hyperlink"/>
            <w:rFonts w:ascii="David" w:hAnsi="David" w:hint="cs"/>
            <w:rtl/>
          </w:rPr>
          <w:t>בקישור זה</w:t>
        </w:r>
        <w:r w:rsidRPr="00BE1D72">
          <w:rPr>
            <w:rFonts w:ascii="David" w:hAnsi="David"/>
            <w:rtl/>
          </w:rPr>
          <w:fldChar w:fldCharType="end"/>
        </w:r>
        <w:r w:rsidRPr="00BE1D72">
          <w:rPr>
            <w:rFonts w:ascii="David" w:hAnsi="David" w:hint="cs"/>
            <w:rtl/>
          </w:rPr>
          <w:t xml:space="preserve"> בקטגוריות השונות</w:t>
        </w:r>
        <w:r w:rsidRPr="00BE1D72">
          <w:rPr>
            <w:rFonts w:ascii="David" w:hAnsi="David" w:hint="cs"/>
            <w:b/>
            <w:bCs/>
            <w:rtl/>
          </w:rPr>
          <w:t xml:space="preserve">. </w:t>
        </w:r>
      </w:ins>
    </w:p>
    <w:p w14:paraId="74699A2D" w14:textId="045F01EC" w:rsidR="00BA2CD0" w:rsidRPr="00BE1D72" w:rsidRDefault="00BA2CD0">
      <w:pPr>
        <w:pStyle w:val="ListParagraph"/>
        <w:numPr>
          <w:ilvl w:val="0"/>
          <w:numId w:val="131"/>
        </w:numPr>
        <w:overflowPunct/>
        <w:autoSpaceDE/>
        <w:adjustRightInd/>
        <w:spacing w:before="120" w:after="120" w:line="276" w:lineRule="auto"/>
        <w:ind w:left="2120" w:hanging="357"/>
        <w:jc w:val="left"/>
        <w:textAlignment w:val="auto"/>
        <w:rPr>
          <w:ins w:id="462" w:author="MoE" w:date="2022-05-10T12:41:00Z"/>
          <w:sz w:val="28"/>
          <w:szCs w:val="28"/>
        </w:rPr>
        <w:pPrChange w:id="463" w:author="MoE" w:date="2022-05-10T15:26:00Z">
          <w:pPr>
            <w:pStyle w:val="ListParagraph"/>
            <w:numPr>
              <w:numId w:val="131"/>
            </w:numPr>
            <w:overflowPunct/>
            <w:autoSpaceDE/>
            <w:adjustRightInd/>
            <w:spacing w:before="200" w:after="200" w:line="276" w:lineRule="auto"/>
            <w:ind w:left="2125" w:hanging="360"/>
            <w:jc w:val="left"/>
            <w:textAlignment w:val="auto"/>
          </w:pPr>
        </w:pPrChange>
      </w:pPr>
      <w:ins w:id="464" w:author="MoE" w:date="2022-05-10T12:41:00Z">
        <w:r>
          <w:rPr>
            <w:rFonts w:ascii="David" w:hAnsi="David" w:hint="cs"/>
            <w:b/>
            <w:bCs/>
            <w:rtl/>
          </w:rPr>
          <w:t xml:space="preserve">על הסביבות המתוקשבות ללא תוכן יחולו כל ההנחיות והכללים </w:t>
        </w:r>
      </w:ins>
      <w:ins w:id="465" w:author="MoE" w:date="2022-05-10T12:43:00Z">
        <w:r>
          <w:rPr>
            <w:rFonts w:ascii="David" w:hAnsi="David" w:hint="cs"/>
            <w:b/>
            <w:bCs/>
            <w:rtl/>
          </w:rPr>
          <w:t>הרלוונטיים</w:t>
        </w:r>
      </w:ins>
      <w:ins w:id="466" w:author="MoE" w:date="2022-05-10T15:26:00Z">
        <w:r w:rsidR="00BA0D47">
          <w:rPr>
            <w:rFonts w:ascii="David" w:hAnsi="David" w:hint="cs"/>
            <w:b/>
            <w:bCs/>
            <w:rtl/>
          </w:rPr>
          <w:t xml:space="preserve"> </w:t>
        </w:r>
      </w:ins>
      <w:ins w:id="467" w:author="MoE" w:date="2022-05-11T09:38:00Z">
        <w:r w:rsidR="001D7DA4">
          <w:rPr>
            <w:rFonts w:ascii="David" w:hAnsi="David" w:hint="cs"/>
            <w:b/>
            <w:bCs/>
            <w:rtl/>
          </w:rPr>
          <w:t>למוצרים אלו</w:t>
        </w:r>
      </w:ins>
      <w:ins w:id="468" w:author="MoE" w:date="2022-05-11T09:37:00Z">
        <w:r w:rsidR="001D7DA4">
          <w:rPr>
            <w:rFonts w:ascii="David" w:hAnsi="David" w:hint="cs"/>
            <w:b/>
            <w:bCs/>
            <w:rtl/>
          </w:rPr>
          <w:t xml:space="preserve"> </w:t>
        </w:r>
      </w:ins>
      <w:ins w:id="469" w:author="MoE" w:date="2022-05-11T09:38:00Z">
        <w:r w:rsidR="001D7DA4">
          <w:rPr>
            <w:rFonts w:ascii="David" w:hAnsi="David" w:hint="cs"/>
            <w:b/>
            <w:bCs/>
            <w:rtl/>
          </w:rPr>
          <w:t>אשר</w:t>
        </w:r>
      </w:ins>
      <w:ins w:id="470" w:author="MoE" w:date="2022-05-10T12:41:00Z">
        <w:r>
          <w:rPr>
            <w:rFonts w:ascii="David" w:hAnsi="David" w:hint="cs"/>
            <w:b/>
            <w:bCs/>
            <w:rtl/>
          </w:rPr>
          <w:t xml:space="preserve"> פורטו בסעיפים 4.1 עד </w:t>
        </w:r>
      </w:ins>
      <w:ins w:id="471" w:author="MoE" w:date="2022-05-10T12:43:00Z">
        <w:r>
          <w:rPr>
            <w:rFonts w:ascii="David" w:hAnsi="David" w:hint="cs"/>
            <w:b/>
            <w:bCs/>
            <w:rtl/>
          </w:rPr>
          <w:t xml:space="preserve"> לסעיף 4.19</w:t>
        </w:r>
      </w:ins>
      <w:ins w:id="472" w:author="MoE" w:date="2022-05-10T12:41:00Z">
        <w:r>
          <w:rPr>
            <w:rFonts w:ascii="David" w:hAnsi="David" w:hint="cs"/>
            <w:b/>
            <w:bCs/>
            <w:rtl/>
          </w:rPr>
          <w:t xml:space="preserve"> </w:t>
        </w:r>
      </w:ins>
      <w:ins w:id="473" w:author="MoE" w:date="2022-05-10T12:43:00Z">
        <w:r>
          <w:rPr>
            <w:rFonts w:ascii="David" w:hAnsi="David" w:hint="cs"/>
            <w:b/>
            <w:bCs/>
            <w:rtl/>
          </w:rPr>
          <w:t xml:space="preserve">כולל </w:t>
        </w:r>
      </w:ins>
      <w:ins w:id="474" w:author="MoE" w:date="2022-05-10T12:41:00Z">
        <w:r>
          <w:rPr>
            <w:rFonts w:ascii="David" w:hAnsi="David" w:hint="cs"/>
            <w:b/>
            <w:bCs/>
            <w:rtl/>
          </w:rPr>
          <w:t>.</w:t>
        </w:r>
      </w:ins>
    </w:p>
    <w:p w14:paraId="08A1F446" w14:textId="738DA1E2" w:rsidR="0097012B" w:rsidRPr="00BA2CD0" w:rsidRDefault="0097012B" w:rsidP="0097012B">
      <w:pPr>
        <w:widowControl w:val="0"/>
        <w:spacing w:line="300" w:lineRule="atLeast"/>
        <w:ind w:left="709"/>
        <w:rPr>
          <w:ins w:id="475" w:author="MoE" w:date="2022-05-08T13:54:00Z"/>
          <w:b/>
          <w:bCs/>
          <w:u w:val="single"/>
          <w:rtl/>
          <w:lang w:eastAsia="en-US"/>
        </w:rPr>
      </w:pPr>
    </w:p>
    <w:p w14:paraId="1B8847FA" w14:textId="5757F0BA" w:rsidR="00C30D0A" w:rsidDel="004361A1" w:rsidRDefault="00C30D0A" w:rsidP="0097012B">
      <w:pPr>
        <w:widowControl w:val="0"/>
        <w:spacing w:line="300" w:lineRule="atLeast"/>
        <w:ind w:left="709"/>
        <w:rPr>
          <w:del w:id="476" w:author="MoE" w:date="2022-05-08T14:02:00Z"/>
          <w:b/>
          <w:bCs/>
          <w:u w:val="single"/>
          <w:rtl/>
          <w:lang w:eastAsia="en-US"/>
        </w:rPr>
      </w:pPr>
    </w:p>
    <w:p w14:paraId="4824E46A" w14:textId="77777777" w:rsidR="00F45B9E" w:rsidRPr="00AA0A82" w:rsidRDefault="0097012B" w:rsidP="00126C2F">
      <w:pPr>
        <w:widowControl w:val="0"/>
        <w:numPr>
          <w:ilvl w:val="0"/>
          <w:numId w:val="8"/>
        </w:numPr>
        <w:spacing w:line="300" w:lineRule="atLeast"/>
        <w:textAlignment w:val="auto"/>
        <w:rPr>
          <w:b/>
          <w:bCs/>
          <w:rtl/>
        </w:rPr>
      </w:pPr>
      <w:r w:rsidRPr="0018330A">
        <w:rPr>
          <w:rtl/>
        </w:rPr>
        <w:br w:type="page"/>
      </w:r>
      <w:r w:rsidR="00F45B9E" w:rsidRPr="00A56E01">
        <w:rPr>
          <w:b/>
          <w:bCs/>
          <w:sz w:val="28"/>
          <w:szCs w:val="28"/>
          <w:rtl/>
        </w:rPr>
        <w:lastRenderedPageBreak/>
        <w:t>כח האדם של הקבלן והאמצעים הנדרשים לביצוע המכרז</w:t>
      </w:r>
    </w:p>
    <w:p w14:paraId="4A5B9F2F" w14:textId="77777777" w:rsidR="00F45B9E" w:rsidRPr="00A56E01" w:rsidRDefault="00F45B9E" w:rsidP="00A56E01">
      <w:pPr>
        <w:widowControl w:val="0"/>
        <w:spacing w:line="300" w:lineRule="atLeast"/>
        <w:rPr>
          <w:b/>
          <w:bCs/>
          <w:sz w:val="28"/>
          <w:szCs w:val="28"/>
          <w:u w:val="single"/>
          <w:rtl/>
        </w:rPr>
      </w:pPr>
    </w:p>
    <w:p w14:paraId="37F69E66" w14:textId="77777777" w:rsidR="00F45B9E" w:rsidRPr="00A56E01" w:rsidRDefault="00F45B9E" w:rsidP="00A56E01">
      <w:pPr>
        <w:widowControl w:val="0"/>
        <w:numPr>
          <w:ilvl w:val="1"/>
          <w:numId w:val="8"/>
        </w:numPr>
        <w:spacing w:line="300" w:lineRule="atLeast"/>
        <w:textAlignment w:val="auto"/>
        <w:rPr>
          <w:rtl/>
          <w:lang w:eastAsia="en-US"/>
        </w:rPr>
      </w:pPr>
      <w:r w:rsidRPr="00A56E01">
        <w:rPr>
          <w:rtl/>
        </w:rPr>
        <w:t xml:space="preserve">לשם הפעלת הפרויקט יפעל הקבלן ממשרדיו הוא, תוך </w:t>
      </w:r>
      <w:r w:rsidRPr="00A56E01">
        <w:rPr>
          <w:rFonts w:hint="eastAsia"/>
          <w:rtl/>
        </w:rPr>
        <w:t>איתור</w:t>
      </w:r>
      <w:r w:rsidRPr="00A56E01">
        <w:rPr>
          <w:rtl/>
        </w:rPr>
        <w:t xml:space="preserve">, </w:t>
      </w:r>
      <w:r w:rsidRPr="00A56E01">
        <w:rPr>
          <w:rFonts w:hint="eastAsia"/>
          <w:rtl/>
        </w:rPr>
        <w:t>גיוס</w:t>
      </w:r>
      <w:r w:rsidRPr="00A56E01">
        <w:rPr>
          <w:rtl/>
        </w:rPr>
        <w:t xml:space="preserve"> </w:t>
      </w:r>
      <w:r w:rsidRPr="00A56E01">
        <w:rPr>
          <w:rFonts w:hint="eastAsia"/>
          <w:rtl/>
        </w:rPr>
        <w:t>ו</w:t>
      </w:r>
      <w:r w:rsidRPr="00A56E01">
        <w:rPr>
          <w:rtl/>
        </w:rPr>
        <w:t>הצבת כ</w:t>
      </w:r>
      <w:r w:rsidRPr="00A56E01">
        <w:rPr>
          <w:rFonts w:hint="eastAsia"/>
          <w:rtl/>
        </w:rPr>
        <w:t>ו</w:t>
      </w:r>
      <w:r w:rsidRPr="00A56E01">
        <w:rPr>
          <w:rtl/>
        </w:rPr>
        <w:t xml:space="preserve">ח האדם והאמצעים הבאים, על ידו </w:t>
      </w:r>
      <w:r w:rsidRPr="00A56E01">
        <w:rPr>
          <w:rFonts w:hint="eastAsia"/>
          <w:rtl/>
        </w:rPr>
        <w:t>ו</w:t>
      </w:r>
      <w:r w:rsidRPr="00A56E01">
        <w:rPr>
          <w:rtl/>
        </w:rPr>
        <w:t>על חשבונו בהיקף ובדרישות המפורטים להלן</w:t>
      </w:r>
      <w:r w:rsidRPr="00A56E01">
        <w:rPr>
          <w:sz w:val="26"/>
          <w:rtl/>
          <w:lang w:eastAsia="en-US"/>
        </w:rPr>
        <w:t>.</w:t>
      </w:r>
    </w:p>
    <w:p w14:paraId="0B277E1C" w14:textId="58D2EE55" w:rsidR="00F45B9E" w:rsidRPr="00A56E01" w:rsidRDefault="00F45B9E" w:rsidP="00A56E01">
      <w:pPr>
        <w:widowControl w:val="0"/>
        <w:numPr>
          <w:ilvl w:val="1"/>
          <w:numId w:val="8"/>
        </w:numPr>
        <w:spacing w:line="300" w:lineRule="atLeast"/>
        <w:textAlignment w:val="auto"/>
        <w:rPr>
          <w:sz w:val="26"/>
          <w:rtl/>
          <w:lang w:eastAsia="en-US"/>
        </w:rPr>
      </w:pPr>
      <w:r w:rsidRPr="00A56E01">
        <w:rPr>
          <w:rFonts w:hint="eastAsia"/>
          <w:sz w:val="26"/>
          <w:rtl/>
          <w:lang w:eastAsia="en-US"/>
        </w:rPr>
        <w:t>עובדי</w:t>
      </w:r>
      <w:r w:rsidRPr="00A56E01">
        <w:rPr>
          <w:sz w:val="26"/>
          <w:rtl/>
          <w:lang w:eastAsia="en-US"/>
        </w:rPr>
        <w:t xml:space="preserve"> הקבלן מנועים מלשבת במשרדי המשרד ו/או מלהשתמש בציוד ואמצעים של המשרד ו/או </w:t>
      </w:r>
      <w:r w:rsidRPr="00A56E01">
        <w:rPr>
          <w:rFonts w:hint="eastAsia"/>
          <w:b/>
          <w:bCs/>
          <w:sz w:val="26"/>
          <w:rtl/>
          <w:lang w:eastAsia="en-US"/>
        </w:rPr>
        <w:t>מלהשתמש</w:t>
      </w:r>
      <w:r w:rsidRPr="00A56E01">
        <w:rPr>
          <w:sz w:val="26"/>
          <w:rtl/>
          <w:lang w:eastAsia="en-US"/>
        </w:rPr>
        <w:t xml:space="preserve"> בנייר רשמי של המשרד ו/או לחתום על מסמכים בשם המשרד ו/או להשתמש בתארים השמורים לעובדי המשרד. לפיכך, על הקבלן להקצות מקום עבודה לכל העובדים מטעמו בפרויקט זה, ולספק להם את כל הציוד והאמצעים לביצוע עבודתם בשלמות, כנדרש במכרז.</w:t>
      </w:r>
    </w:p>
    <w:p w14:paraId="051D9D7D" w14:textId="6CB6FD29" w:rsidR="00F45B9E" w:rsidRPr="00A56CF0" w:rsidRDefault="00F45B9E" w:rsidP="00A56E01">
      <w:pPr>
        <w:widowControl w:val="0"/>
        <w:numPr>
          <w:ilvl w:val="1"/>
          <w:numId w:val="8"/>
        </w:numPr>
        <w:spacing w:line="300" w:lineRule="atLeast"/>
        <w:textAlignment w:val="auto"/>
        <w:rPr>
          <w:sz w:val="22"/>
          <w:lang w:eastAsia="en-US"/>
        </w:rPr>
      </w:pPr>
      <w:r w:rsidRPr="00A56CF0">
        <w:rPr>
          <w:rFonts w:hint="eastAsia"/>
          <w:sz w:val="22"/>
          <w:rtl/>
          <w:lang w:eastAsia="en-US"/>
        </w:rPr>
        <w:t>המשרד</w:t>
      </w:r>
      <w:r w:rsidRPr="00A56CF0">
        <w:rPr>
          <w:sz w:val="22"/>
          <w:rtl/>
          <w:lang w:eastAsia="en-US"/>
        </w:rPr>
        <w:t xml:space="preserve"> </w:t>
      </w:r>
      <w:r w:rsidR="00D06C17" w:rsidRPr="007C72E6">
        <w:rPr>
          <w:rFonts w:hint="cs"/>
          <w:sz w:val="22"/>
          <w:rtl/>
          <w:lang w:eastAsia="en-US"/>
        </w:rPr>
        <w:t xml:space="preserve">יהא </w:t>
      </w:r>
      <w:r w:rsidRPr="00A56CF0">
        <w:rPr>
          <w:rFonts w:hint="eastAsia"/>
          <w:sz w:val="22"/>
          <w:rtl/>
          <w:lang w:eastAsia="en-US"/>
        </w:rPr>
        <w:t>רשאי</w:t>
      </w:r>
      <w:r w:rsidRPr="00A56CF0">
        <w:rPr>
          <w:sz w:val="22"/>
          <w:rtl/>
          <w:lang w:eastAsia="en-US"/>
        </w:rPr>
        <w:t xml:space="preserve"> לבחון מראש את התאמתו של כל עובד מבחינה </w:t>
      </w:r>
      <w:r w:rsidRPr="00A56CF0">
        <w:rPr>
          <w:rFonts w:hint="eastAsia"/>
          <w:sz w:val="22"/>
          <w:rtl/>
          <w:lang w:eastAsia="en-US"/>
        </w:rPr>
        <w:t>מקצועית</w:t>
      </w:r>
      <w:r w:rsidRPr="00A56CF0">
        <w:rPr>
          <w:sz w:val="22"/>
          <w:rtl/>
          <w:lang w:eastAsia="en-US"/>
        </w:rPr>
        <w:t xml:space="preserve"> </w:t>
      </w:r>
      <w:r w:rsidRPr="00A56CF0">
        <w:rPr>
          <w:rFonts w:hint="eastAsia"/>
          <w:sz w:val="22"/>
          <w:rtl/>
          <w:lang w:eastAsia="en-US"/>
        </w:rPr>
        <w:t>לדרישות</w:t>
      </w:r>
      <w:r w:rsidRPr="00A56CF0">
        <w:rPr>
          <w:sz w:val="22"/>
          <w:rtl/>
          <w:lang w:eastAsia="en-US"/>
        </w:rPr>
        <w:t xml:space="preserve"> </w:t>
      </w:r>
      <w:r w:rsidRPr="00A56CF0">
        <w:rPr>
          <w:rFonts w:hint="eastAsia"/>
          <w:sz w:val="22"/>
          <w:rtl/>
          <w:lang w:eastAsia="en-US"/>
        </w:rPr>
        <w:t>המכרז</w:t>
      </w:r>
      <w:r w:rsidRPr="00A56CF0">
        <w:rPr>
          <w:sz w:val="22"/>
          <w:rtl/>
          <w:lang w:eastAsia="en-US"/>
        </w:rPr>
        <w:t>.</w:t>
      </w:r>
    </w:p>
    <w:p w14:paraId="5C2F896B" w14:textId="2F0E1DCE" w:rsidR="00BC5676" w:rsidRPr="00A56CF0" w:rsidRDefault="00BC5676" w:rsidP="00E922F8">
      <w:pPr>
        <w:widowControl w:val="0"/>
        <w:numPr>
          <w:ilvl w:val="2"/>
          <w:numId w:val="68"/>
        </w:numPr>
        <w:spacing w:after="160" w:line="300" w:lineRule="atLeast"/>
        <w:ind w:left="1700"/>
        <w:rPr>
          <w:sz w:val="22"/>
          <w:rtl/>
          <w:lang w:eastAsia="en-US"/>
        </w:rPr>
      </w:pPr>
      <w:r w:rsidRPr="00A56CF0">
        <w:rPr>
          <w:rFonts w:hint="eastAsia"/>
          <w:sz w:val="22"/>
          <w:rtl/>
          <w:lang w:eastAsia="en-US"/>
        </w:rPr>
        <w:t>ככל</w:t>
      </w:r>
      <w:r w:rsidRPr="00A56CF0">
        <w:rPr>
          <w:sz w:val="22"/>
          <w:rtl/>
          <w:lang w:eastAsia="en-US"/>
        </w:rPr>
        <w:t xml:space="preserve"> שיתברר שכח האדם המוצע, של המציע הזוכה, אינו עומד בדרישות המכרז יחויב הקבלן </w:t>
      </w:r>
      <w:r w:rsidRPr="00A56CF0">
        <w:rPr>
          <w:rFonts w:hint="eastAsia"/>
          <w:sz w:val="22"/>
          <w:rtl/>
          <w:lang w:eastAsia="en-US"/>
        </w:rPr>
        <w:t>להחליף</w:t>
      </w:r>
      <w:r w:rsidRPr="00A56CF0">
        <w:rPr>
          <w:sz w:val="22"/>
          <w:rtl/>
          <w:lang w:eastAsia="en-US"/>
        </w:rPr>
        <w:t xml:space="preserve"> </w:t>
      </w:r>
      <w:r w:rsidRPr="00A56CF0">
        <w:rPr>
          <w:rFonts w:hint="eastAsia"/>
          <w:sz w:val="22"/>
          <w:rtl/>
          <w:lang w:eastAsia="en-US"/>
        </w:rPr>
        <w:t>את</w:t>
      </w:r>
      <w:r w:rsidRPr="00A56CF0">
        <w:rPr>
          <w:sz w:val="22"/>
          <w:rtl/>
          <w:lang w:eastAsia="en-US"/>
        </w:rPr>
        <w:t xml:space="preserve"> </w:t>
      </w:r>
      <w:r w:rsidRPr="00A56CF0">
        <w:rPr>
          <w:rFonts w:hint="eastAsia"/>
          <w:sz w:val="22"/>
          <w:rtl/>
          <w:lang w:eastAsia="en-US"/>
        </w:rPr>
        <w:t>העובד</w:t>
      </w:r>
      <w:r w:rsidRPr="00A56CF0">
        <w:rPr>
          <w:sz w:val="22"/>
          <w:rtl/>
          <w:lang w:eastAsia="en-US"/>
        </w:rPr>
        <w:t xml:space="preserve"> </w:t>
      </w:r>
      <w:r w:rsidRPr="00A56CF0">
        <w:rPr>
          <w:rFonts w:hint="eastAsia"/>
          <w:sz w:val="22"/>
          <w:rtl/>
          <w:lang w:eastAsia="en-US"/>
        </w:rPr>
        <w:t>המוצע</w:t>
      </w:r>
      <w:r w:rsidRPr="00A56CF0">
        <w:rPr>
          <w:sz w:val="22"/>
          <w:rtl/>
          <w:lang w:eastAsia="en-US"/>
        </w:rPr>
        <w:t xml:space="preserve"> </w:t>
      </w:r>
      <w:r w:rsidRPr="00A56CF0">
        <w:rPr>
          <w:rFonts w:hint="eastAsia"/>
          <w:sz w:val="22"/>
          <w:rtl/>
          <w:lang w:eastAsia="en-US"/>
        </w:rPr>
        <w:t>בעובד</w:t>
      </w:r>
      <w:r w:rsidRPr="00A56CF0">
        <w:rPr>
          <w:sz w:val="22"/>
          <w:rtl/>
          <w:lang w:eastAsia="en-US"/>
        </w:rPr>
        <w:t xml:space="preserve"> </w:t>
      </w:r>
      <w:r w:rsidRPr="00A56CF0">
        <w:rPr>
          <w:rFonts w:hint="eastAsia"/>
          <w:sz w:val="22"/>
          <w:rtl/>
          <w:lang w:eastAsia="en-US"/>
        </w:rPr>
        <w:t>העונה</w:t>
      </w:r>
      <w:r w:rsidRPr="00A56CF0">
        <w:rPr>
          <w:sz w:val="22"/>
          <w:rtl/>
          <w:lang w:eastAsia="en-US"/>
        </w:rPr>
        <w:t xml:space="preserve"> </w:t>
      </w:r>
      <w:r w:rsidRPr="00A56CF0">
        <w:rPr>
          <w:rFonts w:hint="eastAsia"/>
          <w:sz w:val="22"/>
          <w:rtl/>
          <w:lang w:eastAsia="en-US"/>
        </w:rPr>
        <w:t>לדרישות</w:t>
      </w:r>
      <w:r w:rsidRPr="00A56CF0">
        <w:rPr>
          <w:sz w:val="22"/>
          <w:rtl/>
          <w:lang w:eastAsia="en-US"/>
        </w:rPr>
        <w:t xml:space="preserve"> </w:t>
      </w:r>
      <w:r w:rsidRPr="00A56CF0">
        <w:rPr>
          <w:rFonts w:hint="eastAsia"/>
          <w:sz w:val="22"/>
          <w:rtl/>
          <w:lang w:eastAsia="en-US"/>
        </w:rPr>
        <w:t>המכרז</w:t>
      </w:r>
      <w:r w:rsidRPr="00A56CF0">
        <w:rPr>
          <w:sz w:val="22"/>
          <w:rtl/>
          <w:lang w:eastAsia="en-US"/>
        </w:rPr>
        <w:t xml:space="preserve"> </w:t>
      </w:r>
      <w:r w:rsidRPr="00A56CF0">
        <w:rPr>
          <w:rFonts w:hint="eastAsia"/>
          <w:sz w:val="22"/>
          <w:rtl/>
          <w:lang w:eastAsia="en-US"/>
        </w:rPr>
        <w:t>והמתאים</w:t>
      </w:r>
      <w:r w:rsidRPr="00A56CF0">
        <w:rPr>
          <w:sz w:val="22"/>
          <w:rtl/>
          <w:lang w:eastAsia="en-US"/>
        </w:rPr>
        <w:t xml:space="preserve"> </w:t>
      </w:r>
      <w:r w:rsidRPr="00A56CF0">
        <w:rPr>
          <w:rFonts w:hint="eastAsia"/>
          <w:sz w:val="22"/>
          <w:rtl/>
          <w:lang w:eastAsia="en-US"/>
        </w:rPr>
        <w:t>לביצוע</w:t>
      </w:r>
      <w:r w:rsidRPr="00A56CF0">
        <w:rPr>
          <w:sz w:val="22"/>
          <w:rtl/>
          <w:lang w:eastAsia="en-US"/>
        </w:rPr>
        <w:t xml:space="preserve"> </w:t>
      </w:r>
      <w:r w:rsidRPr="00A56CF0">
        <w:rPr>
          <w:rFonts w:hint="eastAsia"/>
          <w:sz w:val="22"/>
          <w:rtl/>
          <w:lang w:eastAsia="en-US"/>
        </w:rPr>
        <w:t>התפקיד</w:t>
      </w:r>
      <w:r w:rsidRPr="00A56CF0">
        <w:rPr>
          <w:sz w:val="22"/>
          <w:rtl/>
          <w:lang w:eastAsia="en-US"/>
        </w:rPr>
        <w:t>.</w:t>
      </w:r>
    </w:p>
    <w:p w14:paraId="26B7B2E0" w14:textId="0F988653" w:rsidR="00BC5676" w:rsidRPr="00A56CF0" w:rsidRDefault="00BC5676" w:rsidP="00E922F8">
      <w:pPr>
        <w:widowControl w:val="0"/>
        <w:numPr>
          <w:ilvl w:val="2"/>
          <w:numId w:val="68"/>
        </w:numPr>
        <w:spacing w:after="160" w:line="300" w:lineRule="atLeast"/>
        <w:ind w:left="1700"/>
        <w:rPr>
          <w:sz w:val="22"/>
          <w:rtl/>
          <w:lang w:eastAsia="en-US"/>
        </w:rPr>
      </w:pPr>
      <w:r w:rsidRPr="00A56CF0">
        <w:rPr>
          <w:rFonts w:hint="eastAsia"/>
          <w:sz w:val="22"/>
          <w:rtl/>
          <w:lang w:eastAsia="en-US"/>
        </w:rPr>
        <w:t>המשרד</w:t>
      </w:r>
      <w:r w:rsidR="00D06C17" w:rsidRPr="007C72E6">
        <w:rPr>
          <w:rFonts w:hint="cs"/>
          <w:sz w:val="22"/>
          <w:rtl/>
          <w:lang w:eastAsia="en-US"/>
        </w:rPr>
        <w:t xml:space="preserve"> יהא רשאי</w:t>
      </w:r>
      <w:r w:rsidRPr="00A56CF0">
        <w:rPr>
          <w:sz w:val="22"/>
          <w:rtl/>
          <w:lang w:eastAsia="en-US"/>
        </w:rPr>
        <w:t xml:space="preserve"> </w:t>
      </w:r>
      <w:r w:rsidR="00D06C17" w:rsidRPr="007E3C75">
        <w:rPr>
          <w:rFonts w:hint="cs"/>
          <w:sz w:val="22"/>
          <w:rtl/>
          <w:lang w:eastAsia="en-US"/>
        </w:rPr>
        <w:t>ל</w:t>
      </w:r>
      <w:r w:rsidRPr="00A56CF0">
        <w:rPr>
          <w:rFonts w:hint="eastAsia"/>
          <w:sz w:val="22"/>
          <w:rtl/>
          <w:lang w:eastAsia="en-US"/>
        </w:rPr>
        <w:t>בדוק</w:t>
      </w:r>
      <w:r w:rsidRPr="00A56CF0">
        <w:rPr>
          <w:sz w:val="22"/>
          <w:rtl/>
          <w:lang w:eastAsia="en-US"/>
        </w:rPr>
        <w:t xml:space="preserve"> </w:t>
      </w:r>
      <w:r w:rsidRPr="00A56CF0">
        <w:rPr>
          <w:rFonts w:hint="eastAsia"/>
          <w:sz w:val="22"/>
          <w:rtl/>
          <w:lang w:eastAsia="en-US"/>
        </w:rPr>
        <w:t>התאמתו</w:t>
      </w:r>
      <w:r w:rsidRPr="00A56CF0">
        <w:rPr>
          <w:sz w:val="22"/>
          <w:rtl/>
          <w:lang w:eastAsia="en-US"/>
        </w:rPr>
        <w:t xml:space="preserve"> </w:t>
      </w:r>
      <w:r w:rsidRPr="00A56CF0">
        <w:rPr>
          <w:rFonts w:hint="eastAsia"/>
          <w:sz w:val="22"/>
          <w:rtl/>
          <w:lang w:eastAsia="en-US"/>
        </w:rPr>
        <w:t>של</w:t>
      </w:r>
      <w:r w:rsidRPr="00A56CF0">
        <w:rPr>
          <w:sz w:val="22"/>
          <w:rtl/>
          <w:lang w:eastAsia="en-US"/>
        </w:rPr>
        <w:t xml:space="preserve"> </w:t>
      </w:r>
      <w:r w:rsidRPr="00A56CF0">
        <w:rPr>
          <w:rFonts w:hint="eastAsia"/>
          <w:sz w:val="22"/>
          <w:rtl/>
          <w:lang w:eastAsia="en-US"/>
        </w:rPr>
        <w:t>כל</w:t>
      </w:r>
      <w:r w:rsidRPr="00A56CF0">
        <w:rPr>
          <w:sz w:val="22"/>
          <w:rtl/>
          <w:lang w:eastAsia="en-US"/>
        </w:rPr>
        <w:t xml:space="preserve"> </w:t>
      </w:r>
      <w:r w:rsidRPr="00A56CF0">
        <w:rPr>
          <w:rFonts w:hint="eastAsia"/>
          <w:sz w:val="22"/>
          <w:rtl/>
          <w:lang w:eastAsia="en-US"/>
        </w:rPr>
        <w:t>עובד</w:t>
      </w:r>
      <w:r w:rsidRPr="00A56CF0">
        <w:rPr>
          <w:sz w:val="22"/>
          <w:rtl/>
          <w:lang w:eastAsia="en-US"/>
        </w:rPr>
        <w:t xml:space="preserve"> </w:t>
      </w:r>
      <w:r w:rsidRPr="00A56CF0">
        <w:rPr>
          <w:rFonts w:hint="eastAsia"/>
          <w:sz w:val="22"/>
          <w:rtl/>
          <w:lang w:eastAsia="en-US"/>
        </w:rPr>
        <w:t>כזה</w:t>
      </w:r>
      <w:r w:rsidRPr="00A56CF0">
        <w:rPr>
          <w:sz w:val="22"/>
          <w:rtl/>
          <w:lang w:eastAsia="en-US"/>
        </w:rPr>
        <w:t xml:space="preserve"> </w:t>
      </w:r>
      <w:r w:rsidRPr="00A56CF0">
        <w:rPr>
          <w:rFonts w:hint="eastAsia"/>
          <w:sz w:val="22"/>
          <w:rtl/>
          <w:lang w:eastAsia="en-US"/>
        </w:rPr>
        <w:t>לדרישות</w:t>
      </w:r>
      <w:r w:rsidRPr="00A56CF0">
        <w:rPr>
          <w:sz w:val="22"/>
          <w:rtl/>
          <w:lang w:eastAsia="en-US"/>
        </w:rPr>
        <w:t xml:space="preserve"> </w:t>
      </w:r>
      <w:r w:rsidRPr="00A56CF0">
        <w:rPr>
          <w:rFonts w:hint="eastAsia"/>
          <w:sz w:val="22"/>
          <w:rtl/>
          <w:lang w:eastAsia="en-US"/>
        </w:rPr>
        <w:t>המכרז</w:t>
      </w:r>
      <w:r w:rsidRPr="00A56CF0">
        <w:rPr>
          <w:sz w:val="22"/>
          <w:rtl/>
          <w:lang w:eastAsia="en-US"/>
        </w:rPr>
        <w:t>.</w:t>
      </w:r>
    </w:p>
    <w:p w14:paraId="70560F84" w14:textId="77777777" w:rsidR="00F45B9E" w:rsidRDefault="00F45B9E" w:rsidP="00A56E01">
      <w:pPr>
        <w:widowControl w:val="0"/>
        <w:numPr>
          <w:ilvl w:val="1"/>
          <w:numId w:val="8"/>
        </w:numPr>
        <w:spacing w:line="300" w:lineRule="atLeast"/>
        <w:textAlignment w:val="auto"/>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309E3A7B" w14:textId="1E42DA67" w:rsidR="00BC5676" w:rsidRDefault="00BC5676" w:rsidP="00A56E01">
      <w:pPr>
        <w:widowControl w:val="0"/>
        <w:numPr>
          <w:ilvl w:val="1"/>
          <w:numId w:val="8"/>
        </w:numPr>
        <w:spacing w:line="300" w:lineRule="atLeast"/>
        <w:textAlignment w:val="auto"/>
        <w:rPr>
          <w:sz w:val="22"/>
          <w:rtl/>
          <w:lang w:eastAsia="en-US"/>
        </w:rPr>
      </w:pPr>
      <w:r>
        <w:rPr>
          <w:rFonts w:hint="cs"/>
          <w:sz w:val="22"/>
          <w:rtl/>
          <w:lang w:eastAsia="en-US"/>
        </w:rPr>
        <w:t>הקבלן מחויב להפעיל את הפרויקט באמצעות אותו הצוות</w:t>
      </w:r>
      <w:r w:rsidR="00840A06">
        <w:rPr>
          <w:rFonts w:hint="cs"/>
          <w:sz w:val="22"/>
          <w:rtl/>
          <w:lang w:eastAsia="en-US"/>
        </w:rPr>
        <w:t xml:space="preserve"> (הכוונה לאיש הקשר)</w:t>
      </w:r>
      <w:r>
        <w:rPr>
          <w:rFonts w:hint="cs"/>
          <w:sz w:val="22"/>
          <w:rtl/>
          <w:lang w:eastAsia="en-US"/>
        </w:rPr>
        <w:t xml:space="preserve"> המוצג בהצעתו. </w:t>
      </w:r>
    </w:p>
    <w:p w14:paraId="41366084" w14:textId="77777777" w:rsidR="00EB1163" w:rsidRDefault="00EB1163" w:rsidP="00A56E01">
      <w:pPr>
        <w:widowControl w:val="0"/>
        <w:numPr>
          <w:ilvl w:val="1"/>
          <w:numId w:val="8"/>
        </w:numPr>
        <w:spacing w:line="300" w:lineRule="atLeast"/>
        <w:textAlignment w:val="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5E218E01" w14:textId="77777777" w:rsidR="00EB1163" w:rsidRPr="00911409" w:rsidRDefault="00EB1163" w:rsidP="00E922F8">
      <w:pPr>
        <w:widowControl w:val="0"/>
        <w:numPr>
          <w:ilvl w:val="2"/>
          <w:numId w:val="67"/>
        </w:numPr>
        <w:spacing w:after="160" w:line="300" w:lineRule="atLeast"/>
        <w:ind w:left="1700"/>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4851A556" w14:textId="77777777" w:rsidR="00EB1163" w:rsidRPr="00911409" w:rsidRDefault="00EB1163" w:rsidP="00E922F8">
      <w:pPr>
        <w:widowControl w:val="0"/>
        <w:numPr>
          <w:ilvl w:val="2"/>
          <w:numId w:val="67"/>
        </w:numPr>
        <w:spacing w:after="160" w:line="300" w:lineRule="atLeast"/>
        <w:ind w:left="1700"/>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עמה התקשר הקבלן</w:t>
      </w:r>
      <w:r w:rsidRPr="00911409">
        <w:rPr>
          <w:sz w:val="22"/>
          <w:rtl/>
          <w:lang w:eastAsia="en-US"/>
        </w:rPr>
        <w:t xml:space="preserve">, ולאחר בדיקתה </w:t>
      </w:r>
      <w:r>
        <w:rPr>
          <w:rFonts w:hint="cs"/>
          <w:sz w:val="22"/>
          <w:rtl/>
          <w:lang w:eastAsia="en-US"/>
        </w:rPr>
        <w:t xml:space="preserve">הבקשה תובא </w:t>
      </w:r>
      <w:r w:rsidRPr="00911409">
        <w:rPr>
          <w:sz w:val="22"/>
          <w:rtl/>
          <w:lang w:eastAsia="en-US"/>
        </w:rPr>
        <w:t>לאישור וועדת המכרזים.</w:t>
      </w:r>
    </w:p>
    <w:p w14:paraId="7F40C06F" w14:textId="77777777" w:rsidR="00EB1163" w:rsidRPr="00911409" w:rsidRDefault="00EB1163" w:rsidP="00A56E01">
      <w:pPr>
        <w:widowControl w:val="0"/>
        <w:numPr>
          <w:ilvl w:val="2"/>
          <w:numId w:val="67"/>
        </w:numPr>
        <w:spacing w:after="160" w:line="300" w:lineRule="atLeast"/>
        <w:ind w:left="1700"/>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72236D9D" w14:textId="77777777" w:rsidR="000971FA" w:rsidRPr="000971FA" w:rsidRDefault="000971FA" w:rsidP="00A56E01">
      <w:pPr>
        <w:widowControl w:val="0"/>
        <w:numPr>
          <w:ilvl w:val="2"/>
          <w:numId w:val="67"/>
        </w:numPr>
        <w:spacing w:after="160" w:line="300" w:lineRule="atLeast"/>
        <w:ind w:left="1700"/>
        <w:textAlignment w:val="auto"/>
        <w:rPr>
          <w:sz w:val="22"/>
          <w:lang w:eastAsia="en-US"/>
        </w:rPr>
      </w:pPr>
      <w:r w:rsidRPr="000971FA">
        <w:rPr>
          <w:sz w:val="22"/>
          <w:rtl/>
          <w:lang w:eastAsia="en-US"/>
        </w:rPr>
        <w:t>כמו כן, על הקבלן להקפיד שהעובד המוצע יעמוד במלוא דרישות המכרז ולכל הפחות בציון שקיבל העובד אותו מבקשים להחליף.</w:t>
      </w:r>
    </w:p>
    <w:p w14:paraId="543113A6" w14:textId="77777777" w:rsidR="00F45B9E" w:rsidRDefault="00F45B9E" w:rsidP="00A56E01">
      <w:pPr>
        <w:widowControl w:val="0"/>
        <w:numPr>
          <w:ilvl w:val="1"/>
          <w:numId w:val="8"/>
        </w:numPr>
        <w:spacing w:line="300" w:lineRule="atLeast"/>
        <w:textAlignment w:val="auto"/>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79CBABA1" w14:textId="77777777" w:rsidR="007A0E54" w:rsidRDefault="007A0E54" w:rsidP="00A56E01">
      <w:pPr>
        <w:widowControl w:val="0"/>
        <w:numPr>
          <w:ilvl w:val="1"/>
          <w:numId w:val="8"/>
        </w:numPr>
        <w:spacing w:line="300" w:lineRule="atLeast"/>
        <w:textAlignment w:val="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15844803" w14:textId="77777777" w:rsidR="007A0E54" w:rsidRDefault="007A0E54" w:rsidP="00A56E01">
      <w:pPr>
        <w:widowControl w:val="0"/>
        <w:numPr>
          <w:ilvl w:val="1"/>
          <w:numId w:val="8"/>
        </w:numPr>
        <w:spacing w:line="300" w:lineRule="atLeast"/>
        <w:textAlignment w:val="auto"/>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0ECB4CC5" w14:textId="77777777" w:rsidR="00F45B9E" w:rsidRDefault="00F45B9E" w:rsidP="00A56E01">
      <w:pPr>
        <w:widowControl w:val="0"/>
        <w:numPr>
          <w:ilvl w:val="1"/>
          <w:numId w:val="8"/>
        </w:numPr>
        <w:spacing w:line="300" w:lineRule="atLeast"/>
        <w:textAlignment w:val="auto"/>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284CE574" w14:textId="77777777" w:rsidR="00F45B9E" w:rsidRPr="00DE007B" w:rsidRDefault="00F45B9E" w:rsidP="00126C2F">
      <w:pPr>
        <w:widowControl w:val="0"/>
        <w:numPr>
          <w:ilvl w:val="1"/>
          <w:numId w:val="8"/>
        </w:numPr>
        <w:spacing w:line="300" w:lineRule="atLeast"/>
        <w:textAlignment w:val="auto"/>
        <w:rPr>
          <w:b/>
          <w:bCs/>
          <w:lang w:eastAsia="en-US"/>
        </w:rPr>
      </w:pPr>
      <w:r w:rsidRPr="00DE007B">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r w:rsidR="000A4F5D" w:rsidRPr="00EC6F04">
        <w:rPr>
          <w:rFonts w:hint="cs"/>
          <w:b/>
          <w:bCs/>
          <w:rtl/>
        </w:rPr>
        <w:t xml:space="preserve"> </w:t>
      </w:r>
      <w:r w:rsidRPr="00DE007B">
        <w:rPr>
          <w:rFonts w:hint="cs"/>
          <w:b/>
          <w:bCs/>
          <w:rtl/>
          <w:lang w:eastAsia="en-US"/>
        </w:rPr>
        <w:t>כל הוצאות גיוס כח האדם והפעלתו יהיו על ידי הקבלן ועל חשבונו.</w:t>
      </w:r>
    </w:p>
    <w:p w14:paraId="33E28791" w14:textId="77777777" w:rsidR="00F45B9E" w:rsidRDefault="00F45B9E" w:rsidP="00126C2F">
      <w:pPr>
        <w:widowControl w:val="0"/>
        <w:numPr>
          <w:ilvl w:val="1"/>
          <w:numId w:val="8"/>
        </w:numPr>
        <w:spacing w:line="300" w:lineRule="atLeast"/>
        <w:textAlignment w:val="auto"/>
        <w:rPr>
          <w:b/>
          <w:bCs/>
          <w:u w:val="single"/>
          <w:rtl/>
        </w:rPr>
      </w:pPr>
      <w:r>
        <w:rPr>
          <w:rFonts w:hint="cs"/>
          <w:b/>
          <w:bCs/>
          <w:u w:val="single"/>
          <w:rtl/>
        </w:rPr>
        <w:t>הקפדה על דיני העבודה במדינת ישראל</w:t>
      </w:r>
    </w:p>
    <w:p w14:paraId="14779939" w14:textId="77777777" w:rsidR="00F45B9E" w:rsidRDefault="00F45B9E" w:rsidP="00DE007B">
      <w:pPr>
        <w:widowControl w:val="0"/>
        <w:spacing w:line="240" w:lineRule="auto"/>
        <w:ind w:left="1417"/>
        <w:rPr>
          <w:rtl/>
        </w:rPr>
      </w:pPr>
    </w:p>
    <w:p w14:paraId="4B3DE77D" w14:textId="77777777" w:rsidR="00F45B9E" w:rsidRDefault="00F45B9E" w:rsidP="0084499F">
      <w:pPr>
        <w:widowControl w:val="0"/>
        <w:spacing w:line="300" w:lineRule="atLeast"/>
        <w:ind w:left="1440"/>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8927BD">
        <w:rPr>
          <w:rFonts w:hint="cs"/>
          <w:rtl/>
        </w:rPr>
        <w:t xml:space="preserve">נספח </w:t>
      </w:r>
      <w:r w:rsidR="00D30D77">
        <w:rPr>
          <w:rFonts w:hint="cs"/>
          <w:b/>
          <w:bCs/>
          <w:rtl/>
          <w:lang w:eastAsia="en-US"/>
        </w:rPr>
        <w:t>5</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w:t>
      </w:r>
      <w:r>
        <w:rPr>
          <w:rFonts w:hint="cs"/>
          <w:rtl/>
        </w:rPr>
        <w:lastRenderedPageBreak/>
        <w:t xml:space="preserve">והסכמי עבודה קיבוציים ככל שאינה מופיעה בנספח זה. </w:t>
      </w:r>
    </w:p>
    <w:p w14:paraId="20E680B3" w14:textId="77777777" w:rsidR="002A6C56" w:rsidRDefault="002A6C56" w:rsidP="00DE007B">
      <w:pPr>
        <w:widowControl w:val="0"/>
        <w:spacing w:line="300" w:lineRule="atLeast"/>
        <w:ind w:left="1417"/>
        <w:rPr>
          <w:rtl/>
        </w:rPr>
      </w:pPr>
    </w:p>
    <w:p w14:paraId="45E42825" w14:textId="77777777" w:rsidR="00F45B9E" w:rsidRDefault="00F45B9E" w:rsidP="00126C2F">
      <w:pPr>
        <w:widowControl w:val="0"/>
        <w:numPr>
          <w:ilvl w:val="1"/>
          <w:numId w:val="8"/>
        </w:numPr>
        <w:spacing w:line="300" w:lineRule="atLeast"/>
        <w:textAlignment w:val="auto"/>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w:t>
      </w:r>
      <w:r w:rsidR="000A4F5D">
        <w:rPr>
          <w:rFonts w:hint="cs"/>
          <w:rtl/>
        </w:rPr>
        <w:t>י</w:t>
      </w:r>
      <w:r>
        <w:rPr>
          <w:rFonts w:hint="cs"/>
          <w:rtl/>
        </w:rPr>
        <w:t xml:space="preserve">מסר ע"י הקבלן לכל עובדיו, </w:t>
      </w:r>
      <w:r w:rsidR="00E20F2C">
        <w:rPr>
          <w:rFonts w:hint="cs"/>
          <w:rtl/>
        </w:rPr>
        <w:t>לפני</w:t>
      </w:r>
      <w:r>
        <w:rPr>
          <w:rFonts w:hint="cs"/>
          <w:rtl/>
        </w:rPr>
        <w:t xml:space="preserve"> תחילת העסקתם על ידו בפרויקט. כן מתחייב הקבלן לצרף דף המידע לכל חוזה העסקה עם עובדיו בפרויקט. בדף המידע אף יובהר לכל עובד כי אינו רשאי לותר על זכות מהזכויות הנ"ל.</w:t>
      </w:r>
    </w:p>
    <w:p w14:paraId="5CE4FA77" w14:textId="77777777" w:rsidR="00F45B9E" w:rsidRDefault="00F45B9E" w:rsidP="00DE007B">
      <w:pPr>
        <w:widowControl w:val="0"/>
        <w:spacing w:line="300" w:lineRule="atLeast"/>
        <w:ind w:left="1418"/>
        <w:rPr>
          <w:rtl/>
        </w:rPr>
      </w:pPr>
    </w:p>
    <w:p w14:paraId="57699E11" w14:textId="002652E3" w:rsidR="00F45B9E" w:rsidRPr="00C91F0B" w:rsidRDefault="00F45B9E" w:rsidP="00126C2F">
      <w:pPr>
        <w:widowControl w:val="0"/>
        <w:numPr>
          <w:ilvl w:val="1"/>
          <w:numId w:val="8"/>
        </w:numPr>
        <w:spacing w:line="300" w:lineRule="atLeast"/>
        <w:textAlignment w:val="auto"/>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w:t>
      </w:r>
      <w:r w:rsidR="004B0D87">
        <w:rPr>
          <w:rFonts w:ascii="David" w:hAnsi="David" w:hint="cs"/>
          <w:rtl/>
        </w:rPr>
        <w:t xml:space="preserve"> אשר נדרש ע"י המשרד,</w:t>
      </w:r>
      <w:r>
        <w:rPr>
          <w:rFonts w:ascii="David" w:hAnsi="David" w:hint="cs"/>
          <w:rtl/>
        </w:rPr>
        <w:t xml:space="preserve"> </w:t>
      </w:r>
      <w:r w:rsidRPr="007E3C75">
        <w:rPr>
          <w:rFonts w:ascii="David" w:hAnsi="David" w:hint="eastAsia"/>
          <w:rtl/>
        </w:rPr>
        <w:t>המשרד</w:t>
      </w:r>
      <w:r w:rsidRPr="007E3C75">
        <w:rPr>
          <w:rFonts w:ascii="David" w:hAnsi="David"/>
          <w:rtl/>
        </w:rPr>
        <w:t xml:space="preserve"> </w:t>
      </w:r>
      <w:r w:rsidRPr="007E3C75">
        <w:rPr>
          <w:rFonts w:ascii="David" w:hAnsi="David" w:hint="eastAsia"/>
          <w:rtl/>
        </w:rPr>
        <w:t>יהא</w:t>
      </w:r>
      <w:r w:rsidRPr="007E3C75">
        <w:rPr>
          <w:rFonts w:ascii="David" w:hAnsi="David"/>
          <w:rtl/>
        </w:rPr>
        <w:t xml:space="preserve"> </w:t>
      </w:r>
      <w:r w:rsidRPr="007E3C75">
        <w:rPr>
          <w:rFonts w:ascii="David" w:hAnsi="David" w:hint="eastAsia"/>
          <w:rtl/>
        </w:rPr>
        <w:t>רשאי</w:t>
      </w:r>
      <w:r w:rsidRPr="007E3C75">
        <w:rPr>
          <w:rFonts w:ascii="David" w:hAnsi="David"/>
          <w:rtl/>
        </w:rPr>
        <w:t xml:space="preserve"> </w:t>
      </w:r>
      <w:r w:rsidRPr="007E3C75">
        <w:rPr>
          <w:rFonts w:ascii="David" w:hAnsi="David" w:hint="eastAsia"/>
          <w:rtl/>
        </w:rPr>
        <w:t>להפסיק</w:t>
      </w:r>
      <w:r w:rsidRPr="007E3C75">
        <w:rPr>
          <w:rFonts w:ascii="David" w:hAnsi="David"/>
          <w:rtl/>
        </w:rPr>
        <w:t xml:space="preserve"> </w:t>
      </w:r>
      <w:r w:rsidRPr="007E3C75">
        <w:rPr>
          <w:rFonts w:ascii="David" w:hAnsi="David" w:hint="eastAsia"/>
          <w:rtl/>
        </w:rPr>
        <w:t>עימו</w:t>
      </w:r>
      <w:r w:rsidRPr="007E3C75">
        <w:rPr>
          <w:rFonts w:ascii="David" w:hAnsi="David"/>
          <w:rtl/>
        </w:rPr>
        <w:t xml:space="preserve"> </w:t>
      </w:r>
      <w:r w:rsidRPr="007E3C75">
        <w:rPr>
          <w:rFonts w:ascii="David" w:hAnsi="David" w:hint="eastAsia"/>
          <w:rtl/>
        </w:rPr>
        <w:t>את</w:t>
      </w:r>
      <w:r w:rsidRPr="007E3C75">
        <w:rPr>
          <w:rFonts w:ascii="David" w:hAnsi="David"/>
          <w:rtl/>
        </w:rPr>
        <w:t xml:space="preserve"> </w:t>
      </w:r>
      <w:r w:rsidRPr="007E3C75">
        <w:rPr>
          <w:rFonts w:ascii="David" w:hAnsi="David" w:hint="eastAsia"/>
          <w:rtl/>
        </w:rPr>
        <w:t>ההתקשרות</w:t>
      </w:r>
      <w:r w:rsidRPr="007E3C75">
        <w:rPr>
          <w:rFonts w:ascii="David" w:hAnsi="David"/>
          <w:rtl/>
        </w:rPr>
        <w:t xml:space="preserve"> </w:t>
      </w:r>
      <w:r w:rsidRPr="007E3C75">
        <w:rPr>
          <w:rFonts w:ascii="David" w:hAnsi="David" w:hint="eastAsia"/>
          <w:rtl/>
        </w:rPr>
        <w:t>ו</w:t>
      </w:r>
      <w:r w:rsidRPr="007E3C75">
        <w:rPr>
          <w:rFonts w:ascii="David" w:hAnsi="David"/>
          <w:rtl/>
        </w:rPr>
        <w:t xml:space="preserve">/או </w:t>
      </w:r>
      <w:r w:rsidRPr="007E3C75">
        <w:rPr>
          <w:rFonts w:ascii="David" w:hAnsi="David" w:hint="eastAsia"/>
          <w:rtl/>
        </w:rPr>
        <w:t>לחייבו</w:t>
      </w:r>
      <w:r w:rsidRPr="007E3C75">
        <w:rPr>
          <w:rFonts w:ascii="David" w:hAnsi="David"/>
          <w:rtl/>
        </w:rPr>
        <w:t xml:space="preserve"> </w:t>
      </w:r>
      <w:r w:rsidRPr="007E3C75">
        <w:rPr>
          <w:rFonts w:ascii="David" w:hAnsi="David" w:hint="eastAsia"/>
          <w:rtl/>
        </w:rPr>
        <w:t>בתשלום</w:t>
      </w:r>
      <w:r w:rsidRPr="007E3C75">
        <w:rPr>
          <w:rFonts w:ascii="David" w:hAnsi="David"/>
          <w:rtl/>
        </w:rPr>
        <w:t xml:space="preserve"> </w:t>
      </w:r>
      <w:r w:rsidRPr="007E3C75">
        <w:rPr>
          <w:rFonts w:ascii="David" w:hAnsi="David" w:hint="eastAsia"/>
          <w:rtl/>
        </w:rPr>
        <w:t>פיצוי</w:t>
      </w:r>
      <w:r w:rsidRPr="007E3C75">
        <w:rPr>
          <w:rFonts w:ascii="David" w:hAnsi="David"/>
          <w:rtl/>
        </w:rPr>
        <w:t xml:space="preserve"> </w:t>
      </w:r>
      <w:r w:rsidRPr="007E3C75">
        <w:rPr>
          <w:rFonts w:ascii="David" w:hAnsi="David" w:hint="eastAsia"/>
          <w:rtl/>
        </w:rPr>
        <w:t>מוסכם</w:t>
      </w:r>
      <w:r w:rsidRPr="007E3C75">
        <w:rPr>
          <w:rFonts w:ascii="David" w:hAnsi="David"/>
          <w:rtl/>
        </w:rPr>
        <w:t xml:space="preserve"> </w:t>
      </w:r>
      <w:r w:rsidRPr="007E3C75">
        <w:rPr>
          <w:rFonts w:ascii="David" w:hAnsi="David" w:hint="eastAsia"/>
          <w:rtl/>
        </w:rPr>
        <w:t>בהיקף</w:t>
      </w:r>
      <w:r w:rsidRPr="007E3C75">
        <w:rPr>
          <w:rFonts w:ascii="David" w:hAnsi="David"/>
          <w:rtl/>
        </w:rPr>
        <w:t xml:space="preserve"> </w:t>
      </w:r>
      <w:r w:rsidRPr="007E3C75">
        <w:rPr>
          <w:rFonts w:ascii="David" w:hAnsi="David" w:hint="eastAsia"/>
          <w:rtl/>
        </w:rPr>
        <w:t>שלא</w:t>
      </w:r>
      <w:r w:rsidRPr="007E3C75">
        <w:rPr>
          <w:rFonts w:ascii="David" w:hAnsi="David"/>
          <w:rtl/>
        </w:rPr>
        <w:t xml:space="preserve"> </w:t>
      </w:r>
      <w:r w:rsidRPr="007E3C75">
        <w:rPr>
          <w:rFonts w:ascii="David" w:hAnsi="David" w:hint="eastAsia"/>
          <w:rtl/>
        </w:rPr>
        <w:t>יפחת</w:t>
      </w:r>
      <w:r w:rsidRPr="007E3C75">
        <w:rPr>
          <w:rFonts w:ascii="David" w:hAnsi="David"/>
          <w:rtl/>
        </w:rPr>
        <w:t xml:space="preserve"> </w:t>
      </w:r>
      <w:r w:rsidRPr="007E3C75">
        <w:rPr>
          <w:rFonts w:ascii="David" w:hAnsi="David" w:hint="eastAsia"/>
          <w:rtl/>
        </w:rPr>
        <w:t>מעלות</w:t>
      </w:r>
      <w:r w:rsidRPr="007E3C75">
        <w:rPr>
          <w:rFonts w:ascii="David" w:hAnsi="David"/>
          <w:rtl/>
        </w:rPr>
        <w:t xml:space="preserve"> </w:t>
      </w:r>
      <w:r w:rsidRPr="007E3C75">
        <w:rPr>
          <w:rFonts w:ascii="David" w:hAnsi="David" w:hint="eastAsia"/>
          <w:rtl/>
        </w:rPr>
        <w:t>המרכיב</w:t>
      </w:r>
      <w:r w:rsidRPr="007E3C75">
        <w:rPr>
          <w:rFonts w:ascii="David" w:hAnsi="David"/>
          <w:rtl/>
        </w:rPr>
        <w:t xml:space="preserve"> </w:t>
      </w:r>
      <w:r w:rsidRPr="007E3C75">
        <w:rPr>
          <w:rFonts w:ascii="David" w:hAnsi="David" w:hint="eastAsia"/>
          <w:rtl/>
        </w:rPr>
        <w:t>לגביו</w:t>
      </w:r>
      <w:r w:rsidRPr="007E3C75">
        <w:rPr>
          <w:rFonts w:ascii="David" w:hAnsi="David"/>
          <w:rtl/>
        </w:rPr>
        <w:t xml:space="preserve"> </w:t>
      </w:r>
      <w:r w:rsidRPr="007E3C75">
        <w:rPr>
          <w:rFonts w:ascii="David" w:hAnsi="David" w:hint="eastAsia"/>
          <w:rtl/>
        </w:rPr>
        <w:t>חרג</w:t>
      </w:r>
      <w:r w:rsidRPr="007E3C75">
        <w:rPr>
          <w:rFonts w:ascii="David" w:hAnsi="David"/>
          <w:rtl/>
        </w:rPr>
        <w:t xml:space="preserve"> </w:t>
      </w:r>
      <w:r w:rsidRPr="007E3C75">
        <w:rPr>
          <w:rFonts w:ascii="David" w:hAnsi="David" w:hint="eastAsia"/>
          <w:rtl/>
        </w:rPr>
        <w:t>לאורך</w:t>
      </w:r>
      <w:r w:rsidRPr="007E3C75">
        <w:rPr>
          <w:rFonts w:ascii="David" w:hAnsi="David"/>
          <w:rtl/>
        </w:rPr>
        <w:t xml:space="preserve"> </w:t>
      </w:r>
      <w:r w:rsidRPr="007E3C75">
        <w:rPr>
          <w:rFonts w:ascii="David" w:hAnsi="David" w:hint="eastAsia"/>
          <w:rtl/>
        </w:rPr>
        <w:t>כל</w:t>
      </w:r>
      <w:r w:rsidRPr="007E3C75">
        <w:rPr>
          <w:rFonts w:ascii="David" w:hAnsi="David"/>
          <w:rtl/>
        </w:rPr>
        <w:t xml:space="preserve"> </w:t>
      </w:r>
      <w:r w:rsidRPr="007E3C75">
        <w:rPr>
          <w:rFonts w:ascii="David" w:hAnsi="David" w:hint="eastAsia"/>
          <w:rtl/>
        </w:rPr>
        <w:t>תקופת</w:t>
      </w:r>
      <w:r w:rsidRPr="007E3C75">
        <w:rPr>
          <w:rFonts w:ascii="David" w:hAnsi="David"/>
          <w:rtl/>
        </w:rPr>
        <w:t xml:space="preserve"> </w:t>
      </w:r>
      <w:r w:rsidRPr="007E3C75">
        <w:rPr>
          <w:rFonts w:ascii="David" w:hAnsi="David" w:hint="eastAsia"/>
          <w:rtl/>
        </w:rPr>
        <w:t>החריגה</w:t>
      </w:r>
      <w:r w:rsidR="0091198F" w:rsidRPr="007E3C75">
        <w:rPr>
          <w:rFonts w:ascii="David" w:hAnsi="David"/>
          <w:rtl/>
        </w:rPr>
        <w:t xml:space="preserve"> ועד לסכום המגיע לפי </w:t>
      </w:r>
      <w:r w:rsidR="0091198F" w:rsidRPr="007E3C75">
        <w:rPr>
          <w:rFonts w:ascii="David" w:hAnsi="David"/>
          <w:b/>
          <w:bCs/>
          <w:rtl/>
        </w:rPr>
        <w:t>5</w:t>
      </w:r>
      <w:r w:rsidR="0091198F" w:rsidRPr="007E3C75">
        <w:rPr>
          <w:rFonts w:ascii="David" w:hAnsi="David"/>
          <w:rtl/>
        </w:rPr>
        <w:t xml:space="preserve"> מהסכום</w:t>
      </w:r>
      <w:r w:rsidRPr="007E3C75">
        <w:rPr>
          <w:rFonts w:ascii="David" w:hAnsi="David"/>
          <w:rtl/>
        </w:rPr>
        <w:t xml:space="preserve">. </w:t>
      </w:r>
      <w:r w:rsidRPr="007E3C75">
        <w:rPr>
          <w:rFonts w:ascii="David" w:hAnsi="David" w:hint="eastAsia"/>
          <w:rtl/>
        </w:rPr>
        <w:t>מובן</w:t>
      </w:r>
      <w:r w:rsidRPr="007E3C75">
        <w:rPr>
          <w:rFonts w:ascii="David" w:hAnsi="David"/>
          <w:rtl/>
        </w:rPr>
        <w:t xml:space="preserve"> </w:t>
      </w:r>
      <w:r w:rsidRPr="007E3C75">
        <w:rPr>
          <w:rFonts w:ascii="David" w:hAnsi="David" w:hint="eastAsia"/>
          <w:rtl/>
        </w:rPr>
        <w:t>כי</w:t>
      </w:r>
      <w:r w:rsidRPr="007E3C75">
        <w:rPr>
          <w:rFonts w:ascii="David" w:hAnsi="David"/>
          <w:rtl/>
        </w:rPr>
        <w:t xml:space="preserve"> </w:t>
      </w:r>
      <w:r w:rsidRPr="007E3C75">
        <w:rPr>
          <w:rFonts w:ascii="David" w:hAnsi="David" w:hint="eastAsia"/>
          <w:rtl/>
        </w:rPr>
        <w:t>אין</w:t>
      </w:r>
      <w:r w:rsidRPr="007E3C75">
        <w:rPr>
          <w:rFonts w:ascii="David" w:hAnsi="David"/>
          <w:rtl/>
        </w:rPr>
        <w:t xml:space="preserve"> </w:t>
      </w:r>
      <w:r w:rsidRPr="007E3C75">
        <w:rPr>
          <w:rFonts w:ascii="David" w:hAnsi="David" w:hint="eastAsia"/>
          <w:rtl/>
        </w:rPr>
        <w:t>באמור</w:t>
      </w:r>
      <w:r w:rsidRPr="007E3C75">
        <w:rPr>
          <w:rFonts w:ascii="David" w:hAnsi="David"/>
          <w:rtl/>
        </w:rPr>
        <w:t xml:space="preserve"> </w:t>
      </w:r>
      <w:r w:rsidRPr="007E3C75">
        <w:rPr>
          <w:rFonts w:ascii="David" w:hAnsi="David" w:hint="eastAsia"/>
          <w:rtl/>
        </w:rPr>
        <w:t>לעיל</w:t>
      </w:r>
      <w:r w:rsidRPr="007E3C75">
        <w:rPr>
          <w:rFonts w:ascii="David" w:hAnsi="David"/>
          <w:rtl/>
        </w:rPr>
        <w:t xml:space="preserve"> </w:t>
      </w:r>
      <w:r w:rsidRPr="007E3C75">
        <w:rPr>
          <w:rFonts w:ascii="David" w:hAnsi="David" w:hint="eastAsia"/>
          <w:rtl/>
        </w:rPr>
        <w:t>כדי</w:t>
      </w:r>
      <w:r w:rsidRPr="007E3C75">
        <w:rPr>
          <w:rFonts w:ascii="David" w:hAnsi="David"/>
          <w:rtl/>
        </w:rPr>
        <w:t xml:space="preserve"> </w:t>
      </w:r>
      <w:r w:rsidRPr="007E3C75">
        <w:rPr>
          <w:rFonts w:ascii="David" w:hAnsi="David" w:hint="eastAsia"/>
          <w:rtl/>
        </w:rPr>
        <w:t>לפגוע</w:t>
      </w:r>
      <w:r w:rsidRPr="007E3C75">
        <w:rPr>
          <w:rFonts w:ascii="David" w:hAnsi="David"/>
          <w:rtl/>
        </w:rPr>
        <w:t xml:space="preserve"> </w:t>
      </w:r>
      <w:r w:rsidRPr="007E3C75">
        <w:rPr>
          <w:rFonts w:ascii="David" w:hAnsi="David" w:hint="eastAsia"/>
          <w:rtl/>
        </w:rPr>
        <w:t>בכל</w:t>
      </w:r>
      <w:r w:rsidRPr="007E3C75">
        <w:rPr>
          <w:rFonts w:ascii="David" w:hAnsi="David"/>
          <w:rtl/>
        </w:rPr>
        <w:t xml:space="preserve"> </w:t>
      </w:r>
      <w:r w:rsidRPr="007E3C75">
        <w:rPr>
          <w:rFonts w:ascii="David" w:hAnsi="David" w:hint="eastAsia"/>
          <w:rtl/>
        </w:rPr>
        <w:t>זכות</w:t>
      </w:r>
      <w:r w:rsidRPr="007E3C75">
        <w:rPr>
          <w:rFonts w:ascii="David" w:hAnsi="David"/>
          <w:rtl/>
        </w:rPr>
        <w:t xml:space="preserve"> </w:t>
      </w:r>
      <w:r w:rsidRPr="007E3C75">
        <w:rPr>
          <w:rFonts w:ascii="David" w:hAnsi="David" w:hint="eastAsia"/>
          <w:rtl/>
        </w:rPr>
        <w:t>העומדת</w:t>
      </w:r>
      <w:r w:rsidRPr="007E3C75">
        <w:rPr>
          <w:rFonts w:ascii="David" w:hAnsi="David"/>
          <w:rtl/>
        </w:rPr>
        <w:t xml:space="preserve"> </w:t>
      </w:r>
      <w:r w:rsidRPr="007E3C75">
        <w:rPr>
          <w:rFonts w:ascii="David" w:hAnsi="David" w:hint="eastAsia"/>
          <w:rtl/>
        </w:rPr>
        <w:t>למשרד</w:t>
      </w:r>
      <w:r w:rsidRPr="007E3C75">
        <w:rPr>
          <w:rFonts w:ascii="David" w:hAnsi="David"/>
          <w:rtl/>
        </w:rPr>
        <w:t xml:space="preserve"> </w:t>
      </w:r>
      <w:r w:rsidRPr="007E3C75">
        <w:rPr>
          <w:rFonts w:ascii="David" w:hAnsi="David" w:hint="eastAsia"/>
          <w:rtl/>
        </w:rPr>
        <w:t>עפ</w:t>
      </w:r>
      <w:r w:rsidRPr="007E3C75">
        <w:rPr>
          <w:rFonts w:ascii="David" w:hAnsi="David"/>
          <w:rtl/>
        </w:rPr>
        <w:t xml:space="preserve">"י </w:t>
      </w:r>
      <w:r w:rsidRPr="007E3C75">
        <w:rPr>
          <w:rFonts w:ascii="David" w:hAnsi="David" w:hint="eastAsia"/>
          <w:rtl/>
        </w:rPr>
        <w:t>כל</w:t>
      </w:r>
      <w:r w:rsidRPr="007E3C75">
        <w:rPr>
          <w:rFonts w:ascii="David" w:hAnsi="David"/>
          <w:rtl/>
        </w:rPr>
        <w:t xml:space="preserve"> </w:t>
      </w:r>
      <w:r w:rsidRPr="007E3C75">
        <w:rPr>
          <w:rFonts w:ascii="David" w:hAnsi="David" w:hint="eastAsia"/>
          <w:rtl/>
        </w:rPr>
        <w:t>דין</w:t>
      </w:r>
      <w:r w:rsidRPr="007E3C75">
        <w:rPr>
          <w:rFonts w:ascii="David" w:hAnsi="David"/>
          <w:rtl/>
        </w:rPr>
        <w:t xml:space="preserve"> </w:t>
      </w:r>
      <w:r w:rsidRPr="007E3C75">
        <w:rPr>
          <w:rFonts w:ascii="David" w:hAnsi="David" w:hint="eastAsia"/>
          <w:rtl/>
        </w:rPr>
        <w:t>ו</w:t>
      </w:r>
      <w:r w:rsidRPr="007E3C75">
        <w:rPr>
          <w:rFonts w:ascii="David" w:hAnsi="David"/>
          <w:rtl/>
        </w:rPr>
        <w:t xml:space="preserve">/או </w:t>
      </w:r>
      <w:r w:rsidRPr="007E3C75">
        <w:rPr>
          <w:rFonts w:ascii="David" w:hAnsi="David" w:hint="eastAsia"/>
          <w:rtl/>
        </w:rPr>
        <w:t>עפ</w:t>
      </w:r>
      <w:r w:rsidRPr="007E3C75">
        <w:rPr>
          <w:rFonts w:ascii="David" w:hAnsi="David"/>
          <w:rtl/>
        </w:rPr>
        <w:t xml:space="preserve">"י </w:t>
      </w:r>
      <w:r w:rsidRPr="007E3C75">
        <w:rPr>
          <w:rFonts w:ascii="David" w:hAnsi="David" w:hint="eastAsia"/>
          <w:rtl/>
        </w:rPr>
        <w:t>המכרז</w:t>
      </w:r>
      <w:r w:rsidRPr="007E3C75">
        <w:rPr>
          <w:rFonts w:ascii="David" w:hAnsi="David"/>
          <w:rtl/>
        </w:rPr>
        <w:t xml:space="preserve"> </w:t>
      </w:r>
      <w:r w:rsidRPr="007E3C75">
        <w:rPr>
          <w:rFonts w:ascii="David" w:hAnsi="David" w:hint="eastAsia"/>
          <w:rtl/>
        </w:rPr>
        <w:t>וההסכם</w:t>
      </w:r>
      <w:r w:rsidRPr="007E3C75">
        <w:rPr>
          <w:rFonts w:ascii="David" w:hAnsi="David"/>
          <w:rtl/>
        </w:rPr>
        <w:t>.</w:t>
      </w:r>
    </w:p>
    <w:p w14:paraId="09E1CF2A" w14:textId="77777777" w:rsidR="00C91F0B" w:rsidRDefault="00C91F0B" w:rsidP="00DE007B">
      <w:pPr>
        <w:pStyle w:val="ListParagraph"/>
        <w:spacing w:line="300" w:lineRule="atLeast"/>
        <w:rPr>
          <w:rtl/>
        </w:rPr>
      </w:pPr>
    </w:p>
    <w:p w14:paraId="36D541B2" w14:textId="3C2DF471" w:rsidR="00F45B9E" w:rsidRPr="006A572C" w:rsidRDefault="00F45B9E" w:rsidP="00126C2F">
      <w:pPr>
        <w:widowControl w:val="0"/>
        <w:numPr>
          <w:ilvl w:val="1"/>
          <w:numId w:val="8"/>
        </w:numPr>
        <w:spacing w:line="300" w:lineRule="atLeast"/>
        <w:textAlignment w:val="auto"/>
        <w:rPr>
          <w:rtl/>
          <w:lang w:eastAsia="en-US"/>
        </w:rPr>
      </w:pPr>
      <w:r w:rsidRPr="006A572C">
        <w:rPr>
          <w:rFonts w:hint="cs"/>
          <w:rtl/>
          <w:lang w:eastAsia="en-US"/>
        </w:rPr>
        <w:t>כח האדם לביצוע הפרויקט</w:t>
      </w:r>
    </w:p>
    <w:p w14:paraId="2E460F6C" w14:textId="77777777" w:rsidR="00C16779" w:rsidRDefault="00C16779" w:rsidP="00C16779">
      <w:pPr>
        <w:widowControl w:val="0"/>
        <w:spacing w:line="300" w:lineRule="atLeast"/>
        <w:ind w:left="1418"/>
        <w:rPr>
          <w:b/>
          <w:bCs/>
          <w:rtl/>
        </w:rPr>
      </w:pPr>
    </w:p>
    <w:p w14:paraId="50CA8032" w14:textId="77777777" w:rsidR="00C16779" w:rsidRPr="00126C2F" w:rsidRDefault="00C16779" w:rsidP="00126C2F">
      <w:pPr>
        <w:widowControl w:val="0"/>
        <w:numPr>
          <w:ilvl w:val="2"/>
          <w:numId w:val="69"/>
        </w:numPr>
        <w:spacing w:line="300" w:lineRule="atLeast"/>
        <w:ind w:left="1620"/>
        <w:rPr>
          <w:rtl/>
        </w:rPr>
      </w:pPr>
      <w:r w:rsidRPr="00126C2F">
        <w:rPr>
          <w:rFonts w:hint="eastAsia"/>
          <w:rtl/>
        </w:rPr>
        <w:t>על</w:t>
      </w:r>
      <w:r w:rsidRPr="00126C2F">
        <w:rPr>
          <w:rtl/>
        </w:rPr>
        <w:t xml:space="preserve"> </w:t>
      </w:r>
      <w:r w:rsidRPr="00126C2F">
        <w:rPr>
          <w:rFonts w:hint="eastAsia"/>
          <w:rtl/>
        </w:rPr>
        <w:t>המציע</w:t>
      </w:r>
      <w:r w:rsidRPr="00126C2F">
        <w:rPr>
          <w:rtl/>
        </w:rPr>
        <w:t xml:space="preserve"> </w:t>
      </w:r>
      <w:r w:rsidRPr="00126C2F">
        <w:rPr>
          <w:rFonts w:hint="eastAsia"/>
          <w:rtl/>
        </w:rPr>
        <w:t>לדעת</w:t>
      </w:r>
      <w:r w:rsidRPr="00126C2F">
        <w:rPr>
          <w:rtl/>
        </w:rPr>
        <w:t xml:space="preserve"> </w:t>
      </w:r>
      <w:r w:rsidRPr="00126C2F">
        <w:rPr>
          <w:rFonts w:hint="eastAsia"/>
          <w:rtl/>
        </w:rPr>
        <w:t>כי</w:t>
      </w:r>
      <w:r w:rsidRPr="00126C2F">
        <w:rPr>
          <w:rtl/>
        </w:rPr>
        <w:t xml:space="preserve"> </w:t>
      </w:r>
      <w:r w:rsidRPr="00126C2F">
        <w:rPr>
          <w:rFonts w:hint="eastAsia"/>
          <w:rtl/>
        </w:rPr>
        <w:t>במידה</w:t>
      </w:r>
      <w:r w:rsidRPr="00126C2F">
        <w:rPr>
          <w:rtl/>
        </w:rPr>
        <w:t xml:space="preserve"> </w:t>
      </w:r>
      <w:r w:rsidRPr="00126C2F">
        <w:rPr>
          <w:rFonts w:hint="eastAsia"/>
          <w:rtl/>
        </w:rPr>
        <w:t>שהצעתו</w:t>
      </w:r>
      <w:r w:rsidRPr="00126C2F">
        <w:rPr>
          <w:rtl/>
        </w:rPr>
        <w:t xml:space="preserve"> </w:t>
      </w:r>
      <w:r w:rsidRPr="00126C2F">
        <w:rPr>
          <w:rFonts w:hint="eastAsia"/>
          <w:rtl/>
        </w:rPr>
        <w:t>היא</w:t>
      </w:r>
      <w:r w:rsidRPr="00126C2F">
        <w:rPr>
          <w:rtl/>
        </w:rPr>
        <w:t xml:space="preserve"> </w:t>
      </w:r>
      <w:r w:rsidRPr="00126C2F">
        <w:rPr>
          <w:rFonts w:hint="eastAsia"/>
          <w:rtl/>
        </w:rPr>
        <w:t>הזוכה</w:t>
      </w:r>
      <w:r w:rsidRPr="00126C2F">
        <w:rPr>
          <w:rtl/>
        </w:rPr>
        <w:t xml:space="preserve"> </w:t>
      </w:r>
      <w:r w:rsidRPr="00126C2F">
        <w:rPr>
          <w:rFonts w:hint="eastAsia"/>
          <w:rtl/>
        </w:rPr>
        <w:t>במכרז</w:t>
      </w:r>
      <w:r w:rsidRPr="00126C2F">
        <w:rPr>
          <w:rtl/>
        </w:rPr>
        <w:t xml:space="preserve">, </w:t>
      </w:r>
      <w:r w:rsidRPr="00126C2F">
        <w:rPr>
          <w:rFonts w:hint="eastAsia"/>
          <w:rtl/>
        </w:rPr>
        <w:t>יידרש</w:t>
      </w:r>
      <w:r w:rsidRPr="00126C2F">
        <w:rPr>
          <w:rtl/>
        </w:rPr>
        <w:t xml:space="preserve"> </w:t>
      </w:r>
      <w:r w:rsidRPr="00126C2F">
        <w:rPr>
          <w:rFonts w:hint="eastAsia"/>
          <w:rtl/>
        </w:rPr>
        <w:t>להעביר</w:t>
      </w:r>
      <w:r w:rsidRPr="00126C2F">
        <w:rPr>
          <w:rtl/>
        </w:rPr>
        <w:t xml:space="preserve"> </w:t>
      </w:r>
      <w:r w:rsidRPr="00126C2F">
        <w:rPr>
          <w:rFonts w:hint="eastAsia"/>
          <w:rtl/>
        </w:rPr>
        <w:t>למשרד</w:t>
      </w:r>
      <w:r w:rsidRPr="00126C2F">
        <w:rPr>
          <w:rtl/>
        </w:rPr>
        <w:t xml:space="preserve"> </w:t>
      </w:r>
      <w:r w:rsidRPr="00126C2F">
        <w:rPr>
          <w:rFonts w:hint="eastAsia"/>
          <w:rtl/>
        </w:rPr>
        <w:t>ביחס</w:t>
      </w:r>
      <w:r w:rsidRPr="00126C2F">
        <w:rPr>
          <w:rtl/>
        </w:rPr>
        <w:t xml:space="preserve"> </w:t>
      </w:r>
      <w:r w:rsidRPr="00126C2F">
        <w:rPr>
          <w:rFonts w:hint="eastAsia"/>
          <w:rtl/>
        </w:rPr>
        <w:t>לכל</w:t>
      </w:r>
      <w:r w:rsidRPr="00126C2F">
        <w:rPr>
          <w:rtl/>
        </w:rPr>
        <w:t xml:space="preserve"> </w:t>
      </w:r>
      <w:r w:rsidRPr="00126C2F">
        <w:rPr>
          <w:rFonts w:hint="eastAsia"/>
          <w:rtl/>
        </w:rPr>
        <w:t>עובדיו</w:t>
      </w:r>
      <w:r w:rsidRPr="00126C2F">
        <w:rPr>
          <w:rtl/>
        </w:rPr>
        <w:t xml:space="preserve"> </w:t>
      </w:r>
      <w:r w:rsidRPr="00126C2F">
        <w:rPr>
          <w:rFonts w:hint="eastAsia"/>
          <w:rtl/>
        </w:rPr>
        <w:t>בפרויקט</w:t>
      </w:r>
      <w:r w:rsidRPr="00126C2F">
        <w:rPr>
          <w:rtl/>
        </w:rPr>
        <w:t xml:space="preserve"> </w:t>
      </w:r>
      <w:r w:rsidRPr="00126C2F">
        <w:rPr>
          <w:rFonts w:hint="eastAsia"/>
          <w:rtl/>
        </w:rPr>
        <w:t>אשר</w:t>
      </w:r>
      <w:r w:rsidRPr="00126C2F">
        <w:rPr>
          <w:rtl/>
        </w:rPr>
        <w:t xml:space="preserve"> </w:t>
      </w:r>
      <w:r w:rsidRPr="00126C2F">
        <w:rPr>
          <w:rFonts w:hint="eastAsia"/>
          <w:rtl/>
        </w:rPr>
        <w:t>קיימת</w:t>
      </w:r>
      <w:r w:rsidRPr="00126C2F">
        <w:rPr>
          <w:rtl/>
        </w:rPr>
        <w:t xml:space="preserve"> </w:t>
      </w:r>
      <w:r w:rsidRPr="00126C2F">
        <w:rPr>
          <w:rFonts w:hint="eastAsia"/>
          <w:rtl/>
        </w:rPr>
        <w:t>אפשרות</w:t>
      </w:r>
      <w:r w:rsidRPr="00126C2F">
        <w:rPr>
          <w:rtl/>
        </w:rPr>
        <w:t xml:space="preserve"> </w:t>
      </w:r>
      <w:r w:rsidRPr="00126C2F">
        <w:rPr>
          <w:rFonts w:hint="eastAsia"/>
          <w:rtl/>
        </w:rPr>
        <w:t>שיידרשו</w:t>
      </w:r>
      <w:r w:rsidRPr="00126C2F">
        <w:rPr>
          <w:rtl/>
        </w:rPr>
        <w:t xml:space="preserve"> </w:t>
      </w:r>
      <w:r w:rsidRPr="00126C2F">
        <w:rPr>
          <w:rFonts w:hint="eastAsia"/>
          <w:rtl/>
        </w:rPr>
        <w:t>לעבוד</w:t>
      </w:r>
      <w:r w:rsidRPr="00126C2F">
        <w:rPr>
          <w:rtl/>
        </w:rPr>
        <w:t xml:space="preserve"> </w:t>
      </w:r>
      <w:r w:rsidRPr="00126C2F">
        <w:rPr>
          <w:rFonts w:hint="eastAsia"/>
          <w:rtl/>
        </w:rPr>
        <w:t>עם</w:t>
      </w:r>
      <w:r w:rsidRPr="00126C2F">
        <w:rPr>
          <w:rtl/>
        </w:rPr>
        <w:t xml:space="preserve"> </w:t>
      </w:r>
      <w:r w:rsidRPr="00126C2F">
        <w:rPr>
          <w:rFonts w:hint="eastAsia"/>
          <w:rtl/>
        </w:rPr>
        <w:t>ילדים</w:t>
      </w:r>
      <w:r w:rsidRPr="00126C2F">
        <w:rPr>
          <w:rtl/>
        </w:rPr>
        <w:t xml:space="preserve"> </w:t>
      </w:r>
      <w:r w:rsidRPr="00126C2F">
        <w:rPr>
          <w:rFonts w:hint="eastAsia"/>
          <w:rtl/>
        </w:rPr>
        <w:t>או</w:t>
      </w:r>
      <w:r w:rsidRPr="00126C2F">
        <w:rPr>
          <w:rtl/>
        </w:rPr>
        <w:t xml:space="preserve"> </w:t>
      </w:r>
      <w:r w:rsidRPr="00126C2F">
        <w:rPr>
          <w:rFonts w:hint="eastAsia"/>
          <w:rtl/>
        </w:rPr>
        <w:t>לשהות</w:t>
      </w:r>
      <w:r w:rsidRPr="00126C2F">
        <w:rPr>
          <w:rtl/>
        </w:rPr>
        <w:t xml:space="preserve"> </w:t>
      </w:r>
      <w:r w:rsidRPr="00126C2F">
        <w:rPr>
          <w:rFonts w:hint="eastAsia"/>
          <w:rtl/>
        </w:rPr>
        <w:t>במוסדות</w:t>
      </w:r>
      <w:r w:rsidRPr="00126C2F">
        <w:rPr>
          <w:rtl/>
        </w:rPr>
        <w:t xml:space="preserve"> </w:t>
      </w:r>
      <w:r w:rsidRPr="00126C2F">
        <w:rPr>
          <w:rFonts w:hint="eastAsia"/>
          <w:rtl/>
        </w:rPr>
        <w:t>חינוך</w:t>
      </w:r>
      <w:r w:rsidRPr="00126C2F">
        <w:rPr>
          <w:rtl/>
        </w:rPr>
        <w:t xml:space="preserve">, </w:t>
      </w:r>
      <w:r w:rsidRPr="00126C2F">
        <w:rPr>
          <w:rFonts w:hint="eastAsia"/>
          <w:rtl/>
        </w:rPr>
        <w:t>אישור</w:t>
      </w:r>
      <w:r w:rsidRPr="00126C2F">
        <w:rPr>
          <w:rtl/>
        </w:rPr>
        <w:t xml:space="preserve"> </w:t>
      </w:r>
      <w:r w:rsidRPr="00126C2F">
        <w:rPr>
          <w:rFonts w:hint="eastAsia"/>
          <w:rtl/>
        </w:rPr>
        <w:t>משטרה</w:t>
      </w:r>
      <w:r w:rsidRPr="00126C2F">
        <w:rPr>
          <w:rtl/>
        </w:rPr>
        <w:t xml:space="preserve"> </w:t>
      </w:r>
      <w:r w:rsidRPr="00126C2F">
        <w:rPr>
          <w:rFonts w:hint="eastAsia"/>
          <w:rtl/>
        </w:rPr>
        <w:t>כי</w:t>
      </w:r>
      <w:r w:rsidRPr="00126C2F">
        <w:rPr>
          <w:rtl/>
        </w:rPr>
        <w:t xml:space="preserve"> </w:t>
      </w:r>
      <w:r w:rsidRPr="00126C2F">
        <w:rPr>
          <w:rFonts w:hint="eastAsia"/>
          <w:rtl/>
        </w:rPr>
        <w:t>אין</w:t>
      </w:r>
      <w:r w:rsidRPr="00126C2F">
        <w:rPr>
          <w:rtl/>
        </w:rPr>
        <w:t xml:space="preserve"> </w:t>
      </w:r>
      <w:r w:rsidRPr="00126C2F">
        <w:rPr>
          <w:rFonts w:hint="eastAsia"/>
          <w:rtl/>
        </w:rPr>
        <w:t>כל</w:t>
      </w:r>
      <w:r w:rsidRPr="00126C2F">
        <w:rPr>
          <w:rtl/>
        </w:rPr>
        <w:t xml:space="preserve"> </w:t>
      </w:r>
      <w:r w:rsidRPr="00126C2F">
        <w:rPr>
          <w:rFonts w:hint="eastAsia"/>
          <w:rtl/>
        </w:rPr>
        <w:t>מניעה</w:t>
      </w:r>
      <w:r w:rsidRPr="00126C2F">
        <w:rPr>
          <w:rtl/>
        </w:rPr>
        <w:t xml:space="preserve"> </w:t>
      </w:r>
      <w:r w:rsidRPr="00126C2F">
        <w:rPr>
          <w:rFonts w:hint="eastAsia"/>
          <w:rtl/>
        </w:rPr>
        <w:t>להעסקתם</w:t>
      </w:r>
      <w:r w:rsidRPr="00126C2F">
        <w:rPr>
          <w:rtl/>
        </w:rPr>
        <w:t xml:space="preserve"> </w:t>
      </w:r>
      <w:r w:rsidRPr="00126C2F">
        <w:rPr>
          <w:rFonts w:hint="eastAsia"/>
          <w:rtl/>
        </w:rPr>
        <w:t>במסגרת</w:t>
      </w:r>
      <w:r w:rsidRPr="00126C2F">
        <w:rPr>
          <w:rtl/>
        </w:rPr>
        <w:t xml:space="preserve"> </w:t>
      </w:r>
      <w:r w:rsidRPr="00126C2F">
        <w:rPr>
          <w:rFonts w:hint="eastAsia"/>
          <w:rtl/>
        </w:rPr>
        <w:t>מכרז</w:t>
      </w:r>
      <w:r w:rsidRPr="00126C2F">
        <w:rPr>
          <w:rtl/>
        </w:rPr>
        <w:t xml:space="preserve"> </w:t>
      </w:r>
      <w:r w:rsidRPr="00126C2F">
        <w:rPr>
          <w:rFonts w:hint="eastAsia"/>
          <w:rtl/>
        </w:rPr>
        <w:t>זה</w:t>
      </w:r>
      <w:r w:rsidRPr="00126C2F">
        <w:rPr>
          <w:rtl/>
        </w:rPr>
        <w:t xml:space="preserve">, </w:t>
      </w:r>
      <w:r w:rsidRPr="00126C2F">
        <w:rPr>
          <w:rFonts w:hint="eastAsia"/>
          <w:rtl/>
        </w:rPr>
        <w:t>בהתאם</w:t>
      </w:r>
      <w:r w:rsidRPr="00126C2F">
        <w:rPr>
          <w:rtl/>
        </w:rPr>
        <w:t xml:space="preserve"> </w:t>
      </w:r>
      <w:r w:rsidRPr="00126C2F">
        <w:rPr>
          <w:rFonts w:hint="eastAsia"/>
          <w:rtl/>
        </w:rPr>
        <w:t>להוראות</w:t>
      </w:r>
      <w:r w:rsidRPr="00126C2F">
        <w:rPr>
          <w:rtl/>
        </w:rPr>
        <w:t xml:space="preserve"> </w:t>
      </w:r>
      <w:r w:rsidRPr="00126C2F">
        <w:rPr>
          <w:rFonts w:hint="eastAsia"/>
          <w:rtl/>
        </w:rPr>
        <w:t>החוק</w:t>
      </w:r>
      <w:r w:rsidRPr="00126C2F">
        <w:rPr>
          <w:rtl/>
        </w:rPr>
        <w:t xml:space="preserve"> "למניעת העסקה של עברייני מין </w:t>
      </w:r>
      <w:r w:rsidRPr="00126C2F">
        <w:rPr>
          <w:rFonts w:hint="eastAsia"/>
          <w:rtl/>
        </w:rPr>
        <w:t>במוסדות</w:t>
      </w:r>
      <w:r w:rsidRPr="00126C2F">
        <w:rPr>
          <w:rtl/>
        </w:rPr>
        <w:t xml:space="preserve"> </w:t>
      </w:r>
      <w:r w:rsidRPr="00126C2F">
        <w:rPr>
          <w:rFonts w:hint="eastAsia"/>
          <w:rtl/>
        </w:rPr>
        <w:t>מסוימים</w:t>
      </w:r>
      <w:r w:rsidRPr="00126C2F">
        <w:rPr>
          <w:rtl/>
        </w:rPr>
        <w:t>, התשס"א-2001" – ראה טופס 3 של תקנות "למניעת העסקה של עברייני מין במוסד המכוון למתן שרות לקטינים (אישור משטרה) תשס"ג –2003".</w:t>
      </w:r>
    </w:p>
    <w:p w14:paraId="03A4CF77" w14:textId="77777777" w:rsidR="00C16779" w:rsidRPr="00126C2F" w:rsidRDefault="00C16779" w:rsidP="00126C2F">
      <w:pPr>
        <w:widowControl w:val="0"/>
        <w:numPr>
          <w:ilvl w:val="2"/>
          <w:numId w:val="69"/>
        </w:numPr>
        <w:spacing w:line="300" w:lineRule="atLeast"/>
        <w:ind w:left="1620"/>
        <w:rPr>
          <w:rtl/>
        </w:rPr>
      </w:pPr>
      <w:r w:rsidRPr="00126C2F">
        <w:rPr>
          <w:rFonts w:hint="eastAsia"/>
          <w:rtl/>
        </w:rPr>
        <w:t>על</w:t>
      </w:r>
      <w:r w:rsidRPr="00126C2F">
        <w:rPr>
          <w:rtl/>
        </w:rPr>
        <w:t xml:space="preserve"> </w:t>
      </w:r>
      <w:r w:rsidRPr="00126C2F">
        <w:rPr>
          <w:rFonts w:hint="eastAsia"/>
          <w:rtl/>
        </w:rPr>
        <w:t>הקבלן</w:t>
      </w:r>
      <w:r w:rsidRPr="00126C2F">
        <w:rPr>
          <w:rtl/>
        </w:rPr>
        <w:t xml:space="preserve"> </w:t>
      </w:r>
      <w:r w:rsidRPr="00126C2F">
        <w:rPr>
          <w:rFonts w:hint="eastAsia"/>
          <w:rtl/>
        </w:rPr>
        <w:t>המפעיל</w:t>
      </w:r>
      <w:r w:rsidRPr="00126C2F">
        <w:rPr>
          <w:rtl/>
        </w:rPr>
        <w:t xml:space="preserve"> </w:t>
      </w:r>
      <w:r w:rsidRPr="00126C2F">
        <w:rPr>
          <w:rFonts w:hint="eastAsia"/>
          <w:rtl/>
        </w:rPr>
        <w:t>להגיש</w:t>
      </w:r>
      <w:r w:rsidRPr="00126C2F">
        <w:rPr>
          <w:rtl/>
        </w:rPr>
        <w:t xml:space="preserve"> </w:t>
      </w:r>
      <w:r w:rsidRPr="00126C2F">
        <w:rPr>
          <w:rFonts w:hint="eastAsia"/>
          <w:rtl/>
        </w:rPr>
        <w:t>את</w:t>
      </w:r>
      <w:r w:rsidRPr="00126C2F">
        <w:rPr>
          <w:rtl/>
        </w:rPr>
        <w:t xml:space="preserve"> </w:t>
      </w:r>
      <w:r w:rsidRPr="00126C2F">
        <w:rPr>
          <w:rFonts w:hint="eastAsia"/>
          <w:rtl/>
        </w:rPr>
        <w:t>הבקשה</w:t>
      </w:r>
      <w:r w:rsidRPr="00126C2F">
        <w:rPr>
          <w:rtl/>
        </w:rPr>
        <w:t xml:space="preserve"> </w:t>
      </w:r>
      <w:r w:rsidRPr="00126C2F">
        <w:rPr>
          <w:rFonts w:hint="eastAsia"/>
          <w:rtl/>
        </w:rPr>
        <w:t>למשטרה</w:t>
      </w:r>
      <w:r w:rsidRPr="00126C2F">
        <w:rPr>
          <w:rtl/>
        </w:rPr>
        <w:t xml:space="preserve"> </w:t>
      </w:r>
      <w:r w:rsidRPr="00126C2F">
        <w:rPr>
          <w:rFonts w:hint="eastAsia"/>
          <w:rtl/>
        </w:rPr>
        <w:t>על</w:t>
      </w:r>
      <w:r w:rsidRPr="00126C2F">
        <w:rPr>
          <w:rtl/>
        </w:rPr>
        <w:t xml:space="preserve"> </w:t>
      </w:r>
      <w:r w:rsidRPr="00126C2F">
        <w:rPr>
          <w:rFonts w:hint="eastAsia"/>
          <w:rtl/>
        </w:rPr>
        <w:t>גבי</w:t>
      </w:r>
      <w:r w:rsidRPr="00126C2F">
        <w:rPr>
          <w:rtl/>
        </w:rPr>
        <w:t xml:space="preserve"> </w:t>
      </w:r>
      <w:r w:rsidRPr="00126C2F">
        <w:rPr>
          <w:rFonts w:hint="eastAsia"/>
          <w:rtl/>
        </w:rPr>
        <w:t>טופס</w:t>
      </w:r>
      <w:r w:rsidRPr="00126C2F">
        <w:rPr>
          <w:rtl/>
        </w:rPr>
        <w:t xml:space="preserve"> 3 </w:t>
      </w:r>
      <w:r w:rsidRPr="00126C2F">
        <w:rPr>
          <w:rFonts w:hint="eastAsia"/>
          <w:rtl/>
        </w:rPr>
        <w:t>המצורף</w:t>
      </w:r>
      <w:r w:rsidRPr="00126C2F">
        <w:rPr>
          <w:rtl/>
        </w:rPr>
        <w:t xml:space="preserve"> </w:t>
      </w:r>
      <w:r w:rsidRPr="00126C2F">
        <w:rPr>
          <w:rFonts w:hint="eastAsia"/>
          <w:rtl/>
        </w:rPr>
        <w:t>לתקנה</w:t>
      </w:r>
      <w:r w:rsidRPr="00126C2F">
        <w:rPr>
          <w:rtl/>
        </w:rPr>
        <w:t>.</w:t>
      </w:r>
    </w:p>
    <w:p w14:paraId="64B7BEC7" w14:textId="77777777" w:rsidR="00C16779" w:rsidRPr="00126C2F" w:rsidRDefault="00C16779" w:rsidP="00126C2F">
      <w:pPr>
        <w:widowControl w:val="0"/>
        <w:numPr>
          <w:ilvl w:val="2"/>
          <w:numId w:val="69"/>
        </w:numPr>
        <w:spacing w:line="300" w:lineRule="atLeast"/>
        <w:ind w:left="1620"/>
        <w:rPr>
          <w:rtl/>
        </w:rPr>
      </w:pPr>
      <w:r w:rsidRPr="00126C2F">
        <w:rPr>
          <w:rFonts w:hint="eastAsia"/>
          <w:rtl/>
        </w:rPr>
        <w:t>בנספח</w:t>
      </w:r>
      <w:r w:rsidRPr="00126C2F">
        <w:rPr>
          <w:rtl/>
        </w:rPr>
        <w:t xml:space="preserve"> </w:t>
      </w:r>
      <w:r w:rsidR="00D30D77" w:rsidRPr="00126C2F">
        <w:rPr>
          <w:rtl/>
          <w:lang w:eastAsia="en-US"/>
        </w:rPr>
        <w:t>3</w:t>
      </w:r>
      <w:r w:rsidRPr="00126C2F">
        <w:rPr>
          <w:rtl/>
        </w:rPr>
        <w:t xml:space="preserve"> מובא נוסח התקנה והטפסים הנדרשים.</w:t>
      </w:r>
    </w:p>
    <w:p w14:paraId="4DFD8481" w14:textId="7636E3C5" w:rsidR="00F642B6" w:rsidRPr="007E5080" w:rsidRDefault="00F642B6" w:rsidP="00126C2F">
      <w:pPr>
        <w:widowControl w:val="0"/>
        <w:numPr>
          <w:ilvl w:val="2"/>
          <w:numId w:val="8"/>
        </w:numPr>
        <w:spacing w:line="300" w:lineRule="atLeast"/>
        <w:textAlignment w:val="auto"/>
        <w:rPr>
          <w:rtl/>
        </w:rPr>
      </w:pPr>
      <w:r w:rsidRPr="007E5080">
        <w:rPr>
          <w:rFonts w:hint="cs"/>
          <w:b/>
          <w:bCs/>
          <w:rtl/>
        </w:rPr>
        <w:t>איש קשר</w:t>
      </w:r>
      <w:r w:rsidR="00446B07">
        <w:rPr>
          <w:rFonts w:hint="cs"/>
          <w:rtl/>
        </w:rPr>
        <w:t>:</w:t>
      </w:r>
    </w:p>
    <w:p w14:paraId="11D1269A" w14:textId="77777777" w:rsidR="00F642B6" w:rsidRDefault="00F642B6" w:rsidP="00F642B6">
      <w:pPr>
        <w:widowControl w:val="0"/>
        <w:spacing w:line="300" w:lineRule="atLeast"/>
        <w:ind w:left="2268"/>
        <w:rPr>
          <w:rtl/>
        </w:rPr>
      </w:pPr>
    </w:p>
    <w:p w14:paraId="1FC29E57" w14:textId="77777777" w:rsidR="00F642B6" w:rsidRPr="00002C83" w:rsidRDefault="00F642B6" w:rsidP="00A56E01">
      <w:pPr>
        <w:pStyle w:val="Heading3"/>
        <w:numPr>
          <w:ilvl w:val="3"/>
          <w:numId w:val="65"/>
        </w:numPr>
        <w:spacing w:before="0" w:after="0" w:line="240" w:lineRule="auto"/>
        <w:ind w:left="2628" w:right="0"/>
        <w:rPr>
          <w:rFonts w:cs="David"/>
        </w:rPr>
      </w:pPr>
      <w:r w:rsidRPr="00002C83">
        <w:rPr>
          <w:rFonts w:cs="David" w:hint="cs"/>
          <w:rtl/>
        </w:rPr>
        <w:t xml:space="preserve">על הספק </w:t>
      </w:r>
      <w:r>
        <w:rPr>
          <w:rFonts w:cs="David" w:hint="cs"/>
          <w:rtl/>
        </w:rPr>
        <w:t>להעסיק</w:t>
      </w:r>
      <w:r w:rsidRPr="00002C83">
        <w:rPr>
          <w:rFonts w:cs="David" w:hint="cs"/>
          <w:rtl/>
        </w:rPr>
        <w:t xml:space="preserve"> </w:t>
      </w:r>
      <w:r>
        <w:rPr>
          <w:rFonts w:cs="David" w:hint="cs"/>
          <w:rtl/>
        </w:rPr>
        <w:t>איש קשר</w:t>
      </w:r>
      <w:r w:rsidRPr="00002C83">
        <w:rPr>
          <w:rFonts w:cs="David" w:hint="cs"/>
          <w:rtl/>
        </w:rPr>
        <w:t xml:space="preserve"> </w:t>
      </w:r>
      <w:r>
        <w:rPr>
          <w:rFonts w:cs="David" w:hint="cs"/>
          <w:rtl/>
        </w:rPr>
        <w:t>לתיאום הפעילות מול מוסדות החינוך והמשרד ו</w:t>
      </w:r>
      <w:r w:rsidRPr="00002C83">
        <w:rPr>
          <w:rFonts w:cs="David" w:hint="cs"/>
          <w:rtl/>
        </w:rPr>
        <w:t>שיהיה זמין לכל קריאה ובכל עת וילווה את הפעולות באופן צמוד שוטף ויום יומי</w:t>
      </w:r>
      <w:r>
        <w:rPr>
          <w:rFonts w:cs="David" w:hint="cs"/>
          <w:rtl/>
        </w:rPr>
        <w:t xml:space="preserve">. </w:t>
      </w:r>
    </w:p>
    <w:p w14:paraId="08413285" w14:textId="77777777" w:rsidR="00F642B6" w:rsidRPr="00002C83" w:rsidRDefault="00F642B6" w:rsidP="00A56E01">
      <w:pPr>
        <w:spacing w:line="240" w:lineRule="auto"/>
        <w:ind w:left="828"/>
      </w:pPr>
    </w:p>
    <w:p w14:paraId="483BD3A9" w14:textId="77777777" w:rsidR="00F642B6" w:rsidRPr="00002C83" w:rsidRDefault="00F642B6" w:rsidP="00A56E01">
      <w:pPr>
        <w:pStyle w:val="Heading3"/>
        <w:numPr>
          <w:ilvl w:val="3"/>
          <w:numId w:val="65"/>
        </w:numPr>
        <w:spacing w:before="0" w:after="0" w:line="240" w:lineRule="auto"/>
        <w:ind w:left="2628" w:right="0"/>
        <w:rPr>
          <w:rFonts w:cs="David"/>
        </w:rPr>
      </w:pPr>
      <w:r>
        <w:rPr>
          <w:rFonts w:cs="David" w:hint="cs"/>
          <w:rtl/>
        </w:rPr>
        <w:t>איש הקשר</w:t>
      </w:r>
      <w:r w:rsidRPr="00002C83">
        <w:rPr>
          <w:rFonts w:cs="David" w:hint="cs"/>
          <w:rtl/>
        </w:rPr>
        <w:t xml:space="preserve"> של ה</w:t>
      </w:r>
      <w:r>
        <w:rPr>
          <w:rFonts w:cs="David" w:hint="cs"/>
          <w:rtl/>
        </w:rPr>
        <w:t>פרויקט</w:t>
      </w:r>
      <w:r w:rsidRPr="00002C83">
        <w:rPr>
          <w:rFonts w:cs="David" w:hint="cs"/>
          <w:rtl/>
        </w:rPr>
        <w:t xml:space="preserve"> יבטיח את מתן הסיוע הפדגוגי הנדרש ליישום </w:t>
      </w:r>
      <w:r>
        <w:rPr>
          <w:rFonts w:cs="David" w:hint="cs"/>
          <w:rtl/>
        </w:rPr>
        <w:t>המכרז</w:t>
      </w:r>
      <w:r w:rsidRPr="00002C83">
        <w:rPr>
          <w:rFonts w:cs="David" w:hint="cs"/>
          <w:rtl/>
        </w:rPr>
        <w:t xml:space="preserve"> כפי שהוגדרו על ידי המינהל למדע ולטכנולוגיה. הוא יעבוד בכפוף לדרישות המשרד ולהנחיות </w:t>
      </w:r>
      <w:r>
        <w:rPr>
          <w:rFonts w:cs="David" w:hint="cs"/>
          <w:rtl/>
        </w:rPr>
        <w:t>המינהל.</w:t>
      </w:r>
    </w:p>
    <w:p w14:paraId="3A33CED7" w14:textId="77777777" w:rsidR="00F642B6" w:rsidRPr="00002C83" w:rsidRDefault="00F642B6" w:rsidP="00A56E01">
      <w:pPr>
        <w:spacing w:line="240" w:lineRule="auto"/>
        <w:ind w:left="828"/>
        <w:rPr>
          <w:rtl/>
        </w:rPr>
      </w:pPr>
    </w:p>
    <w:p w14:paraId="7092DCC7" w14:textId="77777777" w:rsidR="00F642B6" w:rsidRPr="00002C83" w:rsidRDefault="00F642B6" w:rsidP="00A56E01">
      <w:pPr>
        <w:pStyle w:val="Heading3"/>
        <w:numPr>
          <w:ilvl w:val="3"/>
          <w:numId w:val="65"/>
        </w:numPr>
        <w:spacing w:before="0" w:after="0" w:line="240" w:lineRule="auto"/>
        <w:ind w:left="2628" w:right="0"/>
        <w:rPr>
          <w:rFonts w:cs="David"/>
        </w:rPr>
      </w:pPr>
      <w:r>
        <w:rPr>
          <w:rFonts w:cs="David" w:hint="cs"/>
          <w:rtl/>
        </w:rPr>
        <w:t>איש הקשר</w:t>
      </w:r>
      <w:r w:rsidRPr="00002C83">
        <w:rPr>
          <w:rFonts w:cs="David" w:hint="cs"/>
          <w:rtl/>
        </w:rPr>
        <w:t xml:space="preserve"> ינחה את כ"א המקצועי לבניית חומרי הלימוד והתאמתם ללומדים ועל כל פעילות ההערכה והמשוב מהמורים והלומדים.</w:t>
      </w:r>
    </w:p>
    <w:p w14:paraId="4D2CB3DB" w14:textId="77777777" w:rsidR="00F642B6" w:rsidRPr="00002C83" w:rsidRDefault="00F642B6" w:rsidP="00A56E01">
      <w:pPr>
        <w:spacing w:line="240" w:lineRule="auto"/>
        <w:ind w:left="828"/>
        <w:rPr>
          <w:rtl/>
        </w:rPr>
      </w:pPr>
    </w:p>
    <w:p w14:paraId="46FCB23F" w14:textId="77777777" w:rsidR="00F642B6" w:rsidRPr="00002C83" w:rsidRDefault="00F642B6" w:rsidP="00A56E01">
      <w:pPr>
        <w:pStyle w:val="Heading3"/>
        <w:numPr>
          <w:ilvl w:val="3"/>
          <w:numId w:val="65"/>
        </w:numPr>
        <w:spacing w:before="0" w:after="0" w:line="240" w:lineRule="auto"/>
        <w:ind w:left="2628" w:right="0"/>
        <w:rPr>
          <w:rFonts w:cs="David"/>
        </w:rPr>
      </w:pPr>
      <w:r w:rsidRPr="00DC20BE">
        <w:rPr>
          <w:rFonts w:cs="David" w:hint="cs"/>
          <w:rtl/>
        </w:rPr>
        <w:t xml:space="preserve">איש הקשר ישמש גם כמתאם הפדגוגי ויהיה בעל ניסיון של </w:t>
      </w:r>
      <w:r w:rsidRPr="00A56E01">
        <w:rPr>
          <w:rFonts w:cs="David"/>
          <w:rtl/>
        </w:rPr>
        <w:t>3</w:t>
      </w:r>
      <w:r w:rsidRPr="00DC20BE">
        <w:rPr>
          <w:rFonts w:cs="David" w:hint="cs"/>
          <w:rtl/>
        </w:rPr>
        <w:t xml:space="preserve"> שנים לפחות ב- </w:t>
      </w:r>
      <w:r w:rsidRPr="00A56E01">
        <w:rPr>
          <w:rFonts w:cs="David"/>
          <w:rtl/>
        </w:rPr>
        <w:t>5</w:t>
      </w:r>
      <w:r w:rsidRPr="00002C83">
        <w:rPr>
          <w:rFonts w:cs="David" w:hint="cs"/>
          <w:rtl/>
        </w:rPr>
        <w:t xml:space="preserve"> השנים האחרונות בתחום התקשוב. </w:t>
      </w:r>
    </w:p>
    <w:p w14:paraId="674F04FC" w14:textId="5F3436E4" w:rsidR="00F45B9E" w:rsidRPr="00126C2F" w:rsidRDefault="00F45B9E" w:rsidP="00126C2F">
      <w:pPr>
        <w:widowControl w:val="0"/>
        <w:numPr>
          <w:ilvl w:val="2"/>
          <w:numId w:val="8"/>
        </w:numPr>
        <w:spacing w:line="300" w:lineRule="atLeast"/>
        <w:textAlignment w:val="auto"/>
        <w:rPr>
          <w:i/>
          <w:rtl/>
          <w:lang w:eastAsia="en-US"/>
        </w:rPr>
      </w:pPr>
      <w:r w:rsidRPr="00126C2F">
        <w:rPr>
          <w:rFonts w:hint="eastAsia"/>
          <w:b/>
          <w:bCs/>
          <w:rtl/>
          <w:lang w:eastAsia="en-US"/>
        </w:rPr>
        <w:t>עובדי</w:t>
      </w:r>
      <w:r w:rsidRPr="00126C2F">
        <w:rPr>
          <w:b/>
          <w:bCs/>
          <w:rtl/>
          <w:lang w:eastAsia="en-US"/>
        </w:rPr>
        <w:t xml:space="preserve"> </w:t>
      </w:r>
      <w:r w:rsidRPr="00126C2F">
        <w:rPr>
          <w:rFonts w:hint="eastAsia"/>
          <w:b/>
          <w:bCs/>
          <w:rtl/>
          <w:lang w:eastAsia="en-US"/>
        </w:rPr>
        <w:t>מינהל</w:t>
      </w:r>
    </w:p>
    <w:p w14:paraId="5D7F192D" w14:textId="77777777" w:rsidR="00F45B9E" w:rsidRDefault="00F45B9E" w:rsidP="00084F38">
      <w:pPr>
        <w:pStyle w:val="a4"/>
        <w:widowControl w:val="0"/>
        <w:spacing w:line="300" w:lineRule="atLeast"/>
        <w:ind w:left="2268"/>
        <w:rPr>
          <w:color w:val="000000"/>
          <w:rtl/>
          <w:lang w:eastAsia="en-US"/>
        </w:rPr>
      </w:pPr>
    </w:p>
    <w:p w14:paraId="6FF5C72F" w14:textId="77777777" w:rsidR="00F45B9E" w:rsidRDefault="00F45B9E" w:rsidP="00AA0A82">
      <w:pPr>
        <w:pStyle w:val="a4"/>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14:paraId="42E74F3C" w14:textId="77777777" w:rsidR="00294958" w:rsidRPr="00A56E01" w:rsidRDefault="00294958" w:rsidP="00A56E01">
      <w:pPr>
        <w:widowControl w:val="0"/>
        <w:numPr>
          <w:ilvl w:val="2"/>
          <w:numId w:val="8"/>
        </w:numPr>
        <w:spacing w:line="300" w:lineRule="atLeast"/>
        <w:textAlignment w:val="auto"/>
        <w:rPr>
          <w:i/>
          <w:rtl/>
          <w:lang w:eastAsia="en-US"/>
        </w:rPr>
      </w:pPr>
      <w:r w:rsidRPr="00A56E01">
        <w:rPr>
          <w:rFonts w:hint="eastAsia"/>
          <w:b/>
          <w:bCs/>
          <w:rtl/>
          <w:lang w:eastAsia="en-US"/>
        </w:rPr>
        <w:t>ממונה</w:t>
      </w:r>
      <w:r w:rsidRPr="00A56E01">
        <w:rPr>
          <w:b/>
          <w:bCs/>
          <w:rtl/>
          <w:lang w:eastAsia="en-US"/>
        </w:rPr>
        <w:t xml:space="preserve"> </w:t>
      </w:r>
      <w:r w:rsidRPr="00A56E01">
        <w:rPr>
          <w:rFonts w:hint="eastAsia"/>
          <w:b/>
          <w:bCs/>
          <w:rtl/>
          <w:lang w:eastAsia="en-US"/>
        </w:rPr>
        <w:t>אבטחת</w:t>
      </w:r>
      <w:r w:rsidRPr="00A56E01">
        <w:rPr>
          <w:b/>
          <w:bCs/>
          <w:rtl/>
          <w:lang w:eastAsia="en-US"/>
        </w:rPr>
        <w:t xml:space="preserve"> </w:t>
      </w:r>
      <w:r w:rsidRPr="00A56E01">
        <w:rPr>
          <w:rFonts w:hint="eastAsia"/>
          <w:b/>
          <w:bCs/>
          <w:rtl/>
          <w:lang w:eastAsia="en-US"/>
        </w:rPr>
        <w:t>מידע</w:t>
      </w:r>
    </w:p>
    <w:p w14:paraId="3ED77FB2" w14:textId="77777777" w:rsidR="00294958" w:rsidRDefault="00294958" w:rsidP="00084F38">
      <w:pPr>
        <w:widowControl w:val="0"/>
        <w:spacing w:line="300" w:lineRule="atLeast"/>
        <w:ind w:left="1701" w:firstLine="567"/>
        <w:rPr>
          <w:rtl/>
          <w:lang w:eastAsia="en-US"/>
        </w:rPr>
      </w:pPr>
    </w:p>
    <w:p w14:paraId="6C4AB3C4" w14:textId="0BCFD95D" w:rsidR="00294958" w:rsidRDefault="00294958" w:rsidP="00AA0A82">
      <w:pPr>
        <w:widowControl w:val="0"/>
        <w:spacing w:line="300" w:lineRule="atLeast"/>
        <w:ind w:left="2268"/>
        <w:rPr>
          <w:rtl/>
          <w:lang w:eastAsia="en-US"/>
        </w:rPr>
      </w:pPr>
      <w:r w:rsidRPr="00F47943">
        <w:rPr>
          <w:rFonts w:hint="eastAsia"/>
          <w:rtl/>
          <w:lang w:eastAsia="en-US"/>
        </w:rPr>
        <w:t>על</w:t>
      </w:r>
      <w:r w:rsidRPr="00F47943">
        <w:rPr>
          <w:rtl/>
          <w:lang w:eastAsia="en-US"/>
        </w:rPr>
        <w:t xml:space="preserve"> הקבלן להעסיק </w:t>
      </w:r>
      <w:r w:rsidR="004B0D87" w:rsidRPr="00CF33A9">
        <w:rPr>
          <w:rFonts w:hint="eastAsia"/>
          <w:rtl/>
          <w:lang w:eastAsia="en-US"/>
        </w:rPr>
        <w:t>או</w:t>
      </w:r>
      <w:r w:rsidR="004B0D87" w:rsidRPr="00CF33A9">
        <w:rPr>
          <w:rtl/>
          <w:lang w:eastAsia="en-US"/>
        </w:rPr>
        <w:t xml:space="preserve"> </w:t>
      </w:r>
      <w:r w:rsidR="004B0D87" w:rsidRPr="00CF33A9">
        <w:rPr>
          <w:rFonts w:hint="eastAsia"/>
          <w:rtl/>
          <w:lang w:eastAsia="en-US"/>
        </w:rPr>
        <w:t>לרכוש</w:t>
      </w:r>
      <w:r w:rsidR="004B0D87" w:rsidRPr="00CF33A9">
        <w:rPr>
          <w:rtl/>
          <w:lang w:eastAsia="en-US"/>
        </w:rPr>
        <w:t xml:space="preserve"> </w:t>
      </w:r>
      <w:r w:rsidR="004B0D87" w:rsidRPr="00CF33A9">
        <w:rPr>
          <w:rFonts w:hint="eastAsia"/>
          <w:rtl/>
          <w:lang w:eastAsia="en-US"/>
        </w:rPr>
        <w:t>שרותי</w:t>
      </w:r>
      <w:r w:rsidR="004B0D87">
        <w:rPr>
          <w:rFonts w:hint="cs"/>
          <w:rtl/>
          <w:lang w:eastAsia="en-US"/>
        </w:rPr>
        <w:t xml:space="preserve"> </w:t>
      </w:r>
      <w:r>
        <w:rPr>
          <w:rFonts w:hint="cs"/>
          <w:rtl/>
          <w:lang w:eastAsia="en-US"/>
        </w:rPr>
        <w:t>ממונה אבטחת מידע שיהיה אחראי על יישום ומעקב אחר כל ההוראות כפי שפורטו בפרק אבטחת מידע במכרז זה.</w:t>
      </w:r>
    </w:p>
    <w:p w14:paraId="08DF59D2" w14:textId="77777777" w:rsidR="006566DE" w:rsidRDefault="006566DE" w:rsidP="00084F38">
      <w:pPr>
        <w:widowControl w:val="0"/>
        <w:spacing w:line="300" w:lineRule="atLeast"/>
        <w:ind w:left="2268"/>
        <w:rPr>
          <w:rtl/>
          <w:lang w:eastAsia="en-US"/>
        </w:rPr>
      </w:pPr>
    </w:p>
    <w:p w14:paraId="7B858B40" w14:textId="77777777" w:rsidR="00F45B9E" w:rsidRPr="00A56E01" w:rsidRDefault="00F45B9E" w:rsidP="00A56E01">
      <w:pPr>
        <w:widowControl w:val="0"/>
        <w:numPr>
          <w:ilvl w:val="1"/>
          <w:numId w:val="8"/>
        </w:numPr>
        <w:spacing w:line="300" w:lineRule="atLeast"/>
        <w:textAlignment w:val="auto"/>
        <w:rPr>
          <w:i/>
          <w:rtl/>
          <w:lang w:eastAsia="en-US"/>
        </w:rPr>
      </w:pPr>
      <w:r w:rsidRPr="00A56E01">
        <w:rPr>
          <w:b/>
          <w:bCs/>
          <w:rtl/>
          <w:lang w:eastAsia="en-US"/>
        </w:rPr>
        <w:lastRenderedPageBreak/>
        <w:t>משרד</w:t>
      </w:r>
      <w:r w:rsidRPr="00A56E01">
        <w:rPr>
          <w:rFonts w:hint="eastAsia"/>
          <w:b/>
          <w:bCs/>
          <w:rtl/>
          <w:lang w:eastAsia="en-US"/>
        </w:rPr>
        <w:t>ים</w:t>
      </w:r>
      <w:r w:rsidRPr="00A56E01">
        <w:rPr>
          <w:b/>
          <w:bCs/>
          <w:rtl/>
          <w:lang w:eastAsia="en-US"/>
        </w:rPr>
        <w:t>/אתר</w:t>
      </w:r>
      <w:r w:rsidRPr="00A56E01">
        <w:rPr>
          <w:rFonts w:hint="eastAsia"/>
          <w:b/>
          <w:bCs/>
          <w:rtl/>
          <w:lang w:eastAsia="en-US"/>
        </w:rPr>
        <w:t>י</w:t>
      </w:r>
      <w:r w:rsidRPr="00A56E01">
        <w:rPr>
          <w:b/>
          <w:bCs/>
          <w:rtl/>
          <w:lang w:eastAsia="en-US"/>
        </w:rPr>
        <w:t xml:space="preserve"> עבודה</w:t>
      </w:r>
    </w:p>
    <w:p w14:paraId="4D3C1EC5" w14:textId="77777777" w:rsidR="00F45B9E" w:rsidRDefault="00F45B9E" w:rsidP="00084F38">
      <w:pPr>
        <w:pStyle w:val="a4"/>
        <w:widowControl w:val="0"/>
        <w:spacing w:line="300" w:lineRule="atLeast"/>
        <w:ind w:left="1417"/>
        <w:jc w:val="left"/>
        <w:rPr>
          <w:rtl/>
          <w:lang w:eastAsia="en-US"/>
        </w:rPr>
      </w:pPr>
    </w:p>
    <w:p w14:paraId="1675439C" w14:textId="5BE4700D" w:rsidR="00DB7077" w:rsidRDefault="00DB7077" w:rsidP="00A56E01">
      <w:pPr>
        <w:widowControl w:val="0"/>
        <w:spacing w:line="300" w:lineRule="atLeast"/>
        <w:ind w:left="1418"/>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r w:rsidR="00441CEB">
        <w:rPr>
          <w:rFonts w:hint="cs"/>
          <w:rtl/>
          <w:lang w:eastAsia="en-US"/>
        </w:rPr>
        <w:t>פרויקט</w:t>
      </w:r>
      <w:r>
        <w:rPr>
          <w:rFonts w:hint="cs"/>
          <w:rtl/>
          <w:lang w:eastAsia="en-US"/>
        </w:rPr>
        <w:t xml:space="preserve"> זה.</w:t>
      </w:r>
    </w:p>
    <w:p w14:paraId="2BAF7B8F" w14:textId="77777777" w:rsidR="00DB7077" w:rsidRDefault="00DD01CD" w:rsidP="00A56E01">
      <w:pPr>
        <w:pStyle w:val="a4"/>
        <w:widowControl w:val="0"/>
        <w:spacing w:line="300" w:lineRule="atLeast"/>
        <w:ind w:left="1418"/>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623E628" w14:textId="77777777" w:rsidR="00DB7077" w:rsidRDefault="00DB7077" w:rsidP="00084F38">
      <w:pPr>
        <w:pStyle w:val="a4"/>
        <w:widowControl w:val="0"/>
        <w:spacing w:line="300" w:lineRule="atLeast"/>
        <w:ind w:left="1417"/>
        <w:jc w:val="left"/>
        <w:rPr>
          <w:rtl/>
          <w:lang w:eastAsia="en-US"/>
        </w:rPr>
      </w:pPr>
    </w:p>
    <w:p w14:paraId="2A4151C4" w14:textId="77777777" w:rsidR="00F45B9E" w:rsidRPr="004C1DA6" w:rsidRDefault="00F45B9E" w:rsidP="00A56E01">
      <w:pPr>
        <w:widowControl w:val="0"/>
        <w:numPr>
          <w:ilvl w:val="1"/>
          <w:numId w:val="8"/>
        </w:numPr>
        <w:spacing w:line="300" w:lineRule="atLeast"/>
        <w:textAlignment w:val="auto"/>
        <w:rPr>
          <w:position w:val="2"/>
          <w:sz w:val="22"/>
          <w:rtl/>
        </w:rPr>
      </w:pPr>
      <w:r w:rsidRPr="00A56E01">
        <w:rPr>
          <w:b/>
          <w:bCs/>
          <w:position w:val="2"/>
          <w:sz w:val="22"/>
          <w:rtl/>
        </w:rPr>
        <w:t>תשתית ממוחשבת</w:t>
      </w:r>
    </w:p>
    <w:p w14:paraId="26EA9FC0" w14:textId="77777777" w:rsidR="00F45B9E" w:rsidRDefault="00F45B9E" w:rsidP="00084F38">
      <w:pPr>
        <w:widowControl w:val="0"/>
        <w:spacing w:line="300" w:lineRule="atLeast"/>
        <w:ind w:left="1440"/>
        <w:rPr>
          <w:position w:val="2"/>
          <w:sz w:val="22"/>
          <w:rtl/>
        </w:rPr>
      </w:pPr>
    </w:p>
    <w:p w14:paraId="11FF5089" w14:textId="77777777" w:rsidR="00F45B9E" w:rsidRDefault="00F45B9E" w:rsidP="00A56E01">
      <w:pPr>
        <w:widowControl w:val="0"/>
        <w:spacing w:line="300" w:lineRule="atLeast"/>
        <w:ind w:left="1422" w:right="142"/>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תפעול הפרויקט,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0AC14BB3" w14:textId="77777777" w:rsidR="00F45B9E" w:rsidRDefault="00F45B9E" w:rsidP="00A56E01">
      <w:pPr>
        <w:widowControl w:val="0"/>
        <w:spacing w:line="300" w:lineRule="atLeast"/>
        <w:ind w:left="1422"/>
        <w:rPr>
          <w:position w:val="2"/>
          <w:sz w:val="22"/>
          <w:rtl/>
        </w:rPr>
      </w:pPr>
    </w:p>
    <w:p w14:paraId="3481C0C9" w14:textId="77777777" w:rsidR="00F45B9E" w:rsidRDefault="00F45B9E" w:rsidP="006C6491">
      <w:pPr>
        <w:widowControl w:val="0"/>
        <w:numPr>
          <w:ilvl w:val="2"/>
          <w:numId w:val="72"/>
        </w:numPr>
        <w:tabs>
          <w:tab w:val="clear" w:pos="2268"/>
        </w:tabs>
        <w:spacing w:line="300" w:lineRule="atLeast"/>
        <w:ind w:left="1983" w:hanging="567"/>
        <w:rPr>
          <w:position w:val="2"/>
          <w:sz w:val="22"/>
          <w:rtl/>
        </w:rPr>
      </w:pPr>
      <w:r>
        <w:rPr>
          <w:position w:val="2"/>
          <w:sz w:val="22"/>
          <w:rtl/>
        </w:rPr>
        <w:t xml:space="preserve">ניהול מאגר </w:t>
      </w:r>
      <w:r>
        <w:rPr>
          <w:rFonts w:hint="cs"/>
          <w:position w:val="2"/>
          <w:sz w:val="22"/>
          <w:rtl/>
        </w:rPr>
        <w:t>המידע על נושאי הפעילות במכרז.</w:t>
      </w:r>
    </w:p>
    <w:p w14:paraId="70CD9FAE" w14:textId="77777777" w:rsidR="00F45B9E" w:rsidRDefault="00F45B9E" w:rsidP="006C6491">
      <w:pPr>
        <w:widowControl w:val="0"/>
        <w:numPr>
          <w:ilvl w:val="2"/>
          <w:numId w:val="72"/>
        </w:numPr>
        <w:tabs>
          <w:tab w:val="clear" w:pos="2268"/>
        </w:tabs>
        <w:spacing w:line="300" w:lineRule="atLeast"/>
        <w:ind w:left="1983" w:hanging="567"/>
        <w:rPr>
          <w:position w:val="2"/>
          <w:sz w:val="22"/>
          <w:rtl/>
        </w:rPr>
      </w:pPr>
      <w:r>
        <w:rPr>
          <w:rFonts w:hint="cs"/>
          <w:position w:val="2"/>
          <w:sz w:val="22"/>
          <w:rtl/>
        </w:rPr>
        <w:t>מעקב אחר ביצוע תוכניות הפעילות.</w:t>
      </w:r>
    </w:p>
    <w:p w14:paraId="1B73CD0D" w14:textId="50B122BD" w:rsidR="006E50F1" w:rsidRDefault="00F45B9E" w:rsidP="006C6491">
      <w:pPr>
        <w:widowControl w:val="0"/>
        <w:numPr>
          <w:ilvl w:val="2"/>
          <w:numId w:val="72"/>
        </w:numPr>
        <w:tabs>
          <w:tab w:val="clear" w:pos="2268"/>
        </w:tabs>
        <w:spacing w:line="300" w:lineRule="atLeast"/>
        <w:ind w:left="1983" w:hanging="567"/>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sidR="009425E9">
        <w:rPr>
          <w:rFonts w:hint="cs"/>
          <w:position w:val="2"/>
          <w:sz w:val="22"/>
          <w:rtl/>
        </w:rPr>
        <w:t>י</w:t>
      </w:r>
      <w:r>
        <w:rPr>
          <w:position w:val="2"/>
          <w:sz w:val="22"/>
          <w:rtl/>
        </w:rPr>
        <w:t xml:space="preserve">דרש ע"י </w:t>
      </w:r>
      <w:r>
        <w:rPr>
          <w:rFonts w:hint="cs"/>
          <w:position w:val="2"/>
          <w:sz w:val="22"/>
          <w:rtl/>
        </w:rPr>
        <w:t>המשרד</w:t>
      </w:r>
      <w:r w:rsidR="006E50F1" w:rsidRPr="006E50F1">
        <w:rPr>
          <w:position w:val="2"/>
          <w:sz w:val="22"/>
          <w:rtl/>
        </w:rPr>
        <w:t xml:space="preserve"> </w:t>
      </w:r>
      <w:r w:rsidR="006E50F1">
        <w:rPr>
          <w:position w:val="2"/>
          <w:sz w:val="22"/>
          <w:rtl/>
        </w:rPr>
        <w:t>ברמות של דו"ח תקופתי,</w:t>
      </w:r>
      <w:r w:rsidR="006E50F1">
        <w:rPr>
          <w:rFonts w:hint="cs"/>
          <w:position w:val="2"/>
          <w:sz w:val="22"/>
          <w:rtl/>
        </w:rPr>
        <w:t xml:space="preserve"> </w:t>
      </w:r>
      <w:r w:rsidR="006E50F1">
        <w:rPr>
          <w:position w:val="2"/>
          <w:sz w:val="22"/>
          <w:rtl/>
        </w:rPr>
        <w:t>דו"ח אירועים מיוחדים.</w:t>
      </w:r>
    </w:p>
    <w:p w14:paraId="368E7D22" w14:textId="68816645" w:rsidR="006E78A5" w:rsidRPr="006C6491" w:rsidRDefault="0048600F" w:rsidP="006C6491">
      <w:pPr>
        <w:widowControl w:val="0"/>
        <w:numPr>
          <w:ilvl w:val="2"/>
          <w:numId w:val="72"/>
        </w:numPr>
        <w:tabs>
          <w:tab w:val="clear" w:pos="2268"/>
        </w:tabs>
        <w:spacing w:line="300" w:lineRule="atLeast"/>
        <w:ind w:left="1983" w:hanging="567"/>
        <w:rPr>
          <w:position w:val="2"/>
          <w:sz w:val="22"/>
        </w:rPr>
      </w:pPr>
      <w:r>
        <w:rPr>
          <w:rFonts w:hint="cs"/>
          <w:position w:val="2"/>
          <w:sz w:val="22"/>
          <w:rtl/>
        </w:rPr>
        <w:t xml:space="preserve">הפקת </w:t>
      </w:r>
      <w:r w:rsidR="006E78A5" w:rsidRPr="006C6491">
        <w:rPr>
          <w:rFonts w:hint="eastAsia"/>
          <w:position w:val="2"/>
          <w:sz w:val="22"/>
          <w:rtl/>
        </w:rPr>
        <w:t>דו</w:t>
      </w:r>
      <w:r>
        <w:rPr>
          <w:rFonts w:hint="cs"/>
          <w:position w:val="2"/>
          <w:sz w:val="22"/>
          <w:rtl/>
        </w:rPr>
        <w:t>"</w:t>
      </w:r>
      <w:r w:rsidR="006E78A5" w:rsidRPr="006C6491">
        <w:rPr>
          <w:rFonts w:hint="eastAsia"/>
          <w:position w:val="2"/>
          <w:sz w:val="22"/>
          <w:rtl/>
        </w:rPr>
        <w:t>ח</w:t>
      </w:r>
      <w:r w:rsidR="00C92BF9">
        <w:rPr>
          <w:rFonts w:hint="cs"/>
          <w:position w:val="2"/>
          <w:sz w:val="22"/>
          <w:rtl/>
        </w:rPr>
        <w:t xml:space="preserve"> סיכום חודשי</w:t>
      </w:r>
      <w:r w:rsidR="006E78A5" w:rsidRPr="006C6491">
        <w:rPr>
          <w:position w:val="2"/>
          <w:sz w:val="22"/>
          <w:rtl/>
        </w:rPr>
        <w:t xml:space="preserve"> על תקלות</w:t>
      </w:r>
      <w:r w:rsidR="009B5A07">
        <w:rPr>
          <w:rFonts w:hint="cs"/>
          <w:position w:val="2"/>
          <w:sz w:val="22"/>
          <w:rtl/>
        </w:rPr>
        <w:t xml:space="preserve"> ובעיות</w:t>
      </w:r>
      <w:r w:rsidR="00C92BF9">
        <w:rPr>
          <w:rFonts w:hint="cs"/>
          <w:position w:val="2"/>
          <w:sz w:val="22"/>
          <w:rtl/>
        </w:rPr>
        <w:t xml:space="preserve"> במערכות</w:t>
      </w:r>
      <w:r>
        <w:rPr>
          <w:rFonts w:hint="cs"/>
          <w:position w:val="2"/>
          <w:sz w:val="22"/>
          <w:rtl/>
        </w:rPr>
        <w:t xml:space="preserve"> ועל</w:t>
      </w:r>
      <w:r w:rsidR="00C92BF9">
        <w:rPr>
          <w:rFonts w:hint="cs"/>
          <w:position w:val="2"/>
          <w:sz w:val="22"/>
          <w:rtl/>
        </w:rPr>
        <w:t xml:space="preserve"> </w:t>
      </w:r>
      <w:r w:rsidR="006E78A5" w:rsidRPr="006C6491">
        <w:rPr>
          <w:rFonts w:hint="eastAsia"/>
          <w:position w:val="2"/>
          <w:sz w:val="22"/>
          <w:rtl/>
        </w:rPr>
        <w:t>זמני</w:t>
      </w:r>
      <w:r w:rsidR="006E78A5" w:rsidRPr="006C6491">
        <w:rPr>
          <w:position w:val="2"/>
          <w:sz w:val="22"/>
          <w:rtl/>
        </w:rPr>
        <w:t xml:space="preserve"> </w:t>
      </w:r>
      <w:r w:rsidR="006E78A5" w:rsidRPr="006C6491">
        <w:rPr>
          <w:rFonts w:hint="eastAsia"/>
          <w:position w:val="2"/>
          <w:sz w:val="22"/>
          <w:rtl/>
        </w:rPr>
        <w:t>הטיפול</w:t>
      </w:r>
      <w:r w:rsidR="006E78A5" w:rsidRPr="006C6491">
        <w:rPr>
          <w:position w:val="2"/>
          <w:sz w:val="22"/>
          <w:rtl/>
        </w:rPr>
        <w:t xml:space="preserve"> </w:t>
      </w:r>
      <w:r w:rsidR="00C92BF9" w:rsidRPr="006C6491">
        <w:rPr>
          <w:rFonts w:hint="eastAsia"/>
          <w:position w:val="2"/>
          <w:sz w:val="22"/>
          <w:rtl/>
        </w:rPr>
        <w:t>בה</w:t>
      </w:r>
      <w:r w:rsidR="00C92BF9">
        <w:rPr>
          <w:rFonts w:hint="cs"/>
          <w:position w:val="2"/>
          <w:sz w:val="22"/>
          <w:rtl/>
        </w:rPr>
        <w:t xml:space="preserve">ן. </w:t>
      </w:r>
      <w:r w:rsidR="00E46D48" w:rsidRPr="006C6491">
        <w:rPr>
          <w:rFonts w:hint="cs"/>
          <w:position w:val="2"/>
          <w:sz w:val="22"/>
          <w:rtl/>
        </w:rPr>
        <w:t xml:space="preserve">דוחות אלו ישמשו לבדיקת עמידתו של הספק באיכות השרות הנדרשת וכן להפעלת מנגנון הפיצוי המוסכם </w:t>
      </w:r>
      <w:r>
        <w:rPr>
          <w:rFonts w:hint="cs"/>
          <w:position w:val="2"/>
          <w:sz w:val="22"/>
          <w:rtl/>
        </w:rPr>
        <w:t xml:space="preserve">(במידה וידרש) </w:t>
      </w:r>
      <w:r w:rsidR="00E46D48" w:rsidRPr="006C6491">
        <w:rPr>
          <w:rFonts w:hint="cs"/>
          <w:position w:val="2"/>
          <w:sz w:val="22"/>
          <w:rtl/>
        </w:rPr>
        <w:t>כמפורט בסעיף 6.2 בהמשך</w:t>
      </w:r>
      <w:r w:rsidR="006E78A5" w:rsidRPr="006C6491">
        <w:rPr>
          <w:position w:val="2"/>
          <w:sz w:val="22"/>
          <w:rtl/>
        </w:rPr>
        <w:t>.</w:t>
      </w:r>
    </w:p>
    <w:p w14:paraId="00E23669" w14:textId="56E84562" w:rsidR="006E78A5" w:rsidRPr="006C6491" w:rsidRDefault="006E78A5" w:rsidP="006C6491">
      <w:pPr>
        <w:widowControl w:val="0"/>
        <w:numPr>
          <w:ilvl w:val="2"/>
          <w:numId w:val="72"/>
        </w:numPr>
        <w:tabs>
          <w:tab w:val="clear" w:pos="2268"/>
        </w:tabs>
        <w:spacing w:line="300" w:lineRule="atLeast"/>
        <w:ind w:left="1983" w:hanging="567"/>
        <w:rPr>
          <w:position w:val="2"/>
          <w:sz w:val="22"/>
        </w:rPr>
      </w:pPr>
      <w:r w:rsidRPr="006C6491">
        <w:rPr>
          <w:rFonts w:hint="eastAsia"/>
          <w:position w:val="2"/>
          <w:sz w:val="22"/>
          <w:rtl/>
        </w:rPr>
        <w:t>הספק</w:t>
      </w:r>
      <w:r w:rsidRPr="006C6491">
        <w:rPr>
          <w:position w:val="2"/>
          <w:sz w:val="22"/>
          <w:rtl/>
        </w:rPr>
        <w:t xml:space="preserve"> יהיה ערוך להצגת נתוני המקור לדוחות </w:t>
      </w:r>
      <w:r w:rsidR="00E46D48" w:rsidRPr="006C6491">
        <w:rPr>
          <w:rFonts w:hint="cs"/>
          <w:position w:val="2"/>
          <w:sz w:val="22"/>
          <w:rtl/>
        </w:rPr>
        <w:t xml:space="preserve">השונים </w:t>
      </w:r>
      <w:r w:rsidRPr="006C6491">
        <w:rPr>
          <w:rFonts w:hint="eastAsia"/>
          <w:position w:val="2"/>
          <w:sz w:val="22"/>
          <w:rtl/>
        </w:rPr>
        <w:t>במידה</w:t>
      </w:r>
      <w:r w:rsidRPr="006C6491">
        <w:rPr>
          <w:position w:val="2"/>
          <w:sz w:val="22"/>
          <w:rtl/>
        </w:rPr>
        <w:t xml:space="preserve"> </w:t>
      </w:r>
      <w:r w:rsidRPr="006C6491">
        <w:rPr>
          <w:rFonts w:hint="eastAsia"/>
          <w:position w:val="2"/>
          <w:sz w:val="22"/>
          <w:rtl/>
        </w:rPr>
        <w:t>והמשרד</w:t>
      </w:r>
      <w:r w:rsidRPr="006C6491">
        <w:rPr>
          <w:position w:val="2"/>
          <w:sz w:val="22"/>
          <w:rtl/>
        </w:rPr>
        <w:t xml:space="preserve"> </w:t>
      </w:r>
      <w:r w:rsidRPr="006C6491">
        <w:rPr>
          <w:rFonts w:hint="eastAsia"/>
          <w:position w:val="2"/>
          <w:sz w:val="22"/>
          <w:rtl/>
        </w:rPr>
        <w:t>ידרוש</w:t>
      </w:r>
      <w:r w:rsidRPr="006C6491">
        <w:rPr>
          <w:position w:val="2"/>
          <w:sz w:val="22"/>
          <w:rtl/>
        </w:rPr>
        <w:t xml:space="preserve"> </w:t>
      </w:r>
      <w:r w:rsidRPr="006C6491">
        <w:rPr>
          <w:rFonts w:hint="eastAsia"/>
          <w:position w:val="2"/>
          <w:sz w:val="22"/>
          <w:rtl/>
        </w:rPr>
        <w:t>זאת</w:t>
      </w:r>
      <w:r w:rsidRPr="006C6491">
        <w:rPr>
          <w:position w:val="2"/>
          <w:sz w:val="22"/>
          <w:rtl/>
        </w:rPr>
        <w:t>.</w:t>
      </w:r>
    </w:p>
    <w:p w14:paraId="448E227F" w14:textId="77777777" w:rsidR="00F45B9E" w:rsidRDefault="00F45B9E" w:rsidP="00084F38">
      <w:pPr>
        <w:widowControl w:val="0"/>
        <w:spacing w:line="300" w:lineRule="atLeast"/>
        <w:ind w:left="708"/>
        <w:rPr>
          <w:b/>
          <w:bCs/>
          <w:position w:val="2"/>
          <w:sz w:val="22"/>
          <w:rtl/>
        </w:rPr>
      </w:pPr>
    </w:p>
    <w:p w14:paraId="1BCE3383" w14:textId="77777777" w:rsidR="00F45B9E" w:rsidRPr="004C2034" w:rsidRDefault="00F45B9E" w:rsidP="00A56E01">
      <w:pPr>
        <w:pStyle w:val="Heading2"/>
        <w:keepNext w:val="0"/>
        <w:widowControl w:val="0"/>
        <w:spacing w:before="0" w:after="0" w:line="300" w:lineRule="atLeast"/>
        <w:ind w:left="1400"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14:paraId="509AE61B" w14:textId="77777777" w:rsidR="004C2034" w:rsidRDefault="004C2034" w:rsidP="00084F38">
      <w:pPr>
        <w:widowControl w:val="0"/>
        <w:spacing w:line="300" w:lineRule="atLeast"/>
        <w:rPr>
          <w:rtl/>
        </w:rPr>
      </w:pPr>
    </w:p>
    <w:p w14:paraId="617A7884" w14:textId="77777777" w:rsidR="00E67AFF" w:rsidRPr="004C2034" w:rsidRDefault="00E67AFF" w:rsidP="00084F38">
      <w:pPr>
        <w:widowControl w:val="0"/>
        <w:spacing w:line="300" w:lineRule="atLeast"/>
        <w:rPr>
          <w:rtl/>
        </w:rPr>
      </w:pPr>
    </w:p>
    <w:p w14:paraId="326E5092" w14:textId="77777777" w:rsidR="00F45B9E" w:rsidRPr="00803E5E" w:rsidRDefault="002A6C56" w:rsidP="00A56E01">
      <w:pPr>
        <w:widowControl w:val="0"/>
        <w:numPr>
          <w:ilvl w:val="0"/>
          <w:numId w:val="8"/>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14:paraId="4D15CB1A" w14:textId="77777777" w:rsidR="00F45B9E" w:rsidRDefault="00F45B9E" w:rsidP="00084F38">
      <w:pPr>
        <w:widowControl w:val="0"/>
        <w:spacing w:line="300" w:lineRule="atLeast"/>
        <w:rPr>
          <w:sz w:val="20"/>
          <w:szCs w:val="20"/>
          <w:rtl/>
          <w:lang w:eastAsia="en-US"/>
        </w:rPr>
      </w:pPr>
    </w:p>
    <w:p w14:paraId="581D8B05" w14:textId="77777777" w:rsidR="00F45B9E" w:rsidRDefault="00F45B9E" w:rsidP="007C72E6">
      <w:pPr>
        <w:widowControl w:val="0"/>
        <w:numPr>
          <w:ilvl w:val="1"/>
          <w:numId w:val="8"/>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06B3236" w14:textId="77777777" w:rsidR="00F45B9E" w:rsidRDefault="00F45B9E" w:rsidP="00AA0A82">
      <w:pPr>
        <w:widowControl w:val="0"/>
        <w:spacing w:line="300" w:lineRule="atLeast"/>
        <w:rPr>
          <w:sz w:val="20"/>
          <w:szCs w:val="20"/>
          <w:lang w:eastAsia="en-US"/>
        </w:rPr>
      </w:pPr>
    </w:p>
    <w:p w14:paraId="2B71EA9B" w14:textId="77777777" w:rsidR="00F45B9E" w:rsidRPr="005E5785" w:rsidRDefault="00F45B9E" w:rsidP="007C72E6">
      <w:pPr>
        <w:widowControl w:val="0"/>
        <w:numPr>
          <w:ilvl w:val="1"/>
          <w:numId w:val="8"/>
        </w:numPr>
        <w:spacing w:line="300" w:lineRule="atLeast"/>
        <w:textAlignment w:val="auto"/>
        <w:rPr>
          <w:lang w:eastAsia="en-US"/>
        </w:rPr>
      </w:pPr>
      <w:r w:rsidRPr="005E5785">
        <w:rPr>
          <w:rFonts w:hint="eastAsia"/>
          <w:rtl/>
          <w:lang w:eastAsia="en-US"/>
        </w:rPr>
        <w:t>האירועים</w:t>
      </w:r>
      <w:r w:rsidRPr="005E5785">
        <w:rPr>
          <w:rtl/>
          <w:lang w:eastAsia="en-US"/>
        </w:rPr>
        <w:t xml:space="preserve"> </w:t>
      </w:r>
      <w:r w:rsidRPr="005E5785">
        <w:rPr>
          <w:rFonts w:hint="eastAsia"/>
          <w:rtl/>
          <w:lang w:eastAsia="en-US"/>
        </w:rPr>
        <w:t>לגביהם</w:t>
      </w:r>
      <w:r w:rsidRPr="005E5785">
        <w:rPr>
          <w:rtl/>
          <w:lang w:eastAsia="en-US"/>
        </w:rPr>
        <w:t xml:space="preserve"> </w:t>
      </w:r>
      <w:r w:rsidRPr="005E5785">
        <w:rPr>
          <w:rFonts w:hint="eastAsia"/>
          <w:rtl/>
          <w:lang w:eastAsia="en-US"/>
        </w:rPr>
        <w:t>תישקל</w:t>
      </w:r>
      <w:r w:rsidRPr="005E5785">
        <w:rPr>
          <w:rtl/>
          <w:lang w:eastAsia="en-US"/>
        </w:rPr>
        <w:t xml:space="preserve"> </w:t>
      </w:r>
      <w:r w:rsidRPr="005E5785">
        <w:rPr>
          <w:rFonts w:hint="eastAsia"/>
          <w:rtl/>
          <w:lang w:eastAsia="en-US"/>
        </w:rPr>
        <w:t>הטלת</w:t>
      </w:r>
      <w:r w:rsidRPr="005E5785">
        <w:rPr>
          <w:rtl/>
          <w:lang w:eastAsia="en-US"/>
        </w:rPr>
        <w:t xml:space="preserve"> </w:t>
      </w:r>
      <w:r w:rsidRPr="005E5785">
        <w:rPr>
          <w:rFonts w:hint="eastAsia"/>
          <w:rtl/>
          <w:lang w:eastAsia="en-US"/>
        </w:rPr>
        <w:t>פיצוי</w:t>
      </w:r>
      <w:r w:rsidRPr="005E5785">
        <w:rPr>
          <w:rtl/>
          <w:lang w:eastAsia="en-US"/>
        </w:rPr>
        <w:t xml:space="preserve"> </w:t>
      </w:r>
      <w:r w:rsidRPr="005E5785">
        <w:rPr>
          <w:rFonts w:hint="eastAsia"/>
          <w:rtl/>
          <w:lang w:eastAsia="en-US"/>
        </w:rPr>
        <w:t>מוסכם</w:t>
      </w:r>
      <w:r w:rsidRPr="005E5785">
        <w:rPr>
          <w:rtl/>
          <w:lang w:eastAsia="en-US"/>
        </w:rPr>
        <w:t>:</w:t>
      </w:r>
    </w:p>
    <w:p w14:paraId="4C41FD7F" w14:textId="77777777" w:rsidR="00F45B9E" w:rsidRDefault="00F45B9E" w:rsidP="00084F38">
      <w:pPr>
        <w:widowControl w:val="0"/>
        <w:spacing w:line="300" w:lineRule="atLeast"/>
        <w:rPr>
          <w:sz w:val="20"/>
          <w:szCs w:val="20"/>
          <w:rtl/>
          <w:lang w:eastAsia="en-US"/>
        </w:rPr>
      </w:pPr>
    </w:p>
    <w:tbl>
      <w:tblPr>
        <w:bidiVisual/>
        <w:tblW w:w="8756" w:type="dxa"/>
        <w:tblInd w:w="1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120"/>
      </w:tblGrid>
      <w:tr w:rsidR="00D301AC" w:rsidRPr="00EE4F42" w14:paraId="603E35C8" w14:textId="77777777" w:rsidTr="00A64D2A">
        <w:trPr>
          <w:cantSplit/>
        </w:trPr>
        <w:tc>
          <w:tcPr>
            <w:tcW w:w="5636" w:type="dxa"/>
            <w:gridSpan w:val="2"/>
            <w:tcBorders>
              <w:top w:val="single" w:sz="18" w:space="0" w:color="auto"/>
              <w:left w:val="single" w:sz="18" w:space="0" w:color="auto"/>
              <w:bottom w:val="single" w:sz="18" w:space="0" w:color="auto"/>
              <w:right w:val="single" w:sz="4" w:space="0" w:color="auto"/>
            </w:tcBorders>
            <w:shd w:val="pct5" w:color="auto" w:fill="auto"/>
          </w:tcPr>
          <w:p w14:paraId="1AA6D787" w14:textId="77777777" w:rsidR="00D301AC" w:rsidRPr="00EE4F42" w:rsidRDefault="00D301AC" w:rsidP="00D841CF">
            <w:pPr>
              <w:widowControl w:val="0"/>
              <w:spacing w:line="300" w:lineRule="atLeast"/>
              <w:jc w:val="center"/>
              <w:rPr>
                <w:b/>
                <w:bCs/>
                <w:lang w:eastAsia="en-US"/>
              </w:rPr>
            </w:pPr>
            <w:r w:rsidRPr="00EE4F42">
              <w:rPr>
                <w:rFonts w:hint="cs"/>
                <w:b/>
                <w:bCs/>
                <w:rtl/>
                <w:lang w:eastAsia="en-US"/>
              </w:rPr>
              <w:t>אירוע</w:t>
            </w:r>
          </w:p>
        </w:tc>
        <w:tc>
          <w:tcPr>
            <w:tcW w:w="3120" w:type="dxa"/>
            <w:tcBorders>
              <w:top w:val="single" w:sz="18" w:space="0" w:color="auto"/>
              <w:left w:val="single" w:sz="4" w:space="0" w:color="auto"/>
              <w:bottom w:val="single" w:sz="18" w:space="0" w:color="auto"/>
              <w:right w:val="single" w:sz="18" w:space="0" w:color="auto"/>
            </w:tcBorders>
            <w:shd w:val="pct5" w:color="auto" w:fill="auto"/>
          </w:tcPr>
          <w:p w14:paraId="0DA724DF" w14:textId="77777777" w:rsidR="00D301AC" w:rsidRDefault="00D301AC" w:rsidP="001E6E52">
            <w:pPr>
              <w:widowControl w:val="0"/>
              <w:spacing w:line="300" w:lineRule="atLeast"/>
              <w:jc w:val="center"/>
              <w:rPr>
                <w:b/>
                <w:bCs/>
                <w:lang w:eastAsia="en-US"/>
              </w:rPr>
            </w:pPr>
            <w:r>
              <w:rPr>
                <w:rFonts w:hint="cs"/>
                <w:b/>
                <w:bCs/>
                <w:rtl/>
                <w:lang w:eastAsia="en-US"/>
              </w:rPr>
              <w:t xml:space="preserve">סכום הפיצוי המוסכם, </w:t>
            </w:r>
            <w:r>
              <w:rPr>
                <w:b/>
                <w:bCs/>
                <w:rtl/>
                <w:lang w:eastAsia="en-US"/>
              </w:rPr>
              <w:br/>
            </w:r>
            <w:r>
              <w:rPr>
                <w:rFonts w:hint="cs"/>
                <w:b/>
                <w:bCs/>
                <w:rtl/>
                <w:lang w:eastAsia="en-US"/>
              </w:rPr>
              <w:t>כולל מע"מ</w:t>
            </w:r>
          </w:p>
        </w:tc>
      </w:tr>
      <w:tr w:rsidR="00D301AC" w:rsidRPr="00F642B6" w14:paraId="2330D5FD" w14:textId="77777777" w:rsidTr="00A64D2A">
        <w:tc>
          <w:tcPr>
            <w:tcW w:w="533" w:type="dxa"/>
            <w:tcBorders>
              <w:top w:val="single" w:sz="18" w:space="0" w:color="auto"/>
              <w:left w:val="single" w:sz="18" w:space="0" w:color="auto"/>
              <w:bottom w:val="single" w:sz="4" w:space="0" w:color="auto"/>
              <w:right w:val="single" w:sz="4" w:space="0" w:color="auto"/>
            </w:tcBorders>
          </w:tcPr>
          <w:p w14:paraId="4DA23164" w14:textId="77777777" w:rsidR="00D301AC" w:rsidRPr="00EE4F42" w:rsidRDefault="00D301AC" w:rsidP="007A350C">
            <w:pPr>
              <w:widowControl w:val="0"/>
              <w:numPr>
                <w:ilvl w:val="3"/>
                <w:numId w:val="6"/>
              </w:numPr>
              <w:spacing w:line="300" w:lineRule="atLeast"/>
              <w:ind w:right="0"/>
              <w:textAlignment w:val="auto"/>
              <w:rPr>
                <w:lang w:eastAsia="en-US"/>
              </w:rPr>
            </w:pPr>
          </w:p>
        </w:tc>
        <w:tc>
          <w:tcPr>
            <w:tcW w:w="5103" w:type="dxa"/>
            <w:tcBorders>
              <w:top w:val="single" w:sz="18" w:space="0" w:color="auto"/>
              <w:left w:val="single" w:sz="4" w:space="0" w:color="auto"/>
              <w:bottom w:val="single" w:sz="4" w:space="0" w:color="auto"/>
              <w:right w:val="single" w:sz="4" w:space="0" w:color="auto"/>
            </w:tcBorders>
          </w:tcPr>
          <w:p w14:paraId="624DAD35" w14:textId="6C650F32" w:rsidR="00D301AC" w:rsidRPr="00F642B6" w:rsidRDefault="00D301AC" w:rsidP="00D841CF">
            <w:pPr>
              <w:widowControl w:val="0"/>
              <w:spacing w:line="300" w:lineRule="atLeast"/>
              <w:rPr>
                <w:lang w:eastAsia="en-US"/>
              </w:rPr>
            </w:pPr>
            <w:r w:rsidRPr="00F642B6">
              <w:rPr>
                <w:rFonts w:hint="cs"/>
                <w:rtl/>
                <w:lang w:eastAsia="en-US"/>
              </w:rPr>
              <w:t>אי העברת סיסמאות או הרשאות לצורך התחברות למוצר</w:t>
            </w:r>
            <w:r w:rsidR="00A93870">
              <w:rPr>
                <w:rFonts w:hint="cs"/>
                <w:rtl/>
                <w:lang w:eastAsia="en-US"/>
              </w:rPr>
              <w:t xml:space="preserve"> (לרבות </w:t>
            </w:r>
            <w:r w:rsidR="00A417E6">
              <w:rPr>
                <w:rFonts w:hint="cs"/>
                <w:rtl/>
                <w:lang w:eastAsia="en-US"/>
              </w:rPr>
              <w:t>כל ה</w:t>
            </w:r>
            <w:r w:rsidR="00A93870">
              <w:rPr>
                <w:rFonts w:hint="cs"/>
                <w:rtl/>
                <w:lang w:eastAsia="en-US"/>
              </w:rPr>
              <w:t>סיסמאות הנדרשות להפעלה בחרום</w:t>
            </w:r>
            <w:r w:rsidR="00A417E6">
              <w:rPr>
                <w:rFonts w:hint="cs"/>
                <w:rtl/>
                <w:lang w:eastAsia="en-US"/>
              </w:rPr>
              <w:t xml:space="preserve"> כמפורט בסעיף</w:t>
            </w:r>
            <w:r w:rsidR="00FE54A2">
              <w:rPr>
                <w:rFonts w:hint="cs"/>
                <w:rtl/>
                <w:lang w:eastAsia="en-US"/>
              </w:rPr>
              <w:t xml:space="preserve"> 4.15)</w:t>
            </w:r>
          </w:p>
        </w:tc>
        <w:tc>
          <w:tcPr>
            <w:tcW w:w="3120" w:type="dxa"/>
            <w:tcBorders>
              <w:top w:val="single" w:sz="18" w:space="0" w:color="auto"/>
              <w:left w:val="single" w:sz="4" w:space="0" w:color="auto"/>
              <w:bottom w:val="single" w:sz="4" w:space="0" w:color="auto"/>
              <w:right w:val="single" w:sz="18" w:space="0" w:color="auto"/>
            </w:tcBorders>
          </w:tcPr>
          <w:p w14:paraId="58FAA8F6" w14:textId="57401989" w:rsidR="00D301AC" w:rsidRPr="00F642B6" w:rsidRDefault="00D301AC" w:rsidP="008D5216">
            <w:pPr>
              <w:widowControl w:val="0"/>
              <w:spacing w:line="300" w:lineRule="atLeast"/>
              <w:jc w:val="left"/>
              <w:rPr>
                <w:lang w:eastAsia="en-US"/>
              </w:rPr>
            </w:pPr>
            <w:r w:rsidRPr="00F642B6">
              <w:rPr>
                <w:rFonts w:hint="cs"/>
                <w:b/>
                <w:bCs/>
                <w:rtl/>
                <w:lang w:eastAsia="en-US"/>
              </w:rPr>
              <w:t>500</w:t>
            </w:r>
            <w:r w:rsidRPr="00F642B6">
              <w:rPr>
                <w:rFonts w:hint="cs"/>
                <w:rtl/>
                <w:lang w:eastAsia="en-US"/>
              </w:rPr>
              <w:t xml:space="preserve"> ₪ ל</w:t>
            </w:r>
            <w:r w:rsidR="00062293">
              <w:rPr>
                <w:rFonts w:hint="cs"/>
                <w:rtl/>
                <w:lang w:eastAsia="en-US"/>
              </w:rPr>
              <w:t xml:space="preserve">כל </w:t>
            </w:r>
            <w:r w:rsidRPr="00F642B6">
              <w:rPr>
                <w:rFonts w:hint="cs"/>
                <w:rtl/>
                <w:lang w:eastAsia="en-US"/>
              </w:rPr>
              <w:t xml:space="preserve">בית ספר </w:t>
            </w:r>
            <w:r w:rsidRPr="00F642B6">
              <w:rPr>
                <w:rtl/>
                <w:lang w:eastAsia="en-US"/>
              </w:rPr>
              <w:br/>
            </w:r>
            <w:r w:rsidRPr="00F642B6">
              <w:rPr>
                <w:rFonts w:hint="cs"/>
                <w:rtl/>
                <w:lang w:eastAsia="en-US"/>
              </w:rPr>
              <w:t>לכל יום עיכוב</w:t>
            </w:r>
          </w:p>
        </w:tc>
      </w:tr>
      <w:tr w:rsidR="00D301AC" w:rsidRPr="00F642B6" w14:paraId="502E7C24" w14:textId="77777777" w:rsidTr="00A64D2A">
        <w:tc>
          <w:tcPr>
            <w:tcW w:w="533" w:type="dxa"/>
            <w:tcBorders>
              <w:top w:val="single" w:sz="4" w:space="0" w:color="auto"/>
              <w:left w:val="single" w:sz="18" w:space="0" w:color="auto"/>
              <w:bottom w:val="single" w:sz="4" w:space="0" w:color="auto"/>
              <w:right w:val="single" w:sz="4" w:space="0" w:color="auto"/>
            </w:tcBorders>
          </w:tcPr>
          <w:p w14:paraId="238DFE9D" w14:textId="77777777" w:rsidR="00D301AC" w:rsidRPr="00F642B6" w:rsidRDefault="00D301AC"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196D8D40" w14:textId="77777777" w:rsidR="00D301AC" w:rsidRPr="00F642B6" w:rsidRDefault="00D301AC" w:rsidP="00D841CF">
            <w:pPr>
              <w:widowControl w:val="0"/>
              <w:spacing w:line="300" w:lineRule="atLeast"/>
              <w:rPr>
                <w:rtl/>
                <w:lang w:eastAsia="en-US"/>
              </w:rPr>
            </w:pPr>
            <w:r w:rsidRPr="00F642B6">
              <w:rPr>
                <w:rFonts w:hint="cs"/>
                <w:rtl/>
              </w:rPr>
              <w:t xml:space="preserve"> אי מתן גישה למשתמשים במסגרת מכרז זה באמצעות מערכת ההזדהות המרכזית של המשרד </w:t>
            </w:r>
            <w:r w:rsidRPr="00F642B6">
              <w:rPr>
                <w:sz w:val="22"/>
                <w:szCs w:val="22"/>
              </w:rPr>
              <w:t>IDM</w:t>
            </w:r>
          </w:p>
        </w:tc>
        <w:tc>
          <w:tcPr>
            <w:tcW w:w="3120" w:type="dxa"/>
            <w:tcBorders>
              <w:top w:val="single" w:sz="4" w:space="0" w:color="auto"/>
              <w:left w:val="single" w:sz="4" w:space="0" w:color="auto"/>
              <w:bottom w:val="single" w:sz="4" w:space="0" w:color="auto"/>
              <w:right w:val="single" w:sz="18" w:space="0" w:color="auto"/>
            </w:tcBorders>
          </w:tcPr>
          <w:p w14:paraId="1AD09D47" w14:textId="77777777" w:rsidR="00D301AC" w:rsidRPr="00F642B6" w:rsidRDefault="00D301AC" w:rsidP="008D5216">
            <w:pPr>
              <w:widowControl w:val="0"/>
              <w:spacing w:line="300" w:lineRule="atLeast"/>
              <w:jc w:val="left"/>
              <w:rPr>
                <w:b/>
                <w:bCs/>
                <w:rtl/>
                <w:lang w:eastAsia="en-US"/>
              </w:rPr>
            </w:pPr>
            <w:r w:rsidRPr="00F642B6">
              <w:rPr>
                <w:rFonts w:hint="cs"/>
                <w:b/>
                <w:bCs/>
                <w:rtl/>
                <w:lang w:eastAsia="en-US"/>
              </w:rPr>
              <w:t xml:space="preserve">100 ₪ </w:t>
            </w:r>
            <w:r w:rsidRPr="00BE2332">
              <w:rPr>
                <w:rFonts w:hint="cs"/>
                <w:rtl/>
                <w:lang w:eastAsia="en-US"/>
              </w:rPr>
              <w:t>לכל משתמש</w:t>
            </w:r>
            <w:r w:rsidR="00980320">
              <w:rPr>
                <w:rFonts w:hint="cs"/>
                <w:b/>
                <w:bCs/>
                <w:rtl/>
                <w:lang w:eastAsia="en-US"/>
              </w:rPr>
              <w:t xml:space="preserve"> </w:t>
            </w:r>
            <w:r w:rsidR="00980320" w:rsidRPr="00980320">
              <w:rPr>
                <w:rFonts w:hint="cs"/>
                <w:rtl/>
                <w:lang w:eastAsia="en-US"/>
              </w:rPr>
              <w:t>שלא קיבל גישה</w:t>
            </w:r>
          </w:p>
        </w:tc>
      </w:tr>
      <w:tr w:rsidR="00D301AC" w:rsidRPr="00F642B6" w14:paraId="03C59F4D" w14:textId="77777777" w:rsidTr="00A64D2A">
        <w:tc>
          <w:tcPr>
            <w:tcW w:w="533" w:type="dxa"/>
            <w:tcBorders>
              <w:top w:val="single" w:sz="4" w:space="0" w:color="auto"/>
              <w:left w:val="single" w:sz="18" w:space="0" w:color="auto"/>
              <w:bottom w:val="single" w:sz="4" w:space="0" w:color="auto"/>
              <w:right w:val="single" w:sz="4" w:space="0" w:color="auto"/>
            </w:tcBorders>
          </w:tcPr>
          <w:p w14:paraId="225D58A2" w14:textId="77777777" w:rsidR="00D301AC" w:rsidRPr="00F642B6" w:rsidRDefault="00D301AC"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721DF360" w14:textId="77777777" w:rsidR="00D301AC" w:rsidRPr="00F642B6" w:rsidRDefault="00D301AC" w:rsidP="00D841CF">
            <w:pPr>
              <w:widowControl w:val="0"/>
              <w:spacing w:line="300" w:lineRule="atLeast"/>
              <w:rPr>
                <w:lang w:eastAsia="en-US"/>
              </w:rPr>
            </w:pPr>
            <w:r w:rsidRPr="00F642B6">
              <w:rPr>
                <w:rFonts w:hint="cs"/>
                <w:rtl/>
                <w:lang w:eastAsia="en-US"/>
              </w:rPr>
              <w:t>אספקת מוצר לבית ספר לא במועד שסוכם</w:t>
            </w:r>
          </w:p>
        </w:tc>
        <w:tc>
          <w:tcPr>
            <w:tcW w:w="3120" w:type="dxa"/>
            <w:tcBorders>
              <w:top w:val="single" w:sz="4" w:space="0" w:color="auto"/>
              <w:left w:val="single" w:sz="4" w:space="0" w:color="auto"/>
              <w:bottom w:val="single" w:sz="4" w:space="0" w:color="auto"/>
              <w:right w:val="single" w:sz="18" w:space="0" w:color="auto"/>
            </w:tcBorders>
          </w:tcPr>
          <w:p w14:paraId="020E9062" w14:textId="2121B6A7" w:rsidR="00D301AC" w:rsidRPr="00F642B6" w:rsidRDefault="00D301AC" w:rsidP="008D5216">
            <w:pPr>
              <w:widowControl w:val="0"/>
              <w:spacing w:line="300" w:lineRule="atLeast"/>
              <w:jc w:val="left"/>
              <w:rPr>
                <w:lang w:eastAsia="en-US"/>
              </w:rPr>
            </w:pPr>
            <w:r w:rsidRPr="00F642B6">
              <w:rPr>
                <w:rFonts w:hint="cs"/>
                <w:b/>
                <w:bCs/>
                <w:rtl/>
                <w:lang w:eastAsia="en-US"/>
              </w:rPr>
              <w:t>500</w:t>
            </w:r>
            <w:r w:rsidRPr="00F642B6">
              <w:rPr>
                <w:rFonts w:hint="cs"/>
                <w:rtl/>
                <w:lang w:eastAsia="en-US"/>
              </w:rPr>
              <w:t xml:space="preserve"> ₪ ל</w:t>
            </w:r>
            <w:r w:rsidR="00567008">
              <w:rPr>
                <w:rFonts w:hint="cs"/>
                <w:rtl/>
                <w:lang w:eastAsia="en-US"/>
              </w:rPr>
              <w:t xml:space="preserve">כל </w:t>
            </w:r>
            <w:r w:rsidRPr="00F642B6">
              <w:rPr>
                <w:rFonts w:hint="cs"/>
                <w:rtl/>
                <w:lang w:eastAsia="en-US"/>
              </w:rPr>
              <w:t>בית ספר לכל יום איחור</w:t>
            </w:r>
          </w:p>
        </w:tc>
      </w:tr>
      <w:tr w:rsidR="00D301AC" w:rsidRPr="00F642B6" w14:paraId="67118FDB" w14:textId="77777777" w:rsidTr="00A64D2A">
        <w:tc>
          <w:tcPr>
            <w:tcW w:w="533" w:type="dxa"/>
            <w:tcBorders>
              <w:top w:val="single" w:sz="4" w:space="0" w:color="auto"/>
              <w:left w:val="single" w:sz="18" w:space="0" w:color="auto"/>
              <w:bottom w:val="single" w:sz="4" w:space="0" w:color="auto"/>
              <w:right w:val="single" w:sz="4" w:space="0" w:color="auto"/>
            </w:tcBorders>
          </w:tcPr>
          <w:p w14:paraId="4F7CFA15" w14:textId="77777777" w:rsidR="00D301AC" w:rsidRPr="00F642B6" w:rsidRDefault="00D301AC"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0892CF70" w14:textId="696BE7A9" w:rsidR="00D301AC" w:rsidRPr="00F642B6" w:rsidRDefault="00D301AC" w:rsidP="00863171">
            <w:pPr>
              <w:widowControl w:val="0"/>
              <w:spacing w:line="300" w:lineRule="atLeast"/>
              <w:rPr>
                <w:rtl/>
                <w:lang w:eastAsia="en-US"/>
              </w:rPr>
            </w:pPr>
            <w:r w:rsidRPr="00F642B6">
              <w:rPr>
                <w:rFonts w:hint="cs"/>
                <w:rtl/>
                <w:lang w:eastAsia="en-US"/>
              </w:rPr>
              <w:t xml:space="preserve">הספק לא עמד בהגבלים וההתניות </w:t>
            </w:r>
            <w:r>
              <w:rPr>
                <w:rFonts w:hint="cs"/>
                <w:rtl/>
                <w:lang w:eastAsia="en-US"/>
              </w:rPr>
              <w:t>כנדרש</w:t>
            </w:r>
            <w:r w:rsidRPr="00F642B6">
              <w:rPr>
                <w:rFonts w:hint="cs"/>
                <w:rtl/>
                <w:lang w:eastAsia="en-US"/>
              </w:rPr>
              <w:t xml:space="preserve"> </w:t>
            </w:r>
            <w:r>
              <w:rPr>
                <w:rFonts w:hint="cs"/>
                <w:rtl/>
                <w:lang w:eastAsia="en-US"/>
              </w:rPr>
              <w:t>במכרז</w:t>
            </w:r>
            <w:r w:rsidR="00F47943">
              <w:rPr>
                <w:rFonts w:hint="cs"/>
                <w:rtl/>
                <w:lang w:eastAsia="en-US"/>
              </w:rPr>
              <w:t xml:space="preserve"> כמפורט בסעיף 4.14 </w:t>
            </w:r>
          </w:p>
        </w:tc>
        <w:tc>
          <w:tcPr>
            <w:tcW w:w="3120" w:type="dxa"/>
            <w:tcBorders>
              <w:top w:val="single" w:sz="4" w:space="0" w:color="auto"/>
              <w:left w:val="single" w:sz="4" w:space="0" w:color="auto"/>
              <w:bottom w:val="single" w:sz="4" w:space="0" w:color="auto"/>
              <w:right w:val="single" w:sz="18" w:space="0" w:color="auto"/>
            </w:tcBorders>
          </w:tcPr>
          <w:p w14:paraId="032CC1C0" w14:textId="77777777" w:rsidR="00D301AC" w:rsidRPr="00F642B6" w:rsidRDefault="00D301AC" w:rsidP="008D5216">
            <w:pPr>
              <w:widowControl w:val="0"/>
              <w:spacing w:line="300" w:lineRule="atLeast"/>
              <w:jc w:val="left"/>
              <w:rPr>
                <w:rtl/>
                <w:lang w:eastAsia="en-US"/>
              </w:rPr>
            </w:pPr>
            <w:r>
              <w:rPr>
                <w:rFonts w:hint="cs"/>
                <w:b/>
                <w:bCs/>
                <w:rtl/>
                <w:lang w:eastAsia="en-US"/>
              </w:rPr>
              <w:t>10,000</w:t>
            </w:r>
            <w:r w:rsidRPr="00F642B6">
              <w:rPr>
                <w:rFonts w:hint="cs"/>
                <w:rtl/>
                <w:lang w:eastAsia="en-US"/>
              </w:rPr>
              <w:t xml:space="preserve"> ₪ לכל אירוע</w:t>
            </w:r>
            <w:r w:rsidR="002621F4">
              <w:rPr>
                <w:rFonts w:hint="cs"/>
                <w:rtl/>
                <w:lang w:eastAsia="en-US"/>
              </w:rPr>
              <w:t xml:space="preserve"> בבית ספר</w:t>
            </w:r>
          </w:p>
        </w:tc>
      </w:tr>
      <w:tr w:rsidR="00D301AC" w:rsidRPr="00F642B6" w14:paraId="386AC41E" w14:textId="77777777" w:rsidTr="00A64D2A">
        <w:tc>
          <w:tcPr>
            <w:tcW w:w="533" w:type="dxa"/>
            <w:tcBorders>
              <w:top w:val="single" w:sz="4" w:space="0" w:color="auto"/>
              <w:left w:val="single" w:sz="18" w:space="0" w:color="auto"/>
              <w:bottom w:val="single" w:sz="4" w:space="0" w:color="auto"/>
              <w:right w:val="single" w:sz="4" w:space="0" w:color="auto"/>
            </w:tcBorders>
          </w:tcPr>
          <w:p w14:paraId="27C8ABBD" w14:textId="77777777" w:rsidR="00D301AC" w:rsidRPr="00F642B6" w:rsidRDefault="00D301AC"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587140B5" w14:textId="6446FA97" w:rsidR="00D301AC" w:rsidRPr="002B7636" w:rsidRDefault="00B46ECA" w:rsidP="00D841CF">
            <w:pPr>
              <w:widowControl w:val="0"/>
              <w:spacing w:line="300" w:lineRule="atLeast"/>
              <w:rPr>
                <w:highlight w:val="yellow"/>
                <w:rtl/>
                <w:lang w:eastAsia="en-US"/>
              </w:rPr>
            </w:pPr>
            <w:ins w:id="477" w:author="MoE" w:date="2022-05-08T15:09:00Z">
              <w:r w:rsidRPr="00B46ECA">
                <w:rPr>
                  <w:rtl/>
                  <w:lang w:eastAsia="en-US"/>
                </w:rPr>
                <w:t>מכירת פריטים לבתי ספר שאינם כלולים ברשימה מתקציב שיועד לבית הספר לצורך ניצול במסגרת מכרז זה</w:t>
              </w:r>
            </w:ins>
            <w:del w:id="478" w:author="MoE" w:date="2022-05-08T15:09:00Z">
              <w:r w:rsidR="00322214" w:rsidRPr="00322214" w:rsidDel="00B46ECA">
                <w:rPr>
                  <w:rtl/>
                  <w:lang w:eastAsia="en-US"/>
                </w:rPr>
                <w:delText xml:space="preserve">מכירת פריטים למוסדות חינוך שאינם כלולים ברשימה </w:delText>
              </w:r>
            </w:del>
          </w:p>
        </w:tc>
        <w:tc>
          <w:tcPr>
            <w:tcW w:w="3120" w:type="dxa"/>
            <w:tcBorders>
              <w:top w:val="single" w:sz="4" w:space="0" w:color="auto"/>
              <w:left w:val="single" w:sz="4" w:space="0" w:color="auto"/>
              <w:bottom w:val="single" w:sz="4" w:space="0" w:color="auto"/>
              <w:right w:val="single" w:sz="18" w:space="0" w:color="auto"/>
            </w:tcBorders>
          </w:tcPr>
          <w:p w14:paraId="0BCC51CC" w14:textId="77777777" w:rsidR="00D301AC" w:rsidRPr="00F642B6" w:rsidRDefault="00D301AC" w:rsidP="008D5216">
            <w:pPr>
              <w:widowControl w:val="0"/>
              <w:spacing w:line="300" w:lineRule="atLeast"/>
              <w:jc w:val="left"/>
              <w:rPr>
                <w:rtl/>
                <w:lang w:eastAsia="en-US"/>
              </w:rPr>
            </w:pPr>
            <w:r w:rsidRPr="00F642B6">
              <w:rPr>
                <w:rFonts w:hint="cs"/>
                <w:b/>
                <w:bCs/>
                <w:rtl/>
                <w:lang w:eastAsia="en-US"/>
              </w:rPr>
              <w:t>1,000</w:t>
            </w:r>
            <w:r w:rsidRPr="00F642B6">
              <w:rPr>
                <w:rFonts w:hint="cs"/>
                <w:rtl/>
                <w:lang w:eastAsia="en-US"/>
              </w:rPr>
              <w:t xml:space="preserve"> ₪ לכל מקרה</w:t>
            </w:r>
          </w:p>
        </w:tc>
      </w:tr>
      <w:tr w:rsidR="006C31C9" w:rsidRPr="00F642B6" w14:paraId="5A123160" w14:textId="77777777" w:rsidTr="00A64D2A">
        <w:tc>
          <w:tcPr>
            <w:tcW w:w="533" w:type="dxa"/>
            <w:tcBorders>
              <w:top w:val="single" w:sz="4" w:space="0" w:color="auto"/>
              <w:left w:val="single" w:sz="18" w:space="0" w:color="auto"/>
              <w:bottom w:val="single" w:sz="4" w:space="0" w:color="auto"/>
              <w:right w:val="single" w:sz="4" w:space="0" w:color="auto"/>
            </w:tcBorders>
          </w:tcPr>
          <w:p w14:paraId="72F297E6" w14:textId="77777777" w:rsidR="006C31C9" w:rsidRPr="00F642B6" w:rsidRDefault="006C31C9"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5FBA4D10" w14:textId="67826F78" w:rsidR="006C31C9" w:rsidRPr="00F642B6" w:rsidRDefault="00BE2332" w:rsidP="00BE2332">
            <w:pPr>
              <w:widowControl w:val="0"/>
              <w:spacing w:line="300" w:lineRule="atLeast"/>
              <w:rPr>
                <w:rtl/>
                <w:lang w:eastAsia="en-US"/>
              </w:rPr>
            </w:pPr>
            <w:r>
              <w:rPr>
                <w:rFonts w:hint="cs"/>
                <w:rtl/>
                <w:lang w:eastAsia="en-US"/>
              </w:rPr>
              <w:t xml:space="preserve">אי העברת </w:t>
            </w:r>
            <w:r w:rsidR="006C31C9" w:rsidRPr="006A2C30">
              <w:rPr>
                <w:rFonts w:hint="cs"/>
                <w:rtl/>
                <w:lang w:eastAsia="en-US"/>
              </w:rPr>
              <w:t xml:space="preserve"> דו</w:t>
            </w:r>
            <w:r w:rsidR="006C31C9">
              <w:rPr>
                <w:rFonts w:hint="cs"/>
                <w:rtl/>
                <w:lang w:eastAsia="en-US"/>
              </w:rPr>
              <w:t>"</w:t>
            </w:r>
            <w:r w:rsidR="006C31C9" w:rsidRPr="006A2C30">
              <w:rPr>
                <w:rFonts w:hint="cs"/>
                <w:rtl/>
                <w:lang w:eastAsia="en-US"/>
              </w:rPr>
              <w:t>ח</w:t>
            </w:r>
            <w:r>
              <w:rPr>
                <w:rFonts w:hint="cs"/>
                <w:rtl/>
                <w:lang w:eastAsia="en-US"/>
              </w:rPr>
              <w:t xml:space="preserve">ות </w:t>
            </w:r>
            <w:r w:rsidR="006C31C9">
              <w:rPr>
                <w:rFonts w:hint="cs"/>
                <w:rtl/>
                <w:lang w:eastAsia="en-US"/>
              </w:rPr>
              <w:t>שימוש</w:t>
            </w:r>
            <w:r w:rsidR="006C31C9" w:rsidRPr="006A2C30">
              <w:rPr>
                <w:rFonts w:hint="cs"/>
                <w:rtl/>
                <w:lang w:eastAsia="en-US"/>
              </w:rPr>
              <w:t xml:space="preserve"> </w:t>
            </w:r>
            <w:r w:rsidR="002A3954">
              <w:rPr>
                <w:rFonts w:hint="cs"/>
                <w:rtl/>
                <w:lang w:eastAsia="en-US"/>
              </w:rPr>
              <w:t>בית ספרי</w:t>
            </w:r>
            <w:r w:rsidR="00A93870">
              <w:rPr>
                <w:rFonts w:hint="cs"/>
                <w:rtl/>
                <w:lang w:eastAsia="en-US"/>
              </w:rPr>
              <w:t xml:space="preserve"> כמפורט בסעיף 4.13</w:t>
            </w:r>
          </w:p>
        </w:tc>
        <w:tc>
          <w:tcPr>
            <w:tcW w:w="3120" w:type="dxa"/>
            <w:tcBorders>
              <w:top w:val="single" w:sz="4" w:space="0" w:color="auto"/>
              <w:left w:val="single" w:sz="4" w:space="0" w:color="auto"/>
              <w:bottom w:val="single" w:sz="4" w:space="0" w:color="auto"/>
              <w:right w:val="single" w:sz="18" w:space="0" w:color="auto"/>
            </w:tcBorders>
          </w:tcPr>
          <w:p w14:paraId="092B380E" w14:textId="77777777" w:rsidR="006C31C9" w:rsidRPr="00F642B6" w:rsidRDefault="006C31C9" w:rsidP="008D5216">
            <w:pPr>
              <w:widowControl w:val="0"/>
              <w:spacing w:line="300" w:lineRule="atLeast"/>
              <w:jc w:val="left"/>
              <w:rPr>
                <w:b/>
                <w:bCs/>
                <w:rtl/>
                <w:lang w:eastAsia="en-US"/>
              </w:rPr>
            </w:pPr>
            <w:r w:rsidRPr="00F642B6">
              <w:rPr>
                <w:rFonts w:hint="cs"/>
                <w:b/>
                <w:bCs/>
                <w:rtl/>
                <w:lang w:eastAsia="en-US"/>
              </w:rPr>
              <w:t xml:space="preserve">500 </w:t>
            </w:r>
            <w:r w:rsidRPr="00F642B6">
              <w:rPr>
                <w:rFonts w:hint="cs"/>
                <w:rtl/>
                <w:lang w:eastAsia="en-US"/>
              </w:rPr>
              <w:t xml:space="preserve">₪ לכל </w:t>
            </w:r>
            <w:r w:rsidR="00BE2332" w:rsidRPr="00BE2332">
              <w:rPr>
                <w:rFonts w:hint="cs"/>
                <w:rtl/>
                <w:lang w:eastAsia="en-US"/>
              </w:rPr>
              <w:t>דוח שימוש בית ספרי</w:t>
            </w:r>
            <w:r>
              <w:rPr>
                <w:rFonts w:hint="cs"/>
                <w:rtl/>
                <w:lang w:eastAsia="en-US"/>
              </w:rPr>
              <w:t xml:space="preserve"> </w:t>
            </w:r>
            <w:r w:rsidR="00980320">
              <w:rPr>
                <w:rFonts w:hint="cs"/>
                <w:rtl/>
                <w:lang w:eastAsia="en-US"/>
              </w:rPr>
              <w:t>שלא הועבר</w:t>
            </w:r>
          </w:p>
        </w:tc>
      </w:tr>
      <w:tr w:rsidR="006C31C9" w:rsidRPr="00EE4F42" w14:paraId="3D49F45C" w14:textId="77777777" w:rsidTr="00A64D2A">
        <w:trPr>
          <w:trHeight w:val="72"/>
        </w:trPr>
        <w:tc>
          <w:tcPr>
            <w:tcW w:w="533" w:type="dxa"/>
            <w:tcBorders>
              <w:top w:val="single" w:sz="4" w:space="0" w:color="auto"/>
              <w:left w:val="single" w:sz="18" w:space="0" w:color="auto"/>
              <w:bottom w:val="single" w:sz="4" w:space="0" w:color="auto"/>
              <w:right w:val="single" w:sz="4" w:space="0" w:color="auto"/>
            </w:tcBorders>
          </w:tcPr>
          <w:p w14:paraId="06FD03E0" w14:textId="77777777" w:rsidR="006C31C9" w:rsidRPr="00F642B6" w:rsidRDefault="006C31C9"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338A4D3E" w14:textId="6D806C1E" w:rsidR="006C31C9" w:rsidRPr="00CA7AA0" w:rsidRDefault="006C31C9" w:rsidP="00603C50">
            <w:pPr>
              <w:widowControl w:val="0"/>
              <w:spacing w:line="300" w:lineRule="atLeast"/>
              <w:rPr>
                <w:rtl/>
                <w:lang w:eastAsia="en-US"/>
              </w:rPr>
            </w:pPr>
            <w:r w:rsidRPr="00A56E01">
              <w:rPr>
                <w:rFonts w:hint="eastAsia"/>
                <w:rtl/>
                <w:lang w:eastAsia="en-US"/>
              </w:rPr>
              <w:t>אי</w:t>
            </w:r>
            <w:r w:rsidRPr="00A56E01">
              <w:rPr>
                <w:rtl/>
                <w:lang w:eastAsia="en-US"/>
              </w:rPr>
              <w:t xml:space="preserve"> </w:t>
            </w:r>
            <w:r w:rsidRPr="00A56E01">
              <w:rPr>
                <w:rFonts w:hint="eastAsia"/>
                <w:rtl/>
                <w:lang w:eastAsia="en-US"/>
              </w:rPr>
              <w:t>עמידה</w:t>
            </w:r>
            <w:r w:rsidRPr="00A56E01">
              <w:rPr>
                <w:rtl/>
                <w:lang w:eastAsia="en-US"/>
              </w:rPr>
              <w:t xml:space="preserve"> </w:t>
            </w:r>
            <w:r w:rsidRPr="00A56E01">
              <w:rPr>
                <w:rFonts w:hint="eastAsia"/>
                <w:rtl/>
                <w:lang w:eastAsia="en-US"/>
              </w:rPr>
              <w:t>בלוח</w:t>
            </w:r>
            <w:r w:rsidRPr="00A56E01">
              <w:rPr>
                <w:rtl/>
                <w:lang w:eastAsia="en-US"/>
              </w:rPr>
              <w:t xml:space="preserve"> </w:t>
            </w:r>
            <w:r w:rsidRPr="00A56E01">
              <w:rPr>
                <w:rFonts w:hint="eastAsia"/>
                <w:rtl/>
                <w:lang w:eastAsia="en-US"/>
              </w:rPr>
              <w:t>הזמנים</w:t>
            </w:r>
            <w:r w:rsidRPr="00A56E01">
              <w:rPr>
                <w:rtl/>
                <w:lang w:eastAsia="en-US"/>
              </w:rPr>
              <w:t xml:space="preserve"> </w:t>
            </w:r>
            <w:r w:rsidRPr="00A56E01">
              <w:rPr>
                <w:rFonts w:hint="eastAsia"/>
                <w:rtl/>
                <w:lang w:eastAsia="en-US"/>
              </w:rPr>
              <w:t>לתיקון</w:t>
            </w:r>
            <w:r w:rsidRPr="00A56E01">
              <w:rPr>
                <w:rtl/>
                <w:lang w:eastAsia="en-US"/>
              </w:rPr>
              <w:t xml:space="preserve"> </w:t>
            </w:r>
            <w:r w:rsidRPr="00A56E01">
              <w:rPr>
                <w:rFonts w:hint="eastAsia"/>
                <w:rtl/>
                <w:lang w:eastAsia="en-US"/>
              </w:rPr>
              <w:t>הליקויים</w:t>
            </w:r>
            <w:r w:rsidR="008A28DC" w:rsidRPr="00A56E01">
              <w:rPr>
                <w:rtl/>
                <w:lang w:eastAsia="en-US"/>
              </w:rPr>
              <w:t xml:space="preserve"> של עומסים</w:t>
            </w:r>
            <w:r w:rsidR="00083CDD">
              <w:rPr>
                <w:rFonts w:hint="cs"/>
                <w:rtl/>
                <w:lang w:eastAsia="en-US"/>
              </w:rPr>
              <w:t xml:space="preserve"> בזמן שיגרה</w:t>
            </w:r>
            <w:r w:rsidR="00062293">
              <w:rPr>
                <w:rFonts w:hint="cs"/>
                <w:rtl/>
                <w:lang w:eastAsia="en-US"/>
              </w:rPr>
              <w:t xml:space="preserve"> כמפורט בסעיף</w:t>
            </w:r>
            <w:r w:rsidR="00C22157">
              <w:rPr>
                <w:rFonts w:hint="cs"/>
                <w:rtl/>
                <w:lang w:eastAsia="en-US"/>
              </w:rPr>
              <w:t xml:space="preserve"> 4.16.5 ס"ק 1</w:t>
            </w:r>
          </w:p>
        </w:tc>
        <w:tc>
          <w:tcPr>
            <w:tcW w:w="3120" w:type="dxa"/>
            <w:tcBorders>
              <w:top w:val="single" w:sz="4" w:space="0" w:color="auto"/>
              <w:left w:val="single" w:sz="4" w:space="0" w:color="auto"/>
              <w:bottom w:val="single" w:sz="4" w:space="0" w:color="auto"/>
              <w:right w:val="single" w:sz="18" w:space="0" w:color="auto"/>
            </w:tcBorders>
          </w:tcPr>
          <w:p w14:paraId="5BC20516" w14:textId="1DE1C983" w:rsidR="006C31C9" w:rsidRPr="00F91DC6" w:rsidRDefault="00582CF6" w:rsidP="008D5216">
            <w:pPr>
              <w:widowControl w:val="0"/>
              <w:tabs>
                <w:tab w:val="right" w:pos="3100"/>
              </w:tabs>
              <w:spacing w:line="300" w:lineRule="atLeast"/>
              <w:ind w:left="50" w:right="31"/>
              <w:jc w:val="left"/>
              <w:rPr>
                <w:rtl/>
                <w:lang w:eastAsia="en-US"/>
              </w:rPr>
            </w:pPr>
            <w:r w:rsidRPr="00CF33A9">
              <w:rPr>
                <w:b/>
                <w:bCs/>
                <w:rtl/>
                <w:lang w:eastAsia="en-US"/>
              </w:rPr>
              <w:t xml:space="preserve">500 </w:t>
            </w:r>
            <w:r w:rsidRPr="00CF33A9">
              <w:rPr>
                <w:rFonts w:hint="eastAsia"/>
                <w:b/>
                <w:bCs/>
                <w:rtl/>
                <w:lang w:eastAsia="en-US"/>
              </w:rPr>
              <w:t>₪</w:t>
            </w:r>
            <w:r w:rsidRPr="00CF33A9">
              <w:rPr>
                <w:rtl/>
                <w:lang w:eastAsia="en-US"/>
              </w:rPr>
              <w:t xml:space="preserve">  </w:t>
            </w:r>
            <w:r w:rsidR="006C31C9" w:rsidRPr="00CF33A9">
              <w:rPr>
                <w:rFonts w:hint="eastAsia"/>
                <w:rtl/>
                <w:lang w:eastAsia="en-US"/>
              </w:rPr>
              <w:t>לכל</w:t>
            </w:r>
            <w:r w:rsidR="006C31C9" w:rsidRPr="00CF33A9">
              <w:rPr>
                <w:rtl/>
                <w:lang w:eastAsia="en-US"/>
              </w:rPr>
              <w:t xml:space="preserve"> </w:t>
            </w:r>
            <w:r w:rsidR="008A28DC" w:rsidRPr="00CF33A9">
              <w:rPr>
                <w:rFonts w:hint="eastAsia"/>
                <w:rtl/>
                <w:lang w:eastAsia="en-US"/>
              </w:rPr>
              <w:t>יום</w:t>
            </w:r>
            <w:r w:rsidR="006C31C9" w:rsidRPr="00CF33A9">
              <w:rPr>
                <w:rtl/>
                <w:lang w:eastAsia="en-US"/>
              </w:rPr>
              <w:t xml:space="preserve"> איחור</w:t>
            </w:r>
            <w:r w:rsidR="006C31C9" w:rsidRPr="00F91DC6">
              <w:rPr>
                <w:rtl/>
                <w:lang w:eastAsia="en-US"/>
              </w:rPr>
              <w:t xml:space="preserve"> </w:t>
            </w:r>
          </w:p>
        </w:tc>
      </w:tr>
      <w:tr w:rsidR="00083CDD" w:rsidRPr="00EE4F42" w14:paraId="0BEAB785" w14:textId="77777777" w:rsidTr="00A64D2A">
        <w:trPr>
          <w:trHeight w:val="72"/>
        </w:trPr>
        <w:tc>
          <w:tcPr>
            <w:tcW w:w="533" w:type="dxa"/>
            <w:tcBorders>
              <w:top w:val="single" w:sz="4" w:space="0" w:color="auto"/>
              <w:left w:val="single" w:sz="18" w:space="0" w:color="auto"/>
              <w:bottom w:val="single" w:sz="4" w:space="0" w:color="auto"/>
              <w:right w:val="single" w:sz="4" w:space="0" w:color="auto"/>
            </w:tcBorders>
          </w:tcPr>
          <w:p w14:paraId="4C22CC30" w14:textId="77777777" w:rsidR="00083CDD" w:rsidRPr="00F642B6" w:rsidRDefault="00083CDD" w:rsidP="007A350C">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6E002148" w14:textId="15607BD8" w:rsidR="00083CDD" w:rsidRPr="00A56E01" w:rsidRDefault="00083CDD" w:rsidP="00603C50">
            <w:pPr>
              <w:widowControl w:val="0"/>
              <w:spacing w:line="300" w:lineRule="atLeast"/>
              <w:rPr>
                <w:rtl/>
                <w:lang w:eastAsia="en-US"/>
              </w:rPr>
            </w:pPr>
            <w:r w:rsidRPr="00A56E01">
              <w:rPr>
                <w:rFonts w:hint="eastAsia"/>
                <w:rtl/>
                <w:lang w:eastAsia="en-US"/>
              </w:rPr>
              <w:t>אי</w:t>
            </w:r>
            <w:r w:rsidRPr="00A56E01">
              <w:rPr>
                <w:rtl/>
                <w:lang w:eastAsia="en-US"/>
              </w:rPr>
              <w:t xml:space="preserve"> </w:t>
            </w:r>
            <w:r w:rsidRPr="00A56E01">
              <w:rPr>
                <w:rFonts w:hint="eastAsia"/>
                <w:rtl/>
                <w:lang w:eastAsia="en-US"/>
              </w:rPr>
              <w:t>עמידה</w:t>
            </w:r>
            <w:r w:rsidRPr="00A56E01">
              <w:rPr>
                <w:rtl/>
                <w:lang w:eastAsia="en-US"/>
              </w:rPr>
              <w:t xml:space="preserve"> </w:t>
            </w:r>
            <w:r w:rsidRPr="00A56E01">
              <w:rPr>
                <w:rFonts w:hint="eastAsia"/>
                <w:rtl/>
                <w:lang w:eastAsia="en-US"/>
              </w:rPr>
              <w:t>בלוח</w:t>
            </w:r>
            <w:r w:rsidRPr="00A56E01">
              <w:rPr>
                <w:rtl/>
                <w:lang w:eastAsia="en-US"/>
              </w:rPr>
              <w:t xml:space="preserve"> </w:t>
            </w:r>
            <w:r w:rsidRPr="00A56E01">
              <w:rPr>
                <w:rFonts w:hint="eastAsia"/>
                <w:rtl/>
                <w:lang w:eastAsia="en-US"/>
              </w:rPr>
              <w:t>הזמנים</w:t>
            </w:r>
            <w:r w:rsidRPr="00A56E01">
              <w:rPr>
                <w:rtl/>
                <w:lang w:eastAsia="en-US"/>
              </w:rPr>
              <w:t xml:space="preserve"> </w:t>
            </w:r>
            <w:r w:rsidRPr="00A56E01">
              <w:rPr>
                <w:rFonts w:hint="eastAsia"/>
                <w:rtl/>
                <w:lang w:eastAsia="en-US"/>
              </w:rPr>
              <w:t>לתיקון</w:t>
            </w:r>
            <w:r w:rsidRPr="00A56E01">
              <w:rPr>
                <w:rtl/>
                <w:lang w:eastAsia="en-US"/>
              </w:rPr>
              <w:t xml:space="preserve"> </w:t>
            </w:r>
            <w:r w:rsidRPr="00A56E01">
              <w:rPr>
                <w:rFonts w:hint="eastAsia"/>
                <w:rtl/>
                <w:lang w:eastAsia="en-US"/>
              </w:rPr>
              <w:t>ליקויים</w:t>
            </w:r>
            <w:r w:rsidRPr="00A56E01">
              <w:rPr>
                <w:rtl/>
                <w:lang w:eastAsia="en-US"/>
              </w:rPr>
              <w:t xml:space="preserve"> של עומסים</w:t>
            </w:r>
            <w:r w:rsidR="00351BFB">
              <w:rPr>
                <w:rFonts w:hint="cs"/>
                <w:rtl/>
                <w:lang w:eastAsia="en-US"/>
              </w:rPr>
              <w:t xml:space="preserve"> לאתר </w:t>
            </w:r>
            <w:r>
              <w:rPr>
                <w:rFonts w:hint="cs"/>
                <w:rtl/>
                <w:lang w:eastAsia="en-US"/>
              </w:rPr>
              <w:t>בחרום</w:t>
            </w:r>
            <w:r w:rsidR="00062293">
              <w:rPr>
                <w:rFonts w:hint="cs"/>
                <w:rtl/>
                <w:lang w:eastAsia="en-US"/>
              </w:rPr>
              <w:t xml:space="preserve"> כמפורט בסעיף</w:t>
            </w:r>
            <w:r w:rsidR="00FA48E2">
              <w:rPr>
                <w:rFonts w:hint="cs"/>
                <w:rtl/>
                <w:lang w:eastAsia="en-US"/>
              </w:rPr>
              <w:t xml:space="preserve"> </w:t>
            </w:r>
            <w:r w:rsidR="00C22157">
              <w:rPr>
                <w:rFonts w:hint="cs"/>
                <w:rtl/>
                <w:lang w:eastAsia="en-US"/>
              </w:rPr>
              <w:t>.4.16.5 ס"ק 2</w:t>
            </w:r>
          </w:p>
        </w:tc>
        <w:tc>
          <w:tcPr>
            <w:tcW w:w="3120" w:type="dxa"/>
            <w:tcBorders>
              <w:top w:val="single" w:sz="4" w:space="0" w:color="auto"/>
              <w:left w:val="single" w:sz="4" w:space="0" w:color="auto"/>
              <w:bottom w:val="single" w:sz="4" w:space="0" w:color="auto"/>
              <w:right w:val="single" w:sz="18" w:space="0" w:color="auto"/>
            </w:tcBorders>
          </w:tcPr>
          <w:p w14:paraId="1609AAD0" w14:textId="20930E6E" w:rsidR="00083CDD" w:rsidRPr="00CF33A9" w:rsidRDefault="004F66CA" w:rsidP="008D5216">
            <w:pPr>
              <w:widowControl w:val="0"/>
              <w:tabs>
                <w:tab w:val="right" w:pos="3100"/>
              </w:tabs>
              <w:spacing w:line="300" w:lineRule="atLeast"/>
              <w:ind w:left="50" w:right="31"/>
              <w:jc w:val="left"/>
              <w:rPr>
                <w:rtl/>
                <w:lang w:eastAsia="en-US"/>
              </w:rPr>
            </w:pPr>
            <w:r>
              <w:rPr>
                <w:rFonts w:hint="cs"/>
                <w:b/>
                <w:bCs/>
                <w:rtl/>
                <w:lang w:eastAsia="en-US"/>
              </w:rPr>
              <w:t>1</w:t>
            </w:r>
            <w:r w:rsidR="00062293" w:rsidRPr="004F66CA">
              <w:rPr>
                <w:rFonts w:hint="cs"/>
                <w:b/>
                <w:bCs/>
                <w:rtl/>
                <w:lang w:eastAsia="en-US"/>
              </w:rPr>
              <w:t>,</w:t>
            </w:r>
            <w:r w:rsidR="00A64D2A" w:rsidRPr="004F66CA">
              <w:rPr>
                <w:b/>
                <w:bCs/>
                <w:rtl/>
                <w:lang w:eastAsia="en-US"/>
              </w:rPr>
              <w:t>0</w:t>
            </w:r>
            <w:r w:rsidR="00062293" w:rsidRPr="004F66CA">
              <w:rPr>
                <w:rFonts w:hint="cs"/>
                <w:b/>
                <w:bCs/>
                <w:rtl/>
                <w:lang w:eastAsia="en-US"/>
              </w:rPr>
              <w:t>0</w:t>
            </w:r>
            <w:r w:rsidR="00A64D2A" w:rsidRPr="004F66CA">
              <w:rPr>
                <w:b/>
                <w:bCs/>
                <w:rtl/>
                <w:lang w:eastAsia="en-US"/>
              </w:rPr>
              <w:t xml:space="preserve">0 </w:t>
            </w:r>
            <w:r w:rsidR="00083CDD" w:rsidRPr="004F66CA">
              <w:rPr>
                <w:rFonts w:hint="eastAsia"/>
                <w:b/>
                <w:bCs/>
                <w:rtl/>
                <w:lang w:eastAsia="en-US"/>
              </w:rPr>
              <w:t>₪</w:t>
            </w:r>
            <w:r w:rsidR="00083CDD" w:rsidRPr="00062293">
              <w:rPr>
                <w:b/>
                <w:bCs/>
                <w:rtl/>
                <w:lang w:eastAsia="en-US"/>
              </w:rPr>
              <w:t xml:space="preserve"> </w:t>
            </w:r>
            <w:r w:rsidR="00083CDD" w:rsidRPr="004F66CA">
              <w:rPr>
                <w:rFonts w:hint="eastAsia"/>
                <w:rtl/>
                <w:lang w:eastAsia="en-US"/>
              </w:rPr>
              <w:t>לכל</w:t>
            </w:r>
            <w:r w:rsidR="00083CDD" w:rsidRPr="004F66CA">
              <w:rPr>
                <w:rtl/>
                <w:lang w:eastAsia="en-US"/>
              </w:rPr>
              <w:t xml:space="preserve"> </w:t>
            </w:r>
            <w:r w:rsidR="00083CDD" w:rsidRPr="004F66CA">
              <w:rPr>
                <w:rFonts w:hint="eastAsia"/>
                <w:rtl/>
                <w:lang w:eastAsia="en-US"/>
              </w:rPr>
              <w:t>שעת</w:t>
            </w:r>
            <w:r w:rsidR="00083CDD" w:rsidRPr="004F66CA">
              <w:rPr>
                <w:rtl/>
                <w:lang w:eastAsia="en-US"/>
              </w:rPr>
              <w:t xml:space="preserve"> </w:t>
            </w:r>
            <w:r w:rsidR="00083CDD" w:rsidRPr="004F66CA">
              <w:rPr>
                <w:rFonts w:hint="eastAsia"/>
                <w:rtl/>
                <w:lang w:eastAsia="en-US"/>
              </w:rPr>
              <w:t>אחור</w:t>
            </w:r>
            <w:r w:rsidR="00083CDD" w:rsidRPr="004F66CA">
              <w:rPr>
                <w:rtl/>
                <w:lang w:eastAsia="en-US"/>
              </w:rPr>
              <w:t xml:space="preserve"> </w:t>
            </w:r>
            <w:r w:rsidR="00083CDD" w:rsidRPr="004F66CA">
              <w:rPr>
                <w:rFonts w:hint="eastAsia"/>
                <w:rtl/>
                <w:lang w:eastAsia="en-US"/>
              </w:rPr>
              <w:t>מהזמן</w:t>
            </w:r>
            <w:r w:rsidR="00083CDD" w:rsidRPr="004F66CA">
              <w:rPr>
                <w:rtl/>
                <w:lang w:eastAsia="en-US"/>
              </w:rPr>
              <w:t xml:space="preserve"> </w:t>
            </w:r>
            <w:r w:rsidR="00083CDD" w:rsidRPr="004F66CA">
              <w:rPr>
                <w:rFonts w:hint="eastAsia"/>
                <w:rtl/>
                <w:lang w:eastAsia="en-US"/>
              </w:rPr>
              <w:t>המוגדר</w:t>
            </w:r>
            <w:r w:rsidR="00083CDD" w:rsidRPr="004F66CA">
              <w:rPr>
                <w:rtl/>
                <w:lang w:eastAsia="en-US"/>
              </w:rPr>
              <w:t xml:space="preserve"> </w:t>
            </w:r>
            <w:r w:rsidR="00083CDD" w:rsidRPr="004F66CA">
              <w:rPr>
                <w:rFonts w:hint="eastAsia"/>
                <w:rtl/>
                <w:lang w:eastAsia="en-US"/>
              </w:rPr>
              <w:t>לפתרון</w:t>
            </w:r>
            <w:r w:rsidR="00083CDD" w:rsidRPr="004F66CA">
              <w:rPr>
                <w:rtl/>
                <w:lang w:eastAsia="en-US"/>
              </w:rPr>
              <w:t xml:space="preserve"> </w:t>
            </w:r>
            <w:r w:rsidR="00083CDD" w:rsidRPr="004F66CA">
              <w:rPr>
                <w:rFonts w:hint="eastAsia"/>
                <w:rtl/>
                <w:lang w:eastAsia="en-US"/>
              </w:rPr>
              <w:t>התקלה</w:t>
            </w:r>
          </w:p>
        </w:tc>
      </w:tr>
      <w:tr w:rsidR="00A64D2A" w:rsidRPr="00EE4F42" w14:paraId="3829F058" w14:textId="77777777" w:rsidTr="00A64D2A">
        <w:trPr>
          <w:trHeight w:val="72"/>
        </w:trPr>
        <w:tc>
          <w:tcPr>
            <w:tcW w:w="533" w:type="dxa"/>
            <w:tcBorders>
              <w:top w:val="single" w:sz="4" w:space="0" w:color="auto"/>
              <w:left w:val="single" w:sz="18" w:space="0" w:color="auto"/>
              <w:bottom w:val="single" w:sz="4" w:space="0" w:color="auto"/>
              <w:right w:val="single" w:sz="4" w:space="0" w:color="auto"/>
            </w:tcBorders>
          </w:tcPr>
          <w:p w14:paraId="70D2D0D6" w14:textId="77777777" w:rsidR="00A64D2A" w:rsidRPr="00F642B6" w:rsidRDefault="00A64D2A" w:rsidP="00A64D2A">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62A2834C" w14:textId="01620AF7" w:rsidR="00A64D2A" w:rsidRPr="00A56E01" w:rsidRDefault="00A64D2A" w:rsidP="00A64D2A">
            <w:pPr>
              <w:widowControl w:val="0"/>
              <w:spacing w:line="300" w:lineRule="atLeast"/>
              <w:rPr>
                <w:rtl/>
                <w:lang w:eastAsia="en-US"/>
              </w:rPr>
            </w:pPr>
            <w:r w:rsidRPr="00A56E01">
              <w:rPr>
                <w:rFonts w:hint="eastAsia"/>
                <w:rtl/>
                <w:lang w:eastAsia="en-US"/>
              </w:rPr>
              <w:t>אי</w:t>
            </w:r>
            <w:r w:rsidRPr="00A56E01">
              <w:rPr>
                <w:rtl/>
                <w:lang w:eastAsia="en-US"/>
              </w:rPr>
              <w:t xml:space="preserve"> </w:t>
            </w:r>
            <w:r w:rsidRPr="00A56E01">
              <w:rPr>
                <w:rFonts w:hint="eastAsia"/>
                <w:rtl/>
                <w:lang w:eastAsia="en-US"/>
              </w:rPr>
              <w:t>עמידה</w:t>
            </w:r>
            <w:r w:rsidRPr="00A56E01">
              <w:rPr>
                <w:rtl/>
                <w:lang w:eastAsia="en-US"/>
              </w:rPr>
              <w:t xml:space="preserve"> </w:t>
            </w:r>
            <w:r w:rsidRPr="00A56E01">
              <w:rPr>
                <w:rFonts w:hint="eastAsia"/>
                <w:rtl/>
                <w:lang w:eastAsia="en-US"/>
              </w:rPr>
              <w:t>בלוח</w:t>
            </w:r>
            <w:r w:rsidRPr="00A56E01">
              <w:rPr>
                <w:rtl/>
                <w:lang w:eastAsia="en-US"/>
              </w:rPr>
              <w:t xml:space="preserve"> </w:t>
            </w:r>
            <w:r w:rsidRPr="00A56E01">
              <w:rPr>
                <w:rFonts w:hint="eastAsia"/>
                <w:rtl/>
                <w:lang w:eastAsia="en-US"/>
              </w:rPr>
              <w:t>הזמנים</w:t>
            </w:r>
            <w:r w:rsidRPr="00A56E01">
              <w:rPr>
                <w:rtl/>
                <w:lang w:eastAsia="en-US"/>
              </w:rPr>
              <w:t xml:space="preserve"> </w:t>
            </w:r>
            <w:r w:rsidRPr="00A56E01">
              <w:rPr>
                <w:rFonts w:hint="eastAsia"/>
                <w:rtl/>
                <w:lang w:eastAsia="en-US"/>
              </w:rPr>
              <w:t>ל</w:t>
            </w:r>
            <w:r>
              <w:rPr>
                <w:rFonts w:hint="cs"/>
                <w:rtl/>
                <w:lang w:eastAsia="en-US"/>
              </w:rPr>
              <w:t xml:space="preserve">תחילת </w:t>
            </w:r>
            <w:r w:rsidR="00F01653">
              <w:rPr>
                <w:rFonts w:hint="cs"/>
                <w:rtl/>
                <w:lang w:eastAsia="en-US"/>
              </w:rPr>
              <w:t>טיפול ב</w:t>
            </w:r>
            <w:r>
              <w:rPr>
                <w:rFonts w:hint="cs"/>
                <w:rtl/>
                <w:lang w:eastAsia="en-US"/>
              </w:rPr>
              <w:t>תקלה משביתה</w:t>
            </w:r>
            <w:r w:rsidR="00027084">
              <w:rPr>
                <w:rFonts w:hint="cs"/>
                <w:rtl/>
                <w:lang w:eastAsia="en-US"/>
              </w:rPr>
              <w:t xml:space="preserve"> בחרום</w:t>
            </w:r>
            <w:r>
              <w:rPr>
                <w:rFonts w:hint="cs"/>
                <w:rtl/>
                <w:lang w:eastAsia="en-US"/>
              </w:rPr>
              <w:t xml:space="preserve"> </w:t>
            </w:r>
            <w:r w:rsidR="004F66CA">
              <w:rPr>
                <w:rFonts w:hint="cs"/>
                <w:rtl/>
                <w:lang w:eastAsia="en-US"/>
              </w:rPr>
              <w:t>כמפורט בסעיף</w:t>
            </w:r>
            <w:r w:rsidR="00FA48E2">
              <w:rPr>
                <w:rFonts w:hint="cs"/>
                <w:rtl/>
                <w:lang w:eastAsia="en-US"/>
              </w:rPr>
              <w:t xml:space="preserve"> 4.15</w:t>
            </w:r>
            <w:r w:rsidR="00C22157">
              <w:rPr>
                <w:rFonts w:hint="cs"/>
                <w:rtl/>
                <w:lang w:eastAsia="en-US"/>
              </w:rPr>
              <w:t>.2 ס"ק י"</w:t>
            </w:r>
            <w:r w:rsidR="00DE5773">
              <w:rPr>
                <w:rFonts w:hint="cs"/>
                <w:rtl/>
                <w:lang w:eastAsia="en-US"/>
              </w:rPr>
              <w:t>ג</w:t>
            </w:r>
          </w:p>
        </w:tc>
        <w:tc>
          <w:tcPr>
            <w:tcW w:w="3120" w:type="dxa"/>
            <w:tcBorders>
              <w:top w:val="single" w:sz="4" w:space="0" w:color="auto"/>
              <w:left w:val="single" w:sz="4" w:space="0" w:color="auto"/>
              <w:bottom w:val="single" w:sz="4" w:space="0" w:color="auto"/>
              <w:right w:val="single" w:sz="18" w:space="0" w:color="auto"/>
            </w:tcBorders>
          </w:tcPr>
          <w:p w14:paraId="0F93E7A2" w14:textId="00622A89" w:rsidR="00A64D2A" w:rsidRPr="004F66CA" w:rsidRDefault="004F66CA" w:rsidP="00A64D2A">
            <w:pPr>
              <w:widowControl w:val="0"/>
              <w:tabs>
                <w:tab w:val="right" w:pos="3100"/>
              </w:tabs>
              <w:spacing w:line="300" w:lineRule="atLeast"/>
              <w:ind w:left="50" w:right="31"/>
              <w:jc w:val="left"/>
              <w:rPr>
                <w:rtl/>
                <w:lang w:eastAsia="en-US"/>
              </w:rPr>
            </w:pPr>
            <w:r>
              <w:rPr>
                <w:rFonts w:hint="cs"/>
                <w:b/>
                <w:bCs/>
                <w:rtl/>
                <w:lang w:eastAsia="en-US"/>
              </w:rPr>
              <w:t>2</w:t>
            </w:r>
            <w:r w:rsidR="00A64D2A" w:rsidRPr="004F66CA">
              <w:rPr>
                <w:b/>
                <w:bCs/>
                <w:rtl/>
                <w:lang w:eastAsia="en-US"/>
              </w:rPr>
              <w:t xml:space="preserve">,000 </w:t>
            </w:r>
            <w:r w:rsidR="00A64D2A" w:rsidRPr="004F66CA">
              <w:rPr>
                <w:rFonts w:hint="eastAsia"/>
                <w:b/>
                <w:bCs/>
                <w:rtl/>
                <w:lang w:eastAsia="en-US"/>
              </w:rPr>
              <w:t>₪</w:t>
            </w:r>
            <w:r w:rsidR="00A64D2A" w:rsidRPr="004F66CA">
              <w:rPr>
                <w:rtl/>
                <w:lang w:eastAsia="en-US"/>
              </w:rPr>
              <w:t xml:space="preserve"> לכל שעת אחור מהזמן המוגדר </w:t>
            </w:r>
            <w:r w:rsidR="00474F1C">
              <w:rPr>
                <w:rFonts w:hint="cs"/>
                <w:rtl/>
                <w:lang w:eastAsia="en-US"/>
              </w:rPr>
              <w:t>לתחילת טיפול</w:t>
            </w:r>
          </w:p>
        </w:tc>
      </w:tr>
      <w:tr w:rsidR="00A64D2A" w:rsidRPr="00EE4F42" w14:paraId="1401E4ED" w14:textId="77777777" w:rsidTr="00A64D2A">
        <w:trPr>
          <w:trHeight w:val="72"/>
        </w:trPr>
        <w:tc>
          <w:tcPr>
            <w:tcW w:w="533" w:type="dxa"/>
            <w:tcBorders>
              <w:top w:val="single" w:sz="4" w:space="0" w:color="auto"/>
              <w:left w:val="single" w:sz="18" w:space="0" w:color="auto"/>
              <w:bottom w:val="single" w:sz="4" w:space="0" w:color="auto"/>
              <w:right w:val="single" w:sz="4" w:space="0" w:color="auto"/>
            </w:tcBorders>
          </w:tcPr>
          <w:p w14:paraId="05B43DDC" w14:textId="77777777" w:rsidR="00A64D2A" w:rsidRPr="00F642B6" w:rsidRDefault="00A64D2A" w:rsidP="00A64D2A">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6EB5D5E5" w14:textId="2D12A2C8" w:rsidR="00A64D2A" w:rsidRPr="00A56E01" w:rsidRDefault="00A64D2A" w:rsidP="00A64D2A">
            <w:pPr>
              <w:widowControl w:val="0"/>
              <w:spacing w:line="300" w:lineRule="atLeast"/>
              <w:rPr>
                <w:rtl/>
                <w:lang w:eastAsia="en-US"/>
              </w:rPr>
            </w:pPr>
            <w:r w:rsidRPr="00617B0E">
              <w:rPr>
                <w:rFonts w:hint="eastAsia"/>
                <w:rtl/>
                <w:lang w:eastAsia="en-US"/>
              </w:rPr>
              <w:t>אי</w:t>
            </w:r>
            <w:r w:rsidRPr="00617B0E">
              <w:rPr>
                <w:rtl/>
                <w:lang w:eastAsia="en-US"/>
              </w:rPr>
              <w:t xml:space="preserve"> </w:t>
            </w:r>
            <w:r w:rsidRPr="00617B0E">
              <w:rPr>
                <w:rFonts w:hint="eastAsia"/>
                <w:rtl/>
                <w:lang w:eastAsia="en-US"/>
              </w:rPr>
              <w:t>עמידה</w:t>
            </w:r>
            <w:r w:rsidRPr="00617B0E">
              <w:rPr>
                <w:rtl/>
                <w:lang w:eastAsia="en-US"/>
              </w:rPr>
              <w:t xml:space="preserve"> </w:t>
            </w:r>
            <w:r w:rsidRPr="00617B0E">
              <w:rPr>
                <w:rFonts w:hint="eastAsia"/>
                <w:rtl/>
                <w:lang w:eastAsia="en-US"/>
              </w:rPr>
              <w:t>בלוח</w:t>
            </w:r>
            <w:r w:rsidRPr="00617B0E">
              <w:rPr>
                <w:rtl/>
                <w:lang w:eastAsia="en-US"/>
              </w:rPr>
              <w:t xml:space="preserve"> </w:t>
            </w:r>
            <w:r w:rsidRPr="00617B0E">
              <w:rPr>
                <w:rFonts w:hint="eastAsia"/>
                <w:rtl/>
                <w:lang w:eastAsia="en-US"/>
              </w:rPr>
              <w:t>הזמנים</w:t>
            </w:r>
            <w:r w:rsidRPr="00617B0E">
              <w:rPr>
                <w:rtl/>
                <w:lang w:eastAsia="en-US"/>
              </w:rPr>
              <w:t xml:space="preserve"> </w:t>
            </w:r>
            <w:r w:rsidR="00474F1C" w:rsidRPr="00617B0E">
              <w:rPr>
                <w:rFonts w:hint="eastAsia"/>
                <w:rtl/>
                <w:lang w:eastAsia="en-US"/>
              </w:rPr>
              <w:t>למתן</w:t>
            </w:r>
            <w:r w:rsidR="00474F1C" w:rsidRPr="00617B0E">
              <w:rPr>
                <w:rtl/>
                <w:lang w:eastAsia="en-US"/>
              </w:rPr>
              <w:t xml:space="preserve"> </w:t>
            </w:r>
            <w:r w:rsidR="00474F1C" w:rsidRPr="00617B0E">
              <w:rPr>
                <w:rFonts w:hint="eastAsia"/>
                <w:rtl/>
                <w:lang w:eastAsia="en-US"/>
              </w:rPr>
              <w:t>מענה</w:t>
            </w:r>
            <w:r w:rsidR="00F01653" w:rsidRPr="00617B0E">
              <w:rPr>
                <w:rtl/>
                <w:lang w:eastAsia="en-US"/>
              </w:rPr>
              <w:t xml:space="preserve"> </w:t>
            </w:r>
            <w:r w:rsidR="00474F1C" w:rsidRPr="00CF33A9">
              <w:rPr>
                <w:rFonts w:hint="eastAsia"/>
                <w:rtl/>
                <w:lang w:eastAsia="en-US"/>
              </w:rPr>
              <w:t>ל</w:t>
            </w:r>
            <w:r w:rsidRPr="00617B0E">
              <w:rPr>
                <w:rFonts w:hint="eastAsia"/>
                <w:rtl/>
                <w:lang w:eastAsia="en-US"/>
              </w:rPr>
              <w:t>תקלה</w:t>
            </w:r>
            <w:r w:rsidRPr="00617B0E">
              <w:rPr>
                <w:rtl/>
                <w:lang w:eastAsia="en-US"/>
              </w:rPr>
              <w:t xml:space="preserve"> משביתה </w:t>
            </w:r>
            <w:r w:rsidR="00027084" w:rsidRPr="00617B0E">
              <w:rPr>
                <w:rtl/>
                <w:lang w:eastAsia="en-US"/>
              </w:rPr>
              <w:t xml:space="preserve"> בחרום</w:t>
            </w:r>
            <w:r w:rsidR="00474F1C" w:rsidRPr="00CF33A9">
              <w:rPr>
                <w:rtl/>
                <w:lang w:eastAsia="en-US"/>
              </w:rPr>
              <w:t xml:space="preserve"> כמפורט</w:t>
            </w:r>
            <w:r w:rsidR="004F66CA" w:rsidRPr="00617B0E">
              <w:rPr>
                <w:rtl/>
                <w:lang w:eastAsia="en-US"/>
              </w:rPr>
              <w:t xml:space="preserve"> בסעיף</w:t>
            </w:r>
            <w:r w:rsidR="00FA48E2" w:rsidRPr="00617B0E">
              <w:rPr>
                <w:rtl/>
                <w:lang w:eastAsia="en-US"/>
              </w:rPr>
              <w:t xml:space="preserve"> 4.15</w:t>
            </w:r>
            <w:r w:rsidR="00C22157" w:rsidRPr="00617B0E">
              <w:rPr>
                <w:rtl/>
                <w:lang w:eastAsia="en-US"/>
              </w:rPr>
              <w:t xml:space="preserve">.2 </w:t>
            </w:r>
            <w:r w:rsidR="00C22157" w:rsidRPr="00617B0E">
              <w:rPr>
                <w:rFonts w:hint="eastAsia"/>
                <w:rtl/>
                <w:lang w:eastAsia="en-US"/>
              </w:rPr>
              <w:t>ס</w:t>
            </w:r>
            <w:r w:rsidR="00C22157" w:rsidRPr="00617B0E">
              <w:rPr>
                <w:rtl/>
                <w:lang w:eastAsia="en-US"/>
              </w:rPr>
              <w:t xml:space="preserve">"ק </w:t>
            </w:r>
            <w:r w:rsidR="00C22157" w:rsidRPr="00CF33A9">
              <w:rPr>
                <w:rFonts w:hint="eastAsia"/>
                <w:rtl/>
                <w:lang w:eastAsia="en-US"/>
              </w:rPr>
              <w:t>י</w:t>
            </w:r>
            <w:r w:rsidR="00C22157" w:rsidRPr="00CF33A9">
              <w:rPr>
                <w:rtl/>
                <w:lang w:eastAsia="en-US"/>
              </w:rPr>
              <w:t>"</w:t>
            </w:r>
            <w:r w:rsidR="00DE5773" w:rsidRPr="00617B0E">
              <w:rPr>
                <w:rFonts w:hint="eastAsia"/>
                <w:rtl/>
                <w:lang w:eastAsia="en-US"/>
              </w:rPr>
              <w:t>ג</w:t>
            </w:r>
          </w:p>
        </w:tc>
        <w:tc>
          <w:tcPr>
            <w:tcW w:w="3120" w:type="dxa"/>
            <w:tcBorders>
              <w:top w:val="single" w:sz="4" w:space="0" w:color="auto"/>
              <w:left w:val="single" w:sz="4" w:space="0" w:color="auto"/>
              <w:bottom w:val="single" w:sz="4" w:space="0" w:color="auto"/>
              <w:right w:val="single" w:sz="18" w:space="0" w:color="auto"/>
            </w:tcBorders>
          </w:tcPr>
          <w:p w14:paraId="50DB9C24" w14:textId="23DA14F1" w:rsidR="00A64D2A" w:rsidRPr="004F66CA" w:rsidRDefault="004F66CA" w:rsidP="00A64D2A">
            <w:pPr>
              <w:widowControl w:val="0"/>
              <w:tabs>
                <w:tab w:val="right" w:pos="3100"/>
              </w:tabs>
              <w:spacing w:line="300" w:lineRule="atLeast"/>
              <w:ind w:left="50" w:right="31"/>
              <w:jc w:val="left"/>
              <w:rPr>
                <w:rtl/>
                <w:lang w:eastAsia="en-US"/>
              </w:rPr>
            </w:pPr>
            <w:r>
              <w:rPr>
                <w:rFonts w:hint="cs"/>
                <w:b/>
                <w:bCs/>
                <w:rtl/>
                <w:lang w:eastAsia="en-US"/>
              </w:rPr>
              <w:t>2</w:t>
            </w:r>
            <w:r w:rsidR="00A64D2A" w:rsidRPr="004F66CA">
              <w:rPr>
                <w:b/>
                <w:bCs/>
                <w:rtl/>
                <w:lang w:eastAsia="en-US"/>
              </w:rPr>
              <w:t xml:space="preserve">,000 </w:t>
            </w:r>
            <w:r w:rsidR="00A64D2A" w:rsidRPr="004F66CA">
              <w:rPr>
                <w:rFonts w:hint="eastAsia"/>
                <w:b/>
                <w:bCs/>
                <w:rtl/>
                <w:lang w:eastAsia="en-US"/>
              </w:rPr>
              <w:t>₪</w:t>
            </w:r>
            <w:r w:rsidR="00A64D2A" w:rsidRPr="004F66CA">
              <w:rPr>
                <w:rtl/>
                <w:lang w:eastAsia="en-US"/>
              </w:rPr>
              <w:t xml:space="preserve"> לכל שעת אחור מהזמן המוגדר </w:t>
            </w:r>
            <w:r w:rsidR="00474F1C">
              <w:rPr>
                <w:rFonts w:hint="cs"/>
                <w:rtl/>
                <w:lang w:eastAsia="en-US"/>
              </w:rPr>
              <w:t>למתן מענה</w:t>
            </w:r>
          </w:p>
        </w:tc>
      </w:tr>
      <w:tr w:rsidR="00A64D2A" w:rsidRPr="00EE4F42" w14:paraId="028E35FD" w14:textId="77777777" w:rsidTr="00A64D2A">
        <w:trPr>
          <w:trHeight w:val="72"/>
        </w:trPr>
        <w:tc>
          <w:tcPr>
            <w:tcW w:w="533" w:type="dxa"/>
            <w:tcBorders>
              <w:top w:val="single" w:sz="4" w:space="0" w:color="auto"/>
              <w:left w:val="single" w:sz="18" w:space="0" w:color="auto"/>
              <w:bottom w:val="single" w:sz="4" w:space="0" w:color="auto"/>
              <w:right w:val="single" w:sz="4" w:space="0" w:color="auto"/>
            </w:tcBorders>
          </w:tcPr>
          <w:p w14:paraId="433081CC" w14:textId="77777777" w:rsidR="00A64D2A" w:rsidRPr="00F642B6" w:rsidRDefault="00A64D2A" w:rsidP="00A64D2A">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36F051A4" w14:textId="32ACBEB0" w:rsidR="00A64D2A" w:rsidRPr="00A56E01" w:rsidRDefault="00A64D2A" w:rsidP="00A64D2A">
            <w:pPr>
              <w:widowControl w:val="0"/>
              <w:spacing w:line="300" w:lineRule="atLeast"/>
              <w:rPr>
                <w:rtl/>
                <w:lang w:eastAsia="en-US"/>
              </w:rPr>
            </w:pPr>
            <w:r w:rsidRPr="00A56E01">
              <w:rPr>
                <w:rFonts w:hint="eastAsia"/>
                <w:rtl/>
                <w:lang w:eastAsia="en-US"/>
              </w:rPr>
              <w:t>אי</w:t>
            </w:r>
            <w:r w:rsidRPr="00A56E01">
              <w:rPr>
                <w:rtl/>
                <w:lang w:eastAsia="en-US"/>
              </w:rPr>
              <w:t xml:space="preserve"> </w:t>
            </w:r>
            <w:r w:rsidRPr="00A56E01">
              <w:rPr>
                <w:rFonts w:hint="eastAsia"/>
                <w:rtl/>
                <w:lang w:eastAsia="en-US"/>
              </w:rPr>
              <w:t>אספקת</w:t>
            </w:r>
            <w:r w:rsidRPr="00A56E01">
              <w:rPr>
                <w:rtl/>
                <w:lang w:eastAsia="en-US"/>
              </w:rPr>
              <w:t xml:space="preserve"> </w:t>
            </w:r>
            <w:r w:rsidRPr="00A56E01">
              <w:rPr>
                <w:rFonts w:hint="eastAsia"/>
                <w:rtl/>
                <w:lang w:eastAsia="en-US"/>
              </w:rPr>
              <w:t>שרותי</w:t>
            </w:r>
            <w:r w:rsidRPr="00A56E01">
              <w:rPr>
                <w:rtl/>
                <w:lang w:eastAsia="en-US"/>
              </w:rPr>
              <w:t xml:space="preserve"> </w:t>
            </w:r>
            <w:r w:rsidRPr="00A56E01">
              <w:rPr>
                <w:rFonts w:hint="eastAsia"/>
                <w:rtl/>
                <w:lang w:eastAsia="en-US"/>
              </w:rPr>
              <w:t>הדרכה</w:t>
            </w:r>
            <w:r w:rsidRPr="00A56E01">
              <w:rPr>
                <w:rtl/>
                <w:lang w:eastAsia="en-US"/>
              </w:rPr>
              <w:t xml:space="preserve"> / </w:t>
            </w:r>
            <w:r w:rsidRPr="00A56E01">
              <w:rPr>
                <w:rFonts w:hint="eastAsia"/>
                <w:rtl/>
                <w:lang w:eastAsia="en-US"/>
              </w:rPr>
              <w:t>הטמעה</w:t>
            </w:r>
            <w:r w:rsidRPr="00A56E01">
              <w:rPr>
                <w:rtl/>
                <w:lang w:eastAsia="en-US"/>
              </w:rPr>
              <w:t xml:space="preserve"> </w:t>
            </w:r>
            <w:r w:rsidRPr="00A56E01">
              <w:rPr>
                <w:rFonts w:hint="eastAsia"/>
                <w:rtl/>
                <w:lang w:eastAsia="en-US"/>
              </w:rPr>
              <w:t>לפי</w:t>
            </w:r>
            <w:r w:rsidRPr="00A56E01">
              <w:rPr>
                <w:rtl/>
                <w:lang w:eastAsia="en-US"/>
              </w:rPr>
              <w:t xml:space="preserve"> </w:t>
            </w:r>
            <w:r w:rsidRPr="00A56E01">
              <w:rPr>
                <w:rFonts w:hint="eastAsia"/>
                <w:rtl/>
                <w:lang w:eastAsia="en-US"/>
              </w:rPr>
              <w:t>הזמנת</w:t>
            </w:r>
            <w:r w:rsidRPr="00A56E01">
              <w:rPr>
                <w:rtl/>
                <w:lang w:eastAsia="en-US"/>
              </w:rPr>
              <w:t xml:space="preserve"> </w:t>
            </w:r>
            <w:r w:rsidRPr="00A56E01">
              <w:rPr>
                <w:rFonts w:hint="eastAsia"/>
                <w:rtl/>
                <w:lang w:eastAsia="en-US"/>
              </w:rPr>
              <w:t>בית</w:t>
            </w:r>
            <w:r w:rsidRPr="00A56E01">
              <w:rPr>
                <w:rtl/>
                <w:lang w:eastAsia="en-US"/>
              </w:rPr>
              <w:t xml:space="preserve"> </w:t>
            </w:r>
            <w:r w:rsidRPr="00A56E01">
              <w:rPr>
                <w:rFonts w:hint="eastAsia"/>
                <w:rtl/>
                <w:lang w:eastAsia="en-US"/>
              </w:rPr>
              <w:t>הספר</w:t>
            </w:r>
          </w:p>
        </w:tc>
        <w:tc>
          <w:tcPr>
            <w:tcW w:w="3120" w:type="dxa"/>
            <w:tcBorders>
              <w:top w:val="single" w:sz="4" w:space="0" w:color="auto"/>
              <w:left w:val="single" w:sz="4" w:space="0" w:color="auto"/>
              <w:bottom w:val="single" w:sz="4" w:space="0" w:color="auto"/>
              <w:right w:val="single" w:sz="18" w:space="0" w:color="auto"/>
            </w:tcBorders>
          </w:tcPr>
          <w:p w14:paraId="3C78D4F3" w14:textId="192D39E6" w:rsidR="00A64D2A" w:rsidRPr="00A56E01" w:rsidRDefault="00A64D2A" w:rsidP="00A64D2A">
            <w:pPr>
              <w:widowControl w:val="0"/>
              <w:tabs>
                <w:tab w:val="right" w:pos="3100"/>
              </w:tabs>
              <w:spacing w:line="300" w:lineRule="atLeast"/>
              <w:ind w:left="50" w:right="31"/>
              <w:jc w:val="left"/>
              <w:rPr>
                <w:rtl/>
                <w:lang w:eastAsia="en-US"/>
              </w:rPr>
            </w:pPr>
            <w:r w:rsidRPr="00A56E01">
              <w:rPr>
                <w:b/>
                <w:bCs/>
                <w:rtl/>
                <w:lang w:eastAsia="en-US"/>
              </w:rPr>
              <w:t xml:space="preserve">500 ₪ </w:t>
            </w:r>
            <w:r w:rsidRPr="00A56E01">
              <w:rPr>
                <w:rtl/>
                <w:lang w:eastAsia="en-US"/>
              </w:rPr>
              <w:t xml:space="preserve"> </w:t>
            </w:r>
            <w:r w:rsidRPr="00A56E01">
              <w:rPr>
                <w:rFonts w:hint="eastAsia"/>
                <w:rtl/>
                <w:lang w:eastAsia="en-US"/>
              </w:rPr>
              <w:t>לכל</w:t>
            </w:r>
            <w:r w:rsidRPr="00A56E01">
              <w:rPr>
                <w:rtl/>
                <w:lang w:eastAsia="en-US"/>
              </w:rPr>
              <w:t xml:space="preserve"> </w:t>
            </w:r>
            <w:r w:rsidRPr="00A56E01">
              <w:rPr>
                <w:rFonts w:hint="eastAsia"/>
                <w:rtl/>
                <w:lang w:eastAsia="en-US"/>
              </w:rPr>
              <w:t>יום</w:t>
            </w:r>
            <w:r w:rsidRPr="00A56E01">
              <w:rPr>
                <w:rtl/>
                <w:lang w:eastAsia="en-US"/>
              </w:rPr>
              <w:t xml:space="preserve"> איחור מעבר </w:t>
            </w:r>
            <w:r w:rsidRPr="00A56E01">
              <w:rPr>
                <w:rFonts w:hint="eastAsia"/>
                <w:rtl/>
                <w:lang w:eastAsia="en-US"/>
              </w:rPr>
              <w:t>ל</w:t>
            </w:r>
            <w:r w:rsidRPr="00A56E01">
              <w:rPr>
                <w:rtl/>
                <w:lang w:eastAsia="en-US"/>
              </w:rPr>
              <w:t xml:space="preserve">-5 </w:t>
            </w:r>
            <w:r w:rsidRPr="00A56E01">
              <w:rPr>
                <w:rFonts w:hint="eastAsia"/>
                <w:rtl/>
                <w:lang w:eastAsia="en-US"/>
              </w:rPr>
              <w:t>ימי</w:t>
            </w:r>
            <w:r w:rsidRPr="00A56E01">
              <w:rPr>
                <w:rtl/>
                <w:lang w:eastAsia="en-US"/>
              </w:rPr>
              <w:t xml:space="preserve"> </w:t>
            </w:r>
            <w:r w:rsidRPr="00A56E01">
              <w:rPr>
                <w:rFonts w:hint="eastAsia"/>
                <w:rtl/>
                <w:lang w:eastAsia="en-US"/>
              </w:rPr>
              <w:t>עבודה</w:t>
            </w:r>
            <w:r>
              <w:rPr>
                <w:rFonts w:hint="cs"/>
                <w:rtl/>
                <w:lang w:eastAsia="en-US"/>
              </w:rPr>
              <w:t xml:space="preserve"> לכל הזמנת הדרכה בכל בית ספר</w:t>
            </w:r>
          </w:p>
        </w:tc>
      </w:tr>
      <w:tr w:rsidR="00A64D2A" w:rsidRPr="00EE4F42" w14:paraId="52EE28C2" w14:textId="77777777" w:rsidTr="00A64D2A">
        <w:trPr>
          <w:trHeight w:val="72"/>
        </w:trPr>
        <w:tc>
          <w:tcPr>
            <w:tcW w:w="533" w:type="dxa"/>
            <w:tcBorders>
              <w:top w:val="single" w:sz="4" w:space="0" w:color="auto"/>
              <w:left w:val="single" w:sz="18" w:space="0" w:color="auto"/>
              <w:bottom w:val="single" w:sz="18" w:space="0" w:color="auto"/>
              <w:right w:val="single" w:sz="4" w:space="0" w:color="auto"/>
            </w:tcBorders>
          </w:tcPr>
          <w:p w14:paraId="17A82231" w14:textId="77777777" w:rsidR="00A64D2A" w:rsidRPr="00F642B6" w:rsidRDefault="00A64D2A" w:rsidP="00A64D2A">
            <w:pPr>
              <w:widowControl w:val="0"/>
              <w:numPr>
                <w:ilvl w:val="3"/>
                <w:numId w:val="6"/>
              </w:numPr>
              <w:spacing w:line="300" w:lineRule="atLeast"/>
              <w:ind w:right="0"/>
              <w:textAlignment w:val="auto"/>
              <w:rPr>
                <w:lang w:eastAsia="en-US"/>
              </w:rPr>
            </w:pPr>
          </w:p>
        </w:tc>
        <w:tc>
          <w:tcPr>
            <w:tcW w:w="5103" w:type="dxa"/>
            <w:tcBorders>
              <w:top w:val="single" w:sz="4" w:space="0" w:color="auto"/>
              <w:left w:val="single" w:sz="4" w:space="0" w:color="auto"/>
              <w:bottom w:val="single" w:sz="18" w:space="0" w:color="auto"/>
              <w:right w:val="single" w:sz="4" w:space="0" w:color="auto"/>
            </w:tcBorders>
          </w:tcPr>
          <w:p w14:paraId="28347DDB" w14:textId="5D7FEC66" w:rsidR="00A64D2A" w:rsidRPr="002B7636" w:rsidRDefault="00A64D2A" w:rsidP="00A64D2A">
            <w:pPr>
              <w:widowControl w:val="0"/>
              <w:spacing w:line="300" w:lineRule="atLeast"/>
              <w:rPr>
                <w:highlight w:val="yellow"/>
                <w:rtl/>
                <w:lang w:eastAsia="en-US"/>
              </w:rPr>
            </w:pPr>
            <w:r w:rsidRPr="00CF33A9">
              <w:rPr>
                <w:rFonts w:hint="eastAsia"/>
                <w:rtl/>
                <w:lang w:eastAsia="en-US"/>
              </w:rPr>
              <w:t>אספקת</w:t>
            </w:r>
            <w:r w:rsidRPr="00CF33A9">
              <w:rPr>
                <w:rtl/>
                <w:lang w:eastAsia="en-US"/>
              </w:rPr>
              <w:t xml:space="preserve"> שרותי הדרכה / הטמעה לפי הזמנת בית הספר בחריגה מתעריפי המקסימום למרצה / מדריך /מטמיע המפורטים בנספח </w:t>
            </w:r>
            <w:r w:rsidRPr="00CF33A9">
              <w:rPr>
                <w:rFonts w:ascii="David" w:hAnsi="David"/>
                <w:b/>
                <w:bCs/>
                <w:rtl/>
              </w:rPr>
              <w:t xml:space="preserve">"תעריפי הדרכה של נציבות שרות המדינה" </w:t>
            </w:r>
            <w:r w:rsidRPr="00CF33A9">
              <w:rPr>
                <w:rtl/>
                <w:lang w:eastAsia="en-US"/>
              </w:rPr>
              <w:t xml:space="preserve"> הצמוד לסעיף 4.18 </w:t>
            </w:r>
          </w:p>
        </w:tc>
        <w:tc>
          <w:tcPr>
            <w:tcW w:w="3120" w:type="dxa"/>
            <w:tcBorders>
              <w:top w:val="single" w:sz="4" w:space="0" w:color="auto"/>
              <w:left w:val="single" w:sz="4" w:space="0" w:color="auto"/>
              <w:bottom w:val="single" w:sz="18" w:space="0" w:color="auto"/>
              <w:right w:val="single" w:sz="18" w:space="0" w:color="auto"/>
            </w:tcBorders>
          </w:tcPr>
          <w:p w14:paraId="00CCFC0D" w14:textId="21511563" w:rsidR="00A64D2A" w:rsidRDefault="00A64D2A" w:rsidP="00A64D2A">
            <w:pPr>
              <w:widowControl w:val="0"/>
              <w:tabs>
                <w:tab w:val="right" w:pos="3100"/>
              </w:tabs>
              <w:spacing w:line="300" w:lineRule="atLeast"/>
              <w:ind w:left="50" w:right="31"/>
              <w:jc w:val="left"/>
              <w:rPr>
                <w:highlight w:val="yellow"/>
                <w:rtl/>
                <w:lang w:eastAsia="en-US"/>
              </w:rPr>
            </w:pPr>
            <w:r w:rsidRPr="00CF33A9">
              <w:rPr>
                <w:b/>
                <w:bCs/>
                <w:rtl/>
                <w:lang w:eastAsia="en-US"/>
              </w:rPr>
              <w:t>1,000</w:t>
            </w:r>
            <w:r w:rsidRPr="00CF33A9">
              <w:rPr>
                <w:rtl/>
                <w:lang w:eastAsia="en-US"/>
              </w:rPr>
              <w:t xml:space="preserve"> ₪ לכל ארוע חריג בכל בבית ספר</w:t>
            </w:r>
          </w:p>
        </w:tc>
      </w:tr>
    </w:tbl>
    <w:p w14:paraId="59303F51" w14:textId="77777777" w:rsidR="006E2A5B" w:rsidRDefault="006E2A5B" w:rsidP="006E2A5B">
      <w:pPr>
        <w:widowControl w:val="0"/>
        <w:spacing w:line="300" w:lineRule="atLeast"/>
        <w:ind w:left="1418"/>
        <w:textAlignment w:val="auto"/>
        <w:rPr>
          <w:lang w:eastAsia="en-US"/>
        </w:rPr>
      </w:pPr>
    </w:p>
    <w:p w14:paraId="2AF9F4B9" w14:textId="6F46FB47" w:rsidR="006C6504" w:rsidRPr="00120FF5" w:rsidRDefault="006C6504" w:rsidP="007C72E6">
      <w:pPr>
        <w:widowControl w:val="0"/>
        <w:numPr>
          <w:ilvl w:val="1"/>
          <w:numId w:val="8"/>
        </w:numPr>
        <w:spacing w:line="30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יחויב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522E1F11" w14:textId="77777777" w:rsidR="00F642B6" w:rsidRPr="006C6504" w:rsidRDefault="00F642B6" w:rsidP="00A56E01">
      <w:pPr>
        <w:widowControl w:val="0"/>
        <w:spacing w:line="300" w:lineRule="atLeast"/>
        <w:ind w:left="1133"/>
        <w:rPr>
          <w:sz w:val="20"/>
          <w:szCs w:val="20"/>
          <w:rtl/>
          <w:lang w:eastAsia="en-US"/>
        </w:rPr>
      </w:pPr>
    </w:p>
    <w:p w14:paraId="4E6AC26A" w14:textId="77777777" w:rsidR="00F45B9E" w:rsidRDefault="00F45B9E" w:rsidP="007C72E6">
      <w:pPr>
        <w:widowControl w:val="0"/>
        <w:numPr>
          <w:ilvl w:val="1"/>
          <w:numId w:val="8"/>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w:t>
      </w:r>
      <w:r>
        <w:rPr>
          <w:rFonts w:hint="cs"/>
          <w:rtl/>
        </w:rPr>
        <w:lastRenderedPageBreak/>
        <w:t xml:space="preserve">לגבותם בכל דרך חוקית אחרת. </w:t>
      </w:r>
    </w:p>
    <w:p w14:paraId="70B14448" w14:textId="77777777" w:rsidR="00F45B9E" w:rsidRDefault="00F45B9E" w:rsidP="00A56E01">
      <w:pPr>
        <w:widowControl w:val="0"/>
        <w:spacing w:line="300" w:lineRule="atLeast"/>
        <w:ind w:left="1133"/>
        <w:rPr>
          <w:rtl/>
        </w:rPr>
      </w:pPr>
    </w:p>
    <w:p w14:paraId="5B956DF3" w14:textId="77777777" w:rsidR="00F45B9E" w:rsidRDefault="00F45B9E" w:rsidP="007C72E6">
      <w:pPr>
        <w:widowControl w:val="0"/>
        <w:numPr>
          <w:ilvl w:val="1"/>
          <w:numId w:val="8"/>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0EA7DD6B" w14:textId="77777777" w:rsidR="00F45B9E" w:rsidRDefault="00F45B9E" w:rsidP="00A56E01">
      <w:pPr>
        <w:widowControl w:val="0"/>
        <w:spacing w:line="300" w:lineRule="atLeast"/>
        <w:ind w:left="1133"/>
        <w:rPr>
          <w:rtl/>
        </w:rPr>
      </w:pPr>
    </w:p>
    <w:p w14:paraId="58E6190D" w14:textId="77777777" w:rsidR="00F45B9E" w:rsidRDefault="00F45B9E" w:rsidP="007C72E6">
      <w:pPr>
        <w:widowControl w:val="0"/>
        <w:numPr>
          <w:ilvl w:val="1"/>
          <w:numId w:val="8"/>
        </w:numPr>
        <w:spacing w:line="300" w:lineRule="atLeast"/>
        <w:textAlignment w:val="auto"/>
        <w:rPr>
          <w:rtl/>
        </w:rPr>
      </w:pPr>
      <w:r>
        <w:rPr>
          <w:rFonts w:hint="cs"/>
          <w:rtl/>
        </w:rPr>
        <w:t>הקבלן אינו רשאי לגרוע סכום הפיצוי המוסכם משכר עובדיו.</w:t>
      </w:r>
    </w:p>
    <w:p w14:paraId="0E5BF6FF" w14:textId="77777777" w:rsidR="00F45B9E" w:rsidRDefault="00F45B9E" w:rsidP="00A56E01">
      <w:pPr>
        <w:widowControl w:val="0"/>
        <w:spacing w:line="300" w:lineRule="atLeast"/>
        <w:ind w:left="1133"/>
        <w:rPr>
          <w:rtl/>
        </w:rPr>
      </w:pPr>
    </w:p>
    <w:p w14:paraId="791F3DFE" w14:textId="77777777" w:rsidR="00F45B9E" w:rsidRDefault="00F45B9E" w:rsidP="007C72E6">
      <w:pPr>
        <w:widowControl w:val="0"/>
        <w:numPr>
          <w:ilvl w:val="1"/>
          <w:numId w:val="8"/>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E9A43AB" w14:textId="77777777" w:rsidR="00F45B9E" w:rsidRPr="008037E6" w:rsidRDefault="003214D8" w:rsidP="00A56E01">
      <w:pPr>
        <w:widowControl w:val="0"/>
        <w:numPr>
          <w:ilvl w:val="0"/>
          <w:numId w:val="8"/>
        </w:numPr>
        <w:spacing w:line="300" w:lineRule="atLeast"/>
        <w:textAlignment w:val="auto"/>
        <w:rPr>
          <w:b/>
          <w:bCs/>
          <w:sz w:val="28"/>
          <w:szCs w:val="28"/>
          <w:u w:val="single"/>
          <w:rtl/>
        </w:rPr>
      </w:pPr>
      <w:r w:rsidRPr="008037E6">
        <w:rPr>
          <w:b/>
          <w:bCs/>
          <w:sz w:val="28"/>
          <w:szCs w:val="28"/>
          <w:u w:val="single"/>
          <w:rtl/>
        </w:rPr>
        <w:br w:type="page"/>
      </w:r>
      <w:r w:rsidR="00F45B9E" w:rsidRPr="008037E6">
        <w:rPr>
          <w:b/>
          <w:bCs/>
          <w:sz w:val="28"/>
          <w:szCs w:val="28"/>
          <w:u w:val="single"/>
          <w:rtl/>
        </w:rPr>
        <w:lastRenderedPageBreak/>
        <w:t>ז</w:t>
      </w:r>
      <w:r w:rsidR="00F45B9E" w:rsidRPr="008037E6">
        <w:rPr>
          <w:rFonts w:hint="cs"/>
          <w:b/>
          <w:bCs/>
          <w:sz w:val="28"/>
          <w:szCs w:val="28"/>
          <w:u w:val="single"/>
          <w:rtl/>
        </w:rPr>
        <w:t>כויות יוצרים</w:t>
      </w:r>
    </w:p>
    <w:p w14:paraId="3F22BD7B" w14:textId="77777777" w:rsidR="00F45B9E" w:rsidRDefault="00F45B9E" w:rsidP="00084F38">
      <w:pPr>
        <w:widowControl w:val="0"/>
        <w:numPr>
          <w:ilvl w:val="12"/>
          <w:numId w:val="0"/>
        </w:numPr>
        <w:spacing w:line="300" w:lineRule="atLeast"/>
        <w:ind w:left="720"/>
        <w:rPr>
          <w:rFonts w:ascii="David" w:hAnsi="David"/>
          <w:rtl/>
          <w:lang w:eastAsia="en-US"/>
        </w:rPr>
      </w:pPr>
    </w:p>
    <w:p w14:paraId="32CBE0AA" w14:textId="65AB7FEE" w:rsidR="00F45B9E" w:rsidRDefault="00F45B9E" w:rsidP="00A56E01">
      <w:pPr>
        <w:widowControl w:val="0"/>
        <w:numPr>
          <w:ilvl w:val="12"/>
          <w:numId w:val="0"/>
        </w:numPr>
        <w:spacing w:line="300" w:lineRule="atLeast"/>
        <w:ind w:left="709"/>
        <w:rPr>
          <w:rFonts w:ascii="David" w:hAnsi="David"/>
          <w:rtl/>
          <w:lang w:eastAsia="en-US"/>
        </w:rPr>
      </w:pPr>
      <w:r w:rsidRPr="00F850EF">
        <w:rPr>
          <w:rFonts w:ascii="David" w:hAnsi="David"/>
          <w:rtl/>
          <w:lang w:eastAsia="en-US"/>
        </w:rPr>
        <w:t xml:space="preserve">כל זכויות היוצרים </w:t>
      </w:r>
      <w:r w:rsidRPr="00F850EF">
        <w:rPr>
          <w:rFonts w:ascii="David" w:hAnsi="David" w:hint="cs"/>
          <w:rtl/>
          <w:lang w:eastAsia="en-US"/>
        </w:rPr>
        <w:t xml:space="preserve">על </w:t>
      </w:r>
      <w:r w:rsidRPr="00F850EF">
        <w:rPr>
          <w:rFonts w:ascii="David" w:hAnsi="David"/>
          <w:rtl/>
          <w:lang w:eastAsia="en-US"/>
        </w:rPr>
        <w:t>התכניות, הספרות</w:t>
      </w:r>
      <w:r w:rsidRPr="00F850EF">
        <w:rPr>
          <w:rFonts w:ascii="David" w:hAnsi="David" w:hint="cs"/>
          <w:rtl/>
          <w:lang w:eastAsia="en-US"/>
        </w:rPr>
        <w:t>,</w:t>
      </w:r>
      <w:r w:rsidRPr="00F850EF">
        <w:rPr>
          <w:rFonts w:ascii="David" w:hAnsi="David"/>
          <w:rtl/>
          <w:lang w:eastAsia="en-US"/>
        </w:rPr>
        <w:t xml:space="preserve"> התוכנות</w:t>
      </w:r>
      <w:r w:rsidRPr="00F850EF">
        <w:rPr>
          <w:rFonts w:ascii="David" w:hAnsi="David" w:hint="cs"/>
          <w:rtl/>
          <w:lang w:eastAsia="en-US"/>
        </w:rPr>
        <w:t xml:space="preserve">, היישומים הממוחשבים, (למעט מקרים הנכללים </w:t>
      </w:r>
      <w:r w:rsidRPr="008037E6">
        <w:rPr>
          <w:rFonts w:ascii="David" w:hAnsi="David" w:hint="cs"/>
          <w:rtl/>
          <w:lang w:eastAsia="en-US"/>
        </w:rPr>
        <w:t xml:space="preserve">בסעיף </w:t>
      </w:r>
      <w:r w:rsidR="0062450B" w:rsidRPr="008037E6">
        <w:rPr>
          <w:rFonts w:ascii="David" w:hAnsi="David" w:hint="cs"/>
          <w:b/>
          <w:bCs/>
          <w:rtl/>
          <w:lang w:eastAsia="en-US"/>
        </w:rPr>
        <w:t>7</w:t>
      </w:r>
      <w:r w:rsidRPr="008037E6">
        <w:rPr>
          <w:rFonts w:ascii="David" w:hAnsi="David" w:hint="cs"/>
          <w:b/>
          <w:bCs/>
          <w:rtl/>
          <w:lang w:eastAsia="en-US"/>
        </w:rPr>
        <w:t>.6</w:t>
      </w:r>
      <w:r w:rsidRPr="008037E6">
        <w:rPr>
          <w:rFonts w:ascii="David" w:hAnsi="David" w:hint="cs"/>
          <w:rtl/>
          <w:lang w:eastAsia="en-US"/>
        </w:rPr>
        <w:t xml:space="preserve"> להלן) וכל חומר אחר</w:t>
      </w:r>
      <w:r w:rsidRPr="008037E6">
        <w:rPr>
          <w:rFonts w:ascii="David" w:hAnsi="David"/>
          <w:rtl/>
          <w:lang w:eastAsia="en-US"/>
        </w:rPr>
        <w:t xml:space="preserve"> אשר </w:t>
      </w:r>
      <w:r w:rsidRPr="008037E6">
        <w:rPr>
          <w:rFonts w:ascii="David" w:hAnsi="David" w:hint="cs"/>
          <w:b/>
          <w:bCs/>
          <w:rtl/>
          <w:lang w:eastAsia="en-US"/>
        </w:rPr>
        <w:t xml:space="preserve">יעשה בו שימוש ו/או </w:t>
      </w:r>
      <w:r w:rsidRPr="008037E6">
        <w:rPr>
          <w:rFonts w:ascii="David" w:hAnsi="David"/>
          <w:b/>
          <w:bCs/>
          <w:rtl/>
          <w:lang w:eastAsia="en-US"/>
        </w:rPr>
        <w:t>יפותח, ירכש או יותא</w:t>
      </w:r>
      <w:r w:rsidRPr="008037E6">
        <w:rPr>
          <w:rFonts w:ascii="David" w:hAnsi="David" w:hint="cs"/>
          <w:b/>
          <w:bCs/>
          <w:rtl/>
          <w:lang w:eastAsia="en-US"/>
        </w:rPr>
        <w:t>ם</w:t>
      </w:r>
      <w:r w:rsidRPr="008037E6">
        <w:rPr>
          <w:rFonts w:ascii="David" w:hAnsi="David"/>
          <w:rtl/>
          <w:lang w:eastAsia="en-US"/>
        </w:rPr>
        <w:t xml:space="preserve"> </w:t>
      </w:r>
      <w:r w:rsidRPr="008037E6">
        <w:rPr>
          <w:rFonts w:ascii="David" w:hAnsi="David" w:hint="cs"/>
          <w:rtl/>
          <w:lang w:eastAsia="en-US"/>
        </w:rPr>
        <w:t>ע"י קבלן לצורך</w:t>
      </w:r>
      <w:r w:rsidRPr="00F850EF">
        <w:rPr>
          <w:rFonts w:ascii="David" w:hAnsi="David" w:hint="cs"/>
          <w:rtl/>
          <w:lang w:eastAsia="en-US"/>
        </w:rPr>
        <w:t xml:space="preserve"> </w:t>
      </w:r>
      <w:r w:rsidR="00441CEB">
        <w:rPr>
          <w:rFonts w:ascii="David" w:hAnsi="David" w:hint="cs"/>
          <w:rtl/>
          <w:lang w:eastAsia="en-US"/>
        </w:rPr>
        <w:t>פרויקט</w:t>
      </w:r>
      <w:r w:rsidRPr="00F850EF">
        <w:rPr>
          <w:rFonts w:ascii="David" w:hAnsi="David" w:hint="cs"/>
          <w:rtl/>
          <w:lang w:eastAsia="en-US"/>
        </w:rPr>
        <w:t xml:space="preserve"> זה, </w:t>
      </w:r>
      <w:r w:rsidRPr="00F850EF">
        <w:rPr>
          <w:rFonts w:ascii="David" w:hAnsi="David"/>
          <w:rtl/>
          <w:lang w:eastAsia="en-US"/>
        </w:rPr>
        <w:t>יהיו רכושה של המדינה ו</w:t>
      </w:r>
      <w:r w:rsidRPr="00F850EF">
        <w:rPr>
          <w:rFonts w:ascii="David" w:hAnsi="David" w:hint="cs"/>
          <w:rtl/>
          <w:lang w:eastAsia="en-US"/>
        </w:rPr>
        <w:t>ה</w:t>
      </w:r>
      <w:r w:rsidRPr="00F850EF">
        <w:rPr>
          <w:rFonts w:ascii="David" w:hAnsi="David"/>
          <w:rtl/>
          <w:lang w:eastAsia="en-US"/>
        </w:rPr>
        <w:t>קבלן מתחייב לפעול כדלקמן:</w:t>
      </w:r>
    </w:p>
    <w:p w14:paraId="5276B073" w14:textId="77777777" w:rsidR="00F45B9E" w:rsidRDefault="00F45B9E" w:rsidP="00A56E01">
      <w:pPr>
        <w:widowControl w:val="0"/>
        <w:numPr>
          <w:ilvl w:val="12"/>
          <w:numId w:val="0"/>
        </w:numPr>
        <w:spacing w:line="300" w:lineRule="atLeast"/>
        <w:ind w:left="295"/>
        <w:rPr>
          <w:rFonts w:ascii="David" w:hAnsi="David"/>
          <w:rtl/>
          <w:lang w:eastAsia="en-US"/>
        </w:rPr>
      </w:pPr>
    </w:p>
    <w:p w14:paraId="2E5C0BB0"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rtl/>
          <w:lang w:eastAsia="en-US"/>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1C392599"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57641D12"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hint="cs"/>
          <w:rtl/>
          <w:lang w:eastAsia="en-US"/>
        </w:rPr>
        <w:t>הקבלן אינו רשאי לציין את זהותו על גבי דפי המידע. נושא זה כולל: סמלים של הקבלן, שמו וכל אזכור אחר המזהה אותו.</w:t>
      </w:r>
    </w:p>
    <w:p w14:paraId="36BC281C"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6B5B9B94"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rtl/>
          <w:lang w:eastAsia="en-US"/>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346C5BB3"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3C06C143"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rtl/>
          <w:lang w:eastAsia="en-US"/>
        </w:rPr>
        <w:t xml:space="preserve">הקבלן 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14:paraId="6A30FC02"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7440BC4E" w14:textId="77777777" w:rsidR="00F45B9E" w:rsidRDefault="00F45B9E" w:rsidP="007C72E6">
      <w:pPr>
        <w:widowControl w:val="0"/>
        <w:spacing w:line="300" w:lineRule="atLeast"/>
        <w:ind w:left="1418"/>
        <w:rPr>
          <w:rFonts w:ascii="David" w:hAnsi="David"/>
          <w:rtl/>
          <w:lang w:eastAsia="en-US"/>
        </w:rPr>
      </w:pPr>
      <w:r>
        <w:rPr>
          <w:rFonts w:ascii="David" w:hAnsi="David"/>
          <w:rtl/>
          <w:lang w:eastAsia="en-US"/>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שיחויב לשלם בגין התביעה האמורה, וכן להחליף על חשבונו את החומר המפר בחומר אחר שאינו מפר.</w:t>
      </w:r>
    </w:p>
    <w:p w14:paraId="7284E588" w14:textId="77777777" w:rsidR="00F45B9E" w:rsidRDefault="00F45B9E" w:rsidP="00A56E01">
      <w:pPr>
        <w:widowControl w:val="0"/>
        <w:numPr>
          <w:ilvl w:val="12"/>
          <w:numId w:val="0"/>
        </w:numPr>
        <w:spacing w:line="300" w:lineRule="atLeast"/>
        <w:ind w:left="1015"/>
        <w:rPr>
          <w:rFonts w:ascii="David" w:hAnsi="David"/>
          <w:rtl/>
          <w:lang w:eastAsia="en-US"/>
        </w:rPr>
      </w:pPr>
    </w:p>
    <w:p w14:paraId="6F669381"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rtl/>
          <w:lang w:eastAsia="en-US"/>
        </w:rPr>
        <w:t xml:space="preserve">במידה </w:t>
      </w:r>
      <w:r w:rsidR="00285FB1">
        <w:rPr>
          <w:rFonts w:ascii="David" w:hAnsi="David" w:hint="cs"/>
          <w:rtl/>
          <w:lang w:eastAsia="en-US"/>
        </w:rPr>
        <w:t>ש</w:t>
      </w:r>
      <w:r>
        <w:rPr>
          <w:rFonts w:ascii="David" w:hAnsi="David"/>
          <w:rtl/>
          <w:lang w:eastAsia="en-US"/>
        </w:rPr>
        <w:t>הקבלן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sidR="004B522F">
        <w:rPr>
          <w:rFonts w:ascii="David" w:hAnsi="David" w:hint="cs"/>
          <w:rtl/>
          <w:lang w:eastAsia="en-US"/>
        </w:rPr>
        <w:t xml:space="preserve"> מבעלי זכויות היוצרים</w:t>
      </w:r>
      <w:r>
        <w:rPr>
          <w:rFonts w:ascii="David" w:hAnsi="David"/>
          <w:rtl/>
          <w:lang w:eastAsia="en-US"/>
        </w:rPr>
        <w:t>.</w:t>
      </w:r>
    </w:p>
    <w:p w14:paraId="4D35BADE"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214EABFE" w14:textId="77777777" w:rsidR="00F45B9E" w:rsidRDefault="00F45B9E" w:rsidP="00A56E01">
      <w:pPr>
        <w:widowControl w:val="0"/>
        <w:spacing w:line="300" w:lineRule="atLeast"/>
        <w:ind w:left="991"/>
        <w:rPr>
          <w:rFonts w:ascii="David" w:hAnsi="David"/>
          <w:rtl/>
          <w:lang w:eastAsia="en-US"/>
        </w:rPr>
      </w:pPr>
      <w:r>
        <w:rPr>
          <w:rFonts w:ascii="David" w:hAnsi="David"/>
          <w:rtl/>
          <w:lang w:eastAsia="en-US"/>
        </w:rPr>
        <w:t>אם ההיתר כרוך בתשלום, יבצע זאת הקבלן על חשבונו.</w:t>
      </w:r>
    </w:p>
    <w:p w14:paraId="622904D7" w14:textId="77777777" w:rsidR="00F45B9E" w:rsidRDefault="00F45B9E" w:rsidP="00A56E01">
      <w:pPr>
        <w:widowControl w:val="0"/>
        <w:numPr>
          <w:ilvl w:val="12"/>
          <w:numId w:val="0"/>
        </w:numPr>
        <w:spacing w:line="300" w:lineRule="atLeast"/>
        <w:ind w:left="1015" w:hanging="720"/>
        <w:rPr>
          <w:rFonts w:ascii="David" w:hAnsi="David"/>
          <w:rtl/>
          <w:lang w:eastAsia="en-US"/>
        </w:rPr>
      </w:pPr>
    </w:p>
    <w:p w14:paraId="5AAB9694" w14:textId="79FC660D" w:rsidR="00F45B9E" w:rsidRPr="004F1647" w:rsidRDefault="00F45B9E" w:rsidP="007C72E6">
      <w:pPr>
        <w:widowControl w:val="0"/>
        <w:numPr>
          <w:ilvl w:val="1"/>
          <w:numId w:val="8"/>
        </w:numPr>
        <w:spacing w:line="300" w:lineRule="atLeast"/>
        <w:textAlignment w:val="auto"/>
        <w:rPr>
          <w:rtl/>
          <w:lang w:eastAsia="en-US"/>
        </w:rPr>
      </w:pPr>
      <w:r w:rsidRPr="004F1647">
        <w:rPr>
          <w:rFonts w:hint="cs"/>
          <w:rtl/>
          <w:lang w:eastAsia="en-US"/>
        </w:rPr>
        <w:t>בכל מקרה בו הקבלן מציע תכנית ייחודית מטעמו</w:t>
      </w:r>
      <w:r w:rsidR="00CC20EF" w:rsidRPr="004F1647">
        <w:rPr>
          <w:rFonts w:hint="cs"/>
          <w:rtl/>
          <w:lang w:eastAsia="en-US"/>
        </w:rPr>
        <w:t xml:space="preserve"> או שפותחה על ידו,</w:t>
      </w:r>
      <w:r w:rsidRPr="004F1647">
        <w:rPr>
          <w:rFonts w:hint="cs"/>
          <w:rtl/>
          <w:lang w:eastAsia="en-US"/>
        </w:rPr>
        <w:t xml:space="preserve"> הקבלן ידאג להיות בעל זכויות היוצרים לצורך הפעלת הפרויקט. במקרה זה זכויות היוצרים תשארנה בידי הקבלן.</w:t>
      </w:r>
    </w:p>
    <w:p w14:paraId="03BC89E1" w14:textId="77777777" w:rsidR="00F45B9E" w:rsidRDefault="00F45B9E" w:rsidP="00AA0A82">
      <w:pPr>
        <w:widowControl w:val="0"/>
        <w:spacing w:line="300" w:lineRule="atLeast"/>
        <w:rPr>
          <w:rtl/>
          <w:lang w:eastAsia="en-US"/>
        </w:rPr>
      </w:pPr>
    </w:p>
    <w:p w14:paraId="7302359B" w14:textId="59467B58" w:rsidR="00F45B9E" w:rsidRDefault="00F45B9E" w:rsidP="007C72E6">
      <w:pPr>
        <w:widowControl w:val="0"/>
        <w:spacing w:line="300" w:lineRule="atLeast"/>
        <w:ind w:left="1418"/>
        <w:rPr>
          <w:rtl/>
          <w:lang w:eastAsia="en-US"/>
        </w:rPr>
      </w:pPr>
      <w:r>
        <w:rPr>
          <w:rFonts w:hint="cs"/>
          <w:rtl/>
          <w:lang w:eastAsia="en-US"/>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r w:rsidR="003B5ED1">
        <w:rPr>
          <w:rFonts w:hint="cs"/>
          <w:rtl/>
          <w:lang w:eastAsia="en-US"/>
        </w:rPr>
        <w:t>, באמצעות צרוף מסמך מפורט מתאים להצעה.</w:t>
      </w:r>
    </w:p>
    <w:p w14:paraId="36CF7657" w14:textId="77777777" w:rsidR="00F45B9E" w:rsidRDefault="00F45B9E" w:rsidP="00AA0A82">
      <w:pPr>
        <w:widowControl w:val="0"/>
        <w:spacing w:line="300" w:lineRule="atLeast"/>
        <w:rPr>
          <w:rtl/>
          <w:lang w:eastAsia="en-US"/>
        </w:rPr>
      </w:pPr>
      <w:r>
        <w:rPr>
          <w:rtl/>
          <w:lang w:eastAsia="en-US"/>
        </w:rPr>
        <w:tab/>
      </w:r>
    </w:p>
    <w:p w14:paraId="4FFBCB56" w14:textId="7A9994E0" w:rsidR="00F45B9E" w:rsidRDefault="00F45B9E" w:rsidP="007C72E6">
      <w:pPr>
        <w:widowControl w:val="0"/>
        <w:spacing w:line="300" w:lineRule="atLeast"/>
        <w:ind w:left="1418"/>
        <w:rPr>
          <w:rtl/>
          <w:lang w:eastAsia="en-US"/>
        </w:rPr>
      </w:pPr>
      <w:r w:rsidRPr="00CF33A9">
        <w:rPr>
          <w:rFonts w:hint="eastAsia"/>
          <w:rtl/>
          <w:lang w:eastAsia="en-US"/>
        </w:rPr>
        <w:t>המשרד</w:t>
      </w:r>
      <w:r w:rsidRPr="00CF33A9">
        <w:rPr>
          <w:rtl/>
          <w:lang w:eastAsia="en-US"/>
        </w:rPr>
        <w:t xml:space="preserve"> </w:t>
      </w:r>
      <w:r w:rsidRPr="00CF33A9">
        <w:rPr>
          <w:rFonts w:hint="eastAsia"/>
          <w:rtl/>
          <w:lang w:eastAsia="en-US"/>
        </w:rPr>
        <w:t>יהיה</w:t>
      </w:r>
      <w:r w:rsidRPr="00CF33A9">
        <w:rPr>
          <w:rtl/>
          <w:lang w:eastAsia="en-US"/>
        </w:rPr>
        <w:t xml:space="preserve"> </w:t>
      </w:r>
      <w:r w:rsidRPr="00CF33A9">
        <w:rPr>
          <w:rFonts w:hint="eastAsia"/>
          <w:rtl/>
          <w:lang w:eastAsia="en-US"/>
        </w:rPr>
        <w:t>רשאי</w:t>
      </w:r>
      <w:r w:rsidRPr="00CF33A9">
        <w:rPr>
          <w:rtl/>
          <w:lang w:eastAsia="en-US"/>
        </w:rPr>
        <w:t xml:space="preserve"> </w:t>
      </w:r>
      <w:r w:rsidRPr="00CF33A9">
        <w:rPr>
          <w:rFonts w:hint="eastAsia"/>
          <w:rtl/>
          <w:lang w:eastAsia="en-US"/>
        </w:rPr>
        <w:t>לדרוש</w:t>
      </w:r>
      <w:r w:rsidRPr="00CF33A9">
        <w:rPr>
          <w:rtl/>
          <w:lang w:eastAsia="en-US"/>
        </w:rPr>
        <w:t xml:space="preserve"> </w:t>
      </w:r>
      <w:r w:rsidRPr="00CF33A9">
        <w:rPr>
          <w:rFonts w:hint="eastAsia"/>
          <w:rtl/>
          <w:lang w:eastAsia="en-US"/>
        </w:rPr>
        <w:t>הכנסת</w:t>
      </w:r>
      <w:r w:rsidRPr="00CF33A9">
        <w:rPr>
          <w:rtl/>
          <w:lang w:eastAsia="en-US"/>
        </w:rPr>
        <w:t xml:space="preserve"> </w:t>
      </w:r>
      <w:r w:rsidRPr="00CF33A9">
        <w:rPr>
          <w:rFonts w:hint="eastAsia"/>
          <w:rtl/>
          <w:lang w:eastAsia="en-US"/>
        </w:rPr>
        <w:t>שינויים</w:t>
      </w:r>
      <w:r w:rsidRPr="00CF33A9">
        <w:rPr>
          <w:rtl/>
          <w:lang w:eastAsia="en-US"/>
        </w:rPr>
        <w:t xml:space="preserve"> </w:t>
      </w:r>
      <w:r w:rsidRPr="00CF33A9">
        <w:rPr>
          <w:rFonts w:hint="eastAsia"/>
          <w:rtl/>
          <w:lang w:eastAsia="en-US"/>
        </w:rPr>
        <w:t>והתאמות</w:t>
      </w:r>
      <w:r w:rsidRPr="00CF33A9">
        <w:rPr>
          <w:rtl/>
          <w:lang w:eastAsia="en-US"/>
        </w:rPr>
        <w:t xml:space="preserve"> </w:t>
      </w:r>
      <w:r w:rsidRPr="00CF33A9">
        <w:rPr>
          <w:rFonts w:hint="eastAsia"/>
          <w:rtl/>
          <w:lang w:eastAsia="en-US"/>
        </w:rPr>
        <w:t>במסגרת</w:t>
      </w:r>
      <w:r w:rsidRPr="00CF33A9">
        <w:rPr>
          <w:rtl/>
          <w:lang w:eastAsia="en-US"/>
        </w:rPr>
        <w:t xml:space="preserve"> </w:t>
      </w:r>
      <w:r w:rsidRPr="00CF33A9">
        <w:rPr>
          <w:rFonts w:hint="eastAsia"/>
          <w:rtl/>
          <w:lang w:eastAsia="en-US"/>
        </w:rPr>
        <w:t>הפרויקט</w:t>
      </w:r>
      <w:r w:rsidRPr="00CF33A9">
        <w:rPr>
          <w:rtl/>
          <w:lang w:eastAsia="en-US"/>
        </w:rPr>
        <w:t xml:space="preserve">. </w:t>
      </w:r>
      <w:r w:rsidRPr="00CF33A9">
        <w:rPr>
          <w:rFonts w:hint="eastAsia"/>
          <w:rtl/>
          <w:lang w:eastAsia="en-US"/>
        </w:rPr>
        <w:t>במקרה</w:t>
      </w:r>
      <w:r w:rsidRPr="00CF33A9">
        <w:rPr>
          <w:rtl/>
          <w:lang w:eastAsia="en-US"/>
        </w:rPr>
        <w:t xml:space="preserve"> </w:t>
      </w:r>
      <w:r w:rsidRPr="00CF33A9">
        <w:rPr>
          <w:rFonts w:hint="eastAsia"/>
          <w:rtl/>
          <w:lang w:eastAsia="en-US"/>
        </w:rPr>
        <w:t>זה</w:t>
      </w:r>
      <w:r w:rsidRPr="00CF33A9">
        <w:rPr>
          <w:rtl/>
          <w:lang w:eastAsia="en-US"/>
        </w:rPr>
        <w:t xml:space="preserve"> </w:t>
      </w:r>
      <w:r w:rsidRPr="00CF33A9">
        <w:rPr>
          <w:rFonts w:hint="eastAsia"/>
          <w:rtl/>
          <w:lang w:eastAsia="en-US"/>
        </w:rPr>
        <w:t>יעביר</w:t>
      </w:r>
      <w:r w:rsidRPr="00CF33A9">
        <w:rPr>
          <w:rtl/>
          <w:lang w:eastAsia="en-US"/>
        </w:rPr>
        <w:t xml:space="preserve"> </w:t>
      </w:r>
      <w:r w:rsidRPr="00CF33A9">
        <w:rPr>
          <w:rFonts w:hint="eastAsia"/>
          <w:rtl/>
          <w:lang w:eastAsia="en-US"/>
        </w:rPr>
        <w:t>הקבלן</w:t>
      </w:r>
      <w:r w:rsidRPr="00CF33A9">
        <w:rPr>
          <w:rtl/>
          <w:lang w:eastAsia="en-US"/>
        </w:rPr>
        <w:t xml:space="preserve"> </w:t>
      </w:r>
      <w:r w:rsidRPr="00CF33A9">
        <w:rPr>
          <w:rFonts w:hint="eastAsia"/>
          <w:rtl/>
          <w:lang w:eastAsia="en-US"/>
        </w:rPr>
        <w:t>את</w:t>
      </w:r>
      <w:r w:rsidRPr="00CF33A9">
        <w:rPr>
          <w:rtl/>
          <w:lang w:eastAsia="en-US"/>
        </w:rPr>
        <w:t xml:space="preserve"> </w:t>
      </w:r>
      <w:r w:rsidRPr="00CF33A9">
        <w:rPr>
          <w:rFonts w:hint="eastAsia"/>
          <w:rtl/>
          <w:lang w:eastAsia="en-US"/>
        </w:rPr>
        <w:t>הזכויות</w:t>
      </w:r>
      <w:r w:rsidRPr="00CF33A9">
        <w:rPr>
          <w:rtl/>
          <w:lang w:eastAsia="en-US"/>
        </w:rPr>
        <w:t xml:space="preserve"> </w:t>
      </w:r>
      <w:r w:rsidRPr="00CF33A9">
        <w:rPr>
          <w:rFonts w:hint="eastAsia"/>
          <w:rtl/>
          <w:lang w:eastAsia="en-US"/>
        </w:rPr>
        <w:t>על</w:t>
      </w:r>
      <w:r w:rsidRPr="00CF33A9">
        <w:rPr>
          <w:rtl/>
          <w:lang w:eastAsia="en-US"/>
        </w:rPr>
        <w:t xml:space="preserve"> </w:t>
      </w:r>
      <w:r w:rsidRPr="00CF33A9">
        <w:rPr>
          <w:rFonts w:hint="eastAsia"/>
          <w:rtl/>
          <w:lang w:eastAsia="en-US"/>
        </w:rPr>
        <w:t>התוכנ</w:t>
      </w:r>
      <w:r w:rsidR="00BA25C2" w:rsidRPr="00CF33A9">
        <w:rPr>
          <w:rFonts w:hint="eastAsia"/>
          <w:rtl/>
          <w:lang w:eastAsia="en-US"/>
        </w:rPr>
        <w:t>י</w:t>
      </w:r>
      <w:r w:rsidRPr="00CF33A9">
        <w:rPr>
          <w:rFonts w:hint="eastAsia"/>
          <w:rtl/>
          <w:lang w:eastAsia="en-US"/>
        </w:rPr>
        <w:t>ות</w:t>
      </w:r>
      <w:r w:rsidRPr="00CF33A9">
        <w:rPr>
          <w:rtl/>
          <w:lang w:eastAsia="en-US"/>
        </w:rPr>
        <w:t xml:space="preserve"> </w:t>
      </w:r>
      <w:r w:rsidRPr="00CF33A9">
        <w:rPr>
          <w:rFonts w:hint="eastAsia"/>
          <w:rtl/>
          <w:lang w:eastAsia="en-US"/>
        </w:rPr>
        <w:t>המתאימות</w:t>
      </w:r>
      <w:r w:rsidRPr="00CF33A9">
        <w:rPr>
          <w:rtl/>
          <w:lang w:eastAsia="en-US"/>
        </w:rPr>
        <w:t xml:space="preserve">, </w:t>
      </w:r>
      <w:r w:rsidRPr="00CF33A9">
        <w:rPr>
          <w:rFonts w:hint="eastAsia"/>
          <w:rtl/>
          <w:lang w:eastAsia="en-US"/>
        </w:rPr>
        <w:t>לידי</w:t>
      </w:r>
      <w:r w:rsidRPr="00CF33A9">
        <w:rPr>
          <w:rtl/>
          <w:lang w:eastAsia="en-US"/>
        </w:rPr>
        <w:t xml:space="preserve"> </w:t>
      </w:r>
      <w:r w:rsidRPr="00CF33A9">
        <w:rPr>
          <w:rFonts w:hint="eastAsia"/>
          <w:rtl/>
          <w:lang w:eastAsia="en-US"/>
        </w:rPr>
        <w:t>המשרד</w:t>
      </w:r>
      <w:r w:rsidRPr="00CF33A9">
        <w:rPr>
          <w:rtl/>
          <w:lang w:eastAsia="en-US"/>
        </w:rPr>
        <w:t>.</w:t>
      </w:r>
      <w:r w:rsidR="00960C81" w:rsidRPr="00CF33A9">
        <w:rPr>
          <w:lang w:eastAsia="en-US"/>
        </w:rPr>
        <w:t xml:space="preserve"> </w:t>
      </w:r>
      <w:r w:rsidR="00960C81" w:rsidRPr="00CF33A9">
        <w:rPr>
          <w:rtl/>
          <w:lang w:eastAsia="en-US"/>
        </w:rPr>
        <w:t xml:space="preserve"> העברת הזכויות על התוכנה המותאמת תחול אך ורק באם המשרד שילם על ביצוע ההתאמות והשינויים</w:t>
      </w:r>
      <w:r w:rsidR="00302F5B" w:rsidRPr="00866E3B">
        <w:rPr>
          <w:rtl/>
          <w:lang w:eastAsia="en-US"/>
        </w:rPr>
        <w:t>.</w:t>
      </w:r>
    </w:p>
    <w:p w14:paraId="09B47305" w14:textId="77777777" w:rsidR="00F45B9E" w:rsidRDefault="00F45B9E" w:rsidP="00AA0A82">
      <w:pPr>
        <w:widowControl w:val="0"/>
        <w:spacing w:line="300" w:lineRule="atLeast"/>
        <w:rPr>
          <w:rtl/>
          <w:lang w:eastAsia="en-US"/>
        </w:rPr>
      </w:pPr>
    </w:p>
    <w:p w14:paraId="6AAD32F2"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ascii="David" w:hAnsi="David"/>
          <w:rtl/>
          <w:lang w:eastAsia="en-US"/>
        </w:rPr>
        <w:t>בתום ההתקשרות או מיד עם דרישה ראשונה של המשרד בכתב, יעביר הקבלן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הפרויקט, לידי ה</w:t>
      </w:r>
      <w:r>
        <w:rPr>
          <w:rFonts w:ascii="David" w:hAnsi="David" w:hint="cs"/>
          <w:rtl/>
          <w:lang w:eastAsia="en-US"/>
        </w:rPr>
        <w:t>משרד</w:t>
      </w:r>
      <w:r>
        <w:rPr>
          <w:rFonts w:ascii="David" w:hAnsi="David"/>
          <w:rtl/>
          <w:lang w:eastAsia="en-US"/>
        </w:rPr>
        <w:t>.</w:t>
      </w:r>
    </w:p>
    <w:p w14:paraId="11886D98" w14:textId="77777777" w:rsidR="00F45B9E" w:rsidRDefault="00F45B9E" w:rsidP="00A56E01">
      <w:pPr>
        <w:widowControl w:val="0"/>
        <w:numPr>
          <w:ilvl w:val="12"/>
          <w:numId w:val="0"/>
        </w:numPr>
        <w:spacing w:line="300" w:lineRule="atLeast"/>
        <w:ind w:left="1015" w:hanging="720"/>
        <w:rPr>
          <w:rFonts w:ascii="David" w:hAnsi="David"/>
          <w:lang w:eastAsia="en-US"/>
        </w:rPr>
      </w:pPr>
    </w:p>
    <w:p w14:paraId="39E1277A" w14:textId="671A9E6D" w:rsidR="00F45B9E" w:rsidRDefault="00733980" w:rsidP="007C72E6">
      <w:pPr>
        <w:widowControl w:val="0"/>
        <w:numPr>
          <w:ilvl w:val="1"/>
          <w:numId w:val="8"/>
        </w:numPr>
        <w:spacing w:line="300" w:lineRule="atLeast"/>
        <w:textAlignment w:val="auto"/>
        <w:rPr>
          <w:u w:val="single"/>
          <w:rtl/>
          <w:lang w:eastAsia="en-US"/>
        </w:rPr>
      </w:pPr>
      <w:r>
        <w:rPr>
          <w:rFonts w:ascii="David" w:hAnsi="David"/>
          <w:rtl/>
          <w:lang w:eastAsia="en-US"/>
        </w:rPr>
        <w:t>ה</w:t>
      </w:r>
      <w:r>
        <w:rPr>
          <w:rFonts w:ascii="David" w:hAnsi="David" w:hint="cs"/>
          <w:rtl/>
          <w:lang w:eastAsia="en-US"/>
        </w:rPr>
        <w:t>ספק</w:t>
      </w:r>
      <w:r>
        <w:rPr>
          <w:rFonts w:ascii="David" w:hAnsi="David"/>
          <w:rtl/>
          <w:lang w:eastAsia="en-US"/>
        </w:rPr>
        <w:t xml:space="preserve"> </w:t>
      </w:r>
      <w:r w:rsidR="00F45B9E">
        <w:rPr>
          <w:rFonts w:ascii="David" w:hAnsi="David"/>
          <w:rtl/>
          <w:lang w:eastAsia="en-US"/>
        </w:rPr>
        <w:t>י</w:t>
      </w:r>
      <w:r w:rsidR="00F45B9E">
        <w:rPr>
          <w:rFonts w:ascii="David" w:hAnsi="David" w:hint="cs"/>
          <w:rtl/>
          <w:lang w:eastAsia="en-US"/>
        </w:rPr>
        <w:t>י</w:t>
      </w:r>
      <w:r w:rsidR="00F45B9E">
        <w:rPr>
          <w:rFonts w:ascii="David" w:hAnsi="David"/>
          <w:rtl/>
          <w:lang w:eastAsia="en-US"/>
        </w:rPr>
        <w:t xml:space="preserve">דרש לעגן את זכויות המדינה, </w:t>
      </w:r>
      <w:r w:rsidR="00487549">
        <w:rPr>
          <w:rFonts w:ascii="David" w:hAnsi="David" w:hint="cs"/>
          <w:rtl/>
          <w:lang w:eastAsia="en-US"/>
        </w:rPr>
        <w:t>משרד החינוך</w:t>
      </w:r>
      <w:r w:rsidR="00F45B9E">
        <w:rPr>
          <w:rFonts w:ascii="David" w:hAnsi="David"/>
          <w:rtl/>
          <w:lang w:eastAsia="en-US"/>
        </w:rPr>
        <w:t>, בהתקשרויות החוזיות שלו עם עובדיו, כותבי התוכניות ו</w:t>
      </w:r>
      <w:r w:rsidR="00F45B9E">
        <w:rPr>
          <w:rFonts w:ascii="David" w:hAnsi="David" w:hint="cs"/>
          <w:rtl/>
          <w:lang w:eastAsia="en-US"/>
        </w:rPr>
        <w:t>קבלנים</w:t>
      </w:r>
      <w:r w:rsidR="00F45B9E">
        <w:rPr>
          <w:rFonts w:ascii="David" w:hAnsi="David"/>
          <w:rtl/>
          <w:lang w:eastAsia="en-US"/>
        </w:rPr>
        <w:t xml:space="preserve"> שיופעלו על ידו לביצוע השירותים נושא מכרז זה.</w:t>
      </w:r>
    </w:p>
    <w:p w14:paraId="0DB44333" w14:textId="77777777" w:rsidR="00F45B9E" w:rsidRPr="00803E5E" w:rsidRDefault="00144220" w:rsidP="00A56E01">
      <w:pPr>
        <w:widowControl w:val="0"/>
        <w:numPr>
          <w:ilvl w:val="0"/>
          <w:numId w:val="8"/>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14:paraId="5782A0C4" w14:textId="77777777" w:rsidR="00F45B9E" w:rsidRDefault="00F45B9E" w:rsidP="00084F38">
      <w:pPr>
        <w:widowControl w:val="0"/>
        <w:spacing w:line="300" w:lineRule="atLeast"/>
        <w:ind w:left="720"/>
        <w:rPr>
          <w:szCs w:val="20"/>
          <w:rtl/>
          <w:lang w:eastAsia="en-US"/>
        </w:rPr>
      </w:pPr>
    </w:p>
    <w:p w14:paraId="495E639B"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45201A6F" w14:textId="77777777" w:rsidR="00F45B9E" w:rsidRDefault="00F45B9E" w:rsidP="007C72E6">
      <w:pPr>
        <w:widowControl w:val="0"/>
        <w:spacing w:line="300" w:lineRule="atLeast"/>
        <w:ind w:left="1418"/>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14:paraId="7BA2E817" w14:textId="77777777" w:rsidR="00F45B9E" w:rsidRDefault="00F45B9E" w:rsidP="00A56E01">
      <w:pPr>
        <w:widowControl w:val="0"/>
        <w:spacing w:line="300" w:lineRule="atLeast"/>
        <w:ind w:left="1069" w:hanging="720"/>
        <w:rPr>
          <w:rtl/>
          <w:lang w:eastAsia="en-US"/>
        </w:rPr>
      </w:pPr>
    </w:p>
    <w:p w14:paraId="33AEBD68" w14:textId="77777777" w:rsidR="00F45B9E" w:rsidRDefault="00F45B9E" w:rsidP="007C72E6">
      <w:pPr>
        <w:widowControl w:val="0"/>
        <w:numPr>
          <w:ilvl w:val="1"/>
          <w:numId w:val="8"/>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51A50CC8" w14:textId="77777777" w:rsidR="00F45B9E" w:rsidRDefault="00F45B9E" w:rsidP="00A56E01">
      <w:pPr>
        <w:widowControl w:val="0"/>
        <w:spacing w:line="300" w:lineRule="atLeast"/>
        <w:ind w:left="1069"/>
        <w:rPr>
          <w:rtl/>
          <w:lang w:eastAsia="en-US"/>
        </w:rPr>
      </w:pPr>
    </w:p>
    <w:p w14:paraId="43E831DE"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DCDE9FD" w14:textId="77777777" w:rsidR="00C83CC1" w:rsidRDefault="00C83CC1" w:rsidP="00A56E01">
      <w:pPr>
        <w:widowControl w:val="0"/>
        <w:spacing w:line="300" w:lineRule="atLeast"/>
        <w:ind w:left="338"/>
        <w:textAlignment w:val="auto"/>
        <w:rPr>
          <w:lang w:eastAsia="en-US"/>
        </w:rPr>
      </w:pPr>
    </w:p>
    <w:p w14:paraId="1F966EAC" w14:textId="77777777" w:rsidR="00D40568" w:rsidRDefault="00D40568" w:rsidP="007C72E6">
      <w:pPr>
        <w:widowControl w:val="0"/>
        <w:numPr>
          <w:ilvl w:val="1"/>
          <w:numId w:val="8"/>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69207534" w14:textId="77777777" w:rsidR="00F45B9E" w:rsidRDefault="00F45B9E" w:rsidP="00A56E01">
      <w:pPr>
        <w:widowControl w:val="0"/>
        <w:spacing w:line="300" w:lineRule="atLeast"/>
        <w:ind w:left="1069" w:hanging="720"/>
        <w:rPr>
          <w:rtl/>
          <w:lang w:eastAsia="en-US"/>
        </w:rPr>
      </w:pPr>
    </w:p>
    <w:p w14:paraId="1D3D38FD"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50C0075E" w14:textId="77777777" w:rsidR="00F45B9E" w:rsidRDefault="00F45B9E" w:rsidP="00A56E01">
      <w:pPr>
        <w:widowControl w:val="0"/>
        <w:spacing w:line="300" w:lineRule="atLeast"/>
        <w:ind w:left="1069" w:hanging="720"/>
        <w:rPr>
          <w:rtl/>
          <w:lang w:eastAsia="en-US"/>
        </w:rPr>
      </w:pPr>
    </w:p>
    <w:p w14:paraId="71E78999"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14:paraId="5A96945D" w14:textId="77777777" w:rsidR="00F45B9E" w:rsidRDefault="00F45B9E" w:rsidP="00A56E01">
      <w:pPr>
        <w:widowControl w:val="0"/>
        <w:spacing w:line="300" w:lineRule="atLeast"/>
        <w:ind w:left="1069" w:hanging="720"/>
        <w:rPr>
          <w:rtl/>
          <w:lang w:eastAsia="en-US"/>
        </w:rPr>
      </w:pPr>
    </w:p>
    <w:p w14:paraId="5DC68F45"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הקבלן יחזיר למשרד כל חומר שי</w:t>
      </w:r>
      <w:r w:rsidR="000A4F5D">
        <w:rPr>
          <w:rFonts w:hint="cs"/>
          <w:rtl/>
          <w:lang w:eastAsia="en-US"/>
        </w:rPr>
        <w:t>י</w:t>
      </w:r>
      <w:r>
        <w:rPr>
          <w:rFonts w:hint="cs"/>
          <w:rtl/>
          <w:lang w:eastAsia="en-US"/>
        </w:rPr>
        <w:t>מסר לו בהקשר לפעילות זו בכל עת ש</w:t>
      </w:r>
      <w:r w:rsidR="000A4F5D">
        <w:rPr>
          <w:rFonts w:hint="cs"/>
          <w:rtl/>
          <w:lang w:eastAsia="en-US"/>
        </w:rPr>
        <w:t>י</w:t>
      </w:r>
      <w:r>
        <w:rPr>
          <w:rFonts w:hint="cs"/>
          <w:rtl/>
          <w:lang w:eastAsia="en-US"/>
        </w:rPr>
        <w:t>ידרש לכך.</w:t>
      </w:r>
    </w:p>
    <w:p w14:paraId="257341F4" w14:textId="77777777" w:rsidR="00F45B9E" w:rsidRDefault="00F45B9E" w:rsidP="00A56E01">
      <w:pPr>
        <w:widowControl w:val="0"/>
        <w:spacing w:line="300" w:lineRule="atLeast"/>
        <w:ind w:left="1069" w:hanging="720"/>
        <w:rPr>
          <w:rtl/>
          <w:lang w:eastAsia="en-US"/>
        </w:rPr>
      </w:pPr>
    </w:p>
    <w:p w14:paraId="51B5F918" w14:textId="7F57CC29" w:rsidR="00F45B9E" w:rsidRDefault="00F45B9E" w:rsidP="007C72E6">
      <w:pPr>
        <w:widowControl w:val="0"/>
        <w:numPr>
          <w:ilvl w:val="1"/>
          <w:numId w:val="8"/>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r w:rsidR="00441CEB">
        <w:rPr>
          <w:rFonts w:hint="cs"/>
          <w:rtl/>
          <w:lang w:eastAsia="en-US"/>
        </w:rPr>
        <w:t>פרויקט</w:t>
      </w:r>
      <w:r>
        <w:rPr>
          <w:rFonts w:hint="cs"/>
          <w:rtl/>
          <w:lang w:eastAsia="en-US"/>
        </w:rPr>
        <w:t xml:space="preserve"> זה, ממי שאינו שותף לפרויקט,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14:paraId="4D21E42F" w14:textId="77777777" w:rsidR="00F45B9E" w:rsidRDefault="00F45B9E" w:rsidP="00084F38">
      <w:pPr>
        <w:widowControl w:val="0"/>
        <w:spacing w:line="300" w:lineRule="atLeast"/>
        <w:ind w:left="720"/>
        <w:rPr>
          <w:rtl/>
          <w:lang w:eastAsia="en-US"/>
        </w:rPr>
      </w:pPr>
    </w:p>
    <w:p w14:paraId="283BD071" w14:textId="77777777" w:rsidR="002140A3" w:rsidRPr="00714FA1" w:rsidRDefault="0062450B" w:rsidP="00A56E01">
      <w:pPr>
        <w:widowControl w:val="0"/>
        <w:numPr>
          <w:ilvl w:val="0"/>
          <w:numId w:val="8"/>
        </w:numPr>
        <w:spacing w:line="300" w:lineRule="atLeast"/>
        <w:textAlignment w:val="auto"/>
        <w:rPr>
          <w:b/>
          <w:bCs/>
          <w:sz w:val="28"/>
          <w:szCs w:val="28"/>
          <w:u w:val="single"/>
          <w:lang w:eastAsia="en-US"/>
        </w:rPr>
      </w:pPr>
      <w:r>
        <w:rPr>
          <w:b/>
          <w:bCs/>
          <w:sz w:val="28"/>
          <w:szCs w:val="28"/>
          <w:u w:val="single"/>
          <w:rtl/>
          <w:lang w:eastAsia="en-US"/>
        </w:rPr>
        <w:br w:type="page"/>
      </w:r>
      <w:r w:rsidR="002140A3" w:rsidRPr="00714FA1">
        <w:rPr>
          <w:rFonts w:hint="cs"/>
          <w:b/>
          <w:bCs/>
          <w:sz w:val="28"/>
          <w:szCs w:val="28"/>
          <w:u w:val="single"/>
          <w:rtl/>
          <w:lang w:eastAsia="en-US"/>
        </w:rPr>
        <w:lastRenderedPageBreak/>
        <w:t>הדרישות</w:t>
      </w:r>
      <w:r w:rsidR="002140A3" w:rsidRPr="00714FA1">
        <w:rPr>
          <w:b/>
          <w:bCs/>
          <w:sz w:val="28"/>
          <w:szCs w:val="28"/>
          <w:u w:val="single"/>
          <w:rtl/>
          <w:lang w:eastAsia="en-US"/>
        </w:rPr>
        <w:t xml:space="preserve"> לאבטחת מידע</w:t>
      </w:r>
    </w:p>
    <w:p w14:paraId="19B85213" w14:textId="77777777" w:rsidR="002140A3" w:rsidRDefault="002140A3" w:rsidP="002140A3">
      <w:pPr>
        <w:widowControl w:val="0"/>
        <w:spacing w:line="300" w:lineRule="atLeast"/>
        <w:ind w:left="1418" w:right="-142"/>
        <w:rPr>
          <w:rtl/>
        </w:rPr>
      </w:pPr>
    </w:p>
    <w:p w14:paraId="4F316045" w14:textId="77777777" w:rsidR="006C6504" w:rsidRDefault="006C6504" w:rsidP="007C72E6">
      <w:pPr>
        <w:widowControl w:val="0"/>
        <w:numPr>
          <w:ilvl w:val="1"/>
          <w:numId w:val="8"/>
        </w:numPr>
        <w:spacing w:line="300" w:lineRule="atLeast"/>
        <w:textAlignment w:val="auto"/>
      </w:pPr>
      <w:r>
        <w:rPr>
          <w:rFonts w:hint="cs"/>
          <w:rtl/>
        </w:rPr>
        <w:t xml:space="preserve">המשרד הינו </w:t>
      </w:r>
      <w:r w:rsidRPr="00D45131">
        <w:rPr>
          <w:rFonts w:hint="cs"/>
          <w:b/>
          <w:bCs/>
          <w:rtl/>
        </w:rPr>
        <w:t>הבעלים</w:t>
      </w:r>
      <w:r>
        <w:rPr>
          <w:rFonts w:hint="cs"/>
          <w:rtl/>
        </w:rPr>
        <w:t xml:space="preserve"> של כל המידע שייאסף במסגרת המכרז והספק הינו </w:t>
      </w:r>
      <w:r w:rsidRPr="00D45131">
        <w:rPr>
          <w:rFonts w:hint="cs"/>
          <w:b/>
          <w:bCs/>
          <w:rtl/>
        </w:rPr>
        <w:t>מחזיק</w:t>
      </w:r>
      <w:r>
        <w:rPr>
          <w:rFonts w:hint="cs"/>
          <w:rtl/>
        </w:rPr>
        <w:t xml:space="preserve"> של המידע, כהגדרת מושגים אלה בחוק הגנת הפרטיות, התשמ"א-1981 (להלן: </w:t>
      </w:r>
      <w:r w:rsidRPr="00D45131">
        <w:rPr>
          <w:rFonts w:hint="cs"/>
          <w:b/>
          <w:bCs/>
          <w:rtl/>
        </w:rPr>
        <w:t>"חוק הגנת הפרטיות"</w:t>
      </w:r>
      <w:r>
        <w:rPr>
          <w:rFonts w:hint="cs"/>
          <w:rtl/>
        </w:rPr>
        <w:t>) על כל חובות הספק הנלוות לכך.</w:t>
      </w:r>
    </w:p>
    <w:p w14:paraId="344707D7" w14:textId="77777777" w:rsidR="006C6504" w:rsidRDefault="006C6504" w:rsidP="00A56E01">
      <w:pPr>
        <w:widowControl w:val="0"/>
        <w:spacing w:line="300" w:lineRule="atLeast"/>
        <w:ind w:left="1047"/>
      </w:pPr>
    </w:p>
    <w:p w14:paraId="2404959B" w14:textId="77777777" w:rsidR="006C6504" w:rsidRDefault="006C6504" w:rsidP="007C72E6">
      <w:pPr>
        <w:widowControl w:val="0"/>
        <w:numPr>
          <w:ilvl w:val="1"/>
          <w:numId w:val="8"/>
        </w:numPr>
        <w:spacing w:line="300" w:lineRule="atLeast"/>
        <w:textAlignment w:val="auto"/>
      </w:pPr>
      <w:r w:rsidRPr="002D787C">
        <w:rPr>
          <w:rtl/>
        </w:rPr>
        <w:t>אופי הפעילות משרד החינוך מחייב דגש מיוחד בנושא אבטחת המידע.</w:t>
      </w:r>
    </w:p>
    <w:p w14:paraId="5EEC0E42" w14:textId="77777777" w:rsidR="006C6504" w:rsidRDefault="006C6504" w:rsidP="00A56E01">
      <w:pPr>
        <w:widowControl w:val="0"/>
        <w:spacing w:line="300" w:lineRule="atLeast"/>
        <w:ind w:left="1047"/>
      </w:pPr>
    </w:p>
    <w:p w14:paraId="20EBE799" w14:textId="77777777" w:rsidR="006C6504" w:rsidRDefault="006C6504" w:rsidP="007C72E6">
      <w:pPr>
        <w:widowControl w:val="0"/>
        <w:numPr>
          <w:ilvl w:val="1"/>
          <w:numId w:val="8"/>
        </w:numPr>
        <w:spacing w:line="300" w:lineRule="atLeast"/>
        <w:textAlignment w:val="auto"/>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w:t>
      </w:r>
    </w:p>
    <w:p w14:paraId="1520A875" w14:textId="77777777" w:rsidR="006C6504" w:rsidRPr="002D787C" w:rsidRDefault="006C6504" w:rsidP="00A56E01">
      <w:pPr>
        <w:pStyle w:val="ListParagraph"/>
        <w:spacing w:line="300" w:lineRule="atLeast"/>
        <w:ind w:left="349"/>
        <w:rPr>
          <w:rtl/>
        </w:rPr>
      </w:pPr>
    </w:p>
    <w:p w14:paraId="20EB5C1C" w14:textId="284184E8" w:rsidR="006C6504" w:rsidRPr="002D787C" w:rsidRDefault="006C6504" w:rsidP="007C72E6">
      <w:pPr>
        <w:widowControl w:val="0"/>
        <w:numPr>
          <w:ilvl w:val="1"/>
          <w:numId w:val="8"/>
        </w:numPr>
        <w:spacing w:line="300" w:lineRule="atLeast"/>
        <w:textAlignment w:val="auto"/>
      </w:pPr>
      <w:r w:rsidRPr="002D787C">
        <w:rPr>
          <w:rtl/>
        </w:rPr>
        <w:t xml:space="preserve">המידע אשר נאגר במערכות הספק וכן מידע אליו הוא נחשף מוגדר כמידע אשר חלה עליו רמת אבטחה גבוהה </w:t>
      </w:r>
      <w:ins w:id="479" w:author="MoE" w:date="2022-05-01T17:52:00Z">
        <w:r w:rsidR="001E0577" w:rsidRPr="003771F6">
          <w:rPr>
            <w:rFonts w:hint="cs"/>
            <w:rtl/>
          </w:rPr>
          <w:t>לפי תקנות הגנת הפרטיות</w:t>
        </w:r>
      </w:ins>
      <w:del w:id="480" w:author="MoE" w:date="2022-05-01T17:52:00Z">
        <w:r w:rsidRPr="002D787C" w:rsidDel="001E0577">
          <w:rPr>
            <w:rtl/>
          </w:rPr>
          <w:delText>כפי שמוגדר ב"תקנות הגנת הפרטיות התשנ"ב תוספת שנייה"</w:delText>
        </w:r>
      </w:del>
      <w:r w:rsidRPr="002D787C">
        <w:rPr>
          <w:rtl/>
        </w:rPr>
        <w:t>.</w:t>
      </w:r>
    </w:p>
    <w:p w14:paraId="00395C37" w14:textId="77777777" w:rsidR="006C6504" w:rsidRPr="00AE56E1" w:rsidRDefault="006C6504" w:rsidP="00A56E01">
      <w:pPr>
        <w:widowControl w:val="0"/>
        <w:spacing w:line="300" w:lineRule="atLeast"/>
        <w:ind w:left="1047"/>
        <w:rPr>
          <w:rtl/>
        </w:rPr>
      </w:pPr>
    </w:p>
    <w:p w14:paraId="33936CBE" w14:textId="777D1644" w:rsidR="006C6504" w:rsidRDefault="001E0577" w:rsidP="007C72E6">
      <w:pPr>
        <w:widowControl w:val="0"/>
        <w:numPr>
          <w:ilvl w:val="1"/>
          <w:numId w:val="8"/>
        </w:numPr>
        <w:spacing w:line="300" w:lineRule="atLeast"/>
        <w:textAlignment w:val="auto"/>
      </w:pPr>
      <w:ins w:id="481" w:author="MoE" w:date="2022-05-01T17:53:00Z">
        <w:r w:rsidRPr="003771F6">
          <w:rPr>
            <w:rtl/>
          </w:rPr>
          <w:t>במידה ונדרש</w:t>
        </w:r>
        <w:r w:rsidRPr="003771F6">
          <w:rPr>
            <w:rFonts w:hint="cs"/>
            <w:rtl/>
          </w:rPr>
          <w:t xml:space="preserve"> </w:t>
        </w:r>
        <w:r w:rsidRPr="003771F6">
          <w:rPr>
            <w:rtl/>
          </w:rPr>
          <w:t xml:space="preserve">איסוף או עיבוד מידע </w:t>
        </w:r>
        <w:r w:rsidRPr="003771F6">
          <w:rPr>
            <w:rFonts w:hint="cs"/>
            <w:rtl/>
          </w:rPr>
          <w:t>(שטרם אושר ע"י המשרד)</w:t>
        </w:r>
        <w:r w:rsidRPr="003771F6">
          <w:rPr>
            <w:rtl/>
          </w:rPr>
          <w:t xml:space="preserve"> על הקבלן לקבל אישור של המחלקה המשפטית ו</w:t>
        </w:r>
        <w:r>
          <w:rPr>
            <w:rFonts w:hint="cs"/>
            <w:rtl/>
          </w:rPr>
          <w:t xml:space="preserve">חטיבת </w:t>
        </w:r>
        <w:r w:rsidRPr="003771F6">
          <w:rPr>
            <w:rtl/>
          </w:rPr>
          <w:t>אבטחת מידע</w:t>
        </w:r>
      </w:ins>
      <w:del w:id="482" w:author="MoE" w:date="2022-05-01T17:53:00Z">
        <w:r w:rsidR="006C6504" w:rsidDel="001E0577">
          <w:rPr>
            <w:rFonts w:hint="cs"/>
            <w:rtl/>
          </w:rPr>
          <w:delText xml:space="preserve">במסגרת הפעילות </w:delText>
        </w:r>
        <w:r w:rsidR="006C6504" w:rsidRPr="005829F5" w:rsidDel="001E0577">
          <w:rPr>
            <w:rFonts w:hint="cs"/>
            <w:rtl/>
          </w:rPr>
          <w:delText>ה</w:delText>
        </w:r>
        <w:r w:rsidR="006C6504" w:rsidDel="001E0577">
          <w:rPr>
            <w:rFonts w:hint="cs"/>
            <w:rtl/>
          </w:rPr>
          <w:delText>ספק  נחשף לנתונים רבים המשמשים את הספק  לצורך עבודתו במכרז זה</w:delText>
        </w:r>
      </w:del>
      <w:r w:rsidR="006C6504">
        <w:rPr>
          <w:rFonts w:hint="cs"/>
          <w:rtl/>
        </w:rPr>
        <w:t xml:space="preserve">. </w:t>
      </w:r>
    </w:p>
    <w:p w14:paraId="39BF88CC" w14:textId="77777777" w:rsidR="006C6504" w:rsidRDefault="006C6504" w:rsidP="00A56E01">
      <w:pPr>
        <w:widowControl w:val="0"/>
        <w:spacing w:line="300" w:lineRule="atLeast"/>
        <w:ind w:left="1047"/>
      </w:pPr>
    </w:p>
    <w:p w14:paraId="03EFBED3" w14:textId="02343BCC" w:rsidR="006C6504" w:rsidRDefault="006C6504" w:rsidP="000C17D7">
      <w:pPr>
        <w:widowControl w:val="0"/>
        <w:spacing w:line="300" w:lineRule="atLeast"/>
        <w:ind w:left="709"/>
        <w:textAlignment w:val="auto"/>
      </w:pPr>
      <w:del w:id="483" w:author="MoE" w:date="2022-05-01T17:53:00Z">
        <w:r w:rsidDel="001E0577">
          <w:rPr>
            <w:rFonts w:hint="cs"/>
            <w:rtl/>
          </w:rPr>
          <w:delText>הנתונים מתקבלים או מופקים ע"י הספק באמצעות מערכות המידע של משרד החינוך או באמצעות מערכות המידע המופעלות ע"י הספק במסגרת המכרז</w:delText>
        </w:r>
      </w:del>
      <w:r>
        <w:rPr>
          <w:rFonts w:hint="cs"/>
          <w:rtl/>
        </w:rPr>
        <w:t>.</w:t>
      </w:r>
    </w:p>
    <w:p w14:paraId="1F78476C" w14:textId="77777777" w:rsidR="006C6504" w:rsidRDefault="006C6504" w:rsidP="00A56E01">
      <w:pPr>
        <w:pStyle w:val="ListParagraph"/>
        <w:ind w:left="349"/>
        <w:rPr>
          <w:rtl/>
        </w:rPr>
      </w:pPr>
    </w:p>
    <w:p w14:paraId="6458B87F" w14:textId="77777777" w:rsidR="006C6504" w:rsidRDefault="006C6504" w:rsidP="007C72E6">
      <w:pPr>
        <w:widowControl w:val="0"/>
        <w:numPr>
          <w:ilvl w:val="1"/>
          <w:numId w:val="8"/>
        </w:numPr>
        <w:spacing w:line="300" w:lineRule="atLeast"/>
        <w:textAlignment w:val="auto"/>
        <w:rPr>
          <w:rtl/>
        </w:rPr>
      </w:pPr>
      <w:r w:rsidRPr="005D25E0">
        <w:rPr>
          <w:rtl/>
        </w:rPr>
        <w:t>מלוא המידע המצוי במאגרי המידע של המשרד ו/או נאסף או נוצר במסגרת פעילות של המשרד או מוסדות חינוך אשר בידי הספק או שיש לספק גישה אליהם, הוא בבעלות המשרד על כל המשתמע מכך. הספק מתחייב שכל גישה שלו, או של מי מטעמו, למידע ולמאגר המידע, תתבצע אך ורק בהתאם להוראות המשרד ולמטרות אשר הוגדרו לו על ידי המשרד</w:t>
      </w:r>
      <w:r w:rsidRPr="005D25E0">
        <w:t>.</w:t>
      </w:r>
      <w:r>
        <w:rPr>
          <w:rFonts w:hint="cs"/>
          <w:rtl/>
        </w:rPr>
        <w:t xml:space="preserve"> בעת סיום ההתקשרות על הספק להעביר את המידע שנוצר במסגרת הפעילות לידי המשרד ולמחוק אותו ממאגרי המידע שלו.</w:t>
      </w:r>
    </w:p>
    <w:p w14:paraId="3AAADE2B" w14:textId="77777777" w:rsidR="006C6504" w:rsidRDefault="006C6504" w:rsidP="00A56E01">
      <w:pPr>
        <w:widowControl w:val="0"/>
        <w:spacing w:line="300" w:lineRule="atLeast"/>
        <w:ind w:left="338"/>
        <w:rPr>
          <w:rtl/>
        </w:rPr>
      </w:pPr>
    </w:p>
    <w:p w14:paraId="4819DF07" w14:textId="77777777" w:rsidR="006C6504" w:rsidRPr="00BB5571" w:rsidRDefault="006C6504" w:rsidP="007C72E6">
      <w:pPr>
        <w:widowControl w:val="0"/>
        <w:numPr>
          <w:ilvl w:val="1"/>
          <w:numId w:val="8"/>
        </w:numPr>
        <w:spacing w:line="300" w:lineRule="atLeast"/>
        <w:textAlignment w:val="auto"/>
        <w:rPr>
          <w:rStyle w:val="Hyperlink"/>
          <w:rFonts w:ascii="MS Sans Serif" w:hAnsi="MS Sans Serif"/>
          <w:color w:val="auto"/>
          <w:u w:val="none"/>
        </w:rPr>
      </w:pPr>
      <w:r w:rsidRPr="00BB5571">
        <w:rPr>
          <w:rFonts w:hint="cs"/>
          <w:rtl/>
        </w:rPr>
        <w:t>על ה</w:t>
      </w:r>
      <w:r>
        <w:rPr>
          <w:rFonts w:hint="cs"/>
          <w:rtl/>
        </w:rPr>
        <w:t xml:space="preserve">ספק  </w:t>
      </w:r>
      <w:r w:rsidRPr="00BB5571">
        <w:rPr>
          <w:rFonts w:hint="cs"/>
          <w:rtl/>
        </w:rPr>
        <w:t>לפעול במסגרת המכרז על פי תקן</w:t>
      </w:r>
      <w:r w:rsidRPr="00BB5571">
        <w:rPr>
          <w:rStyle w:val="Hyperlink"/>
          <w:rFonts w:ascii="MS Sans Serif" w:hAnsi="MS Sans Serif" w:hint="cs"/>
          <w:color w:val="auto"/>
          <w:u w:val="none"/>
          <w:rtl/>
        </w:rPr>
        <w:t xml:space="preserve"> אבטחת מידע המפורסם באתר המשרד</w:t>
      </w:r>
      <w:r w:rsidRPr="00BB5571">
        <w:rPr>
          <w:rFonts w:hint="cs"/>
          <w:rtl/>
        </w:rPr>
        <w:t xml:space="preserve"> ומתעדכן </w:t>
      </w:r>
      <w:r>
        <w:rPr>
          <w:rFonts w:hint="cs"/>
          <w:rtl/>
        </w:rPr>
        <w:t xml:space="preserve">מזמן לזמן  </w:t>
      </w:r>
      <w:hyperlink r:id="rId26" w:history="1">
        <w:r w:rsidRPr="00C45195">
          <w:rPr>
            <w:rStyle w:val="Hyperlink"/>
            <w:rFonts w:hint="cs"/>
            <w:rtl/>
          </w:rPr>
          <w:t>לחץ כאן</w:t>
        </w:r>
      </w:hyperlink>
      <w:r>
        <w:rPr>
          <w:rFonts w:hint="cs"/>
          <w:rtl/>
        </w:rPr>
        <w:t xml:space="preserve">. </w:t>
      </w:r>
    </w:p>
    <w:p w14:paraId="238DED5B" w14:textId="77777777" w:rsidR="006C6504" w:rsidRPr="00BB5571" w:rsidRDefault="006C6504" w:rsidP="00A56E01">
      <w:pPr>
        <w:widowControl w:val="0"/>
        <w:tabs>
          <w:tab w:val="left" w:pos="423"/>
        </w:tabs>
        <w:spacing w:line="300" w:lineRule="atLeast"/>
        <w:ind w:left="52" w:hanging="142"/>
        <w:jc w:val="right"/>
        <w:rPr>
          <w:rStyle w:val="Hyperlink"/>
          <w:rFonts w:ascii="MS Sans Serif" w:hAnsi="MS Sans Serif"/>
          <w:color w:val="auto"/>
          <w:u w:val="none"/>
          <w:rtl/>
        </w:rPr>
      </w:pPr>
    </w:p>
    <w:p w14:paraId="16D77F6C" w14:textId="77777777" w:rsidR="006C6504" w:rsidRPr="00BB5571" w:rsidRDefault="006C6504" w:rsidP="007C72E6">
      <w:pPr>
        <w:widowControl w:val="0"/>
        <w:numPr>
          <w:ilvl w:val="1"/>
          <w:numId w:val="8"/>
        </w:numPr>
        <w:spacing w:line="300" w:lineRule="atLeast"/>
        <w:textAlignment w:val="auto"/>
        <w:rPr>
          <w:rStyle w:val="Hyperlink"/>
          <w:rFonts w:ascii="MS Sans Serif" w:hAnsi="MS Sans Serif"/>
          <w:color w:val="auto"/>
          <w:u w:val="none"/>
        </w:rPr>
      </w:pPr>
      <w:r w:rsidRPr="00BB5571">
        <w:rPr>
          <w:rStyle w:val="Hyperlink"/>
          <w:rFonts w:ascii="MS Sans Serif" w:hAnsi="MS Sans Serif" w:hint="cs"/>
          <w:color w:val="auto"/>
          <w:u w:val="none"/>
          <w:rtl/>
        </w:rPr>
        <w:t xml:space="preserve">על הספק  לעמוד בהנחיות ובתקני המשרד בנושא ספרים דיגיטליים, התקנים וההנחיות מפורסמות באתר המשרד, </w:t>
      </w:r>
      <w:hyperlink r:id="rId27" w:history="1">
        <w:r w:rsidRPr="00BB5571">
          <w:rPr>
            <w:rStyle w:val="Hyperlink"/>
            <w:rFonts w:hint="eastAsia"/>
            <w:b/>
            <w:bCs/>
            <w:rtl/>
          </w:rPr>
          <w:t>לחץ</w:t>
        </w:r>
        <w:r w:rsidRPr="00BB5571">
          <w:rPr>
            <w:rStyle w:val="Hyperlink"/>
            <w:b/>
            <w:bCs/>
            <w:rtl/>
          </w:rPr>
          <w:t xml:space="preserve"> כאן</w:t>
        </w:r>
      </w:hyperlink>
    </w:p>
    <w:p w14:paraId="64401106" w14:textId="77777777" w:rsidR="006C6504" w:rsidRPr="00BB5571" w:rsidRDefault="006C6504" w:rsidP="00A56E01">
      <w:pPr>
        <w:pStyle w:val="ListParagraph"/>
        <w:spacing w:line="300" w:lineRule="atLeast"/>
        <w:ind w:left="349"/>
        <w:rPr>
          <w:rStyle w:val="Hyperlink"/>
          <w:rFonts w:ascii="MS Sans Serif" w:hAnsi="MS Sans Serif"/>
          <w:color w:val="auto"/>
          <w:u w:val="none"/>
          <w:rtl/>
        </w:rPr>
      </w:pPr>
    </w:p>
    <w:p w14:paraId="08D9F544" w14:textId="77777777" w:rsidR="006C6504" w:rsidRPr="001E3A84" w:rsidRDefault="006C6504" w:rsidP="007C72E6">
      <w:pPr>
        <w:widowControl w:val="0"/>
        <w:numPr>
          <w:ilvl w:val="1"/>
          <w:numId w:val="8"/>
        </w:numPr>
        <w:spacing w:line="300" w:lineRule="atLeast"/>
        <w:textAlignment w:val="auto"/>
        <w:rPr>
          <w:rStyle w:val="Hyperlink"/>
          <w:rFonts w:ascii="MS Sans Serif" w:hAnsi="MS Sans Serif"/>
          <w:color w:val="auto"/>
        </w:rPr>
      </w:pPr>
      <w:r w:rsidRPr="00BB5571">
        <w:rPr>
          <w:rStyle w:val="Hyperlink"/>
          <w:rFonts w:ascii="MS Sans Serif" w:hAnsi="MS Sans Serif" w:hint="cs"/>
          <w:color w:val="auto"/>
          <w:u w:val="none"/>
          <w:rtl/>
        </w:rPr>
        <w:t xml:space="preserve">על מנת לתת שרות לבתי הספר ואוכלוסיית החינוך על הספק לקבל אישור ממשרד החינוך כי הספק עומד בדרישות אבטחת מידע, הנחיות לקבלת אישור על עמידה בתקנים ובהנחיות מפורסמות באתר המשרד, </w:t>
      </w:r>
      <w:r>
        <w:rPr>
          <w:rStyle w:val="Hyperlink"/>
          <w:b/>
          <w:bCs/>
        </w:rPr>
        <w:t xml:space="preserve"> </w:t>
      </w:r>
      <w:hyperlink r:id="rId28" w:history="1">
        <w:r w:rsidRPr="0094607E">
          <w:rPr>
            <w:rStyle w:val="Hyperlink"/>
            <w:rFonts w:hint="eastAsia"/>
            <w:b/>
            <w:bCs/>
            <w:rtl/>
          </w:rPr>
          <w:t>לחץ</w:t>
        </w:r>
        <w:r w:rsidRPr="00B34020">
          <w:rPr>
            <w:rStyle w:val="Hyperlink"/>
            <w:b/>
            <w:bCs/>
            <w:rtl/>
          </w:rPr>
          <w:t xml:space="preserve"> כאן</w:t>
        </w:r>
      </w:hyperlink>
    </w:p>
    <w:p w14:paraId="2CA2DC44" w14:textId="77777777" w:rsidR="006C6504" w:rsidRPr="00E313CA" w:rsidRDefault="006C6504" w:rsidP="00A56E01">
      <w:pPr>
        <w:widowControl w:val="0"/>
        <w:spacing w:line="300" w:lineRule="atLeast"/>
        <w:ind w:left="1047"/>
        <w:rPr>
          <w:rStyle w:val="Hyperlink"/>
          <w:rFonts w:ascii="MS Sans Serif" w:hAnsi="MS Sans Serif"/>
        </w:rPr>
      </w:pPr>
    </w:p>
    <w:p w14:paraId="7EE8D6C5" w14:textId="77777777" w:rsidR="006C6504" w:rsidRPr="001E3A84" w:rsidRDefault="006C6504" w:rsidP="007C72E6">
      <w:pPr>
        <w:widowControl w:val="0"/>
        <w:numPr>
          <w:ilvl w:val="1"/>
          <w:numId w:val="8"/>
        </w:numPr>
        <w:spacing w:line="300" w:lineRule="atLeast"/>
        <w:textAlignment w:val="auto"/>
      </w:pPr>
      <w:r>
        <w:rPr>
          <w:rFonts w:hint="cs"/>
          <w:rtl/>
        </w:rPr>
        <w:t xml:space="preserve">הספק  מתחייב מיד עם קבלת ההודעה על זכייתו במכרז / תחילת ההתקשרות במכרז, לפעול על מנת לעמוד בדרישות ולהתאים את כל המערכות והאמצעים שישמשו אותו לצורך המכרז </w:t>
      </w:r>
      <w:r w:rsidRPr="001E3A84">
        <w:rPr>
          <w:rFonts w:hint="cs"/>
          <w:rtl/>
        </w:rPr>
        <w:t xml:space="preserve">להוראות והנחיות הנ"ל. ההיערכות תימשך לכל היותר </w:t>
      </w:r>
      <w:r w:rsidRPr="001E3A84">
        <w:rPr>
          <w:rFonts w:hint="cs"/>
          <w:b/>
          <w:bCs/>
          <w:rtl/>
        </w:rPr>
        <w:t xml:space="preserve">45 </w:t>
      </w:r>
      <w:r w:rsidRPr="001E3A84">
        <w:rPr>
          <w:rFonts w:hint="cs"/>
          <w:rtl/>
        </w:rPr>
        <w:t>ימים כאשר בסיומה יודיע ה</w:t>
      </w:r>
      <w:r>
        <w:rPr>
          <w:rFonts w:hint="cs"/>
          <w:rtl/>
        </w:rPr>
        <w:t xml:space="preserve">ספק  </w:t>
      </w:r>
      <w:r w:rsidRPr="001E3A84">
        <w:rPr>
          <w:rFonts w:hint="cs"/>
          <w:rtl/>
        </w:rPr>
        <w:t>למשרד כי סיים היערכותו כנדרש.</w:t>
      </w:r>
    </w:p>
    <w:p w14:paraId="45843B01" w14:textId="77777777" w:rsidR="006C6504" w:rsidRDefault="006C6504" w:rsidP="00A56E01">
      <w:pPr>
        <w:widowControl w:val="0"/>
        <w:spacing w:line="300" w:lineRule="atLeast"/>
        <w:ind w:left="1047"/>
      </w:pPr>
    </w:p>
    <w:p w14:paraId="7CD85D84" w14:textId="14E9ED1A" w:rsidR="006C6504" w:rsidRDefault="006C6504" w:rsidP="007C72E6">
      <w:pPr>
        <w:widowControl w:val="0"/>
        <w:numPr>
          <w:ilvl w:val="1"/>
          <w:numId w:val="8"/>
        </w:numPr>
        <w:spacing w:line="300" w:lineRule="atLeast"/>
        <w:textAlignment w:val="auto"/>
      </w:pPr>
      <w:r>
        <w:rPr>
          <w:rFonts w:hint="cs"/>
          <w:rtl/>
        </w:rPr>
        <w:t xml:space="preserve">עמידת הספק  בכל הדרישות וההנחיות </w:t>
      </w:r>
      <w:ins w:id="484" w:author="MoE" w:date="2022-05-01T18:05:00Z">
        <w:r w:rsidR="000C17D7">
          <w:rPr>
            <w:rFonts w:hint="cs"/>
            <w:rtl/>
          </w:rPr>
          <w:t xml:space="preserve">אבטחת מידע </w:t>
        </w:r>
      </w:ins>
      <w:r>
        <w:rPr>
          <w:rFonts w:hint="cs"/>
          <w:rtl/>
        </w:rPr>
        <w:t>לשביעות רצון</w:t>
      </w:r>
      <w:ins w:id="485" w:author="MoE" w:date="2022-05-01T18:05:00Z">
        <w:r w:rsidR="000C17D7">
          <w:rPr>
            <w:rFonts w:hint="cs"/>
            <w:rtl/>
          </w:rPr>
          <w:t xml:space="preserve"> המשרד וקבלת א</w:t>
        </w:r>
      </w:ins>
      <w:ins w:id="486" w:author="MoE" w:date="2022-05-01T18:06:00Z">
        <w:r w:rsidR="000C17D7">
          <w:rPr>
            <w:rFonts w:hint="cs"/>
            <w:rtl/>
          </w:rPr>
          <w:t>י</w:t>
        </w:r>
      </w:ins>
      <w:ins w:id="487" w:author="MoE" w:date="2022-05-01T18:05:00Z">
        <w:r w:rsidR="000C17D7">
          <w:rPr>
            <w:rFonts w:hint="cs"/>
            <w:rtl/>
          </w:rPr>
          <w:t xml:space="preserve">שור על עמידה בתקן אבטחת </w:t>
        </w:r>
      </w:ins>
      <w:ins w:id="488" w:author="MoE" w:date="2022-05-01T18:06:00Z">
        <w:r w:rsidR="000C17D7">
          <w:rPr>
            <w:rFonts w:hint="cs"/>
            <w:rtl/>
          </w:rPr>
          <w:t>מידע של המשרד</w:t>
        </w:r>
      </w:ins>
      <w:r>
        <w:rPr>
          <w:rFonts w:hint="cs"/>
          <w:rtl/>
        </w:rPr>
        <w:t xml:space="preserve"> תאפשר את תחילת ביצוע הפעילות במכרז. כל עיכוב שנוצר כתוצאה מאי מוכנות הספק  או אי עמידה בדרישות וההנחיות, המשרד ישקול את ביטול ההתקשרות עם הספק  וכן כל תרופה העומדת למשרד עפ"י כל דין ועפ"י המכרז.</w:t>
      </w:r>
    </w:p>
    <w:p w14:paraId="13888E16" w14:textId="77777777" w:rsidR="006C6504" w:rsidRPr="009D0643" w:rsidRDefault="006C6504" w:rsidP="00A56E01">
      <w:pPr>
        <w:widowControl w:val="0"/>
        <w:spacing w:line="300" w:lineRule="atLeast"/>
        <w:ind w:left="1047"/>
      </w:pPr>
    </w:p>
    <w:p w14:paraId="78BFA2A7" w14:textId="77777777" w:rsidR="006C6504" w:rsidRDefault="006C6504" w:rsidP="007C72E6">
      <w:pPr>
        <w:widowControl w:val="0"/>
        <w:numPr>
          <w:ilvl w:val="1"/>
          <w:numId w:val="8"/>
        </w:numPr>
        <w:spacing w:line="300" w:lineRule="atLeast"/>
        <w:textAlignment w:val="auto"/>
      </w:pPr>
      <w:r>
        <w:rPr>
          <w:rFonts w:hint="cs"/>
          <w:rtl/>
        </w:rPr>
        <w:lastRenderedPageBreak/>
        <w:t>חל איסור מוחלט</w:t>
      </w:r>
      <w:r w:rsidRPr="00152AF0">
        <w:rPr>
          <w:rFonts w:hint="cs"/>
          <w:rtl/>
        </w:rPr>
        <w:t xml:space="preserve"> על ה</w:t>
      </w:r>
      <w:r>
        <w:rPr>
          <w:rFonts w:hint="cs"/>
          <w:rtl/>
        </w:rPr>
        <w:t>ספק  לאסוף מידע בדרכים בלתי חוקיות או לעשות שימוש במאגר מידע בלתי חוקיים.</w:t>
      </w:r>
    </w:p>
    <w:p w14:paraId="6ACFD781" w14:textId="77777777" w:rsidR="006C6504" w:rsidRDefault="006C6504" w:rsidP="00A56E01">
      <w:pPr>
        <w:widowControl w:val="0"/>
        <w:spacing w:line="300" w:lineRule="atLeast"/>
        <w:ind w:left="1047"/>
      </w:pPr>
    </w:p>
    <w:p w14:paraId="428B4D00" w14:textId="77777777" w:rsidR="006C6504" w:rsidRPr="00C43BC0" w:rsidRDefault="006C6504" w:rsidP="007C72E6">
      <w:pPr>
        <w:widowControl w:val="0"/>
        <w:numPr>
          <w:ilvl w:val="1"/>
          <w:numId w:val="8"/>
        </w:numPr>
        <w:spacing w:line="300" w:lineRule="atLeast"/>
        <w:textAlignment w:val="auto"/>
        <w:rPr>
          <w:rtl/>
        </w:rPr>
      </w:pPr>
      <w:r>
        <w:rPr>
          <w:rFonts w:hint="cs"/>
          <w:rtl/>
        </w:rPr>
        <w:t>על הספק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515CA72" w14:textId="77777777" w:rsidR="006C6504" w:rsidRPr="00480ED6" w:rsidRDefault="006C6504" w:rsidP="00A56E01">
      <w:pPr>
        <w:widowControl w:val="0"/>
        <w:spacing w:line="300" w:lineRule="atLeast"/>
        <w:ind w:left="338"/>
        <w:rPr>
          <w:rtl/>
        </w:rPr>
      </w:pPr>
    </w:p>
    <w:p w14:paraId="60046243" w14:textId="77777777" w:rsidR="006C6504" w:rsidRPr="005829F5" w:rsidRDefault="006C6504" w:rsidP="007C72E6">
      <w:pPr>
        <w:widowControl w:val="0"/>
        <w:numPr>
          <w:ilvl w:val="1"/>
          <w:numId w:val="8"/>
        </w:numPr>
        <w:spacing w:line="300" w:lineRule="atLeast"/>
        <w:textAlignment w:val="auto"/>
        <w:rPr>
          <w:rtl/>
        </w:rPr>
      </w:pPr>
      <w:r>
        <w:rPr>
          <w:rFonts w:hint="cs"/>
          <w:rtl/>
        </w:rPr>
        <w:t>במהלך ביצוע הפעילות במכרז הספק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233A7F15" w14:textId="77777777" w:rsidR="006C6504" w:rsidRPr="005829F5" w:rsidRDefault="006C6504" w:rsidP="00A56E01">
      <w:pPr>
        <w:widowControl w:val="0"/>
        <w:spacing w:line="300" w:lineRule="atLeast"/>
        <w:ind w:left="338"/>
        <w:rPr>
          <w:rtl/>
        </w:rPr>
      </w:pPr>
    </w:p>
    <w:p w14:paraId="1629FAD5" w14:textId="77777777" w:rsidR="006C6504" w:rsidRDefault="006C6504" w:rsidP="007C72E6">
      <w:pPr>
        <w:widowControl w:val="0"/>
        <w:numPr>
          <w:ilvl w:val="1"/>
          <w:numId w:val="8"/>
        </w:numPr>
        <w:spacing w:line="300" w:lineRule="atLeast"/>
        <w:textAlignment w:val="auto"/>
      </w:pPr>
      <w:r w:rsidRPr="005829F5">
        <w:rPr>
          <w:rtl/>
        </w:rPr>
        <w:t>ה</w:t>
      </w:r>
      <w:r>
        <w:rPr>
          <w:rFonts w:hint="cs"/>
          <w:rtl/>
        </w:rPr>
        <w:t xml:space="preserve">ספק  </w:t>
      </w:r>
      <w:r w:rsidRPr="005829F5">
        <w:rPr>
          <w:rtl/>
        </w:rPr>
        <w:t>יתחייב למנוע גישה למערכות המחשוב (בין אם של המשרד, בין אם של ה</w:t>
      </w:r>
      <w:r>
        <w:rPr>
          <w:rFonts w:hint="cs"/>
          <w:rtl/>
        </w:rPr>
        <w:t xml:space="preserve">ספק  </w:t>
      </w:r>
      <w:r w:rsidRPr="005829F5">
        <w:rPr>
          <w:rtl/>
        </w:rPr>
        <w:t xml:space="preserve">או של כל גורם אחר), בהן נשמר מידע הקשור למתן השירותים על פי מכרז זה, ממי שאינו שותף </w:t>
      </w:r>
      <w:r>
        <w:rPr>
          <w:rFonts w:hint="cs"/>
          <w:rtl/>
        </w:rPr>
        <w:t>לפעילות</w:t>
      </w:r>
      <w:r w:rsidRPr="005829F5">
        <w:rPr>
          <w:rtl/>
        </w:rPr>
        <w:t>.</w:t>
      </w:r>
    </w:p>
    <w:p w14:paraId="63888BAD" w14:textId="77777777" w:rsidR="006C6504" w:rsidRDefault="006C6504" w:rsidP="00A56E01">
      <w:pPr>
        <w:pStyle w:val="ListParagraph"/>
        <w:ind w:left="349"/>
        <w:rPr>
          <w:rtl/>
        </w:rPr>
      </w:pPr>
    </w:p>
    <w:p w14:paraId="086364EF" w14:textId="77777777" w:rsidR="006C6504" w:rsidRDefault="006C6504" w:rsidP="007C72E6">
      <w:pPr>
        <w:widowControl w:val="0"/>
        <w:numPr>
          <w:ilvl w:val="1"/>
          <w:numId w:val="8"/>
        </w:numPr>
        <w:spacing w:line="300" w:lineRule="atLeast"/>
        <w:textAlignment w:val="auto"/>
      </w:pPr>
      <w:r>
        <w:rPr>
          <w:rFonts w:hint="cs"/>
          <w:rtl/>
        </w:rPr>
        <w:t>במידה והספק לא יעמוד בדרישות אבטחת מידע המשרד רשאי להפסיק את פעילות הספק ולסיים את ההתקשרות עמו באופן מידיי. במקרה זה הספק מתחייב להעביר את כלל המידע שברשותו למשרד החינוך.</w:t>
      </w:r>
    </w:p>
    <w:p w14:paraId="6823ECAE" w14:textId="77777777" w:rsidR="006C6504" w:rsidRDefault="006C6504" w:rsidP="00A56E01">
      <w:pPr>
        <w:pStyle w:val="ListParagraph"/>
        <w:ind w:left="349"/>
        <w:rPr>
          <w:rtl/>
        </w:rPr>
      </w:pPr>
    </w:p>
    <w:p w14:paraId="453BB078" w14:textId="77777777" w:rsidR="006C6504" w:rsidRDefault="006C6504" w:rsidP="007C72E6">
      <w:pPr>
        <w:widowControl w:val="0"/>
        <w:numPr>
          <w:ilvl w:val="1"/>
          <w:numId w:val="8"/>
        </w:numPr>
        <w:spacing w:line="300" w:lineRule="atLeast"/>
        <w:textAlignment w:val="auto"/>
      </w:pPr>
      <w:r>
        <w:rPr>
          <w:rFonts w:hint="cs"/>
          <w:rtl/>
        </w:rPr>
        <w:t>על הספק  להגיש למשרד דיווחים שוטפים בכל הנוגע לאופן ניהול מאגרי המידע ועיבוד המידע במתכונת שתיקבע ע"י המשרד.</w:t>
      </w:r>
    </w:p>
    <w:p w14:paraId="1DEDBC98" w14:textId="77777777" w:rsidR="006C6504" w:rsidRDefault="006C6504" w:rsidP="00A56E01">
      <w:pPr>
        <w:pStyle w:val="ListParagraph"/>
        <w:widowControl w:val="0"/>
        <w:spacing w:line="300" w:lineRule="atLeast"/>
        <w:ind w:left="349"/>
        <w:rPr>
          <w:rtl/>
        </w:rPr>
      </w:pPr>
    </w:p>
    <w:p w14:paraId="4468D442" w14:textId="77777777" w:rsidR="006C6504" w:rsidRPr="005829F5" w:rsidRDefault="006C6504" w:rsidP="007C72E6">
      <w:pPr>
        <w:widowControl w:val="0"/>
        <w:numPr>
          <w:ilvl w:val="1"/>
          <w:numId w:val="8"/>
        </w:numPr>
        <w:spacing w:line="300" w:lineRule="atLeast"/>
        <w:textAlignment w:val="auto"/>
        <w:rPr>
          <w:rtl/>
        </w:rPr>
      </w:pPr>
      <w:r>
        <w:rPr>
          <w:rFonts w:hint="cs"/>
          <w:rtl/>
        </w:rPr>
        <w:t xml:space="preserve">הספק  נדרש לדווח באופן מידי למשרד בתוך </w:t>
      </w:r>
      <w:r w:rsidRPr="00401F98">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הספק  לפעול למניעת דליפת המידע וכל נזק כתוצאה מהתקלה.</w:t>
      </w:r>
    </w:p>
    <w:p w14:paraId="04A3B4EF" w14:textId="77777777" w:rsidR="006C6504" w:rsidRPr="005829F5" w:rsidRDefault="006C6504" w:rsidP="00A56E01">
      <w:pPr>
        <w:widowControl w:val="0"/>
        <w:spacing w:line="300" w:lineRule="atLeast"/>
        <w:ind w:left="338"/>
        <w:rPr>
          <w:rtl/>
        </w:rPr>
      </w:pPr>
    </w:p>
    <w:p w14:paraId="1760D6D8" w14:textId="77777777" w:rsidR="006C6504" w:rsidRPr="00C43BC0" w:rsidRDefault="006C6504" w:rsidP="007C72E6">
      <w:pPr>
        <w:widowControl w:val="0"/>
        <w:numPr>
          <w:ilvl w:val="1"/>
          <w:numId w:val="8"/>
        </w:numPr>
        <w:spacing w:line="300" w:lineRule="atLeast"/>
        <w:textAlignment w:val="auto"/>
        <w:rPr>
          <w:rtl/>
        </w:rPr>
      </w:pPr>
      <w:r w:rsidRPr="00C43BC0">
        <w:rPr>
          <w:rFonts w:hint="cs"/>
          <w:rtl/>
        </w:rPr>
        <w:t xml:space="preserve">המשרד רשאי, בכל עת, לבדוק את </w:t>
      </w:r>
      <w:r>
        <w:rPr>
          <w:rFonts w:hint="cs"/>
          <w:rtl/>
        </w:rPr>
        <w:t>מערכות המידע של הספק</w:t>
      </w:r>
      <w:r w:rsidRPr="00C43BC0">
        <w:rPr>
          <w:rFonts w:hint="cs"/>
          <w:rtl/>
        </w:rPr>
        <w:t>. על ה</w:t>
      </w:r>
      <w:r>
        <w:rPr>
          <w:rFonts w:hint="cs"/>
          <w:rtl/>
        </w:rPr>
        <w:t xml:space="preserve">ספק  </w:t>
      </w:r>
      <w:r w:rsidRPr="00C43BC0">
        <w:rPr>
          <w:rFonts w:hint="cs"/>
          <w:rtl/>
        </w:rPr>
        <w:t>להעמיד לרשותו ולעיונו של המשרד ו/או נציג מטעמו את כל החומר והמידע שידרשו ע"י המשרד ו/או נציגו, עפ"י שיקול דעתו הבלעדי של המשרד ו/או נציגו.</w:t>
      </w:r>
    </w:p>
    <w:p w14:paraId="791EE1C6" w14:textId="77777777" w:rsidR="006C6504" w:rsidRPr="00C43BC0" w:rsidRDefault="006C6504" w:rsidP="00A56E01">
      <w:pPr>
        <w:widowControl w:val="0"/>
        <w:spacing w:line="300" w:lineRule="atLeast"/>
        <w:ind w:left="1047"/>
        <w:rPr>
          <w:rtl/>
        </w:rPr>
      </w:pPr>
    </w:p>
    <w:p w14:paraId="30C869CF" w14:textId="77777777" w:rsidR="006C6504" w:rsidRDefault="006C6504" w:rsidP="007C72E6">
      <w:pPr>
        <w:widowControl w:val="0"/>
        <w:numPr>
          <w:ilvl w:val="1"/>
          <w:numId w:val="8"/>
        </w:numPr>
        <w:spacing w:line="300" w:lineRule="atLeast"/>
        <w:textAlignment w:val="auto"/>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Pr>
          <w:rFonts w:hint="cs"/>
          <w:rtl/>
        </w:rPr>
        <w:t>הספק</w:t>
      </w:r>
      <w:r w:rsidRPr="00C43BC0">
        <w:rPr>
          <w:rFonts w:hint="cs"/>
          <w:rtl/>
        </w:rPr>
        <w:t xml:space="preserve">,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138FEDDD" w14:textId="77777777" w:rsidR="006C6504" w:rsidRPr="00C43BC0" w:rsidRDefault="006C6504" w:rsidP="00A56E01">
      <w:pPr>
        <w:widowControl w:val="0"/>
        <w:spacing w:line="300" w:lineRule="atLeast"/>
        <w:ind w:left="1047"/>
        <w:rPr>
          <w:rtl/>
        </w:rPr>
      </w:pPr>
    </w:p>
    <w:p w14:paraId="13A4EB97" w14:textId="77777777" w:rsidR="006C6504" w:rsidRPr="00C43BC0" w:rsidRDefault="006C6504" w:rsidP="007C72E6">
      <w:pPr>
        <w:widowControl w:val="0"/>
        <w:numPr>
          <w:ilvl w:val="1"/>
          <w:numId w:val="8"/>
        </w:numPr>
        <w:spacing w:line="300" w:lineRule="atLeast"/>
        <w:textAlignment w:val="auto"/>
        <w:rPr>
          <w:rtl/>
        </w:rPr>
      </w:pPr>
      <w:r w:rsidRPr="00C43BC0">
        <w:rPr>
          <w:rFonts w:hint="cs"/>
          <w:rtl/>
        </w:rPr>
        <w:t>פיקוח מטעם המשרד לא משחרר את ה</w:t>
      </w:r>
      <w:r>
        <w:rPr>
          <w:rFonts w:hint="cs"/>
          <w:rtl/>
        </w:rPr>
        <w:t xml:space="preserve">ספק  </w:t>
      </w:r>
      <w:r w:rsidRPr="00C43BC0">
        <w:rPr>
          <w:rFonts w:hint="cs"/>
          <w:rtl/>
        </w:rPr>
        <w:t xml:space="preserve">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38EEAB17" w14:textId="77777777" w:rsidR="006C6504" w:rsidRDefault="006C6504" w:rsidP="00A56E01">
      <w:pPr>
        <w:widowControl w:val="0"/>
        <w:spacing w:line="300" w:lineRule="atLeast"/>
        <w:ind w:left="1047"/>
      </w:pPr>
    </w:p>
    <w:p w14:paraId="372663C7" w14:textId="77777777" w:rsidR="006C6504" w:rsidRPr="00A56E01" w:rsidRDefault="006C6504" w:rsidP="007C72E6">
      <w:pPr>
        <w:widowControl w:val="0"/>
        <w:numPr>
          <w:ilvl w:val="1"/>
          <w:numId w:val="8"/>
        </w:numPr>
        <w:spacing w:line="300" w:lineRule="atLeast"/>
        <w:textAlignment w:val="auto"/>
        <w:rPr>
          <w:rFonts w:ascii="Arial" w:hAnsi="Arial"/>
          <w:kern w:val="28"/>
          <w:sz w:val="28"/>
          <w:szCs w:val="28"/>
          <w:u w:val="single"/>
        </w:rPr>
      </w:pPr>
      <w:r w:rsidRPr="00401F98">
        <w:rPr>
          <w:rtl/>
        </w:rPr>
        <w:t>ה</w:t>
      </w:r>
      <w:r>
        <w:rPr>
          <w:rFonts w:hint="cs"/>
          <w:rtl/>
        </w:rPr>
        <w:t xml:space="preserve">ספק  </w:t>
      </w:r>
      <w:r w:rsidRPr="00401F98">
        <w:rPr>
          <w:rtl/>
        </w:rPr>
        <w:t xml:space="preserve">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56CE9BA3" w14:textId="77777777" w:rsidR="006C6504" w:rsidRPr="0052530D" w:rsidRDefault="006C6504" w:rsidP="00A56E01">
      <w:pPr>
        <w:pStyle w:val="ListParagraph"/>
        <w:spacing w:line="300" w:lineRule="atLeast"/>
        <w:ind w:left="349"/>
        <w:rPr>
          <w:rtl/>
        </w:rPr>
      </w:pPr>
    </w:p>
    <w:p w14:paraId="4F35ADF5" w14:textId="654C526E" w:rsidR="006C6504" w:rsidRPr="0052530D" w:rsidRDefault="006C6504" w:rsidP="007C72E6">
      <w:pPr>
        <w:widowControl w:val="0"/>
        <w:numPr>
          <w:ilvl w:val="1"/>
          <w:numId w:val="8"/>
        </w:numPr>
        <w:spacing w:line="300" w:lineRule="atLeast"/>
        <w:textAlignment w:val="auto"/>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w:t>
      </w:r>
      <w:r w:rsidR="00E220DD" w:rsidRPr="005B2490">
        <w:rPr>
          <w:rtl/>
        </w:rPr>
        <w:t xml:space="preserve">התקנות והנחיות </w:t>
      </w:r>
      <w:r w:rsidR="00E220DD" w:rsidRPr="005B2490">
        <w:rPr>
          <w:rFonts w:hint="cs"/>
          <w:rtl/>
        </w:rPr>
        <w:t>הרשות להגנת הפרטיות</w:t>
      </w:r>
      <w:r w:rsidR="00E220DD" w:rsidRPr="005B2490">
        <w:rPr>
          <w:rtl/>
        </w:rPr>
        <w:t xml:space="preserve"> הרלוונטיות,</w:t>
      </w:r>
      <w:r w:rsidRPr="0052530D">
        <w:rPr>
          <w:rtl/>
        </w:rPr>
        <w:t xml:space="preserve"> לרבות בנוגע לרישום מאגרים, בהתאם לצורך. </w:t>
      </w:r>
    </w:p>
    <w:p w14:paraId="595F5F80" w14:textId="77777777" w:rsidR="006C6504" w:rsidRPr="00A61938" w:rsidRDefault="006C6504" w:rsidP="00A56E01">
      <w:pPr>
        <w:widowControl w:val="0"/>
        <w:spacing w:line="300" w:lineRule="atLeast"/>
        <w:ind w:left="1047"/>
        <w:rPr>
          <w:rtl/>
        </w:rPr>
      </w:pPr>
    </w:p>
    <w:p w14:paraId="3ADFA6FD" w14:textId="0F7F1011" w:rsidR="006C6504" w:rsidRDefault="006C6504" w:rsidP="007C72E6">
      <w:pPr>
        <w:widowControl w:val="0"/>
        <w:numPr>
          <w:ilvl w:val="1"/>
          <w:numId w:val="8"/>
        </w:numPr>
        <w:spacing w:line="300" w:lineRule="atLeast"/>
        <w:textAlignment w:val="auto"/>
      </w:pPr>
      <w:r w:rsidRPr="00A61938">
        <w:rPr>
          <w:rFonts w:hint="cs"/>
          <w:rtl/>
        </w:rPr>
        <w:t>בתום ההתקשרות</w:t>
      </w:r>
      <w:r>
        <w:rPr>
          <w:rFonts w:hint="cs"/>
          <w:rtl/>
        </w:rPr>
        <w:t xml:space="preserve"> על הספק  להעביר למשרד את כל המידע שהצטבר במהלך ביצוע הפעילות במכרז זה כל זאת בהתאם להוראות וההנחיות הנ"ל</w:t>
      </w:r>
      <w:ins w:id="489" w:author="MoE" w:date="2022-05-01T17:56:00Z">
        <w:r w:rsidR="001E0577">
          <w:rPr>
            <w:rFonts w:hint="cs"/>
            <w:rtl/>
          </w:rPr>
          <w:t xml:space="preserve"> ולבער את המידע בהתאם להנחיית אבטחת </w:t>
        </w:r>
        <w:r w:rsidR="001E0577">
          <w:rPr>
            <w:rFonts w:hint="cs"/>
            <w:rtl/>
          </w:rPr>
          <w:lastRenderedPageBreak/>
          <w:t>מידע של המשרד</w:t>
        </w:r>
      </w:ins>
      <w:r>
        <w:rPr>
          <w:rFonts w:hint="cs"/>
          <w:rtl/>
        </w:rPr>
        <w:t>.</w:t>
      </w:r>
    </w:p>
    <w:p w14:paraId="31160A8F" w14:textId="77777777" w:rsidR="004E5B3C" w:rsidRPr="003F4693" w:rsidRDefault="006C6504" w:rsidP="00A56E01">
      <w:pPr>
        <w:widowControl w:val="0"/>
        <w:numPr>
          <w:ilvl w:val="0"/>
          <w:numId w:val="8"/>
        </w:numPr>
        <w:spacing w:line="300" w:lineRule="atLeast"/>
        <w:textAlignment w:val="auto"/>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14:paraId="359FD0D7" w14:textId="77777777" w:rsidR="004E5B3C" w:rsidRPr="00851EC8" w:rsidRDefault="004E5B3C" w:rsidP="00084F38">
      <w:pPr>
        <w:widowControl w:val="0"/>
        <w:spacing w:line="300" w:lineRule="atLeast"/>
        <w:ind w:firstLine="720"/>
        <w:rPr>
          <w:rtl/>
          <w:lang w:eastAsia="en-US"/>
        </w:rPr>
      </w:pPr>
    </w:p>
    <w:p w14:paraId="4F1B871F" w14:textId="77777777" w:rsidR="004E5B3C" w:rsidRPr="00851EC8" w:rsidRDefault="004E5B3C" w:rsidP="007C72E6">
      <w:pPr>
        <w:widowControl w:val="0"/>
        <w:numPr>
          <w:ilvl w:val="1"/>
          <w:numId w:val="8"/>
        </w:numPr>
        <w:spacing w:line="300" w:lineRule="atLeast"/>
        <w:textAlignment w:val="auto"/>
        <w:rPr>
          <w:rtl/>
          <w:lang w:eastAsia="en-US"/>
        </w:rPr>
      </w:pPr>
      <w:r w:rsidRPr="00851EC8">
        <w:rPr>
          <w:rFonts w:hint="cs"/>
          <w:rtl/>
          <w:lang w:eastAsia="en-US"/>
        </w:rPr>
        <w:t xml:space="preserve">הקבלן יהיה אחראי באחריות מלאה ומוחלטת </w:t>
      </w:r>
      <w:r w:rsidRPr="00A56E01">
        <w:rPr>
          <w:rFonts w:hint="eastAsia"/>
          <w:rtl/>
          <w:lang w:eastAsia="en-US"/>
        </w:rPr>
        <w:t>על</w:t>
      </w:r>
      <w:r w:rsidRPr="00A56E01">
        <w:rPr>
          <w:rtl/>
          <w:lang w:eastAsia="en-US"/>
        </w:rPr>
        <w:t xml:space="preserve"> </w:t>
      </w:r>
      <w:r w:rsidRPr="00A56E01">
        <w:rPr>
          <w:rFonts w:hint="eastAsia"/>
          <w:rtl/>
          <w:lang w:eastAsia="en-US"/>
        </w:rPr>
        <w:t>פי</w:t>
      </w:r>
      <w:r w:rsidRPr="00A56E01">
        <w:rPr>
          <w:rtl/>
          <w:lang w:eastAsia="en-US"/>
        </w:rPr>
        <w:t xml:space="preserve"> </w:t>
      </w:r>
      <w:r w:rsidRPr="00A56E01">
        <w:rPr>
          <w:rFonts w:hint="eastAsia"/>
          <w:rtl/>
          <w:lang w:eastAsia="en-US"/>
        </w:rPr>
        <w:t>כל</w:t>
      </w:r>
      <w:r w:rsidRPr="00A56E01">
        <w:rPr>
          <w:rtl/>
          <w:lang w:eastAsia="en-US"/>
        </w:rPr>
        <w:t xml:space="preserve"> </w:t>
      </w:r>
      <w:r w:rsidRPr="00A56E01">
        <w:rPr>
          <w:rFonts w:hint="eastAsia"/>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6E1B80E2" w14:textId="77777777" w:rsidR="004E5B3C" w:rsidRPr="00851EC8" w:rsidRDefault="004E5B3C" w:rsidP="00AA0A82">
      <w:pPr>
        <w:widowControl w:val="0"/>
        <w:tabs>
          <w:tab w:val="left" w:pos="2164"/>
        </w:tabs>
        <w:spacing w:line="300" w:lineRule="atLeast"/>
        <w:rPr>
          <w:rtl/>
          <w:lang w:eastAsia="en-US"/>
        </w:rPr>
      </w:pPr>
    </w:p>
    <w:p w14:paraId="302C4907" w14:textId="66404704" w:rsidR="004E5B3C" w:rsidRPr="00851EC8" w:rsidRDefault="004E5B3C" w:rsidP="007C72E6">
      <w:pPr>
        <w:widowControl w:val="0"/>
        <w:numPr>
          <w:ilvl w:val="1"/>
          <w:numId w:val="8"/>
        </w:numPr>
        <w:spacing w:line="300" w:lineRule="atLeast"/>
        <w:textAlignment w:val="auto"/>
        <w:rPr>
          <w:rtl/>
          <w:lang w:eastAsia="en-US"/>
        </w:rPr>
      </w:pPr>
      <w:r w:rsidRPr="00851EC8">
        <w:rPr>
          <w:rFonts w:hint="cs"/>
          <w:rtl/>
          <w:lang w:eastAsia="en-US"/>
        </w:rPr>
        <w:t>הקבלן פוטר את המדינה מאחריות לכל תביעה אשר עלולה להיות מוגשת נגדה עקב העסקת עובדיו ב</w:t>
      </w:r>
      <w:r w:rsidR="00441CEB">
        <w:rPr>
          <w:rFonts w:hint="cs"/>
          <w:rtl/>
          <w:lang w:eastAsia="en-US"/>
        </w:rPr>
        <w:t>פרויקט</w:t>
      </w:r>
      <w:r w:rsidRPr="00851EC8">
        <w:rPr>
          <w:rFonts w:hint="cs"/>
          <w:rtl/>
          <w:lang w:eastAsia="en-US"/>
        </w:rPr>
        <w:t xml:space="preserve">. הקבלן מתחייב לשפות ו/או לפצות את המדינה בגין כל סכום שתחויב בו ובגין כל הוצאה שתיגרם לה עקב תביעה כאמור. </w:t>
      </w:r>
    </w:p>
    <w:p w14:paraId="2DFA4CD0" w14:textId="77777777" w:rsidR="004E5B3C" w:rsidRPr="00851EC8" w:rsidRDefault="004E5B3C" w:rsidP="00AA0A82">
      <w:pPr>
        <w:widowControl w:val="0"/>
        <w:tabs>
          <w:tab w:val="left" w:pos="2164"/>
        </w:tabs>
        <w:spacing w:line="300" w:lineRule="atLeast"/>
        <w:rPr>
          <w:rtl/>
          <w:lang w:eastAsia="en-US"/>
        </w:rPr>
      </w:pPr>
    </w:p>
    <w:p w14:paraId="76619509" w14:textId="4AF143B0" w:rsidR="004E5B3C" w:rsidRPr="00851EC8" w:rsidRDefault="004E5B3C" w:rsidP="007C72E6">
      <w:pPr>
        <w:widowControl w:val="0"/>
        <w:numPr>
          <w:ilvl w:val="1"/>
          <w:numId w:val="8"/>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דין לעובד או לכל אדם הנמצא בשירותו כתוצאה מקיום יחסי עבודה עם העובד עקב העסקתו ב</w:t>
      </w:r>
      <w:r w:rsidR="00441CEB">
        <w:rPr>
          <w:rFonts w:hint="cs"/>
          <w:rtl/>
          <w:lang w:eastAsia="en-US"/>
        </w:rPr>
        <w:t>פרויקט</w:t>
      </w:r>
      <w:r w:rsidRPr="00851EC8">
        <w:rPr>
          <w:rFonts w:hint="cs"/>
          <w:rtl/>
          <w:lang w:eastAsia="en-US"/>
        </w:rPr>
        <w:t xml:space="preserve">. </w:t>
      </w:r>
    </w:p>
    <w:p w14:paraId="189F736E" w14:textId="77777777" w:rsidR="004E5B3C" w:rsidRPr="00851EC8" w:rsidRDefault="004E5B3C" w:rsidP="00AA0A82">
      <w:pPr>
        <w:widowControl w:val="0"/>
        <w:spacing w:line="300" w:lineRule="atLeast"/>
        <w:textAlignment w:val="auto"/>
        <w:rPr>
          <w:rtl/>
          <w:lang w:eastAsia="en-US"/>
        </w:rPr>
      </w:pPr>
    </w:p>
    <w:p w14:paraId="381C11DC" w14:textId="77777777" w:rsidR="004E5B3C" w:rsidRPr="00851EC8" w:rsidRDefault="004E5B3C" w:rsidP="007C72E6">
      <w:pPr>
        <w:widowControl w:val="0"/>
        <w:numPr>
          <w:ilvl w:val="1"/>
          <w:numId w:val="8"/>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27E60907" w14:textId="77777777" w:rsidR="004E5B3C" w:rsidRPr="00851EC8" w:rsidRDefault="004E5B3C" w:rsidP="00AA0A82">
      <w:pPr>
        <w:widowControl w:val="0"/>
        <w:spacing w:line="300" w:lineRule="atLeast"/>
        <w:rPr>
          <w:rtl/>
          <w:lang w:eastAsia="en-US"/>
        </w:rPr>
      </w:pPr>
    </w:p>
    <w:p w14:paraId="3EF51ECB" w14:textId="77777777" w:rsidR="004E5B3C" w:rsidRPr="00851EC8" w:rsidRDefault="004E5B3C" w:rsidP="007C72E6">
      <w:pPr>
        <w:widowControl w:val="0"/>
        <w:numPr>
          <w:ilvl w:val="2"/>
          <w:numId w:val="8"/>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5CAB3600" w14:textId="77777777" w:rsidR="004E5B3C" w:rsidRPr="00851EC8" w:rsidRDefault="004E5B3C" w:rsidP="00A56E01">
      <w:pPr>
        <w:widowControl w:val="0"/>
        <w:spacing w:line="300" w:lineRule="atLeast"/>
        <w:ind w:left="1988"/>
        <w:rPr>
          <w:rtl/>
          <w:lang w:eastAsia="en-US"/>
        </w:rPr>
      </w:pPr>
    </w:p>
    <w:p w14:paraId="2F437930" w14:textId="77777777" w:rsidR="004E5B3C" w:rsidRPr="00851EC8" w:rsidRDefault="00C421F1" w:rsidP="007C72E6">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4A8D0273" w14:textId="77777777" w:rsidR="004E5B3C" w:rsidRPr="00851EC8" w:rsidRDefault="004E5B3C" w:rsidP="00A56E01">
      <w:pPr>
        <w:widowControl w:val="0"/>
        <w:spacing w:line="300" w:lineRule="atLeast"/>
        <w:ind w:left="1988"/>
        <w:rPr>
          <w:rtl/>
          <w:lang w:eastAsia="en-US"/>
        </w:rPr>
      </w:pPr>
    </w:p>
    <w:p w14:paraId="1EA3D1B7" w14:textId="77777777" w:rsidR="004E5B3C" w:rsidRPr="00851EC8" w:rsidRDefault="004E5B3C" w:rsidP="007C72E6">
      <w:pPr>
        <w:widowControl w:val="0"/>
        <w:numPr>
          <w:ilvl w:val="2"/>
          <w:numId w:val="8"/>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0DB12E74" w14:textId="77777777" w:rsidR="004E5B3C" w:rsidRPr="00851EC8" w:rsidRDefault="004E5B3C" w:rsidP="00A56E01">
      <w:pPr>
        <w:widowControl w:val="0"/>
        <w:spacing w:line="300" w:lineRule="atLeast"/>
        <w:ind w:left="1422" w:right="2340"/>
        <w:rPr>
          <w:lang w:eastAsia="en-US"/>
        </w:rPr>
      </w:pPr>
    </w:p>
    <w:p w14:paraId="614FCADE" w14:textId="77777777" w:rsidR="004E5B3C" w:rsidRPr="00851EC8" w:rsidRDefault="004E5B3C" w:rsidP="007C72E6">
      <w:pPr>
        <w:widowControl w:val="0"/>
        <w:numPr>
          <w:ilvl w:val="2"/>
          <w:numId w:val="8"/>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D267F5D" w14:textId="77777777" w:rsidR="004E5B3C" w:rsidRPr="00851EC8" w:rsidRDefault="004E5B3C" w:rsidP="00A56E01">
      <w:pPr>
        <w:widowControl w:val="0"/>
        <w:spacing w:line="300" w:lineRule="atLeast"/>
        <w:ind w:left="349" w:hanging="720"/>
        <w:rPr>
          <w:rtl/>
          <w:lang w:eastAsia="en-US"/>
        </w:rPr>
      </w:pPr>
    </w:p>
    <w:p w14:paraId="58F0EF05" w14:textId="77777777" w:rsidR="004E5B3C" w:rsidRPr="00851EC8" w:rsidRDefault="004E5B3C" w:rsidP="007C72E6">
      <w:pPr>
        <w:widowControl w:val="0"/>
        <w:numPr>
          <w:ilvl w:val="1"/>
          <w:numId w:val="8"/>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14:paraId="2E0E83A9" w14:textId="77777777" w:rsidR="004E5B3C" w:rsidRPr="00851EC8" w:rsidRDefault="004E5B3C" w:rsidP="00A56E01">
      <w:pPr>
        <w:widowControl w:val="0"/>
        <w:spacing w:line="300" w:lineRule="atLeast"/>
        <w:ind w:left="349" w:hanging="720"/>
        <w:rPr>
          <w:rtl/>
          <w:lang w:eastAsia="en-US"/>
        </w:rPr>
      </w:pPr>
    </w:p>
    <w:p w14:paraId="7DDDB2FF" w14:textId="77777777" w:rsidR="00AE40D1" w:rsidRPr="009937A8" w:rsidRDefault="00AE40D1" w:rsidP="007C72E6">
      <w:pPr>
        <w:widowControl w:val="0"/>
        <w:numPr>
          <w:ilvl w:val="1"/>
          <w:numId w:val="8"/>
        </w:numPr>
        <w:spacing w:line="300" w:lineRule="atLeast"/>
        <w:textAlignment w:val="auto"/>
        <w:rPr>
          <w:lang w:eastAsia="en-US"/>
        </w:rPr>
      </w:pPr>
      <w:r w:rsidRPr="009937A8">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3D28E137" w14:textId="77777777" w:rsidR="004E5B3C" w:rsidRPr="00851EC8" w:rsidRDefault="004E5B3C" w:rsidP="007C72E6">
      <w:pPr>
        <w:widowControl w:val="0"/>
        <w:spacing w:after="140" w:line="300" w:lineRule="atLeast"/>
        <w:ind w:left="1418"/>
        <w:rPr>
          <w:rtl/>
          <w:lang w:eastAsia="en-US"/>
        </w:rPr>
      </w:pPr>
      <w:r w:rsidRPr="00851EC8">
        <w:rPr>
          <w:rFonts w:hint="cs"/>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454C921" w14:textId="77777777" w:rsidR="00B134B9" w:rsidRPr="00073CC1" w:rsidRDefault="00B134B9" w:rsidP="007C72E6">
      <w:pPr>
        <w:widowControl w:val="0"/>
        <w:spacing w:line="300" w:lineRule="atLeast"/>
        <w:ind w:left="1418"/>
        <w:rPr>
          <w:lang w:eastAsia="en-US"/>
        </w:rPr>
      </w:pPr>
      <w:r w:rsidRPr="00073CC1">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3B4E223" w14:textId="77777777" w:rsidR="004E5B3C" w:rsidRDefault="006566DE" w:rsidP="00A56E01">
      <w:pPr>
        <w:widowControl w:val="0"/>
        <w:numPr>
          <w:ilvl w:val="0"/>
          <w:numId w:val="8"/>
        </w:numPr>
        <w:spacing w:line="300" w:lineRule="atLeast"/>
        <w:textAlignment w:val="auto"/>
        <w:rPr>
          <w:b/>
          <w:bCs/>
          <w:sz w:val="28"/>
          <w:szCs w:val="28"/>
          <w:u w:val="single"/>
          <w:rtl/>
          <w:lang w:eastAsia="en-US"/>
        </w:rPr>
      </w:pPr>
      <w:r>
        <w:rPr>
          <w:b/>
          <w:bCs/>
          <w:sz w:val="28"/>
          <w:szCs w:val="28"/>
          <w:u w:val="single"/>
          <w:rtl/>
          <w:lang w:eastAsia="en-US"/>
        </w:rPr>
        <w:br w:type="page"/>
      </w:r>
      <w:r w:rsidR="004E5B3C">
        <w:rPr>
          <w:rFonts w:hint="cs"/>
          <w:b/>
          <w:bCs/>
          <w:sz w:val="28"/>
          <w:szCs w:val="28"/>
          <w:u w:val="single"/>
          <w:rtl/>
          <w:lang w:eastAsia="en-US"/>
        </w:rPr>
        <w:lastRenderedPageBreak/>
        <w:t>ביטוח</w:t>
      </w:r>
    </w:p>
    <w:p w14:paraId="6D5428D0" w14:textId="77777777" w:rsidR="004E5B3C" w:rsidRDefault="004E5B3C" w:rsidP="00084F38">
      <w:pPr>
        <w:widowControl w:val="0"/>
        <w:spacing w:line="300" w:lineRule="atLeast"/>
        <w:ind w:left="709"/>
        <w:rPr>
          <w:b/>
          <w:bCs/>
          <w:sz w:val="28"/>
          <w:szCs w:val="28"/>
          <w:u w:val="single"/>
          <w:rtl/>
        </w:rPr>
      </w:pPr>
    </w:p>
    <w:p w14:paraId="50AE9412" w14:textId="77777777" w:rsidR="006C6504" w:rsidRPr="002761B6" w:rsidRDefault="006C6504" w:rsidP="007C72E6">
      <w:pPr>
        <w:widowControl w:val="0"/>
        <w:overflowPunct/>
        <w:autoSpaceDE/>
        <w:autoSpaceDN/>
        <w:adjustRightInd/>
        <w:spacing w:after="120" w:line="240" w:lineRule="auto"/>
        <w:ind w:left="709"/>
        <w:textAlignment w:val="auto"/>
        <w:rPr>
          <w:rFonts w:ascii="Calibri" w:eastAsia="Calibri" w:hAnsi="Calibri"/>
          <w:b/>
          <w:bCs/>
          <w:rtl/>
          <w:lang w:eastAsia="en-US"/>
        </w:rPr>
      </w:pPr>
      <w:r w:rsidRPr="002761B6">
        <w:rPr>
          <w:rFonts w:ascii="Calibri" w:eastAsia="Calibri" w:hAnsi="Calibri" w:hint="cs"/>
          <w:b/>
          <w:bCs/>
          <w:rtl/>
          <w:lang w:eastAsia="en-US"/>
        </w:rPr>
        <w:t xml:space="preserve">הוראות הביטוח שיחולו על </w:t>
      </w:r>
      <w:r>
        <w:rPr>
          <w:rFonts w:ascii="Calibri" w:eastAsia="Calibri" w:hAnsi="Calibri" w:hint="cs"/>
          <w:b/>
          <w:bCs/>
          <w:rtl/>
          <w:lang w:eastAsia="en-US"/>
        </w:rPr>
        <w:t>הספק</w:t>
      </w:r>
      <w:r w:rsidRPr="002761B6">
        <w:rPr>
          <w:rFonts w:ascii="Calibri" w:eastAsia="Calibri" w:hAnsi="Calibri" w:hint="cs"/>
          <w:b/>
          <w:bCs/>
          <w:rtl/>
          <w:lang w:eastAsia="en-US"/>
        </w:rPr>
        <w:t xml:space="preserve"> יהיו בהתאם למפורט </w:t>
      </w:r>
      <w:r>
        <w:rPr>
          <w:rFonts w:ascii="Calibri" w:eastAsia="Calibri" w:hAnsi="Calibri" w:hint="cs"/>
          <w:b/>
          <w:bCs/>
          <w:rtl/>
          <w:lang w:eastAsia="en-US"/>
        </w:rPr>
        <w:t xml:space="preserve">בסעיף 13 בחוזה התקשרות </w:t>
      </w:r>
      <w:r w:rsidRPr="002761B6">
        <w:rPr>
          <w:rFonts w:ascii="Calibri" w:eastAsia="Calibri" w:hAnsi="Calibri" w:hint="cs"/>
          <w:b/>
          <w:bCs/>
          <w:rtl/>
          <w:lang w:eastAsia="en-US"/>
        </w:rPr>
        <w:t xml:space="preserve">בנספח </w:t>
      </w:r>
      <w:r>
        <w:rPr>
          <w:rFonts w:ascii="Calibri" w:eastAsia="Calibri" w:hAnsi="Calibri" w:hint="cs"/>
          <w:b/>
          <w:bCs/>
          <w:rtl/>
          <w:lang w:eastAsia="en-US"/>
        </w:rPr>
        <w:t>2</w:t>
      </w:r>
      <w:r w:rsidRPr="002761B6">
        <w:rPr>
          <w:rFonts w:ascii="Calibri" w:eastAsia="Calibri" w:hAnsi="Calibri" w:hint="cs"/>
          <w:b/>
          <w:bCs/>
          <w:rtl/>
          <w:lang w:eastAsia="en-US"/>
        </w:rPr>
        <w:t xml:space="preserve">. </w:t>
      </w:r>
    </w:p>
    <w:p w14:paraId="54734E94" w14:textId="77777777" w:rsidR="00F45B9E" w:rsidRPr="00803E5E" w:rsidRDefault="006C6504" w:rsidP="00A56E01">
      <w:pPr>
        <w:widowControl w:val="0"/>
        <w:numPr>
          <w:ilvl w:val="0"/>
          <w:numId w:val="8"/>
        </w:numPr>
        <w:spacing w:line="300" w:lineRule="atLeast"/>
        <w:textAlignment w:val="auto"/>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14:paraId="669A6E03" w14:textId="77777777" w:rsidR="00F45B9E" w:rsidRDefault="00F45B9E" w:rsidP="00AA0A82">
      <w:pPr>
        <w:widowControl w:val="0"/>
        <w:spacing w:line="300" w:lineRule="atLeast"/>
        <w:rPr>
          <w:rtl/>
          <w:lang w:eastAsia="en-US"/>
        </w:rPr>
      </w:pPr>
    </w:p>
    <w:p w14:paraId="4D7B58A8" w14:textId="46A021AD" w:rsidR="0041342E" w:rsidRPr="0001524F" w:rsidRDefault="00761E85" w:rsidP="00441CEB">
      <w:pPr>
        <w:widowControl w:val="0"/>
        <w:numPr>
          <w:ilvl w:val="1"/>
          <w:numId w:val="8"/>
        </w:numPr>
        <w:spacing w:line="300" w:lineRule="atLeast"/>
        <w:textAlignment w:val="auto"/>
        <w:rPr>
          <w:rtl/>
          <w:lang w:eastAsia="en-US"/>
        </w:rPr>
      </w:pPr>
      <w:ins w:id="490" w:author="MoE" w:date="2022-05-10T12:57:00Z">
        <w:r w:rsidRPr="0001524F">
          <w:rPr>
            <w:rFonts w:hint="eastAsia"/>
            <w:rtl/>
            <w:lang w:eastAsia="en-US"/>
          </w:rPr>
          <w:t>מאחר</w:t>
        </w:r>
        <w:r w:rsidRPr="0001524F">
          <w:rPr>
            <w:rtl/>
            <w:lang w:eastAsia="en-US"/>
          </w:rPr>
          <w:t xml:space="preserve"> </w:t>
        </w:r>
        <w:r w:rsidR="002A0425" w:rsidRPr="0001524F">
          <w:rPr>
            <w:rFonts w:hint="eastAsia"/>
            <w:rtl/>
            <w:lang w:eastAsia="en-US"/>
          </w:rPr>
          <w:t>ו</w:t>
        </w:r>
      </w:ins>
      <w:r w:rsidR="0041342E" w:rsidRPr="0001524F">
        <w:rPr>
          <w:rFonts w:hint="eastAsia"/>
          <w:rtl/>
          <w:lang w:eastAsia="en-US"/>
        </w:rPr>
        <w:t>התשלום</w:t>
      </w:r>
      <w:r w:rsidR="0041342E" w:rsidRPr="0001524F">
        <w:rPr>
          <w:rtl/>
          <w:lang w:eastAsia="en-US"/>
        </w:rPr>
        <w:t xml:space="preserve"> בגין </w:t>
      </w:r>
      <w:ins w:id="491" w:author="MoE" w:date="2022-05-10T12:59:00Z">
        <w:r w:rsidR="002A0425" w:rsidRPr="0001524F">
          <w:rPr>
            <w:rFonts w:hint="eastAsia"/>
            <w:rtl/>
            <w:lang w:eastAsia="en-US"/>
          </w:rPr>
          <w:t>ה</w:t>
        </w:r>
      </w:ins>
      <w:r w:rsidR="0041342E" w:rsidRPr="0001524F">
        <w:rPr>
          <w:rFonts w:hint="eastAsia"/>
          <w:rtl/>
          <w:lang w:eastAsia="en-US"/>
        </w:rPr>
        <w:t>פעולות</w:t>
      </w:r>
      <w:r w:rsidR="0041342E" w:rsidRPr="0001524F">
        <w:rPr>
          <w:rtl/>
          <w:lang w:eastAsia="en-US"/>
        </w:rPr>
        <w:t xml:space="preserve"> המתבצעות במסגרת מכרז זה </w:t>
      </w:r>
      <w:ins w:id="492" w:author="MoE" w:date="2022-05-10T12:58:00Z">
        <w:r w:rsidR="002A0425" w:rsidRPr="0001524F">
          <w:rPr>
            <w:rFonts w:hint="eastAsia"/>
            <w:rtl/>
            <w:lang w:eastAsia="en-US"/>
          </w:rPr>
          <w:t>מתפרסות</w:t>
        </w:r>
        <w:r w:rsidR="002A0425" w:rsidRPr="0001524F">
          <w:rPr>
            <w:rtl/>
            <w:lang w:eastAsia="en-US"/>
          </w:rPr>
          <w:t xml:space="preserve"> על פני שתי שנות תקציב, תשולם התמורה עבור כל שנת תקציב בנפרד בהתאם למספר החודשים </w:t>
        </w:r>
      </w:ins>
      <w:ins w:id="493" w:author="MoE" w:date="2022-05-10T12:59:00Z">
        <w:r w:rsidR="002A0425" w:rsidRPr="0001524F">
          <w:rPr>
            <w:rFonts w:hint="eastAsia"/>
            <w:rtl/>
            <w:lang w:eastAsia="en-US"/>
          </w:rPr>
          <w:t>מהתמורה</w:t>
        </w:r>
        <w:r w:rsidR="002A0425" w:rsidRPr="0001524F">
          <w:rPr>
            <w:rtl/>
            <w:lang w:eastAsia="en-US"/>
          </w:rPr>
          <w:t xml:space="preserve"> השנתית </w:t>
        </w:r>
      </w:ins>
      <w:ins w:id="494" w:author="MoE" w:date="2022-05-10T12:58:00Z">
        <w:r w:rsidR="002A0425" w:rsidRPr="0001524F">
          <w:rPr>
            <w:rFonts w:hint="eastAsia"/>
            <w:rtl/>
            <w:lang w:eastAsia="en-US"/>
          </w:rPr>
          <w:t>באותה</w:t>
        </w:r>
        <w:r w:rsidR="002A0425" w:rsidRPr="0001524F">
          <w:rPr>
            <w:rtl/>
            <w:lang w:eastAsia="en-US"/>
          </w:rPr>
          <w:t xml:space="preserve"> </w:t>
        </w:r>
        <w:r w:rsidR="002A0425" w:rsidRPr="0001524F">
          <w:rPr>
            <w:rFonts w:hint="eastAsia"/>
            <w:rtl/>
            <w:lang w:eastAsia="en-US"/>
          </w:rPr>
          <w:t>שנ</w:t>
        </w:r>
      </w:ins>
      <w:ins w:id="495" w:author="MoE" w:date="2022-05-10T12:59:00Z">
        <w:r w:rsidR="002A0425" w:rsidRPr="0001524F">
          <w:rPr>
            <w:rFonts w:hint="eastAsia"/>
            <w:rtl/>
            <w:lang w:eastAsia="en-US"/>
          </w:rPr>
          <w:t>ת</w:t>
        </w:r>
        <w:r w:rsidR="002A0425" w:rsidRPr="0001524F">
          <w:rPr>
            <w:rtl/>
            <w:lang w:eastAsia="en-US"/>
          </w:rPr>
          <w:t xml:space="preserve"> </w:t>
        </w:r>
        <w:r w:rsidR="002A0425" w:rsidRPr="0001524F">
          <w:rPr>
            <w:rFonts w:hint="eastAsia"/>
            <w:rtl/>
            <w:lang w:eastAsia="en-US"/>
          </w:rPr>
          <w:t>תקציב</w:t>
        </w:r>
      </w:ins>
      <w:ins w:id="496" w:author="MoE" w:date="2022-05-10T12:58:00Z">
        <w:r w:rsidR="002A0425" w:rsidRPr="0001524F">
          <w:rPr>
            <w:rtl/>
            <w:lang w:eastAsia="en-US"/>
          </w:rPr>
          <w:t xml:space="preserve"> וכפי שמופיע בחוזה ההתקשרות לכל שנת התקשרות</w:t>
        </w:r>
      </w:ins>
      <w:del w:id="497" w:author="MoE" w:date="2022-05-10T12:59:00Z">
        <w:r w:rsidR="0041342E" w:rsidRPr="0001524F" w:rsidDel="002A0425">
          <w:rPr>
            <w:rFonts w:hint="eastAsia"/>
            <w:rtl/>
            <w:lang w:eastAsia="en-US"/>
          </w:rPr>
          <w:delText>ישולם</w:delText>
        </w:r>
        <w:r w:rsidR="00A2665F" w:rsidRPr="0001524F" w:rsidDel="002A0425">
          <w:rPr>
            <w:rtl/>
            <w:lang w:eastAsia="en-US"/>
          </w:rPr>
          <w:delText xml:space="preserve"> בכל </w:delText>
        </w:r>
        <w:r w:rsidR="003A79CB" w:rsidRPr="0001524F" w:rsidDel="002A0425">
          <w:rPr>
            <w:rFonts w:hint="eastAsia"/>
            <w:rtl/>
            <w:lang w:eastAsia="en-US"/>
          </w:rPr>
          <w:delText>תקופה</w:delText>
        </w:r>
        <w:r w:rsidR="00A2665F" w:rsidRPr="0001524F" w:rsidDel="002A0425">
          <w:rPr>
            <w:rtl/>
            <w:lang w:eastAsia="en-US"/>
          </w:rPr>
          <w:delText xml:space="preserve"> בנפרד כאשר סכום התשלום יהיה </w:delText>
        </w:r>
        <w:r w:rsidR="003A79CB" w:rsidRPr="0001524F" w:rsidDel="002A0425">
          <w:rPr>
            <w:rFonts w:hint="eastAsia"/>
            <w:rtl/>
            <w:lang w:eastAsia="en-US"/>
          </w:rPr>
          <w:delText>יחסי</w:delText>
        </w:r>
        <w:r w:rsidR="003A79CB" w:rsidRPr="0001524F" w:rsidDel="002A0425">
          <w:rPr>
            <w:rtl/>
            <w:lang w:eastAsia="en-US"/>
          </w:rPr>
          <w:delText xml:space="preserve"> למספר החודשים באותה תקופה </w:delText>
        </w:r>
        <w:r w:rsidR="00A2665F" w:rsidRPr="0001524F" w:rsidDel="002A0425">
          <w:rPr>
            <w:rFonts w:hint="eastAsia"/>
            <w:rtl/>
            <w:lang w:eastAsia="en-US"/>
          </w:rPr>
          <w:delText>מהתמורה</w:delText>
        </w:r>
        <w:r w:rsidR="00A2665F" w:rsidRPr="0001524F" w:rsidDel="002A0425">
          <w:rPr>
            <w:rtl/>
            <w:lang w:eastAsia="en-US"/>
          </w:rPr>
          <w:delText xml:space="preserve"> השנתית הכוללת לכל </w:delText>
        </w:r>
        <w:r w:rsidR="00441CEB" w:rsidRPr="0001524F" w:rsidDel="002A0425">
          <w:rPr>
            <w:rFonts w:hint="eastAsia"/>
            <w:rtl/>
            <w:lang w:eastAsia="en-US"/>
          </w:rPr>
          <w:delText>מוסד</w:delText>
        </w:r>
        <w:r w:rsidR="00441CEB" w:rsidRPr="0001524F" w:rsidDel="002A0425">
          <w:rPr>
            <w:rtl/>
            <w:lang w:eastAsia="en-US"/>
          </w:rPr>
          <w:delText xml:space="preserve"> </w:delText>
        </w:r>
        <w:r w:rsidR="00441CEB" w:rsidRPr="0001524F" w:rsidDel="002A0425">
          <w:rPr>
            <w:rFonts w:hint="eastAsia"/>
            <w:rtl/>
            <w:lang w:eastAsia="en-US"/>
          </w:rPr>
          <w:delText>חינוכי</w:delText>
        </w:r>
        <w:r w:rsidR="00441CEB" w:rsidRPr="0001524F" w:rsidDel="002A0425">
          <w:rPr>
            <w:rtl/>
            <w:lang w:eastAsia="en-US"/>
          </w:rPr>
          <w:delText xml:space="preserve"> </w:delText>
        </w:r>
        <w:r w:rsidR="00441CEB" w:rsidRPr="0001524F" w:rsidDel="002A0425">
          <w:rPr>
            <w:rFonts w:hint="eastAsia"/>
            <w:rtl/>
            <w:lang w:eastAsia="en-US"/>
          </w:rPr>
          <w:delText>ל</w:delText>
        </w:r>
        <w:r w:rsidR="003A79CB" w:rsidRPr="0001524F" w:rsidDel="002A0425">
          <w:rPr>
            <w:rFonts w:hint="eastAsia"/>
            <w:rtl/>
            <w:lang w:eastAsia="en-US"/>
          </w:rPr>
          <w:delText>ו</w:delText>
        </w:r>
        <w:r w:rsidR="00A2665F" w:rsidRPr="0001524F" w:rsidDel="002A0425">
          <w:rPr>
            <w:rtl/>
            <w:lang w:eastAsia="en-US"/>
          </w:rPr>
          <w:delText xml:space="preserve"> מס</w:delText>
        </w:r>
        <w:r w:rsidR="003A79CB" w:rsidRPr="0001524F" w:rsidDel="002A0425">
          <w:rPr>
            <w:rFonts w:hint="eastAsia"/>
            <w:rtl/>
            <w:lang w:eastAsia="en-US"/>
          </w:rPr>
          <w:delText>ו</w:delText>
        </w:r>
        <w:r w:rsidR="00A2665F" w:rsidRPr="0001524F" w:rsidDel="002A0425">
          <w:rPr>
            <w:rFonts w:hint="eastAsia"/>
            <w:rtl/>
            <w:lang w:eastAsia="en-US"/>
          </w:rPr>
          <w:delText>פק</w:delText>
        </w:r>
        <w:r w:rsidR="003A79CB" w:rsidRPr="0001524F" w:rsidDel="002A0425">
          <w:rPr>
            <w:rFonts w:hint="eastAsia"/>
            <w:rtl/>
            <w:lang w:eastAsia="en-US"/>
          </w:rPr>
          <w:delText>ים</w:delText>
        </w:r>
        <w:r w:rsidR="00A2665F" w:rsidRPr="0001524F" w:rsidDel="002A0425">
          <w:rPr>
            <w:rtl/>
            <w:lang w:eastAsia="en-US"/>
          </w:rPr>
          <w:delText xml:space="preserve"> פריטים</w:delText>
        </w:r>
      </w:del>
      <w:r w:rsidR="00A2665F" w:rsidRPr="0001524F">
        <w:rPr>
          <w:rtl/>
          <w:lang w:eastAsia="en-US"/>
        </w:rPr>
        <w:t xml:space="preserve">. </w:t>
      </w:r>
      <w:r w:rsidR="00A2665F" w:rsidRPr="0001524F">
        <w:rPr>
          <w:rFonts w:hint="eastAsia"/>
          <w:rtl/>
          <w:lang w:eastAsia="en-US"/>
        </w:rPr>
        <w:t>התשלום</w:t>
      </w:r>
      <w:r w:rsidR="00A2665F" w:rsidRPr="0001524F">
        <w:rPr>
          <w:rtl/>
          <w:lang w:eastAsia="en-US"/>
        </w:rPr>
        <w:t xml:space="preserve"> </w:t>
      </w:r>
      <w:r w:rsidR="00A2665F" w:rsidRPr="0001524F">
        <w:rPr>
          <w:rFonts w:hint="eastAsia"/>
          <w:rtl/>
          <w:lang w:eastAsia="en-US"/>
        </w:rPr>
        <w:t>יתב</w:t>
      </w:r>
      <w:r w:rsidR="00BA4F11" w:rsidRPr="0001524F">
        <w:rPr>
          <w:rFonts w:hint="eastAsia"/>
          <w:rtl/>
          <w:lang w:eastAsia="en-US"/>
        </w:rPr>
        <w:t>צ</w:t>
      </w:r>
      <w:r w:rsidR="00A2665F" w:rsidRPr="0001524F">
        <w:rPr>
          <w:rFonts w:hint="eastAsia"/>
          <w:rtl/>
          <w:lang w:eastAsia="en-US"/>
        </w:rPr>
        <w:t>ע</w:t>
      </w:r>
      <w:r w:rsidR="00A2665F" w:rsidRPr="0001524F">
        <w:rPr>
          <w:rtl/>
          <w:lang w:eastAsia="en-US"/>
        </w:rPr>
        <w:t xml:space="preserve"> </w:t>
      </w:r>
      <w:r w:rsidR="0041342E" w:rsidRPr="0001524F">
        <w:rPr>
          <w:rtl/>
          <w:lang w:eastAsia="en-US"/>
        </w:rPr>
        <w:t xml:space="preserve"> על פי הגשת </w:t>
      </w:r>
      <w:ins w:id="498" w:author="MoE" w:date="2022-05-10T13:02:00Z">
        <w:r w:rsidR="002A0425" w:rsidRPr="0001524F">
          <w:rPr>
            <w:rFonts w:hint="eastAsia"/>
            <w:rtl/>
            <w:lang w:eastAsia="en-US"/>
          </w:rPr>
          <w:t>דו</w:t>
        </w:r>
        <w:r w:rsidR="002A0425" w:rsidRPr="0001524F">
          <w:rPr>
            <w:rtl/>
            <w:lang w:eastAsia="en-US"/>
          </w:rPr>
          <w:t xml:space="preserve">"ח ביצוע חודשי בצרוף </w:t>
        </w:r>
      </w:ins>
      <w:r w:rsidR="0041342E" w:rsidRPr="0001524F">
        <w:rPr>
          <w:rFonts w:hint="eastAsia"/>
          <w:rtl/>
          <w:lang w:eastAsia="en-US"/>
        </w:rPr>
        <w:t>חשבונית</w:t>
      </w:r>
      <w:r w:rsidR="0041342E" w:rsidRPr="0001524F">
        <w:rPr>
          <w:rtl/>
          <w:lang w:eastAsia="en-US"/>
        </w:rPr>
        <w:t xml:space="preserve"> </w:t>
      </w:r>
      <w:r w:rsidR="00A2665F" w:rsidRPr="0001524F">
        <w:rPr>
          <w:rtl/>
          <w:lang w:eastAsia="en-US"/>
        </w:rPr>
        <w:t xml:space="preserve"> הכולל</w:t>
      </w:r>
      <w:del w:id="499" w:author="MoE" w:date="2022-05-10T13:02:00Z">
        <w:r w:rsidR="00A2665F" w:rsidRPr="0001524F" w:rsidDel="002A0425">
          <w:rPr>
            <w:rFonts w:hint="eastAsia"/>
            <w:rtl/>
            <w:lang w:eastAsia="en-US"/>
          </w:rPr>
          <w:delText>ת</w:delText>
        </w:r>
      </w:del>
      <w:r w:rsidR="00A2665F" w:rsidRPr="0001524F">
        <w:rPr>
          <w:rtl/>
          <w:lang w:eastAsia="en-US"/>
        </w:rPr>
        <w:t xml:space="preserve"> את הסכום לתשלום בהתאם </w:t>
      </w:r>
      <w:r w:rsidR="00513BA2" w:rsidRPr="0001524F">
        <w:rPr>
          <w:rFonts w:hint="eastAsia"/>
          <w:rtl/>
          <w:lang w:eastAsia="en-US"/>
        </w:rPr>
        <w:t>למפורט</w:t>
      </w:r>
      <w:r w:rsidR="00513BA2" w:rsidRPr="0001524F">
        <w:rPr>
          <w:rtl/>
          <w:lang w:eastAsia="en-US"/>
        </w:rPr>
        <w:t xml:space="preserve"> בסעיף </w:t>
      </w:r>
      <w:del w:id="500" w:author="MoE" w:date="2022-05-03T17:47:00Z">
        <w:r w:rsidR="00513BA2" w:rsidRPr="0001524F" w:rsidDel="001D7F03">
          <w:rPr>
            <w:rtl/>
            <w:lang w:eastAsia="en-US"/>
          </w:rPr>
          <w:delText xml:space="preserve">4.4 </w:delText>
        </w:r>
      </w:del>
      <w:ins w:id="501" w:author="MoE" w:date="2022-05-03T17:47:00Z">
        <w:r w:rsidR="001D7F03" w:rsidRPr="0001524F">
          <w:rPr>
            <w:rtl/>
            <w:lang w:eastAsia="en-US"/>
          </w:rPr>
          <w:t xml:space="preserve">4.17 </w:t>
        </w:r>
      </w:ins>
      <w:r w:rsidR="00513BA2" w:rsidRPr="0001524F">
        <w:rPr>
          <w:rFonts w:hint="eastAsia"/>
          <w:rtl/>
          <w:lang w:eastAsia="en-US"/>
        </w:rPr>
        <w:t>לעיל</w:t>
      </w:r>
      <w:r w:rsidR="00513BA2" w:rsidRPr="0001524F">
        <w:rPr>
          <w:rtl/>
          <w:lang w:eastAsia="en-US"/>
        </w:rPr>
        <w:t xml:space="preserve">. </w:t>
      </w:r>
      <w:commentRangeStart w:id="502"/>
      <w:ins w:id="503" w:author="MoE" w:date="2022-05-08T14:09:00Z">
        <w:r w:rsidR="005A412F" w:rsidRPr="0001524F">
          <w:rPr>
            <w:rtl/>
            <w:rPrChange w:id="504" w:author="MoE" w:date="2022-05-11T14:24:00Z">
              <w:rPr>
                <w:highlight w:val="yellow"/>
                <w:rtl/>
              </w:rPr>
            </w:rPrChange>
          </w:rPr>
          <w:t>יחד עם זאת</w:t>
        </w:r>
        <w:commentRangeEnd w:id="502"/>
        <w:r w:rsidR="005A412F" w:rsidRPr="0001524F">
          <w:rPr>
            <w:rStyle w:val="CommentReference"/>
            <w:rFonts w:cs="Times New Roman"/>
            <w:rtl/>
            <w:lang w:val="x-none"/>
          </w:rPr>
          <w:commentReference w:id="502"/>
        </w:r>
        <w:r w:rsidR="005A412F" w:rsidRPr="0001524F">
          <w:rPr>
            <w:rtl/>
            <w:rPrChange w:id="505" w:author="MoE" w:date="2022-05-11T14:24:00Z">
              <w:rPr>
                <w:highlight w:val="yellow"/>
                <w:rtl/>
              </w:rPr>
            </w:rPrChange>
          </w:rPr>
          <w:t>, בהמשך לאמור לעיל, יכיר המשרד במתן שרות על ידי הספקים לתקופה של</w:t>
        </w:r>
      </w:ins>
      <w:ins w:id="506" w:author="MoE" w:date="2022-05-10T12:52:00Z">
        <w:r w:rsidRPr="0001524F">
          <w:rPr>
            <w:rtl/>
            <w:rPrChange w:id="507" w:author="MoE" w:date="2022-05-11T14:24:00Z">
              <w:rPr>
                <w:highlight w:val="yellow"/>
                <w:rtl/>
              </w:rPr>
            </w:rPrChange>
          </w:rPr>
          <w:t xml:space="preserve"> 11 או </w:t>
        </w:r>
      </w:ins>
      <w:ins w:id="508" w:author="MoE" w:date="2022-05-08T14:09:00Z">
        <w:r w:rsidR="005A412F" w:rsidRPr="0001524F">
          <w:rPr>
            <w:rtl/>
            <w:rPrChange w:id="509" w:author="MoE" w:date="2022-05-11T14:24:00Z">
              <w:rPr>
                <w:highlight w:val="yellow"/>
                <w:rtl/>
              </w:rPr>
            </w:rPrChange>
          </w:rPr>
          <w:t xml:space="preserve"> 10 חודשי שרות </w:t>
        </w:r>
      </w:ins>
      <w:ins w:id="510" w:author="MoE" w:date="2022-05-10T13:00:00Z">
        <w:r w:rsidR="002A0425" w:rsidRPr="0001524F">
          <w:rPr>
            <w:rFonts w:hint="eastAsia"/>
            <w:rtl/>
            <w:rPrChange w:id="511" w:author="MoE" w:date="2022-05-11T14:24:00Z">
              <w:rPr>
                <w:rFonts w:hint="eastAsia"/>
                <w:highlight w:val="yellow"/>
                <w:rtl/>
              </w:rPr>
            </w:rPrChange>
          </w:rPr>
          <w:t>בתוך</w:t>
        </w:r>
        <w:r w:rsidR="002A0425" w:rsidRPr="0001524F">
          <w:rPr>
            <w:rtl/>
            <w:rPrChange w:id="512" w:author="MoE" w:date="2022-05-11T14:24:00Z">
              <w:rPr>
                <w:highlight w:val="yellow"/>
                <w:rtl/>
              </w:rPr>
            </w:rPrChange>
          </w:rPr>
          <w:t xml:space="preserve"> שנת לימודים שלמה </w:t>
        </w:r>
      </w:ins>
      <w:ins w:id="513" w:author="MoE" w:date="2022-05-08T14:09:00Z">
        <w:r w:rsidR="005A412F" w:rsidRPr="0001524F">
          <w:rPr>
            <w:rtl/>
            <w:rPrChange w:id="514" w:author="MoE" w:date="2022-05-11T14:24:00Z">
              <w:rPr>
                <w:highlight w:val="yellow"/>
                <w:rtl/>
              </w:rPr>
            </w:rPrChange>
          </w:rPr>
          <w:t xml:space="preserve">כמזכים בתמורה כספית זהה לזו </w:t>
        </w:r>
      </w:ins>
      <w:ins w:id="515" w:author="MoE" w:date="2022-05-10T13:01:00Z">
        <w:r w:rsidR="002A0425" w:rsidRPr="0001524F">
          <w:rPr>
            <w:rFonts w:hint="eastAsia"/>
            <w:rtl/>
            <w:rPrChange w:id="516" w:author="MoE" w:date="2022-05-11T14:24:00Z">
              <w:rPr>
                <w:rFonts w:hint="eastAsia"/>
                <w:highlight w:val="yellow"/>
                <w:rtl/>
              </w:rPr>
            </w:rPrChange>
          </w:rPr>
          <w:t>אשר</w:t>
        </w:r>
        <w:r w:rsidR="002A0425" w:rsidRPr="0001524F">
          <w:rPr>
            <w:rtl/>
            <w:rPrChange w:id="517" w:author="MoE" w:date="2022-05-11T14:24:00Z">
              <w:rPr>
                <w:highlight w:val="yellow"/>
                <w:rtl/>
              </w:rPr>
            </w:rPrChange>
          </w:rPr>
          <w:t xml:space="preserve"> </w:t>
        </w:r>
        <w:r w:rsidR="002A0425" w:rsidRPr="0001524F">
          <w:rPr>
            <w:rFonts w:hint="eastAsia"/>
            <w:rtl/>
            <w:rPrChange w:id="518" w:author="MoE" w:date="2022-05-11T14:24:00Z">
              <w:rPr>
                <w:rFonts w:hint="eastAsia"/>
                <w:highlight w:val="yellow"/>
                <w:rtl/>
              </w:rPr>
            </w:rPrChange>
          </w:rPr>
          <w:t>היתה</w:t>
        </w:r>
        <w:r w:rsidR="002A0425" w:rsidRPr="0001524F">
          <w:rPr>
            <w:rtl/>
            <w:rPrChange w:id="519" w:author="MoE" w:date="2022-05-11T14:24:00Z">
              <w:rPr>
                <w:highlight w:val="yellow"/>
                <w:rtl/>
              </w:rPr>
            </w:rPrChange>
          </w:rPr>
          <w:t xml:space="preserve"> משולמת </w:t>
        </w:r>
      </w:ins>
      <w:ins w:id="520" w:author="MoE" w:date="2022-05-08T14:09:00Z">
        <w:r w:rsidR="005A412F" w:rsidRPr="0001524F">
          <w:rPr>
            <w:rtl/>
            <w:rPrChange w:id="521" w:author="MoE" w:date="2022-05-11T14:24:00Z">
              <w:rPr>
                <w:highlight w:val="yellow"/>
                <w:rtl/>
              </w:rPr>
            </w:rPrChange>
          </w:rPr>
          <w:t>בגין שנת פעילות מלאה בת 12 חודש</w:t>
        </w:r>
        <w:r w:rsidR="005A412F" w:rsidRPr="0001524F">
          <w:rPr>
            <w:rFonts w:hint="cs"/>
            <w:rtl/>
          </w:rPr>
          <w:t>.</w:t>
        </w:r>
      </w:ins>
    </w:p>
    <w:p w14:paraId="347C550D" w14:textId="166053C8" w:rsidR="00863171" w:rsidRDefault="00863171" w:rsidP="007C72E6">
      <w:pPr>
        <w:widowControl w:val="0"/>
        <w:numPr>
          <w:ilvl w:val="1"/>
          <w:numId w:val="8"/>
        </w:numPr>
        <w:spacing w:line="300" w:lineRule="atLeast"/>
        <w:textAlignment w:val="auto"/>
        <w:rPr>
          <w:lang w:eastAsia="en-US"/>
        </w:rPr>
      </w:pPr>
      <w:r>
        <w:rPr>
          <w:rFonts w:hint="cs"/>
          <w:rtl/>
          <w:lang w:eastAsia="en-US"/>
        </w:rPr>
        <w:t>כל ספק שיכלל באחת הרשימות</w:t>
      </w:r>
      <w:r w:rsidRPr="00203D34">
        <w:rPr>
          <w:rtl/>
          <w:lang w:eastAsia="en-US"/>
        </w:rPr>
        <w:t xml:space="preserve"> יידרש, בכפוף לשיקול דעתו של המזמין, להגיש דיווחים וחשבונות הנדרשים לצורך תשלום עבור עבודתו</w:t>
      </w:r>
      <w:r>
        <w:rPr>
          <w:rFonts w:hint="cs"/>
          <w:rtl/>
          <w:lang w:eastAsia="en-US"/>
        </w:rPr>
        <w:t xml:space="preserve"> אחת לחודש </w:t>
      </w:r>
      <w:r w:rsidRPr="00203D34">
        <w:rPr>
          <w:rtl/>
          <w:lang w:eastAsia="en-US"/>
        </w:rPr>
        <w:t>, במסגרת פורטל הספקים הממשלתי, בשים לב להוראות התכ"</w:t>
      </w:r>
      <w:r w:rsidR="009A3463">
        <w:rPr>
          <w:rFonts w:hint="cs"/>
          <w:rtl/>
          <w:lang w:eastAsia="en-US"/>
        </w:rPr>
        <w:t>ם</w:t>
      </w:r>
      <w:r w:rsidR="009A3463" w:rsidRPr="00203D34">
        <w:rPr>
          <w:rtl/>
          <w:lang w:eastAsia="en-US"/>
        </w:rPr>
        <w:t xml:space="preserve"> </w:t>
      </w:r>
      <w:r w:rsidRPr="00203D34">
        <w:rPr>
          <w:rtl/>
          <w:lang w:eastAsia="en-US"/>
        </w:rPr>
        <w:t>והנחיות החשב הכללי הרלוונטיות ויחתום על חוזה שימוש בפורטל הספקים, כמפורט בנספח</w:t>
      </w:r>
      <w:r w:rsidR="00D30D77">
        <w:rPr>
          <w:rFonts w:hint="cs"/>
          <w:rtl/>
          <w:lang w:eastAsia="en-US"/>
        </w:rPr>
        <w:t xml:space="preserve"> 1</w:t>
      </w:r>
      <w:r w:rsidRPr="00203D34">
        <w:rPr>
          <w:rtl/>
          <w:lang w:eastAsia="en-US"/>
        </w:rPr>
        <w:t xml:space="preserve"> למסמכי המכרז, לחילופין ימציא אישור כספק העושה שימוש בפורטל הספקים. </w:t>
      </w:r>
    </w:p>
    <w:p w14:paraId="20D7AE03" w14:textId="77777777" w:rsidR="00863171" w:rsidRDefault="00863171" w:rsidP="007C72E6">
      <w:pPr>
        <w:widowControl w:val="0"/>
        <w:spacing w:line="300" w:lineRule="atLeast"/>
        <w:ind w:left="1418" w:right="-142"/>
        <w:rPr>
          <w:rtl/>
          <w:lang w:eastAsia="en-US"/>
        </w:rPr>
      </w:pPr>
      <w:r w:rsidRPr="00203D34">
        <w:rPr>
          <w:rtl/>
          <w:lang w:eastAsia="en-US"/>
        </w:rPr>
        <w:t>יודגש, הזוכה יישא בכלל העלויות הכרוכות בהתחברות לפורטל הספקים הממשלתי.</w:t>
      </w:r>
    </w:p>
    <w:p w14:paraId="0D3B7E36" w14:textId="77777777" w:rsidR="006D5712" w:rsidRPr="006D5712" w:rsidRDefault="006D5712" w:rsidP="007C72E6">
      <w:pPr>
        <w:widowControl w:val="0"/>
        <w:spacing w:line="300" w:lineRule="atLeast"/>
        <w:ind w:left="1418"/>
        <w:rPr>
          <w:b/>
          <w:bCs/>
          <w:rtl/>
        </w:rPr>
      </w:pPr>
      <w:r w:rsidRPr="006D5712">
        <w:rPr>
          <w:rFonts w:hint="cs"/>
          <w:b/>
          <w:bCs/>
          <w:rtl/>
        </w:rPr>
        <w:t>תשלום המע"מ לקבלן</w:t>
      </w:r>
      <w:r w:rsidR="005A2D9D">
        <w:rPr>
          <w:rFonts w:hint="cs"/>
          <w:b/>
          <w:bCs/>
          <w:rtl/>
        </w:rPr>
        <w:t>, המחוייב במע"מ,</w:t>
      </w:r>
      <w:r w:rsidRPr="006D5712">
        <w:rPr>
          <w:rFonts w:hint="cs"/>
          <w:b/>
          <w:bCs/>
          <w:rtl/>
        </w:rPr>
        <w:t xml:space="preserve"> יהיה עפ"י אחוז המע"מ, התקף במועד התשלום.</w:t>
      </w:r>
    </w:p>
    <w:p w14:paraId="3E659E48" w14:textId="77777777" w:rsidR="0041342E" w:rsidRDefault="0041342E" w:rsidP="00AA0A82">
      <w:pPr>
        <w:widowControl w:val="0"/>
        <w:spacing w:line="300" w:lineRule="atLeast"/>
        <w:rPr>
          <w:rtl/>
          <w:lang w:eastAsia="en-US"/>
        </w:rPr>
      </w:pPr>
    </w:p>
    <w:p w14:paraId="5B7600A1" w14:textId="02A30967" w:rsidR="00346218" w:rsidRPr="00EB4B51" w:rsidRDefault="00346218" w:rsidP="007C72E6">
      <w:pPr>
        <w:widowControl w:val="0"/>
        <w:numPr>
          <w:ilvl w:val="1"/>
          <w:numId w:val="8"/>
        </w:numPr>
        <w:spacing w:line="300" w:lineRule="atLeast"/>
        <w:textAlignment w:val="auto"/>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sidRPr="00EB4B51">
        <w:rPr>
          <w:rFonts w:ascii="Arial" w:hAnsi="Arial" w:hint="cs"/>
          <w:b/>
          <w:bCs/>
          <w:rtl/>
          <w:lang w:eastAsia="en-US"/>
        </w:rPr>
        <w:t xml:space="preserve">1.4.0.3 (נכון ליום פרסום המכרז ההוראה בתוקף מיום </w:t>
      </w:r>
      <w:r>
        <w:rPr>
          <w:rFonts w:ascii="Arial" w:hAnsi="Arial" w:hint="cs"/>
          <w:b/>
          <w:bCs/>
          <w:rtl/>
          <w:lang w:eastAsia="en-US"/>
        </w:rPr>
        <w:t>22 בספטמבר 2020</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sidRPr="00EB4B51">
        <w:rPr>
          <w:rFonts w:ascii="Arial" w:hAnsi="Arial" w:hint="cs"/>
          <w:rtl/>
          <w:lang w:eastAsia="en-US"/>
        </w:rPr>
        <w:t xml:space="preserve">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w:t>
      </w:r>
      <w:r w:rsidR="00441CEB">
        <w:rPr>
          <w:rFonts w:ascii="Arial" w:hAnsi="Arial" w:hint="cs"/>
          <w:rtl/>
          <w:lang w:eastAsia="en-US"/>
        </w:rPr>
        <w:t>יצוין</w:t>
      </w:r>
      <w:r w:rsidRPr="00EB4B51">
        <w:rPr>
          <w:rFonts w:ascii="Arial" w:hAnsi="Arial" w:hint="cs"/>
          <w:rtl/>
          <w:lang w:eastAsia="en-US"/>
        </w:rPr>
        <w:t xml:space="preserve"> בטופס מלווה מיוחד הנותן ביטוי גם לעניין הפיצוי המוסכם)</w:t>
      </w:r>
      <w:r w:rsidRPr="00EB4B51">
        <w:rPr>
          <w:rFonts w:ascii="Arial" w:hAnsi="Arial"/>
          <w:rtl/>
          <w:lang w:eastAsia="en-US"/>
        </w:rPr>
        <w:t xml:space="preserve">. </w:t>
      </w:r>
    </w:p>
    <w:p w14:paraId="5902FD79" w14:textId="77777777" w:rsidR="00F45B9E" w:rsidRPr="00346218" w:rsidRDefault="00F45B9E" w:rsidP="00A56E01">
      <w:pPr>
        <w:pStyle w:val="BodyTextIndent3"/>
        <w:widowControl w:val="0"/>
        <w:ind w:left="196"/>
        <w:rPr>
          <w:rtl/>
          <w:lang w:eastAsia="en-US"/>
        </w:rPr>
      </w:pPr>
    </w:p>
    <w:p w14:paraId="62C2F4C1" w14:textId="77777777" w:rsidR="00F45B9E" w:rsidRDefault="00F45B9E" w:rsidP="007C72E6">
      <w:pPr>
        <w:widowControl w:val="0"/>
        <w:numPr>
          <w:ilvl w:val="1"/>
          <w:numId w:val="8"/>
        </w:numPr>
        <w:spacing w:line="300" w:lineRule="atLeast"/>
        <w:textAlignment w:val="auto"/>
        <w:rPr>
          <w:rtl/>
          <w:lang w:eastAsia="en-US"/>
        </w:rPr>
      </w:pPr>
      <w:r w:rsidRPr="00816C9E">
        <w:rPr>
          <w:rFonts w:ascii="Arial" w:hAnsi="Arial" w:hint="cs"/>
          <w:rtl/>
          <w:lang w:eastAsia="en-US"/>
        </w:rPr>
        <w:t>כדי</w:t>
      </w:r>
      <w:r>
        <w:rPr>
          <w:rFonts w:hint="cs"/>
          <w:rtl/>
          <w:lang w:eastAsia="en-US"/>
        </w:rPr>
        <w:t xml:space="preserve"> למנוע עיכובים בתשלום, ידאג הקבלן שהחשבונית המוגשת על ידו תהיה כתובה</w:t>
      </w:r>
      <w:r w:rsidR="00B864DE">
        <w:rPr>
          <w:rFonts w:hint="cs"/>
          <w:rtl/>
          <w:lang w:eastAsia="en-US"/>
        </w:rPr>
        <w:t xml:space="preserve"> </w:t>
      </w:r>
      <w:r>
        <w:rPr>
          <w:rFonts w:hint="cs"/>
          <w:rtl/>
          <w:lang w:eastAsia="en-US"/>
        </w:rPr>
        <w:t>בכתב ברור וקריא, ותכלול את כל הפריטים הנדרשים כפי שיסוכם עם המזמין.</w:t>
      </w:r>
    </w:p>
    <w:p w14:paraId="6C347C3C" w14:textId="77777777" w:rsidR="00F45B9E" w:rsidRDefault="00F45B9E" w:rsidP="00A56E01">
      <w:pPr>
        <w:widowControl w:val="0"/>
        <w:spacing w:line="300" w:lineRule="atLeast"/>
        <w:ind w:left="207"/>
        <w:rPr>
          <w:rtl/>
          <w:lang w:eastAsia="en-US"/>
        </w:rPr>
      </w:pPr>
    </w:p>
    <w:p w14:paraId="348EE7C2" w14:textId="77777777" w:rsidR="00AF6BBB" w:rsidRDefault="00F45B9E" w:rsidP="007C72E6">
      <w:pPr>
        <w:widowControl w:val="0"/>
        <w:numPr>
          <w:ilvl w:val="1"/>
          <w:numId w:val="8"/>
        </w:numPr>
        <w:spacing w:line="300" w:lineRule="atLeast"/>
        <w:textAlignment w:val="auto"/>
        <w:rPr>
          <w:rtl/>
          <w:lang w:eastAsia="en-US"/>
        </w:rPr>
      </w:pPr>
      <w:r w:rsidRPr="00816C9E">
        <w:rPr>
          <w:rFonts w:ascii="Arial" w:hAnsi="Arial" w:hint="cs"/>
          <w:rtl/>
          <w:lang w:eastAsia="en-US"/>
        </w:rPr>
        <w:t>לקבלן</w:t>
      </w:r>
      <w:r>
        <w:rPr>
          <w:rFonts w:hint="cs"/>
          <w:rtl/>
          <w:lang w:eastAsia="en-US"/>
        </w:rPr>
        <w:t xml:space="preserve">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14:paraId="695DCEEC" w14:textId="77777777" w:rsidR="00697C6B" w:rsidRDefault="00697C6B" w:rsidP="00A56E01">
      <w:pPr>
        <w:pStyle w:val="BodyTextIndent3"/>
        <w:widowControl w:val="0"/>
        <w:ind w:left="196"/>
        <w:rPr>
          <w:lang w:eastAsia="en-US"/>
        </w:rPr>
      </w:pPr>
    </w:p>
    <w:p w14:paraId="4ED81E95" w14:textId="77777777" w:rsidR="00D21B70" w:rsidRDefault="00F45B9E" w:rsidP="007C72E6">
      <w:pPr>
        <w:widowControl w:val="0"/>
        <w:numPr>
          <w:ilvl w:val="1"/>
          <w:numId w:val="8"/>
        </w:numPr>
        <w:spacing w:line="300" w:lineRule="atLeast"/>
        <w:textAlignment w:val="auto"/>
        <w:rPr>
          <w:lang w:eastAsia="en-US"/>
        </w:rPr>
      </w:pPr>
      <w:r w:rsidRPr="00816C9E">
        <w:rPr>
          <w:rFonts w:ascii="Arial" w:hAnsi="Arial" w:hint="cs"/>
          <w:rtl/>
          <w:lang w:eastAsia="en-US"/>
        </w:rPr>
        <w:t>הקבלן</w:t>
      </w:r>
      <w:r>
        <w:rPr>
          <w:rFonts w:hint="cs"/>
          <w:rtl/>
          <w:lang w:eastAsia="en-US"/>
        </w:rPr>
        <w:t xml:space="preserve"> אינו רשאי להתנות תשלום כלשהו לספקיו ו/או לעובדיו או לכל גורם אחר שעליו לשלם, בקבלת תשלומים מהמשרד.</w:t>
      </w:r>
    </w:p>
    <w:p w14:paraId="541A14B7" w14:textId="77777777" w:rsidR="00731E8C" w:rsidRDefault="00731E8C" w:rsidP="00A56E01">
      <w:pPr>
        <w:pStyle w:val="ListParagraph"/>
        <w:ind w:left="207"/>
        <w:rPr>
          <w:rtl/>
          <w:lang w:eastAsia="en-US"/>
        </w:rPr>
      </w:pPr>
    </w:p>
    <w:p w14:paraId="0799A17A" w14:textId="77777777" w:rsidR="00731E8C" w:rsidRDefault="00731E8C" w:rsidP="007C72E6">
      <w:pPr>
        <w:widowControl w:val="0"/>
        <w:numPr>
          <w:ilvl w:val="1"/>
          <w:numId w:val="8"/>
        </w:numPr>
        <w:spacing w:line="300" w:lineRule="atLeast"/>
        <w:textAlignment w:val="auto"/>
        <w:rPr>
          <w:lang w:eastAsia="en-US"/>
        </w:rPr>
      </w:pPr>
      <w:r>
        <w:rPr>
          <w:rFonts w:hint="cs"/>
          <w:rtl/>
          <w:lang w:eastAsia="en-US"/>
        </w:rPr>
        <w:t>לא תהיה כל הצמדה  על המחירים .</w:t>
      </w:r>
    </w:p>
    <w:p w14:paraId="2BD47580" w14:textId="77777777" w:rsidR="00DE1CF9" w:rsidRDefault="00DE1CF9" w:rsidP="00A56E01">
      <w:pPr>
        <w:pStyle w:val="ListParagraph"/>
        <w:widowControl w:val="0"/>
        <w:spacing w:line="300" w:lineRule="atLeast"/>
        <w:ind w:left="207"/>
        <w:rPr>
          <w:rtl/>
          <w:lang w:eastAsia="en-US"/>
        </w:rPr>
      </w:pPr>
    </w:p>
    <w:p w14:paraId="10AC817A" w14:textId="77777777" w:rsidR="00F45B9E" w:rsidRDefault="00F45B9E" w:rsidP="007C72E6">
      <w:pPr>
        <w:widowControl w:val="0"/>
        <w:numPr>
          <w:ilvl w:val="1"/>
          <w:numId w:val="8"/>
        </w:numPr>
        <w:spacing w:line="300" w:lineRule="atLeast"/>
        <w:textAlignment w:val="auto"/>
        <w:rPr>
          <w:lang w:eastAsia="en-US"/>
        </w:rPr>
      </w:pPr>
      <w:r>
        <w:rPr>
          <w:rFonts w:hint="cs"/>
          <w:rtl/>
          <w:lang w:eastAsia="en-US"/>
        </w:rPr>
        <w:t>למשרד תהיה זכות עכבון לגבי תשלומים לקבלן בגין חוב שהקבלן חב לו.</w:t>
      </w:r>
    </w:p>
    <w:p w14:paraId="44EFCDDB" w14:textId="77777777" w:rsidR="00F45B9E" w:rsidRPr="007B5E2F" w:rsidRDefault="00F45B9E" w:rsidP="00A56E01">
      <w:pPr>
        <w:widowControl w:val="0"/>
        <w:spacing w:line="300" w:lineRule="atLeast"/>
        <w:ind w:left="905"/>
        <w:rPr>
          <w:rtl/>
          <w:lang w:eastAsia="en-US"/>
        </w:rPr>
      </w:pPr>
    </w:p>
    <w:p w14:paraId="3EB92EAA" w14:textId="77777777" w:rsidR="00F45B9E" w:rsidRDefault="00F45B9E" w:rsidP="007C72E6">
      <w:pPr>
        <w:widowControl w:val="0"/>
        <w:numPr>
          <w:ilvl w:val="1"/>
          <w:numId w:val="8"/>
        </w:numPr>
        <w:spacing w:line="300" w:lineRule="atLeast"/>
        <w:textAlignment w:val="auto"/>
        <w:rPr>
          <w:rtl/>
          <w:lang w:eastAsia="en-US"/>
        </w:rPr>
      </w:pPr>
      <w:r>
        <w:rPr>
          <w:rFonts w:hint="cs"/>
          <w:rtl/>
          <w:lang w:eastAsia="en-US"/>
        </w:rPr>
        <w:t>לקבלן לא תהיה זכות עכבון בגין חוב שהמשרד חב לו.</w:t>
      </w:r>
    </w:p>
    <w:p w14:paraId="613FFD02" w14:textId="77777777" w:rsidR="007B5E2F" w:rsidRDefault="007B5E2F" w:rsidP="00A56E01">
      <w:pPr>
        <w:widowControl w:val="0"/>
        <w:spacing w:line="300" w:lineRule="atLeast"/>
        <w:ind w:left="196"/>
        <w:rPr>
          <w:lang w:eastAsia="en-US"/>
        </w:rPr>
      </w:pPr>
    </w:p>
    <w:p w14:paraId="6EDA19FA" w14:textId="77777777" w:rsidR="00AB1B1A" w:rsidRPr="0036314D" w:rsidRDefault="00AB1B1A" w:rsidP="007C72E6">
      <w:pPr>
        <w:widowControl w:val="0"/>
        <w:numPr>
          <w:ilvl w:val="1"/>
          <w:numId w:val="8"/>
        </w:numPr>
        <w:spacing w:line="300" w:lineRule="atLeast"/>
        <w:textAlignment w:val="auto"/>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14:paraId="40238D5F" w14:textId="77777777" w:rsidR="00F45B9E" w:rsidRPr="00803E5E" w:rsidRDefault="004F1647" w:rsidP="00A56E01">
      <w:pPr>
        <w:widowControl w:val="0"/>
        <w:numPr>
          <w:ilvl w:val="0"/>
          <w:numId w:val="8"/>
        </w:numPr>
        <w:spacing w:line="300" w:lineRule="atLeast"/>
        <w:textAlignment w:val="auto"/>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14:paraId="2EF3519A" w14:textId="77777777" w:rsidR="00F45B9E" w:rsidRDefault="00F45B9E" w:rsidP="00084F38">
      <w:pPr>
        <w:widowControl w:val="0"/>
        <w:spacing w:line="300" w:lineRule="atLeast"/>
        <w:ind w:left="720" w:hanging="720"/>
        <w:rPr>
          <w:sz w:val="20"/>
          <w:szCs w:val="20"/>
          <w:rtl/>
          <w:lang w:eastAsia="en-US"/>
        </w:rPr>
      </w:pPr>
    </w:p>
    <w:p w14:paraId="478E3D7D" w14:textId="77777777" w:rsidR="00F45B9E" w:rsidRDefault="00F45B9E" w:rsidP="00D30D77">
      <w:pPr>
        <w:widowControl w:val="0"/>
        <w:spacing w:after="200" w:line="300" w:lineRule="atLeast"/>
        <w:ind w:left="709"/>
        <w:rPr>
          <w:b/>
          <w:bCs/>
          <w:rtl/>
          <w:lang w:eastAsia="en-US"/>
        </w:rPr>
      </w:pPr>
      <w:r>
        <w:rPr>
          <w:rtl/>
          <w:lang w:eastAsia="en-US"/>
        </w:rPr>
        <w:t>ה</w:t>
      </w:r>
      <w:r>
        <w:rPr>
          <w:rFonts w:hint="cs"/>
          <w:rtl/>
          <w:lang w:eastAsia="en-US"/>
        </w:rPr>
        <w:t xml:space="preserve">הצעה תוגש על גבי חוברת ההצעה המצורפת </w:t>
      </w:r>
      <w:r w:rsidRPr="0037154D">
        <w:rPr>
          <w:rtl/>
          <w:lang w:eastAsia="en-US"/>
        </w:rPr>
        <w:t>ב</w:t>
      </w:r>
      <w:r w:rsidR="008927BD" w:rsidRPr="0037154D">
        <w:rPr>
          <w:rFonts w:hint="cs"/>
          <w:rtl/>
          <w:lang w:eastAsia="en-US"/>
        </w:rPr>
        <w:t>נספח</w:t>
      </w:r>
      <w:r w:rsidR="008927BD">
        <w:rPr>
          <w:rFonts w:hint="cs"/>
          <w:b/>
          <w:bCs/>
          <w:rtl/>
          <w:lang w:eastAsia="en-US"/>
        </w:rPr>
        <w:t xml:space="preserve"> </w:t>
      </w:r>
      <w:r w:rsidR="00D30D77">
        <w:rPr>
          <w:rFonts w:hint="cs"/>
          <w:b/>
          <w:bCs/>
          <w:rtl/>
          <w:lang w:eastAsia="en-US"/>
        </w:rPr>
        <w:t>4</w:t>
      </w:r>
      <w:r>
        <w:rPr>
          <w:rtl/>
          <w:lang w:eastAsia="en-US"/>
        </w:rPr>
        <w:t>.</w:t>
      </w:r>
      <w:r>
        <w:rPr>
          <w:rtl/>
          <w:lang w:eastAsia="en-US"/>
        </w:rPr>
        <w:tab/>
      </w:r>
      <w:r>
        <w:rPr>
          <w:rtl/>
          <w:lang w:eastAsia="en-US"/>
        </w:rPr>
        <w:tab/>
      </w:r>
      <w:r>
        <w:rPr>
          <w:rtl/>
          <w:lang w:eastAsia="en-US"/>
        </w:rPr>
        <w:tab/>
      </w:r>
      <w:r>
        <w:rPr>
          <w:rtl/>
          <w:lang w:eastAsia="en-US"/>
        </w:rPr>
        <w:tab/>
      </w:r>
      <w:r>
        <w:rPr>
          <w:rtl/>
          <w:lang w:eastAsia="en-US"/>
        </w:rPr>
        <w:tab/>
      </w:r>
    </w:p>
    <w:p w14:paraId="36D9B542" w14:textId="77777777" w:rsidR="00F45B9E" w:rsidRDefault="00F45B9E" w:rsidP="00540628">
      <w:pPr>
        <w:widowControl w:val="0"/>
        <w:spacing w:after="200" w:line="300" w:lineRule="atLeast"/>
        <w:ind w:left="709"/>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90B7E71" w14:textId="77777777" w:rsidR="00F45B9E" w:rsidRDefault="00F45B9E" w:rsidP="00540628">
      <w:pPr>
        <w:widowControl w:val="0"/>
        <w:spacing w:after="200" w:line="300" w:lineRule="atLeast"/>
        <w:ind w:left="709" w:right="-284"/>
        <w:rPr>
          <w:b/>
          <w:bCs/>
          <w:rtl/>
          <w:lang w:eastAsia="en-US"/>
        </w:rPr>
      </w:pPr>
      <w:r>
        <w:rPr>
          <w:rFonts w:hint="cs"/>
          <w:b/>
          <w:bCs/>
          <w:rtl/>
          <w:lang w:eastAsia="en-US"/>
        </w:rPr>
        <w:t>הצעה חלקית ו/או במתכונת שונה מהטבלאות המצורפות לחוברת המכרז עלולה שלא להיבדק ואף להיפסל</w:t>
      </w:r>
      <w:r w:rsidR="006A6125">
        <w:rPr>
          <w:rFonts w:hint="cs"/>
          <w:b/>
          <w:bCs/>
          <w:rtl/>
          <w:lang w:eastAsia="en-US"/>
        </w:rPr>
        <w:t>.</w:t>
      </w:r>
    </w:p>
    <w:p w14:paraId="28FE8A3F" w14:textId="77777777" w:rsidR="00F45B9E" w:rsidRDefault="00F45B9E" w:rsidP="00203D34">
      <w:pPr>
        <w:widowControl w:val="0"/>
        <w:spacing w:after="200" w:line="300" w:lineRule="atLeast"/>
        <w:ind w:left="709"/>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14:paraId="480A5A85" w14:textId="77777777" w:rsidR="006D5712" w:rsidRPr="00D21B70" w:rsidRDefault="006D5712" w:rsidP="00540628">
      <w:pPr>
        <w:pStyle w:val="BodyTextIndent2"/>
        <w:widowControl w:val="0"/>
        <w:spacing w:after="200"/>
        <w:ind w:left="720"/>
        <w:rPr>
          <w:b/>
          <w:bCs/>
          <w:rtl/>
          <w:lang w:eastAsia="en-US"/>
        </w:rPr>
      </w:pPr>
      <w:r w:rsidRPr="00D21B70">
        <w:rPr>
          <w:rFonts w:hint="cs"/>
          <w:b/>
          <w:bCs/>
          <w:rtl/>
          <w:lang w:eastAsia="en-US"/>
        </w:rPr>
        <w:t xml:space="preserve">במידה </w:t>
      </w:r>
      <w:r w:rsidR="00285FB1" w:rsidRPr="00D21B70">
        <w:rPr>
          <w:rFonts w:hint="cs"/>
          <w:b/>
          <w:bCs/>
          <w:rtl/>
          <w:lang w:eastAsia="en-US"/>
        </w:rPr>
        <w:t>ש</w:t>
      </w:r>
      <w:r w:rsidRPr="00D21B70">
        <w:rPr>
          <w:rFonts w:hint="cs"/>
          <w:b/>
          <w:bCs/>
          <w:rtl/>
          <w:lang w:eastAsia="en-US"/>
        </w:rPr>
        <w:t xml:space="preserve">לאחר </w:t>
      </w:r>
      <w:r w:rsidR="00285FB1" w:rsidRPr="00D21B70">
        <w:rPr>
          <w:rFonts w:hint="cs"/>
          <w:b/>
          <w:bCs/>
          <w:rtl/>
          <w:lang w:eastAsia="en-US"/>
        </w:rPr>
        <w:t>ה</w:t>
      </w:r>
      <w:r w:rsidRPr="00D21B70">
        <w:rPr>
          <w:rFonts w:hint="cs"/>
          <w:b/>
          <w:bCs/>
          <w:rtl/>
          <w:lang w:eastAsia="en-US"/>
        </w:rPr>
        <w:t xml:space="preserve">מועד האחרון להגשת ההצעות אחוז המע"מ ישתנה, השוואת ההצעות תתבצע על בסיס המחירים שהוגשו בהצעה. </w:t>
      </w:r>
    </w:p>
    <w:p w14:paraId="503F6CAB" w14:textId="77777777" w:rsidR="006D5712" w:rsidRPr="0093664B" w:rsidRDefault="006D5712" w:rsidP="00667758">
      <w:pPr>
        <w:widowControl w:val="0"/>
        <w:spacing w:line="300" w:lineRule="atLeast"/>
        <w:ind w:left="708"/>
        <w:rPr>
          <w:b/>
          <w:bCs/>
          <w:rtl/>
        </w:rPr>
      </w:pPr>
      <w:r w:rsidRPr="0093664B">
        <w:rPr>
          <w:rFonts w:hint="cs"/>
          <w:b/>
          <w:bCs/>
          <w:rtl/>
        </w:rPr>
        <w:t>תשלום המע"מ לקבלן</w:t>
      </w:r>
      <w:r w:rsidR="005A2D9D">
        <w:rPr>
          <w:rFonts w:hint="cs"/>
          <w:b/>
          <w:bCs/>
          <w:rtl/>
        </w:rPr>
        <w:t>, המחוייב במע"מ,</w:t>
      </w:r>
      <w:r w:rsidRPr="0093664B">
        <w:rPr>
          <w:rFonts w:hint="cs"/>
          <w:b/>
          <w:bCs/>
          <w:rtl/>
        </w:rPr>
        <w:t xml:space="preserve"> יהיה עפ"י אחוז המע"מ, התקף במועד התשלום.</w:t>
      </w:r>
    </w:p>
    <w:p w14:paraId="2C38B97C" w14:textId="77777777" w:rsidR="0086639B" w:rsidRPr="00667758" w:rsidRDefault="0086639B" w:rsidP="00667758">
      <w:pPr>
        <w:widowControl w:val="0"/>
        <w:spacing w:line="240" w:lineRule="auto"/>
        <w:ind w:left="1418"/>
        <w:rPr>
          <w:b/>
          <w:bCs/>
          <w:u w:val="single"/>
          <w:rtl/>
          <w:lang w:eastAsia="en-US"/>
        </w:rPr>
      </w:pPr>
    </w:p>
    <w:p w14:paraId="173089F7" w14:textId="77777777" w:rsidR="00660E8F" w:rsidRPr="00A56E01" w:rsidRDefault="00660E8F" w:rsidP="00A56E01">
      <w:pPr>
        <w:widowControl w:val="0"/>
        <w:numPr>
          <w:ilvl w:val="1"/>
          <w:numId w:val="8"/>
        </w:numPr>
        <w:spacing w:line="300" w:lineRule="atLeast"/>
        <w:textAlignment w:val="auto"/>
        <w:rPr>
          <w:b/>
          <w:bCs/>
          <w:sz w:val="28"/>
          <w:szCs w:val="28"/>
          <w:u w:val="single"/>
        </w:rPr>
      </w:pPr>
      <w:r w:rsidRPr="00A56E01">
        <w:rPr>
          <w:b/>
          <w:bCs/>
          <w:sz w:val="28"/>
          <w:szCs w:val="28"/>
          <w:u w:val="single"/>
          <w:rtl/>
        </w:rPr>
        <w:t>הצעת המחיר</w:t>
      </w:r>
    </w:p>
    <w:p w14:paraId="3C2979E2" w14:textId="77777777" w:rsidR="00665DBE" w:rsidRDefault="00665DBE" w:rsidP="00660E8F">
      <w:pPr>
        <w:spacing w:line="300" w:lineRule="atLeast"/>
        <w:ind w:left="1416"/>
        <w:rPr>
          <w:rtl/>
          <w:lang w:eastAsia="en-US"/>
        </w:rPr>
      </w:pPr>
    </w:p>
    <w:p w14:paraId="1E35B2F0" w14:textId="77777777" w:rsidR="00660E8F" w:rsidRPr="008D5CD7" w:rsidRDefault="00660E8F" w:rsidP="00660E8F">
      <w:pPr>
        <w:spacing w:line="300" w:lineRule="atLeast"/>
        <w:ind w:left="1416"/>
        <w:rPr>
          <w:rtl/>
          <w:lang w:eastAsia="en-US"/>
        </w:rPr>
      </w:pPr>
      <w:r w:rsidRPr="008D5CD7">
        <w:rPr>
          <w:rFonts w:hint="cs"/>
          <w:rtl/>
          <w:lang w:eastAsia="en-US"/>
        </w:rPr>
        <w:t>על המציע</w:t>
      </w:r>
      <w:r>
        <w:rPr>
          <w:rFonts w:hint="cs"/>
          <w:rtl/>
          <w:lang w:eastAsia="en-US"/>
        </w:rPr>
        <w:t xml:space="preserve"> להגיש הצעת מחיר לנושאים הבאים:</w:t>
      </w:r>
    </w:p>
    <w:p w14:paraId="0D1E60E1" w14:textId="76EBC9EB" w:rsidR="00660E8F" w:rsidRDefault="00660E8F" w:rsidP="00660E8F">
      <w:pPr>
        <w:spacing w:line="300" w:lineRule="atLeast"/>
        <w:ind w:left="2268"/>
        <w:rPr>
          <w:b/>
          <w:bCs/>
          <w:rtl/>
          <w:lang w:eastAsia="en-US"/>
        </w:rPr>
      </w:pPr>
    </w:p>
    <w:p w14:paraId="7B1FF87D" w14:textId="067B501E" w:rsidR="00DB5E69" w:rsidRDefault="00DB5E69" w:rsidP="00DB5E69">
      <w:pPr>
        <w:widowControl w:val="0"/>
        <w:numPr>
          <w:ilvl w:val="2"/>
          <w:numId w:val="8"/>
        </w:numPr>
        <w:spacing w:line="300" w:lineRule="atLeast"/>
        <w:textAlignment w:val="auto"/>
        <w:rPr>
          <w:b/>
          <w:bCs/>
          <w:u w:val="single"/>
        </w:rPr>
      </w:pPr>
      <w:r>
        <w:rPr>
          <w:rFonts w:hint="cs"/>
          <w:b/>
          <w:bCs/>
          <w:u w:val="single"/>
          <w:rtl/>
        </w:rPr>
        <w:t>יחידות תוכן דיגיטליות ללא מערכת נהול למידה</w:t>
      </w:r>
      <w:r w:rsidR="004B6E70">
        <w:rPr>
          <w:rFonts w:hint="cs"/>
          <w:b/>
          <w:bCs/>
          <w:u w:val="single"/>
        </w:rPr>
        <w:t xml:space="preserve"> </w:t>
      </w:r>
      <w:r w:rsidR="004B6E70">
        <w:rPr>
          <w:rFonts w:hint="cs"/>
          <w:b/>
          <w:bCs/>
          <w:u w:val="single"/>
          <w:rtl/>
        </w:rPr>
        <w:t xml:space="preserve">(ללא </w:t>
      </w:r>
      <w:r w:rsidR="004B6E70">
        <w:rPr>
          <w:rFonts w:hint="cs"/>
          <w:b/>
          <w:bCs/>
          <w:u w:val="single"/>
        </w:rPr>
        <w:t>LMS</w:t>
      </w:r>
      <w:r w:rsidR="000473F0">
        <w:rPr>
          <w:rFonts w:hint="cs"/>
          <w:b/>
          <w:bCs/>
          <w:u w:val="single"/>
          <w:rtl/>
        </w:rPr>
        <w:t>)</w:t>
      </w:r>
    </w:p>
    <w:p w14:paraId="148CC5C1" w14:textId="77777777" w:rsidR="00DB5E69" w:rsidRDefault="00DB5E69" w:rsidP="00DB5E69">
      <w:pPr>
        <w:widowControl w:val="0"/>
        <w:spacing w:line="300" w:lineRule="atLeast"/>
        <w:ind w:left="1980"/>
        <w:rPr>
          <w:b/>
          <w:bCs/>
          <w:u w:val="single"/>
        </w:rPr>
      </w:pPr>
    </w:p>
    <w:tbl>
      <w:tblPr>
        <w:bidiVisual/>
        <w:tblW w:w="2163" w:type="pct"/>
        <w:tblInd w:w="1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1"/>
      </w:tblGrid>
      <w:tr w:rsidR="00DB5E69" w:rsidRPr="00002C83" w14:paraId="32E7D61D" w14:textId="77777777" w:rsidTr="00A56E01">
        <w:trPr>
          <w:trHeight w:val="645"/>
        </w:trPr>
        <w:tc>
          <w:tcPr>
            <w:tcW w:w="5000" w:type="pct"/>
            <w:vMerge w:val="restart"/>
            <w:tcBorders>
              <w:top w:val="single" w:sz="18" w:space="0" w:color="auto"/>
              <w:left w:val="single" w:sz="18" w:space="0" w:color="auto"/>
              <w:right w:val="single" w:sz="18" w:space="0" w:color="auto"/>
            </w:tcBorders>
            <w:shd w:val="clear" w:color="auto" w:fill="E6E6E6"/>
            <w:vAlign w:val="center"/>
          </w:tcPr>
          <w:p w14:paraId="778B37C7" w14:textId="77777777" w:rsidR="00DB5E69" w:rsidRPr="00002C83" w:rsidRDefault="00DB5E69" w:rsidP="007C72E6">
            <w:pPr>
              <w:spacing w:line="240" w:lineRule="auto"/>
              <w:jc w:val="center"/>
              <w:rPr>
                <w:b/>
                <w:bCs/>
                <w:sz w:val="26"/>
                <w:rtl/>
                <w:lang w:eastAsia="en-US"/>
              </w:rPr>
            </w:pPr>
            <w:r>
              <w:rPr>
                <w:rFonts w:hint="cs"/>
                <w:b/>
                <w:bCs/>
                <w:sz w:val="26"/>
                <w:rtl/>
                <w:lang w:eastAsia="en-US"/>
              </w:rPr>
              <w:t>מספר יחידות תוכן המוזמנות ע"י בית הספר</w:t>
            </w:r>
          </w:p>
        </w:tc>
      </w:tr>
      <w:tr w:rsidR="00DB5E69" w14:paraId="46F3F9C2" w14:textId="77777777" w:rsidTr="00A56E01">
        <w:trPr>
          <w:trHeight w:val="525"/>
        </w:trPr>
        <w:tc>
          <w:tcPr>
            <w:tcW w:w="5000" w:type="pct"/>
            <w:vMerge/>
            <w:tcBorders>
              <w:left w:val="single" w:sz="18" w:space="0" w:color="auto"/>
              <w:bottom w:val="single" w:sz="18" w:space="0" w:color="auto"/>
              <w:right w:val="single" w:sz="18" w:space="0" w:color="auto"/>
            </w:tcBorders>
            <w:shd w:val="clear" w:color="auto" w:fill="E6E6E6"/>
            <w:vAlign w:val="center"/>
          </w:tcPr>
          <w:p w14:paraId="030DE417" w14:textId="77777777" w:rsidR="00DB5E69" w:rsidRDefault="00DB5E69" w:rsidP="0036168F">
            <w:pPr>
              <w:spacing w:line="240" w:lineRule="auto"/>
              <w:ind w:left="1405"/>
              <w:jc w:val="center"/>
              <w:rPr>
                <w:b/>
                <w:bCs/>
                <w:sz w:val="26"/>
                <w:rtl/>
                <w:lang w:eastAsia="en-US"/>
              </w:rPr>
            </w:pPr>
          </w:p>
        </w:tc>
      </w:tr>
      <w:tr w:rsidR="00DB5E69" w:rsidRPr="001862B3" w14:paraId="4B7AA339" w14:textId="77777777" w:rsidTr="00A56E01">
        <w:tc>
          <w:tcPr>
            <w:tcW w:w="5000" w:type="pct"/>
            <w:tcBorders>
              <w:top w:val="single" w:sz="18" w:space="0" w:color="auto"/>
              <w:left w:val="single" w:sz="18" w:space="0" w:color="auto"/>
              <w:bottom w:val="single" w:sz="4" w:space="0" w:color="auto"/>
              <w:right w:val="single" w:sz="18" w:space="0" w:color="auto"/>
            </w:tcBorders>
            <w:vAlign w:val="center"/>
          </w:tcPr>
          <w:p w14:paraId="18C1522F" w14:textId="77777777" w:rsidR="00DB5E69" w:rsidRPr="001862B3" w:rsidRDefault="00DB5E69" w:rsidP="0036168F">
            <w:pPr>
              <w:spacing w:before="100" w:after="100" w:line="240" w:lineRule="auto"/>
              <w:ind w:left="130"/>
              <w:jc w:val="left"/>
              <w:rPr>
                <w:rtl/>
              </w:rPr>
            </w:pPr>
            <w:r w:rsidRPr="001862B3">
              <w:rPr>
                <w:rFonts w:hint="cs"/>
                <w:b/>
                <w:bCs/>
                <w:rtl/>
              </w:rPr>
              <w:t xml:space="preserve">מ-1 עד 6 </w:t>
            </w:r>
            <w:r w:rsidRPr="001862B3">
              <w:rPr>
                <w:rFonts w:hint="cs"/>
                <w:rtl/>
              </w:rPr>
              <w:t>יחידות תוכן</w:t>
            </w:r>
          </w:p>
        </w:tc>
      </w:tr>
      <w:tr w:rsidR="00DB5E69" w:rsidRPr="001862B3" w14:paraId="0BF81DA9" w14:textId="77777777" w:rsidTr="00A56E01">
        <w:tc>
          <w:tcPr>
            <w:tcW w:w="5000" w:type="pct"/>
            <w:tcBorders>
              <w:top w:val="single" w:sz="4" w:space="0" w:color="auto"/>
              <w:left w:val="single" w:sz="18" w:space="0" w:color="auto"/>
              <w:bottom w:val="single" w:sz="4" w:space="0" w:color="auto"/>
              <w:right w:val="single" w:sz="18" w:space="0" w:color="auto"/>
            </w:tcBorders>
            <w:vAlign w:val="center"/>
          </w:tcPr>
          <w:p w14:paraId="3AD4ACDB" w14:textId="77777777" w:rsidR="00DB5E69" w:rsidRPr="001862B3" w:rsidRDefault="00DB5E69" w:rsidP="0036168F">
            <w:pPr>
              <w:spacing w:before="100" w:after="100" w:line="240" w:lineRule="auto"/>
              <w:ind w:left="130"/>
              <w:jc w:val="left"/>
              <w:rPr>
                <w:rtl/>
              </w:rPr>
            </w:pPr>
            <w:r w:rsidRPr="001862B3">
              <w:rPr>
                <w:rFonts w:hint="cs"/>
                <w:b/>
                <w:bCs/>
                <w:rtl/>
              </w:rPr>
              <w:t>מ- 7 ועד 12</w:t>
            </w:r>
            <w:r w:rsidRPr="001862B3">
              <w:rPr>
                <w:rFonts w:hint="cs"/>
                <w:rtl/>
              </w:rPr>
              <w:t xml:space="preserve"> יחידות תוכן </w:t>
            </w:r>
          </w:p>
        </w:tc>
      </w:tr>
      <w:tr w:rsidR="00DB5E69" w:rsidRPr="001862B3" w14:paraId="541A042C" w14:textId="77777777" w:rsidTr="00A56E01">
        <w:tc>
          <w:tcPr>
            <w:tcW w:w="5000" w:type="pct"/>
            <w:tcBorders>
              <w:top w:val="single" w:sz="4" w:space="0" w:color="auto"/>
              <w:left w:val="single" w:sz="18" w:space="0" w:color="auto"/>
              <w:bottom w:val="single" w:sz="4" w:space="0" w:color="auto"/>
              <w:right w:val="single" w:sz="18" w:space="0" w:color="auto"/>
            </w:tcBorders>
            <w:vAlign w:val="center"/>
          </w:tcPr>
          <w:p w14:paraId="4896968A" w14:textId="77777777" w:rsidR="00DB5E69" w:rsidRPr="001862B3" w:rsidRDefault="00DB5E69" w:rsidP="0036168F">
            <w:pPr>
              <w:spacing w:before="100" w:after="100" w:line="240" w:lineRule="auto"/>
              <w:ind w:left="130"/>
              <w:jc w:val="left"/>
              <w:rPr>
                <w:rtl/>
              </w:rPr>
            </w:pPr>
            <w:r w:rsidRPr="001862B3">
              <w:rPr>
                <w:rFonts w:hint="cs"/>
                <w:b/>
                <w:bCs/>
                <w:rtl/>
              </w:rPr>
              <w:t>מ- 13 ועד 18</w:t>
            </w:r>
            <w:r w:rsidRPr="001862B3">
              <w:rPr>
                <w:rFonts w:hint="cs"/>
                <w:rtl/>
              </w:rPr>
              <w:t xml:space="preserve"> יחידות תוכן </w:t>
            </w:r>
          </w:p>
        </w:tc>
      </w:tr>
      <w:tr w:rsidR="00DB5E69" w:rsidRPr="001862B3" w14:paraId="0FD92501" w14:textId="77777777" w:rsidTr="00A56E01">
        <w:tc>
          <w:tcPr>
            <w:tcW w:w="5000" w:type="pct"/>
            <w:tcBorders>
              <w:top w:val="single" w:sz="4" w:space="0" w:color="auto"/>
              <w:left w:val="single" w:sz="18" w:space="0" w:color="auto"/>
              <w:bottom w:val="single" w:sz="4" w:space="0" w:color="auto"/>
              <w:right w:val="single" w:sz="18" w:space="0" w:color="auto"/>
            </w:tcBorders>
            <w:vAlign w:val="center"/>
          </w:tcPr>
          <w:p w14:paraId="051EF63D" w14:textId="77777777" w:rsidR="00DB5E69" w:rsidRPr="001862B3" w:rsidRDefault="00DB5E69" w:rsidP="0036168F">
            <w:pPr>
              <w:spacing w:before="100" w:after="100" w:line="240" w:lineRule="auto"/>
              <w:ind w:left="130"/>
              <w:jc w:val="left"/>
              <w:rPr>
                <w:b/>
                <w:bCs/>
                <w:rtl/>
              </w:rPr>
            </w:pPr>
            <w:r w:rsidRPr="001862B3">
              <w:rPr>
                <w:rFonts w:hint="cs"/>
                <w:b/>
                <w:bCs/>
                <w:rtl/>
              </w:rPr>
              <w:t>מ- 19 ועד 24</w:t>
            </w:r>
            <w:r w:rsidRPr="001862B3">
              <w:rPr>
                <w:rFonts w:hint="cs"/>
                <w:rtl/>
              </w:rPr>
              <w:t xml:space="preserve"> יחידות תוכן </w:t>
            </w:r>
          </w:p>
        </w:tc>
      </w:tr>
      <w:tr w:rsidR="00DB5E69" w:rsidRPr="001862B3" w14:paraId="36862D21" w14:textId="77777777" w:rsidTr="00A56E01">
        <w:tc>
          <w:tcPr>
            <w:tcW w:w="5000" w:type="pct"/>
            <w:tcBorders>
              <w:top w:val="single" w:sz="4" w:space="0" w:color="auto"/>
              <w:left w:val="single" w:sz="18" w:space="0" w:color="auto"/>
              <w:bottom w:val="single" w:sz="4" w:space="0" w:color="auto"/>
              <w:right w:val="single" w:sz="18" w:space="0" w:color="auto"/>
            </w:tcBorders>
            <w:vAlign w:val="center"/>
          </w:tcPr>
          <w:p w14:paraId="186D5C9A" w14:textId="77777777" w:rsidR="00DB5E69" w:rsidRPr="001862B3" w:rsidRDefault="00DB5E69" w:rsidP="0036168F">
            <w:pPr>
              <w:spacing w:before="100" w:after="100" w:line="240" w:lineRule="auto"/>
              <w:ind w:left="130"/>
              <w:jc w:val="left"/>
              <w:rPr>
                <w:b/>
                <w:bCs/>
                <w:rtl/>
              </w:rPr>
            </w:pPr>
            <w:r w:rsidRPr="001862B3">
              <w:rPr>
                <w:rFonts w:hint="cs"/>
                <w:b/>
                <w:bCs/>
                <w:rtl/>
              </w:rPr>
              <w:t>מ- 25 ועד 30</w:t>
            </w:r>
            <w:r w:rsidRPr="001862B3">
              <w:rPr>
                <w:rFonts w:hint="cs"/>
                <w:rtl/>
              </w:rPr>
              <w:t xml:space="preserve"> יחידות תוכן </w:t>
            </w:r>
          </w:p>
        </w:tc>
      </w:tr>
      <w:tr w:rsidR="00DB5E69" w:rsidRPr="001862B3" w14:paraId="394E12E0" w14:textId="77777777" w:rsidTr="00A56E01">
        <w:tc>
          <w:tcPr>
            <w:tcW w:w="5000" w:type="pct"/>
            <w:tcBorders>
              <w:top w:val="single" w:sz="4" w:space="0" w:color="auto"/>
              <w:left w:val="single" w:sz="18" w:space="0" w:color="auto"/>
              <w:bottom w:val="single" w:sz="18" w:space="0" w:color="auto"/>
              <w:right w:val="single" w:sz="18" w:space="0" w:color="auto"/>
            </w:tcBorders>
            <w:vAlign w:val="center"/>
          </w:tcPr>
          <w:p w14:paraId="1BF24BAE" w14:textId="5CA2B298" w:rsidR="00DB5E69" w:rsidRPr="001862B3" w:rsidRDefault="0083144E" w:rsidP="0036168F">
            <w:pPr>
              <w:spacing w:before="100" w:after="100" w:line="240" w:lineRule="auto"/>
              <w:ind w:left="130"/>
              <w:jc w:val="left"/>
              <w:rPr>
                <w:rtl/>
              </w:rPr>
            </w:pPr>
            <w:r w:rsidRPr="001E6E52">
              <w:rPr>
                <w:rFonts w:hint="cs"/>
                <w:b/>
                <w:bCs/>
                <w:rtl/>
              </w:rPr>
              <w:t xml:space="preserve">מ- 31 </w:t>
            </w:r>
            <w:r>
              <w:rPr>
                <w:rFonts w:hint="cs"/>
                <w:b/>
                <w:bCs/>
                <w:rtl/>
              </w:rPr>
              <w:t xml:space="preserve">יחידות תוכן </w:t>
            </w:r>
            <w:r w:rsidRPr="001E6E52">
              <w:rPr>
                <w:rFonts w:hint="cs"/>
                <w:b/>
                <w:bCs/>
                <w:rtl/>
              </w:rPr>
              <w:t>ו</w:t>
            </w:r>
            <w:r>
              <w:rPr>
                <w:rFonts w:hint="cs"/>
                <w:b/>
                <w:bCs/>
                <w:rtl/>
              </w:rPr>
              <w:t>מעלה</w:t>
            </w:r>
          </w:p>
        </w:tc>
      </w:tr>
    </w:tbl>
    <w:p w14:paraId="7927CD04" w14:textId="77777777" w:rsidR="00DB5E69" w:rsidRDefault="00DB5E69" w:rsidP="00DB5E69">
      <w:pPr>
        <w:tabs>
          <w:tab w:val="left" w:pos="2409"/>
        </w:tabs>
        <w:spacing w:line="240" w:lineRule="auto"/>
        <w:ind w:left="2268" w:hanging="1"/>
        <w:rPr>
          <w:rtl/>
        </w:rPr>
      </w:pPr>
    </w:p>
    <w:p w14:paraId="559AFF26" w14:textId="031EDF02" w:rsidR="00DB5E69" w:rsidRDefault="00DB5E69" w:rsidP="00A56E01">
      <w:pPr>
        <w:tabs>
          <w:tab w:val="left" w:pos="2409"/>
        </w:tabs>
        <w:spacing w:line="240" w:lineRule="auto"/>
        <w:ind w:left="1702" w:hanging="1"/>
        <w:rPr>
          <w:b/>
          <w:bCs/>
          <w:rtl/>
          <w:lang w:eastAsia="en-US"/>
        </w:rPr>
      </w:pPr>
      <w:r w:rsidRPr="009B420F">
        <w:rPr>
          <w:rFonts w:hint="cs"/>
          <w:rtl/>
        </w:rPr>
        <w:t xml:space="preserve">לתשומת לב המציע כי ככל שנכללו ברשימה מעל </w:t>
      </w:r>
      <w:r>
        <w:rPr>
          <w:rFonts w:hint="cs"/>
          <w:b/>
          <w:bCs/>
          <w:rtl/>
        </w:rPr>
        <w:t>30</w:t>
      </w:r>
      <w:r w:rsidRPr="009B420F">
        <w:rPr>
          <w:rFonts w:hint="cs"/>
          <w:rtl/>
        </w:rPr>
        <w:t xml:space="preserve"> יחידות תוכן, הספק מחויב לספק את כל יחידות התוכן שהוצעו על ידו ונכללו ברשימה בעלות כוללת שלא תעלה על </w:t>
      </w:r>
      <w:r>
        <w:rPr>
          <w:rFonts w:hint="cs"/>
          <w:b/>
          <w:bCs/>
          <w:rtl/>
        </w:rPr>
        <w:t>4,500</w:t>
      </w:r>
      <w:r w:rsidRPr="009B420F">
        <w:rPr>
          <w:rFonts w:hint="cs"/>
          <w:rtl/>
        </w:rPr>
        <w:t xml:space="preserve"> ₪ כולל מע"מ</w:t>
      </w:r>
      <w:r w:rsidRPr="009B420F">
        <w:rPr>
          <w:rFonts w:hint="cs"/>
          <w:rtl/>
          <w:lang w:eastAsia="en-US"/>
        </w:rPr>
        <w:t>.</w:t>
      </w:r>
      <w:r>
        <w:rPr>
          <w:rFonts w:hint="cs"/>
          <w:rtl/>
          <w:lang w:eastAsia="en-US"/>
        </w:rPr>
        <w:t xml:space="preserve"> </w:t>
      </w:r>
      <w:r>
        <w:rPr>
          <w:rFonts w:hint="cs"/>
          <w:b/>
          <w:bCs/>
          <w:rtl/>
          <w:lang w:eastAsia="en-US"/>
        </w:rPr>
        <w:t>כל יחידה נוספת מעבר ל-30 יחידות תסופק ללא תוספת עלות</w:t>
      </w:r>
      <w:r w:rsidR="00123EE0">
        <w:rPr>
          <w:rFonts w:hint="cs"/>
          <w:b/>
          <w:bCs/>
          <w:rtl/>
          <w:lang w:eastAsia="en-US"/>
        </w:rPr>
        <w:t>.</w:t>
      </w:r>
    </w:p>
    <w:p w14:paraId="0336EBDA" w14:textId="77777777" w:rsidR="00DB5E69" w:rsidRDefault="00DB5E69" w:rsidP="00DB5E69">
      <w:pPr>
        <w:tabs>
          <w:tab w:val="left" w:pos="2409"/>
        </w:tabs>
        <w:spacing w:line="240" w:lineRule="auto"/>
        <w:ind w:left="2268" w:right="-709" w:hanging="1"/>
        <w:rPr>
          <w:rtl/>
        </w:rPr>
      </w:pPr>
    </w:p>
    <w:p w14:paraId="4EAE353B" w14:textId="0C3CF1D4" w:rsidR="00DB5E69" w:rsidRDefault="00DB5E69" w:rsidP="00660E8F">
      <w:pPr>
        <w:spacing w:line="300" w:lineRule="atLeast"/>
        <w:ind w:left="2268"/>
        <w:rPr>
          <w:b/>
          <w:bCs/>
          <w:rtl/>
          <w:lang w:eastAsia="en-US"/>
        </w:rPr>
      </w:pPr>
    </w:p>
    <w:p w14:paraId="1915F9E1" w14:textId="16B71E5F" w:rsidR="00513530" w:rsidRDefault="00513530">
      <w:pPr>
        <w:overflowPunct/>
        <w:autoSpaceDE/>
        <w:autoSpaceDN/>
        <w:bidi w:val="0"/>
        <w:adjustRightInd/>
        <w:spacing w:line="240" w:lineRule="auto"/>
        <w:jc w:val="left"/>
        <w:textAlignment w:val="auto"/>
        <w:rPr>
          <w:b/>
          <w:bCs/>
          <w:rtl/>
          <w:lang w:eastAsia="en-US"/>
        </w:rPr>
      </w:pPr>
      <w:r>
        <w:rPr>
          <w:b/>
          <w:bCs/>
          <w:rtl/>
          <w:lang w:eastAsia="en-US"/>
        </w:rPr>
        <w:br w:type="page"/>
      </w:r>
    </w:p>
    <w:p w14:paraId="0A14DADD" w14:textId="77777777" w:rsidR="00DB5E69" w:rsidRPr="00881749" w:rsidRDefault="00DB5E69" w:rsidP="00660E8F">
      <w:pPr>
        <w:spacing w:line="300" w:lineRule="atLeast"/>
        <w:ind w:left="2268"/>
        <w:rPr>
          <w:b/>
          <w:bCs/>
          <w:rtl/>
          <w:lang w:eastAsia="en-US"/>
        </w:rPr>
      </w:pPr>
    </w:p>
    <w:p w14:paraId="61775A59" w14:textId="2C319DB1" w:rsidR="00660E8F" w:rsidRDefault="002326E3" w:rsidP="00A56E01">
      <w:pPr>
        <w:widowControl w:val="0"/>
        <w:numPr>
          <w:ilvl w:val="2"/>
          <w:numId w:val="8"/>
        </w:numPr>
        <w:spacing w:line="300" w:lineRule="atLeast"/>
        <w:textAlignment w:val="auto"/>
        <w:rPr>
          <w:b/>
          <w:bCs/>
          <w:u w:val="single"/>
        </w:rPr>
      </w:pPr>
      <w:r>
        <w:rPr>
          <w:rFonts w:hint="cs"/>
          <w:b/>
          <w:bCs/>
          <w:u w:val="single"/>
          <w:rtl/>
        </w:rPr>
        <w:t>יחידות תוכן דיגיטליות</w:t>
      </w:r>
      <w:r w:rsidR="00DB5E69">
        <w:rPr>
          <w:rFonts w:hint="cs"/>
          <w:b/>
          <w:bCs/>
          <w:u w:val="single"/>
          <w:rtl/>
        </w:rPr>
        <w:t xml:space="preserve"> כולל מערכת נהול למידה</w:t>
      </w:r>
      <w:r w:rsidR="000473F0">
        <w:rPr>
          <w:rFonts w:hint="cs"/>
          <w:b/>
          <w:bCs/>
          <w:u w:val="single"/>
          <w:rtl/>
        </w:rPr>
        <w:t xml:space="preserve"> (כולל </w:t>
      </w:r>
      <w:r w:rsidR="000473F0">
        <w:rPr>
          <w:rFonts w:hint="cs"/>
          <w:b/>
          <w:bCs/>
          <w:u w:val="single"/>
        </w:rPr>
        <w:t>LMS</w:t>
      </w:r>
      <w:r w:rsidR="000473F0">
        <w:rPr>
          <w:rFonts w:hint="cs"/>
          <w:b/>
          <w:bCs/>
          <w:u w:val="single"/>
          <w:rtl/>
        </w:rPr>
        <w:t>)</w:t>
      </w:r>
    </w:p>
    <w:p w14:paraId="12F15A0B" w14:textId="77777777" w:rsidR="00595B35" w:rsidRDefault="00595B35" w:rsidP="00A56E01">
      <w:pPr>
        <w:widowControl w:val="0"/>
        <w:spacing w:line="300" w:lineRule="atLeast"/>
        <w:ind w:left="1980"/>
        <w:rPr>
          <w:b/>
          <w:bCs/>
          <w:u w:val="single"/>
        </w:rPr>
      </w:pPr>
    </w:p>
    <w:tbl>
      <w:tblPr>
        <w:bidiVisual/>
        <w:tblW w:w="2380" w:type="pct"/>
        <w:tblInd w:w="2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51"/>
      </w:tblGrid>
      <w:tr w:rsidR="006C6504" w:rsidRPr="00002C83" w14:paraId="239EC3F9" w14:textId="77777777" w:rsidTr="009B0BC3">
        <w:trPr>
          <w:trHeight w:val="645"/>
        </w:trPr>
        <w:tc>
          <w:tcPr>
            <w:tcW w:w="5000" w:type="pct"/>
            <w:vMerge w:val="restart"/>
            <w:tcBorders>
              <w:top w:val="single" w:sz="4" w:space="0" w:color="auto"/>
              <w:left w:val="single" w:sz="4" w:space="0" w:color="auto"/>
              <w:right w:val="single" w:sz="4" w:space="0" w:color="auto"/>
            </w:tcBorders>
            <w:shd w:val="clear" w:color="auto" w:fill="E6E6E6"/>
            <w:vAlign w:val="center"/>
          </w:tcPr>
          <w:p w14:paraId="3AD1F487" w14:textId="77777777" w:rsidR="006C6504" w:rsidRPr="00002C83" w:rsidRDefault="006C6504" w:rsidP="00A56E01">
            <w:pPr>
              <w:spacing w:line="240" w:lineRule="auto"/>
              <w:jc w:val="left"/>
              <w:rPr>
                <w:b/>
                <w:bCs/>
                <w:sz w:val="26"/>
                <w:rtl/>
                <w:lang w:eastAsia="en-US"/>
              </w:rPr>
            </w:pPr>
            <w:r>
              <w:rPr>
                <w:rFonts w:hint="cs"/>
                <w:b/>
                <w:bCs/>
                <w:sz w:val="26"/>
                <w:rtl/>
                <w:lang w:eastAsia="en-US"/>
              </w:rPr>
              <w:t>מספר יחידות תוכן המוזמנות ע"י בית הספר</w:t>
            </w:r>
          </w:p>
        </w:tc>
      </w:tr>
      <w:tr w:rsidR="006C6504" w14:paraId="1745C824" w14:textId="77777777" w:rsidTr="009B0BC3">
        <w:trPr>
          <w:trHeight w:val="525"/>
        </w:trPr>
        <w:tc>
          <w:tcPr>
            <w:tcW w:w="5000" w:type="pct"/>
            <w:vMerge/>
            <w:tcBorders>
              <w:left w:val="single" w:sz="4" w:space="0" w:color="auto"/>
              <w:bottom w:val="single" w:sz="18" w:space="0" w:color="auto"/>
              <w:right w:val="single" w:sz="4" w:space="0" w:color="auto"/>
            </w:tcBorders>
            <w:shd w:val="clear" w:color="auto" w:fill="E6E6E6"/>
            <w:vAlign w:val="center"/>
          </w:tcPr>
          <w:p w14:paraId="1CD0F4A3" w14:textId="77777777" w:rsidR="006C6504" w:rsidRDefault="006C6504" w:rsidP="00A56E01">
            <w:pPr>
              <w:spacing w:line="240" w:lineRule="auto"/>
              <w:ind w:left="1405"/>
              <w:jc w:val="center"/>
              <w:rPr>
                <w:b/>
                <w:bCs/>
                <w:sz w:val="26"/>
                <w:rtl/>
                <w:lang w:eastAsia="en-US"/>
              </w:rPr>
            </w:pPr>
          </w:p>
        </w:tc>
      </w:tr>
      <w:tr w:rsidR="006C6504" w:rsidRPr="001862B3" w14:paraId="2388AFD2" w14:textId="77777777" w:rsidTr="009B0BC3">
        <w:tc>
          <w:tcPr>
            <w:tcW w:w="5000" w:type="pct"/>
            <w:tcBorders>
              <w:top w:val="single" w:sz="18" w:space="0" w:color="auto"/>
              <w:left w:val="single" w:sz="4" w:space="0" w:color="auto"/>
              <w:bottom w:val="single" w:sz="4" w:space="0" w:color="auto"/>
              <w:right w:val="single" w:sz="4" w:space="0" w:color="auto"/>
            </w:tcBorders>
            <w:vAlign w:val="center"/>
          </w:tcPr>
          <w:p w14:paraId="6B1BC605" w14:textId="77777777" w:rsidR="006C6504" w:rsidRPr="001862B3" w:rsidRDefault="006C6504" w:rsidP="00A56E01">
            <w:pPr>
              <w:spacing w:before="100" w:after="100" w:line="240" w:lineRule="auto"/>
              <w:ind w:left="130"/>
              <w:jc w:val="left"/>
              <w:rPr>
                <w:rtl/>
              </w:rPr>
            </w:pPr>
            <w:r w:rsidRPr="001862B3">
              <w:rPr>
                <w:rFonts w:hint="cs"/>
                <w:b/>
                <w:bCs/>
                <w:rtl/>
              </w:rPr>
              <w:t xml:space="preserve">מ-1 עד 6 </w:t>
            </w:r>
            <w:r w:rsidRPr="001862B3">
              <w:rPr>
                <w:rFonts w:hint="cs"/>
                <w:rtl/>
              </w:rPr>
              <w:t>יחידות תוכן</w:t>
            </w:r>
          </w:p>
        </w:tc>
      </w:tr>
      <w:tr w:rsidR="006C6504" w:rsidRPr="001862B3" w14:paraId="69F6AD0B" w14:textId="77777777" w:rsidTr="009B0BC3">
        <w:tc>
          <w:tcPr>
            <w:tcW w:w="5000" w:type="pct"/>
            <w:tcBorders>
              <w:top w:val="single" w:sz="4" w:space="0" w:color="auto"/>
              <w:left w:val="single" w:sz="4" w:space="0" w:color="auto"/>
              <w:bottom w:val="single" w:sz="4" w:space="0" w:color="auto"/>
              <w:right w:val="single" w:sz="4" w:space="0" w:color="auto"/>
            </w:tcBorders>
            <w:vAlign w:val="center"/>
          </w:tcPr>
          <w:p w14:paraId="4DCDC475" w14:textId="77777777" w:rsidR="006C6504" w:rsidRPr="001862B3" w:rsidRDefault="006C6504" w:rsidP="00A56E01">
            <w:pPr>
              <w:spacing w:before="100" w:after="100" w:line="240" w:lineRule="auto"/>
              <w:ind w:left="130"/>
              <w:jc w:val="left"/>
              <w:rPr>
                <w:rtl/>
              </w:rPr>
            </w:pPr>
            <w:r w:rsidRPr="001862B3">
              <w:rPr>
                <w:rFonts w:hint="cs"/>
                <w:b/>
                <w:bCs/>
                <w:rtl/>
              </w:rPr>
              <w:t>מ- 7 ועד 12</w:t>
            </w:r>
            <w:r w:rsidRPr="001862B3">
              <w:rPr>
                <w:rFonts w:hint="cs"/>
                <w:rtl/>
              </w:rPr>
              <w:t xml:space="preserve"> יחידות תוכן </w:t>
            </w:r>
          </w:p>
        </w:tc>
      </w:tr>
      <w:tr w:rsidR="006C6504" w:rsidRPr="001862B3" w14:paraId="7E6EE4D6" w14:textId="77777777" w:rsidTr="009B0BC3">
        <w:tc>
          <w:tcPr>
            <w:tcW w:w="5000" w:type="pct"/>
            <w:tcBorders>
              <w:top w:val="single" w:sz="4" w:space="0" w:color="auto"/>
              <w:left w:val="single" w:sz="4" w:space="0" w:color="auto"/>
              <w:bottom w:val="single" w:sz="4" w:space="0" w:color="auto"/>
              <w:right w:val="single" w:sz="4" w:space="0" w:color="auto"/>
            </w:tcBorders>
            <w:vAlign w:val="center"/>
          </w:tcPr>
          <w:p w14:paraId="37597875" w14:textId="77777777" w:rsidR="006C6504" w:rsidRPr="001862B3" w:rsidRDefault="006C6504" w:rsidP="00513530">
            <w:pPr>
              <w:spacing w:before="100" w:after="100" w:line="240" w:lineRule="auto"/>
              <w:ind w:left="130"/>
              <w:jc w:val="left"/>
              <w:rPr>
                <w:rtl/>
              </w:rPr>
            </w:pPr>
            <w:r w:rsidRPr="001862B3">
              <w:rPr>
                <w:rFonts w:hint="cs"/>
                <w:b/>
                <w:bCs/>
                <w:rtl/>
              </w:rPr>
              <w:t>מ- 13 ועד 18</w:t>
            </w:r>
            <w:r w:rsidRPr="001862B3">
              <w:rPr>
                <w:rFonts w:hint="cs"/>
                <w:rtl/>
              </w:rPr>
              <w:t xml:space="preserve"> יחידות תוכן </w:t>
            </w:r>
          </w:p>
        </w:tc>
      </w:tr>
      <w:tr w:rsidR="006C6504" w:rsidRPr="001862B3" w14:paraId="68815D6C" w14:textId="77777777" w:rsidTr="009B0BC3">
        <w:tc>
          <w:tcPr>
            <w:tcW w:w="5000" w:type="pct"/>
            <w:tcBorders>
              <w:top w:val="single" w:sz="4" w:space="0" w:color="auto"/>
              <w:left w:val="single" w:sz="4" w:space="0" w:color="auto"/>
              <w:bottom w:val="single" w:sz="4" w:space="0" w:color="auto"/>
              <w:right w:val="single" w:sz="4" w:space="0" w:color="auto"/>
            </w:tcBorders>
            <w:vAlign w:val="center"/>
          </w:tcPr>
          <w:p w14:paraId="7F4DD8C1" w14:textId="77777777" w:rsidR="006C6504" w:rsidRPr="001862B3" w:rsidRDefault="006C6504" w:rsidP="00A56E01">
            <w:pPr>
              <w:spacing w:before="100" w:after="100" w:line="240" w:lineRule="auto"/>
              <w:ind w:left="130"/>
              <w:jc w:val="left"/>
              <w:rPr>
                <w:b/>
                <w:bCs/>
                <w:rtl/>
              </w:rPr>
            </w:pPr>
            <w:r w:rsidRPr="001862B3">
              <w:rPr>
                <w:rFonts w:hint="cs"/>
                <w:b/>
                <w:bCs/>
                <w:rtl/>
              </w:rPr>
              <w:t>מ- 19 ועד 24</w:t>
            </w:r>
            <w:r w:rsidRPr="001862B3">
              <w:rPr>
                <w:rFonts w:hint="cs"/>
                <w:rtl/>
              </w:rPr>
              <w:t xml:space="preserve"> יחידות תוכן </w:t>
            </w:r>
          </w:p>
        </w:tc>
      </w:tr>
      <w:tr w:rsidR="006C6504" w:rsidRPr="001862B3" w14:paraId="369FEF67" w14:textId="77777777" w:rsidTr="009B0BC3">
        <w:tc>
          <w:tcPr>
            <w:tcW w:w="5000" w:type="pct"/>
            <w:tcBorders>
              <w:top w:val="single" w:sz="4" w:space="0" w:color="auto"/>
              <w:left w:val="single" w:sz="4" w:space="0" w:color="auto"/>
              <w:bottom w:val="single" w:sz="4" w:space="0" w:color="auto"/>
              <w:right w:val="single" w:sz="4" w:space="0" w:color="auto"/>
            </w:tcBorders>
            <w:vAlign w:val="center"/>
          </w:tcPr>
          <w:p w14:paraId="45E9D512" w14:textId="77777777" w:rsidR="006C6504" w:rsidRPr="001862B3" w:rsidRDefault="006C6504" w:rsidP="00A56E01">
            <w:pPr>
              <w:spacing w:before="100" w:after="100" w:line="240" w:lineRule="auto"/>
              <w:ind w:left="130"/>
              <w:jc w:val="left"/>
              <w:rPr>
                <w:b/>
                <w:bCs/>
                <w:rtl/>
              </w:rPr>
            </w:pPr>
            <w:r w:rsidRPr="001862B3">
              <w:rPr>
                <w:rFonts w:hint="cs"/>
                <w:b/>
                <w:bCs/>
                <w:rtl/>
              </w:rPr>
              <w:t>מ- 25 ועד 30</w:t>
            </w:r>
            <w:r w:rsidRPr="001862B3">
              <w:rPr>
                <w:rFonts w:hint="cs"/>
                <w:rtl/>
              </w:rPr>
              <w:t xml:space="preserve"> יחידות תוכן </w:t>
            </w:r>
          </w:p>
        </w:tc>
      </w:tr>
      <w:tr w:rsidR="006C6504" w:rsidRPr="001862B3" w14:paraId="6D72B614" w14:textId="77777777" w:rsidTr="009B0BC3">
        <w:tc>
          <w:tcPr>
            <w:tcW w:w="5000" w:type="pct"/>
            <w:tcBorders>
              <w:top w:val="single" w:sz="4" w:space="0" w:color="auto"/>
              <w:left w:val="single" w:sz="4" w:space="0" w:color="auto"/>
              <w:bottom w:val="single" w:sz="4" w:space="0" w:color="auto"/>
              <w:right w:val="single" w:sz="4" w:space="0" w:color="auto"/>
            </w:tcBorders>
            <w:vAlign w:val="center"/>
          </w:tcPr>
          <w:p w14:paraId="30B0106B" w14:textId="4D5F8EAF" w:rsidR="006C6504" w:rsidRPr="001862B3" w:rsidRDefault="00F807B4" w:rsidP="00A56E01">
            <w:pPr>
              <w:spacing w:before="100" w:after="100" w:line="240" w:lineRule="auto"/>
              <w:ind w:left="130"/>
              <w:jc w:val="left"/>
              <w:rPr>
                <w:b/>
                <w:bCs/>
                <w:rtl/>
              </w:rPr>
            </w:pPr>
            <w:r w:rsidRPr="001E6E52">
              <w:rPr>
                <w:rFonts w:hint="cs"/>
                <w:b/>
                <w:bCs/>
                <w:rtl/>
              </w:rPr>
              <w:t xml:space="preserve">מ- 31 </w:t>
            </w:r>
            <w:r>
              <w:rPr>
                <w:rFonts w:hint="cs"/>
                <w:b/>
                <w:bCs/>
                <w:rtl/>
              </w:rPr>
              <w:t xml:space="preserve">יחידות תוכן </w:t>
            </w:r>
            <w:r w:rsidRPr="001E6E52">
              <w:rPr>
                <w:rFonts w:hint="cs"/>
                <w:b/>
                <w:bCs/>
                <w:rtl/>
              </w:rPr>
              <w:t>ו</w:t>
            </w:r>
            <w:r>
              <w:rPr>
                <w:rFonts w:hint="cs"/>
                <w:b/>
                <w:bCs/>
                <w:rtl/>
              </w:rPr>
              <w:t>מעלה</w:t>
            </w:r>
            <w:r w:rsidRPr="001E6E52">
              <w:rPr>
                <w:rFonts w:hint="cs"/>
                <w:rtl/>
              </w:rPr>
              <w:t xml:space="preserve"> </w:t>
            </w:r>
          </w:p>
        </w:tc>
      </w:tr>
    </w:tbl>
    <w:p w14:paraId="0C690D11" w14:textId="77777777" w:rsidR="006C6504" w:rsidRDefault="006C6504" w:rsidP="001E6E52">
      <w:pPr>
        <w:tabs>
          <w:tab w:val="left" w:pos="2409"/>
        </w:tabs>
        <w:spacing w:line="240" w:lineRule="auto"/>
        <w:ind w:left="2268" w:right="-709" w:hanging="1"/>
        <w:rPr>
          <w:rtl/>
        </w:rPr>
      </w:pPr>
    </w:p>
    <w:p w14:paraId="13E47FC5" w14:textId="77777777" w:rsidR="006C6504" w:rsidRDefault="006C6504" w:rsidP="001E6E52">
      <w:pPr>
        <w:tabs>
          <w:tab w:val="left" w:pos="2409"/>
        </w:tabs>
        <w:spacing w:line="240" w:lineRule="auto"/>
        <w:ind w:left="2268" w:right="-709" w:hanging="1"/>
        <w:rPr>
          <w:rtl/>
        </w:rPr>
      </w:pPr>
    </w:p>
    <w:p w14:paraId="3B813D96" w14:textId="72996E06" w:rsidR="00F807B4" w:rsidRDefault="00F807B4" w:rsidP="00A56E01">
      <w:pPr>
        <w:tabs>
          <w:tab w:val="left" w:pos="2409"/>
        </w:tabs>
        <w:spacing w:line="240" w:lineRule="auto"/>
        <w:ind w:left="2269" w:hanging="1"/>
        <w:rPr>
          <w:b/>
          <w:bCs/>
          <w:rtl/>
          <w:lang w:eastAsia="en-US"/>
        </w:rPr>
      </w:pPr>
      <w:r w:rsidRPr="009B420F">
        <w:rPr>
          <w:rFonts w:hint="cs"/>
          <w:rtl/>
        </w:rPr>
        <w:t xml:space="preserve">לתשומת לב המציע כי ככל שנכללו ברשימה מעל </w:t>
      </w:r>
      <w:r>
        <w:rPr>
          <w:rFonts w:hint="cs"/>
          <w:b/>
          <w:bCs/>
          <w:rtl/>
        </w:rPr>
        <w:t>30</w:t>
      </w:r>
      <w:r w:rsidRPr="009B420F">
        <w:rPr>
          <w:rFonts w:hint="cs"/>
          <w:rtl/>
        </w:rPr>
        <w:t xml:space="preserve"> יחידות תוכן, הספק מחויב לספק את כל יחידות התוכן שהוצעו על ידו ונכללו ברשימה בעלות כוללת שלא תעלה על </w:t>
      </w:r>
      <w:r>
        <w:rPr>
          <w:rFonts w:hint="cs"/>
          <w:b/>
          <w:bCs/>
          <w:rtl/>
        </w:rPr>
        <w:t>4,500</w:t>
      </w:r>
      <w:r w:rsidRPr="009B420F">
        <w:rPr>
          <w:rFonts w:hint="cs"/>
          <w:rtl/>
        </w:rPr>
        <w:t xml:space="preserve"> ₪ כולל מע"מ</w:t>
      </w:r>
      <w:r w:rsidRPr="009B420F">
        <w:rPr>
          <w:rFonts w:hint="cs"/>
          <w:rtl/>
          <w:lang w:eastAsia="en-US"/>
        </w:rPr>
        <w:t>.</w:t>
      </w:r>
      <w:r>
        <w:rPr>
          <w:rFonts w:hint="cs"/>
          <w:b/>
          <w:bCs/>
          <w:rtl/>
          <w:lang w:eastAsia="en-US"/>
        </w:rPr>
        <w:t xml:space="preserve"> כל יחידה נוספת מעבר ל</w:t>
      </w:r>
      <w:r w:rsidR="00123EE0">
        <w:rPr>
          <w:rFonts w:hint="cs"/>
          <w:b/>
          <w:bCs/>
          <w:rtl/>
          <w:lang w:eastAsia="en-US"/>
        </w:rPr>
        <w:t>-</w:t>
      </w:r>
      <w:r>
        <w:rPr>
          <w:rFonts w:hint="cs"/>
          <w:b/>
          <w:bCs/>
          <w:rtl/>
          <w:lang w:eastAsia="en-US"/>
        </w:rPr>
        <w:t>30 יחידות תסופק ללא תוספת עלות</w:t>
      </w:r>
      <w:r w:rsidR="00B735CF">
        <w:rPr>
          <w:rFonts w:hint="cs"/>
          <w:b/>
          <w:bCs/>
          <w:rtl/>
          <w:lang w:eastAsia="en-US"/>
        </w:rPr>
        <w:t>.</w:t>
      </w:r>
    </w:p>
    <w:p w14:paraId="400670CD" w14:textId="5496E5F4" w:rsidR="0026012A" w:rsidRDefault="0026012A" w:rsidP="00A56E01">
      <w:pPr>
        <w:tabs>
          <w:tab w:val="left" w:pos="2409"/>
        </w:tabs>
        <w:spacing w:line="240" w:lineRule="auto"/>
        <w:ind w:left="2269" w:right="-709" w:hanging="1"/>
        <w:rPr>
          <w:rtl/>
          <w:lang w:eastAsia="en-US"/>
        </w:rPr>
      </w:pPr>
    </w:p>
    <w:p w14:paraId="522236D9" w14:textId="3332AFDB" w:rsidR="00660E8F" w:rsidDel="00C15434" w:rsidRDefault="00660E8F" w:rsidP="00A56E01">
      <w:pPr>
        <w:tabs>
          <w:tab w:val="left" w:pos="2692"/>
        </w:tabs>
        <w:spacing w:line="300" w:lineRule="atLeast"/>
        <w:ind w:left="2693" w:hanging="425"/>
        <w:rPr>
          <w:del w:id="522" w:author="MoE" w:date="2022-05-10T13:11:00Z"/>
          <w:b/>
          <w:bCs/>
          <w:rtl/>
          <w:lang w:eastAsia="en-US"/>
        </w:rPr>
      </w:pPr>
    </w:p>
    <w:p w14:paraId="4A372A02" w14:textId="06DB88AA" w:rsidR="00A80C73" w:rsidRPr="001A3D07" w:rsidDel="00C15434" w:rsidRDefault="00A80C73" w:rsidP="00A80C73">
      <w:pPr>
        <w:spacing w:line="276" w:lineRule="auto"/>
        <w:ind w:left="2550"/>
        <w:rPr>
          <w:del w:id="523" w:author="MoE" w:date="2022-05-10T13:11:00Z"/>
          <w:spacing w:val="-4"/>
          <w:rtl/>
          <w:lang w:eastAsia="en-US"/>
        </w:rPr>
      </w:pPr>
    </w:p>
    <w:p w14:paraId="41536784" w14:textId="77777777" w:rsidR="00B639A8" w:rsidRDefault="00B639A8" w:rsidP="00A80C73">
      <w:pPr>
        <w:widowControl w:val="0"/>
        <w:tabs>
          <w:tab w:val="left" w:pos="3127"/>
        </w:tabs>
        <w:spacing w:line="300" w:lineRule="atLeast"/>
        <w:ind w:left="1418"/>
        <w:rPr>
          <w:b/>
          <w:bCs/>
          <w:u w:val="single"/>
          <w:rtl/>
          <w:lang w:eastAsia="en-US"/>
        </w:rPr>
      </w:pPr>
    </w:p>
    <w:p w14:paraId="37B71629" w14:textId="77777777" w:rsidR="00D841CF" w:rsidRPr="006E15D3" w:rsidRDefault="00D841CF" w:rsidP="00A56E01">
      <w:pPr>
        <w:widowControl w:val="0"/>
        <w:numPr>
          <w:ilvl w:val="2"/>
          <w:numId w:val="8"/>
        </w:numPr>
        <w:spacing w:line="300" w:lineRule="atLeast"/>
        <w:textAlignment w:val="auto"/>
        <w:rPr>
          <w:b/>
          <w:bCs/>
          <w:u w:val="single"/>
        </w:rPr>
      </w:pPr>
      <w:r w:rsidRPr="006E15D3">
        <w:rPr>
          <w:rFonts w:hint="cs"/>
          <w:b/>
          <w:bCs/>
          <w:u w:val="single"/>
          <w:rtl/>
        </w:rPr>
        <w:t>ספרי לימוד דיגיטליים</w:t>
      </w:r>
    </w:p>
    <w:p w14:paraId="05D9E942" w14:textId="77777777" w:rsidR="006E15D3" w:rsidRDefault="006E15D3" w:rsidP="00AA0A82">
      <w:pPr>
        <w:widowControl w:val="0"/>
        <w:numPr>
          <w:ilvl w:val="3"/>
          <w:numId w:val="73"/>
        </w:numPr>
        <w:rPr>
          <w:b/>
          <w:bCs/>
          <w:u w:val="single"/>
        </w:rPr>
      </w:pPr>
      <w:r>
        <w:rPr>
          <w:rFonts w:hint="cs"/>
          <w:b/>
          <w:bCs/>
          <w:u w:val="single"/>
          <w:rtl/>
        </w:rPr>
        <w:t>תקן בסיסי</w:t>
      </w:r>
    </w:p>
    <w:tbl>
      <w:tblPr>
        <w:bidiVisual/>
        <w:tblW w:w="3828" w:type="dxa"/>
        <w:tblInd w:w="2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tblGrid>
      <w:tr w:rsidR="00D841CF" w:rsidRPr="00002C83" w14:paraId="1A533CEA" w14:textId="77777777" w:rsidTr="00A56E01">
        <w:trPr>
          <w:trHeight w:val="480"/>
        </w:trPr>
        <w:tc>
          <w:tcPr>
            <w:tcW w:w="3828" w:type="dxa"/>
            <w:tcBorders>
              <w:top w:val="single" w:sz="18" w:space="0" w:color="auto"/>
              <w:left w:val="single" w:sz="18" w:space="0" w:color="auto"/>
              <w:right w:val="single" w:sz="18" w:space="0" w:color="auto"/>
            </w:tcBorders>
            <w:shd w:val="clear" w:color="auto" w:fill="E6E6E6"/>
            <w:vAlign w:val="center"/>
          </w:tcPr>
          <w:p w14:paraId="13D62B99" w14:textId="77777777" w:rsidR="00D841CF" w:rsidRPr="00002C83" w:rsidRDefault="00D841CF" w:rsidP="00A56E01">
            <w:pPr>
              <w:spacing w:before="40" w:after="40" w:line="240" w:lineRule="auto"/>
              <w:ind w:left="36"/>
              <w:jc w:val="center"/>
              <w:rPr>
                <w:b/>
                <w:bCs/>
                <w:sz w:val="26"/>
                <w:rtl/>
                <w:lang w:eastAsia="en-US"/>
              </w:rPr>
            </w:pPr>
            <w:r>
              <w:rPr>
                <w:rFonts w:hint="cs"/>
                <w:b/>
                <w:bCs/>
                <w:sz w:val="26"/>
                <w:rtl/>
                <w:lang w:eastAsia="en-US"/>
              </w:rPr>
              <w:t>מספר ספרים דיגיטליים המוזמנים ע"י מוסד חינוכי אחד בכל רמה בנפרד</w:t>
            </w:r>
          </w:p>
        </w:tc>
      </w:tr>
      <w:tr w:rsidR="002303FD" w:rsidRPr="00EE4F42" w14:paraId="76208C3E" w14:textId="77777777" w:rsidTr="00A56E01">
        <w:tc>
          <w:tcPr>
            <w:tcW w:w="3828" w:type="dxa"/>
            <w:tcBorders>
              <w:top w:val="single" w:sz="18" w:space="0" w:color="auto"/>
              <w:left w:val="single" w:sz="18" w:space="0" w:color="auto"/>
              <w:bottom w:val="single" w:sz="4" w:space="0" w:color="auto"/>
              <w:right w:val="single" w:sz="18" w:space="0" w:color="auto"/>
            </w:tcBorders>
            <w:vAlign w:val="center"/>
          </w:tcPr>
          <w:p w14:paraId="0654968E" w14:textId="4A6A7857" w:rsidR="002303FD" w:rsidRPr="002A3954" w:rsidRDefault="002303FD" w:rsidP="00A56E01">
            <w:pPr>
              <w:overflowPunct/>
              <w:autoSpaceDE/>
              <w:autoSpaceDN/>
              <w:adjustRightInd/>
              <w:spacing w:before="40" w:after="40" w:line="240" w:lineRule="auto"/>
              <w:ind w:left="36"/>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אחד </w:t>
            </w:r>
          </w:p>
        </w:tc>
      </w:tr>
      <w:tr w:rsidR="002303FD" w:rsidRPr="00EE4F42" w14:paraId="780E4E98" w14:textId="77777777" w:rsidTr="00A56E01">
        <w:trPr>
          <w:trHeight w:val="70"/>
        </w:trPr>
        <w:tc>
          <w:tcPr>
            <w:tcW w:w="3828" w:type="dxa"/>
            <w:tcBorders>
              <w:top w:val="single" w:sz="4" w:space="0" w:color="auto"/>
              <w:left w:val="single" w:sz="18" w:space="0" w:color="auto"/>
              <w:bottom w:val="single" w:sz="4" w:space="0" w:color="auto"/>
              <w:right w:val="single" w:sz="18" w:space="0" w:color="auto"/>
            </w:tcBorders>
            <w:vAlign w:val="center"/>
          </w:tcPr>
          <w:p w14:paraId="59B10B60" w14:textId="5C30CD08" w:rsidR="002303FD" w:rsidRPr="002A3954" w:rsidRDefault="002303FD" w:rsidP="00A56E01">
            <w:pPr>
              <w:overflowPunct/>
              <w:autoSpaceDE/>
              <w:autoSpaceDN/>
              <w:adjustRightInd/>
              <w:spacing w:before="40" w:after="40" w:line="240" w:lineRule="auto"/>
              <w:ind w:left="36"/>
              <w:jc w:val="left"/>
              <w:textAlignment w:val="auto"/>
              <w:rPr>
                <w:color w:val="000000"/>
                <w:rtl/>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שני </w:t>
            </w:r>
          </w:p>
        </w:tc>
      </w:tr>
      <w:tr w:rsidR="002303FD" w:rsidRPr="00EE4F42" w14:paraId="48F0C727" w14:textId="77777777" w:rsidTr="00A56E01">
        <w:tc>
          <w:tcPr>
            <w:tcW w:w="3828" w:type="dxa"/>
            <w:tcBorders>
              <w:top w:val="single" w:sz="4" w:space="0" w:color="auto"/>
              <w:left w:val="single" w:sz="18" w:space="0" w:color="auto"/>
              <w:bottom w:val="single" w:sz="4" w:space="0" w:color="auto"/>
              <w:right w:val="single" w:sz="18" w:space="0" w:color="auto"/>
            </w:tcBorders>
            <w:vAlign w:val="center"/>
          </w:tcPr>
          <w:p w14:paraId="57EA0C90" w14:textId="6467A305" w:rsidR="002303FD" w:rsidRPr="002A3954" w:rsidRDefault="002303FD" w:rsidP="00A56E01">
            <w:pPr>
              <w:overflowPunct/>
              <w:autoSpaceDE/>
              <w:autoSpaceDN/>
              <w:adjustRightInd/>
              <w:spacing w:before="40" w:after="40" w:line="240" w:lineRule="auto"/>
              <w:ind w:left="36"/>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שלישי </w:t>
            </w:r>
          </w:p>
        </w:tc>
      </w:tr>
      <w:tr w:rsidR="002303FD" w:rsidRPr="00EE4F42" w14:paraId="3B3A84DE" w14:textId="77777777" w:rsidTr="00A56E01">
        <w:tc>
          <w:tcPr>
            <w:tcW w:w="3828" w:type="dxa"/>
            <w:tcBorders>
              <w:top w:val="single" w:sz="4" w:space="0" w:color="auto"/>
              <w:left w:val="single" w:sz="18" w:space="0" w:color="auto"/>
              <w:bottom w:val="single" w:sz="4" w:space="0" w:color="auto"/>
              <w:right w:val="single" w:sz="18" w:space="0" w:color="auto"/>
            </w:tcBorders>
            <w:vAlign w:val="center"/>
          </w:tcPr>
          <w:p w14:paraId="58151103" w14:textId="6AB340FE" w:rsidR="002303FD" w:rsidRPr="002A3954" w:rsidRDefault="002303FD" w:rsidP="00A56E01">
            <w:pPr>
              <w:overflowPunct/>
              <w:autoSpaceDE/>
              <w:autoSpaceDN/>
              <w:adjustRightInd/>
              <w:spacing w:before="40" w:after="40" w:line="240" w:lineRule="auto"/>
              <w:ind w:left="36"/>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רביעי </w:t>
            </w:r>
          </w:p>
        </w:tc>
      </w:tr>
      <w:tr w:rsidR="002303FD" w:rsidRPr="00EE4F42" w14:paraId="057D62C8" w14:textId="77777777" w:rsidTr="00A56E01">
        <w:tc>
          <w:tcPr>
            <w:tcW w:w="3828" w:type="dxa"/>
            <w:tcBorders>
              <w:top w:val="single" w:sz="4" w:space="0" w:color="auto"/>
              <w:left w:val="single" w:sz="18" w:space="0" w:color="auto"/>
              <w:bottom w:val="single" w:sz="4" w:space="0" w:color="auto"/>
              <w:right w:val="single" w:sz="18" w:space="0" w:color="auto"/>
            </w:tcBorders>
            <w:vAlign w:val="center"/>
          </w:tcPr>
          <w:p w14:paraId="4F081E40" w14:textId="6BBEC45F" w:rsidR="002303FD" w:rsidRPr="002A3954" w:rsidRDefault="002303FD" w:rsidP="00A56E01">
            <w:pPr>
              <w:overflowPunct/>
              <w:autoSpaceDE/>
              <w:autoSpaceDN/>
              <w:adjustRightInd/>
              <w:spacing w:before="40" w:after="40" w:line="240" w:lineRule="auto"/>
              <w:ind w:left="36"/>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חמישי </w:t>
            </w:r>
          </w:p>
        </w:tc>
      </w:tr>
      <w:tr w:rsidR="002303FD" w:rsidRPr="00EE4F42" w14:paraId="045D5A71" w14:textId="77777777" w:rsidTr="00F90B01">
        <w:tc>
          <w:tcPr>
            <w:tcW w:w="3828" w:type="dxa"/>
            <w:tcBorders>
              <w:top w:val="single" w:sz="4" w:space="0" w:color="auto"/>
              <w:left w:val="single" w:sz="18" w:space="0" w:color="auto"/>
              <w:bottom w:val="single" w:sz="18" w:space="0" w:color="auto"/>
              <w:right w:val="single" w:sz="18" w:space="0" w:color="auto"/>
            </w:tcBorders>
            <w:vAlign w:val="center"/>
          </w:tcPr>
          <w:p w14:paraId="1D0FDB50" w14:textId="4CCC5A8A" w:rsidR="002303FD" w:rsidRPr="002A3954" w:rsidRDefault="002303FD" w:rsidP="002303FD">
            <w:pPr>
              <w:overflowPunct/>
              <w:autoSpaceDE/>
              <w:autoSpaceDN/>
              <w:adjustRightInd/>
              <w:spacing w:before="40" w:after="40" w:line="240" w:lineRule="auto"/>
              <w:ind w:left="36"/>
              <w:jc w:val="left"/>
              <w:textAlignment w:val="auto"/>
              <w:rPr>
                <w:b/>
                <w:bCs/>
                <w:color w:val="000000"/>
                <w:rtl/>
              </w:rPr>
            </w:pPr>
            <w:r>
              <w:rPr>
                <w:rFonts w:hint="cs"/>
                <w:color w:val="000000"/>
                <w:rtl/>
                <w:lang w:eastAsia="en-US"/>
              </w:rPr>
              <w:t>כל ספר דיגיטלי נוסף</w:t>
            </w:r>
          </w:p>
        </w:tc>
      </w:tr>
    </w:tbl>
    <w:p w14:paraId="36434ADA" w14:textId="4B281868" w:rsidR="00D841CF" w:rsidRDefault="00D841CF" w:rsidP="00D841CF">
      <w:pPr>
        <w:spacing w:line="240" w:lineRule="auto"/>
        <w:ind w:left="1418"/>
        <w:rPr>
          <w:rtl/>
        </w:rPr>
      </w:pPr>
    </w:p>
    <w:p w14:paraId="5C3D2E83" w14:textId="322E4489" w:rsidR="00F81E04" w:rsidRDefault="00F81E04" w:rsidP="00D841CF">
      <w:pPr>
        <w:spacing w:line="240" w:lineRule="auto"/>
        <w:ind w:left="1418"/>
        <w:rPr>
          <w:rtl/>
        </w:rPr>
      </w:pPr>
    </w:p>
    <w:p w14:paraId="340819A8" w14:textId="4B16FC6D" w:rsidR="002F1C68" w:rsidRDefault="002F1C68">
      <w:pPr>
        <w:overflowPunct/>
        <w:autoSpaceDE/>
        <w:autoSpaceDN/>
        <w:bidi w:val="0"/>
        <w:adjustRightInd/>
        <w:spacing w:line="240" w:lineRule="auto"/>
        <w:jc w:val="left"/>
        <w:textAlignment w:val="auto"/>
        <w:rPr>
          <w:rtl/>
        </w:rPr>
      </w:pPr>
    </w:p>
    <w:p w14:paraId="4E9B6FE0" w14:textId="77777777" w:rsidR="006E15D3" w:rsidRDefault="006E15D3" w:rsidP="002B7636">
      <w:pPr>
        <w:widowControl w:val="0"/>
        <w:numPr>
          <w:ilvl w:val="3"/>
          <w:numId w:val="73"/>
        </w:numPr>
        <w:rPr>
          <w:b/>
          <w:bCs/>
          <w:u w:val="single"/>
        </w:rPr>
      </w:pPr>
      <w:r>
        <w:rPr>
          <w:rFonts w:hint="cs"/>
          <w:b/>
          <w:bCs/>
          <w:u w:val="single"/>
          <w:rtl/>
        </w:rPr>
        <w:t>תקן מתקדם</w:t>
      </w:r>
    </w:p>
    <w:tbl>
      <w:tblPr>
        <w:bidiVisual/>
        <w:tblW w:w="3828" w:type="dxa"/>
        <w:tblInd w:w="2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tblGrid>
      <w:tr w:rsidR="006E15D3" w:rsidRPr="00002C83" w14:paraId="2A15E70A" w14:textId="77777777" w:rsidTr="00A56E01">
        <w:trPr>
          <w:trHeight w:val="480"/>
        </w:trPr>
        <w:tc>
          <w:tcPr>
            <w:tcW w:w="3828" w:type="dxa"/>
            <w:tcBorders>
              <w:top w:val="single" w:sz="18" w:space="0" w:color="auto"/>
              <w:left w:val="single" w:sz="18" w:space="0" w:color="auto"/>
              <w:right w:val="single" w:sz="18" w:space="0" w:color="auto"/>
            </w:tcBorders>
            <w:shd w:val="clear" w:color="auto" w:fill="E6E6E6"/>
            <w:vAlign w:val="center"/>
          </w:tcPr>
          <w:p w14:paraId="3C1FC6AE" w14:textId="77777777" w:rsidR="006E15D3" w:rsidRPr="00002C83" w:rsidRDefault="006E15D3" w:rsidP="00AA0A82">
            <w:pPr>
              <w:spacing w:before="40" w:after="40" w:line="240" w:lineRule="auto"/>
              <w:jc w:val="center"/>
              <w:rPr>
                <w:b/>
                <w:bCs/>
                <w:sz w:val="26"/>
                <w:rtl/>
                <w:lang w:eastAsia="en-US"/>
              </w:rPr>
            </w:pPr>
            <w:r>
              <w:rPr>
                <w:rFonts w:hint="cs"/>
                <w:b/>
                <w:bCs/>
                <w:sz w:val="26"/>
                <w:rtl/>
                <w:lang w:eastAsia="en-US"/>
              </w:rPr>
              <w:t>מספר ספרים דיגיטליים המוזמנים ע"י מוסד חינוכי אחד בכל רמה בנפרד</w:t>
            </w:r>
          </w:p>
        </w:tc>
      </w:tr>
      <w:tr w:rsidR="002303FD" w:rsidRPr="00EE4F42" w14:paraId="1F6B5197" w14:textId="77777777" w:rsidTr="00A56E01">
        <w:tc>
          <w:tcPr>
            <w:tcW w:w="3828" w:type="dxa"/>
            <w:tcBorders>
              <w:top w:val="single" w:sz="18" w:space="0" w:color="auto"/>
              <w:left w:val="single" w:sz="18" w:space="0" w:color="auto"/>
              <w:bottom w:val="single" w:sz="4" w:space="0" w:color="auto"/>
              <w:right w:val="single" w:sz="18" w:space="0" w:color="auto"/>
            </w:tcBorders>
            <w:vAlign w:val="center"/>
          </w:tcPr>
          <w:p w14:paraId="254D3EB4" w14:textId="29E6F470" w:rsidR="002303FD" w:rsidRPr="002A3954" w:rsidRDefault="002303FD" w:rsidP="002303FD">
            <w:pPr>
              <w:overflowPunct/>
              <w:autoSpaceDE/>
              <w:autoSpaceDN/>
              <w:adjustRightInd/>
              <w:spacing w:before="40" w:after="40"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אחד </w:t>
            </w:r>
          </w:p>
        </w:tc>
      </w:tr>
      <w:tr w:rsidR="002303FD" w:rsidRPr="00EE4F42" w14:paraId="0BF4FA5B" w14:textId="77777777" w:rsidTr="00A56E01">
        <w:trPr>
          <w:trHeight w:val="70"/>
        </w:trPr>
        <w:tc>
          <w:tcPr>
            <w:tcW w:w="3828" w:type="dxa"/>
            <w:tcBorders>
              <w:top w:val="single" w:sz="4" w:space="0" w:color="auto"/>
              <w:left w:val="single" w:sz="18" w:space="0" w:color="auto"/>
              <w:bottom w:val="single" w:sz="4" w:space="0" w:color="auto"/>
              <w:right w:val="single" w:sz="18" w:space="0" w:color="auto"/>
            </w:tcBorders>
            <w:vAlign w:val="center"/>
          </w:tcPr>
          <w:p w14:paraId="7325CB4B" w14:textId="4B8AC755" w:rsidR="002303FD" w:rsidRPr="002A3954" w:rsidRDefault="002303FD" w:rsidP="002303FD">
            <w:pPr>
              <w:overflowPunct/>
              <w:autoSpaceDE/>
              <w:autoSpaceDN/>
              <w:adjustRightInd/>
              <w:spacing w:before="40" w:after="40" w:line="240" w:lineRule="auto"/>
              <w:jc w:val="left"/>
              <w:textAlignment w:val="auto"/>
              <w:rPr>
                <w:color w:val="000000"/>
                <w:rtl/>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שני </w:t>
            </w:r>
          </w:p>
        </w:tc>
      </w:tr>
      <w:tr w:rsidR="002303FD" w:rsidRPr="00EE4F42" w14:paraId="20ABF51A" w14:textId="77777777" w:rsidTr="00A56E01">
        <w:tc>
          <w:tcPr>
            <w:tcW w:w="3828" w:type="dxa"/>
            <w:tcBorders>
              <w:top w:val="single" w:sz="4" w:space="0" w:color="auto"/>
              <w:left w:val="single" w:sz="18" w:space="0" w:color="auto"/>
              <w:bottom w:val="single" w:sz="4" w:space="0" w:color="auto"/>
              <w:right w:val="single" w:sz="18" w:space="0" w:color="auto"/>
            </w:tcBorders>
            <w:vAlign w:val="center"/>
          </w:tcPr>
          <w:p w14:paraId="50351D25" w14:textId="7DE0FE47" w:rsidR="002303FD" w:rsidRPr="002A3954" w:rsidRDefault="002303FD" w:rsidP="002303FD">
            <w:pPr>
              <w:overflowPunct/>
              <w:autoSpaceDE/>
              <w:autoSpaceDN/>
              <w:adjustRightInd/>
              <w:spacing w:before="40" w:after="40"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שלישי </w:t>
            </w:r>
          </w:p>
        </w:tc>
      </w:tr>
      <w:tr w:rsidR="002303FD" w:rsidRPr="00EE4F42" w14:paraId="4E7D6F74" w14:textId="77777777" w:rsidTr="00A56E01">
        <w:tc>
          <w:tcPr>
            <w:tcW w:w="3828" w:type="dxa"/>
            <w:tcBorders>
              <w:top w:val="single" w:sz="4" w:space="0" w:color="auto"/>
              <w:left w:val="single" w:sz="18" w:space="0" w:color="auto"/>
              <w:bottom w:val="single" w:sz="4" w:space="0" w:color="auto"/>
              <w:right w:val="single" w:sz="18" w:space="0" w:color="auto"/>
            </w:tcBorders>
            <w:vAlign w:val="center"/>
          </w:tcPr>
          <w:p w14:paraId="7FE6A60E" w14:textId="69E63969" w:rsidR="002303FD" w:rsidRPr="002A3954" w:rsidRDefault="002303FD" w:rsidP="002303FD">
            <w:pPr>
              <w:overflowPunct/>
              <w:autoSpaceDE/>
              <w:autoSpaceDN/>
              <w:adjustRightInd/>
              <w:spacing w:before="40" w:after="40" w:line="240" w:lineRule="auto"/>
              <w:jc w:val="left"/>
              <w:textAlignment w:val="auto"/>
              <w:rPr>
                <w:color w:val="000000"/>
                <w:rtl/>
                <w:lang w:eastAsia="en-US"/>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רביעי </w:t>
            </w:r>
          </w:p>
        </w:tc>
      </w:tr>
      <w:tr w:rsidR="002303FD" w:rsidRPr="00EE4F42" w14:paraId="386A9B46" w14:textId="77777777" w:rsidTr="00F90B01">
        <w:tc>
          <w:tcPr>
            <w:tcW w:w="3828" w:type="dxa"/>
            <w:tcBorders>
              <w:top w:val="single" w:sz="4" w:space="0" w:color="auto"/>
              <w:left w:val="single" w:sz="18" w:space="0" w:color="auto"/>
              <w:bottom w:val="single" w:sz="4" w:space="0" w:color="auto"/>
              <w:right w:val="single" w:sz="18" w:space="0" w:color="auto"/>
            </w:tcBorders>
            <w:vAlign w:val="center"/>
          </w:tcPr>
          <w:p w14:paraId="5BB7E21F" w14:textId="4E06F733" w:rsidR="002303FD" w:rsidRPr="002A3954" w:rsidRDefault="002303FD" w:rsidP="002303FD">
            <w:pPr>
              <w:overflowPunct/>
              <w:autoSpaceDE/>
              <w:autoSpaceDN/>
              <w:adjustRightInd/>
              <w:spacing w:before="40" w:after="40" w:line="240" w:lineRule="auto"/>
              <w:jc w:val="left"/>
              <w:textAlignment w:val="auto"/>
              <w:rPr>
                <w:b/>
                <w:bCs/>
                <w:color w:val="000000"/>
                <w:rtl/>
              </w:rPr>
            </w:pPr>
            <w:r>
              <w:rPr>
                <w:rFonts w:hint="cs"/>
                <w:color w:val="000000"/>
                <w:rtl/>
                <w:lang w:eastAsia="en-US"/>
              </w:rPr>
              <w:t>מחיר שימוש ב</w:t>
            </w:r>
            <w:r w:rsidRPr="001E6E52">
              <w:rPr>
                <w:rFonts w:hint="cs"/>
                <w:color w:val="000000"/>
                <w:rtl/>
                <w:lang w:eastAsia="en-US"/>
              </w:rPr>
              <w:t>ספר דיגיטלי</w:t>
            </w:r>
            <w:r>
              <w:rPr>
                <w:rFonts w:hint="cs"/>
                <w:color w:val="000000"/>
                <w:rtl/>
                <w:lang w:eastAsia="en-US"/>
              </w:rPr>
              <w:t xml:space="preserve"> חמישי </w:t>
            </w:r>
          </w:p>
        </w:tc>
      </w:tr>
      <w:tr w:rsidR="002303FD" w:rsidRPr="00EE4F42" w14:paraId="01BD5E10" w14:textId="77777777" w:rsidTr="00A56E01">
        <w:tc>
          <w:tcPr>
            <w:tcW w:w="3828" w:type="dxa"/>
            <w:tcBorders>
              <w:top w:val="single" w:sz="4" w:space="0" w:color="auto"/>
              <w:left w:val="single" w:sz="18" w:space="0" w:color="auto"/>
              <w:bottom w:val="single" w:sz="18" w:space="0" w:color="auto"/>
              <w:right w:val="single" w:sz="18" w:space="0" w:color="auto"/>
            </w:tcBorders>
            <w:vAlign w:val="center"/>
          </w:tcPr>
          <w:p w14:paraId="3D29A575" w14:textId="5B9268CA" w:rsidR="002303FD" w:rsidRPr="002A3954" w:rsidRDefault="002303FD" w:rsidP="002303FD">
            <w:pPr>
              <w:overflowPunct/>
              <w:autoSpaceDE/>
              <w:autoSpaceDN/>
              <w:adjustRightInd/>
              <w:spacing w:before="40" w:after="40" w:line="240" w:lineRule="auto"/>
              <w:jc w:val="left"/>
              <w:textAlignment w:val="auto"/>
              <w:rPr>
                <w:color w:val="000000"/>
                <w:rtl/>
                <w:lang w:eastAsia="en-US"/>
              </w:rPr>
            </w:pPr>
            <w:r>
              <w:rPr>
                <w:rFonts w:hint="cs"/>
                <w:color w:val="000000"/>
                <w:rtl/>
                <w:lang w:eastAsia="en-US"/>
              </w:rPr>
              <w:t>כל ספר דיגיטלי נוסף</w:t>
            </w:r>
          </w:p>
        </w:tc>
      </w:tr>
    </w:tbl>
    <w:p w14:paraId="4DF271F6" w14:textId="77777777" w:rsidR="002F1C68" w:rsidRDefault="002F1C68" w:rsidP="002F1C68">
      <w:pPr>
        <w:spacing w:line="240" w:lineRule="auto"/>
        <w:ind w:left="2268"/>
        <w:rPr>
          <w:rtl/>
        </w:rPr>
      </w:pPr>
    </w:p>
    <w:p w14:paraId="2084B34B" w14:textId="77777777" w:rsidR="002F1C68" w:rsidRPr="00A56E01" w:rsidRDefault="002F1C68" w:rsidP="00A56E01">
      <w:pPr>
        <w:spacing w:line="240" w:lineRule="auto"/>
        <w:ind w:left="2268"/>
      </w:pPr>
    </w:p>
    <w:p w14:paraId="7A001B55" w14:textId="77777777" w:rsidR="00D841CF" w:rsidRDefault="00D841CF" w:rsidP="00A56E01">
      <w:pPr>
        <w:widowControl w:val="0"/>
        <w:numPr>
          <w:ilvl w:val="2"/>
          <w:numId w:val="8"/>
        </w:numPr>
        <w:spacing w:line="300" w:lineRule="atLeast"/>
        <w:textAlignment w:val="auto"/>
        <w:rPr>
          <w:b/>
          <w:bCs/>
          <w:u w:val="single"/>
        </w:rPr>
      </w:pPr>
      <w:r>
        <w:rPr>
          <w:rFonts w:hint="cs"/>
          <w:b/>
          <w:bCs/>
          <w:u w:val="single"/>
          <w:rtl/>
        </w:rPr>
        <w:t>סביבת למידה מתוקשבת ל</w:t>
      </w:r>
      <w:r w:rsidR="00F93AAD">
        <w:rPr>
          <w:rFonts w:hint="cs"/>
          <w:b/>
          <w:bCs/>
          <w:u w:val="single"/>
          <w:rtl/>
        </w:rPr>
        <w:t>חטיבה צעירה</w:t>
      </w:r>
      <w:r>
        <w:rPr>
          <w:rFonts w:hint="cs"/>
          <w:b/>
          <w:bCs/>
          <w:u w:val="single"/>
          <w:rtl/>
        </w:rPr>
        <w:t xml:space="preserve"> </w:t>
      </w:r>
    </w:p>
    <w:p w14:paraId="71258051" w14:textId="77777777" w:rsidR="00F752E2" w:rsidRDefault="00F752E2" w:rsidP="00F752E2">
      <w:pPr>
        <w:widowControl w:val="0"/>
        <w:ind w:left="2268"/>
        <w:rPr>
          <w:b/>
          <w:bCs/>
          <w:u w:val="single"/>
        </w:rPr>
      </w:pPr>
    </w:p>
    <w:tbl>
      <w:tblPr>
        <w:bidiVisual/>
        <w:tblW w:w="4252" w:type="dxa"/>
        <w:tblInd w:w="2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2"/>
      </w:tblGrid>
      <w:tr w:rsidR="00D841CF" w:rsidRPr="00002C83" w14:paraId="303CD958" w14:textId="77777777" w:rsidTr="00A56E01">
        <w:trPr>
          <w:trHeight w:val="480"/>
        </w:trPr>
        <w:tc>
          <w:tcPr>
            <w:tcW w:w="4252" w:type="dxa"/>
            <w:tcBorders>
              <w:top w:val="single" w:sz="18" w:space="0" w:color="auto"/>
              <w:left w:val="single" w:sz="18" w:space="0" w:color="auto"/>
              <w:right w:val="single" w:sz="18" w:space="0" w:color="auto"/>
            </w:tcBorders>
            <w:shd w:val="clear" w:color="auto" w:fill="E6E6E6"/>
            <w:vAlign w:val="center"/>
          </w:tcPr>
          <w:p w14:paraId="46B887C1" w14:textId="77777777" w:rsidR="00D841CF" w:rsidRPr="00002C83" w:rsidRDefault="00D841CF" w:rsidP="00A56E01">
            <w:pPr>
              <w:spacing w:before="40" w:after="40" w:line="240" w:lineRule="auto"/>
              <w:jc w:val="center"/>
              <w:rPr>
                <w:b/>
                <w:bCs/>
                <w:sz w:val="26"/>
                <w:rtl/>
                <w:lang w:eastAsia="en-US"/>
              </w:rPr>
            </w:pPr>
            <w:r>
              <w:rPr>
                <w:rFonts w:hint="cs"/>
                <w:b/>
                <w:bCs/>
                <w:sz w:val="26"/>
                <w:rtl/>
                <w:lang w:eastAsia="en-US"/>
              </w:rPr>
              <w:t>מספר סביבות למידה מתוקשבות המוזמנות עבור מוסד חינוכי אחד</w:t>
            </w:r>
          </w:p>
        </w:tc>
      </w:tr>
      <w:tr w:rsidR="002303FD" w:rsidRPr="00EE4F42" w14:paraId="04B31436" w14:textId="77777777" w:rsidTr="00A56E01">
        <w:tc>
          <w:tcPr>
            <w:tcW w:w="4252" w:type="dxa"/>
            <w:tcBorders>
              <w:top w:val="single" w:sz="18" w:space="0" w:color="auto"/>
              <w:left w:val="single" w:sz="18" w:space="0" w:color="auto"/>
              <w:bottom w:val="single" w:sz="4" w:space="0" w:color="auto"/>
              <w:right w:val="single" w:sz="18" w:space="0" w:color="auto"/>
            </w:tcBorders>
            <w:vAlign w:val="center"/>
          </w:tcPr>
          <w:p w14:paraId="296AE3D4" w14:textId="77850B50" w:rsidR="002303FD" w:rsidRPr="002A3954" w:rsidRDefault="002303FD" w:rsidP="002303FD">
            <w:pPr>
              <w:overflowPunct/>
              <w:autoSpaceDE/>
              <w:autoSpaceDN/>
              <w:adjustRightInd/>
              <w:spacing w:before="40" w:after="40" w:line="240" w:lineRule="auto"/>
              <w:jc w:val="left"/>
              <w:textAlignment w:val="auto"/>
              <w:rPr>
                <w:color w:val="000000"/>
                <w:rtl/>
                <w:lang w:eastAsia="en-US"/>
              </w:rPr>
            </w:pPr>
            <w:r w:rsidRPr="001E6E52">
              <w:rPr>
                <w:rFonts w:hint="cs"/>
                <w:b/>
                <w:bCs/>
                <w:rtl/>
              </w:rPr>
              <w:t xml:space="preserve">מ-1 עד 6 </w:t>
            </w:r>
            <w:r w:rsidRPr="001E6E52">
              <w:rPr>
                <w:rFonts w:hint="cs"/>
                <w:rtl/>
              </w:rPr>
              <w:t>יחידות תוכן</w:t>
            </w:r>
          </w:p>
        </w:tc>
      </w:tr>
      <w:tr w:rsidR="002303FD" w:rsidRPr="00EE4F42" w14:paraId="58EB4B3A" w14:textId="77777777" w:rsidTr="00A56E01">
        <w:trPr>
          <w:trHeight w:val="70"/>
        </w:trPr>
        <w:tc>
          <w:tcPr>
            <w:tcW w:w="4252" w:type="dxa"/>
            <w:tcBorders>
              <w:top w:val="single" w:sz="4" w:space="0" w:color="auto"/>
              <w:left w:val="single" w:sz="18" w:space="0" w:color="auto"/>
              <w:bottom w:val="single" w:sz="4" w:space="0" w:color="auto"/>
              <w:right w:val="single" w:sz="18" w:space="0" w:color="auto"/>
            </w:tcBorders>
            <w:vAlign w:val="center"/>
          </w:tcPr>
          <w:p w14:paraId="651B0713" w14:textId="6C7343DC" w:rsidR="002303FD" w:rsidRPr="002A3954" w:rsidRDefault="002303FD" w:rsidP="002303FD">
            <w:pPr>
              <w:overflowPunct/>
              <w:autoSpaceDE/>
              <w:autoSpaceDN/>
              <w:adjustRightInd/>
              <w:spacing w:before="40" w:after="40" w:line="240" w:lineRule="auto"/>
              <w:jc w:val="left"/>
              <w:textAlignment w:val="auto"/>
              <w:rPr>
                <w:color w:val="000000"/>
                <w:rtl/>
              </w:rPr>
            </w:pPr>
            <w:r w:rsidRPr="001E6E52">
              <w:rPr>
                <w:rFonts w:hint="cs"/>
                <w:b/>
                <w:bCs/>
                <w:rtl/>
              </w:rPr>
              <w:t>מ- 7 ועד 12</w:t>
            </w:r>
            <w:r w:rsidRPr="001E6E52">
              <w:rPr>
                <w:rFonts w:hint="cs"/>
                <w:rtl/>
              </w:rPr>
              <w:t xml:space="preserve"> יחידות תוכן </w:t>
            </w:r>
          </w:p>
        </w:tc>
      </w:tr>
      <w:tr w:rsidR="00D841CF" w:rsidRPr="00EE4F42" w14:paraId="03466B8D" w14:textId="77777777" w:rsidTr="00A56E01">
        <w:tc>
          <w:tcPr>
            <w:tcW w:w="4252" w:type="dxa"/>
            <w:tcBorders>
              <w:top w:val="single" w:sz="4" w:space="0" w:color="auto"/>
              <w:left w:val="single" w:sz="18" w:space="0" w:color="auto"/>
              <w:bottom w:val="single" w:sz="18" w:space="0" w:color="auto"/>
              <w:right w:val="single" w:sz="18" w:space="0" w:color="auto"/>
            </w:tcBorders>
            <w:vAlign w:val="center"/>
          </w:tcPr>
          <w:p w14:paraId="0D86B124" w14:textId="2F61D21A" w:rsidR="00D841CF" w:rsidRPr="002A3954" w:rsidRDefault="00513530" w:rsidP="00E246A8">
            <w:pPr>
              <w:overflowPunct/>
              <w:autoSpaceDE/>
              <w:autoSpaceDN/>
              <w:adjustRightInd/>
              <w:spacing w:before="40" w:after="40" w:line="240" w:lineRule="auto"/>
              <w:jc w:val="left"/>
              <w:textAlignment w:val="auto"/>
              <w:rPr>
                <w:color w:val="000000"/>
                <w:rtl/>
                <w:lang w:eastAsia="en-US"/>
              </w:rPr>
            </w:pPr>
            <w:r>
              <w:rPr>
                <w:rFonts w:hint="cs"/>
                <w:b/>
                <w:bCs/>
                <w:sz w:val="26"/>
                <w:rtl/>
                <w:lang w:eastAsia="en-US"/>
              </w:rPr>
              <w:t>כל יחידה נוספת מעבר ל</w:t>
            </w:r>
            <w:r w:rsidR="00A56E01">
              <w:rPr>
                <w:rFonts w:hint="cs"/>
                <w:b/>
                <w:bCs/>
                <w:sz w:val="26"/>
                <w:rtl/>
                <w:lang w:eastAsia="en-US"/>
              </w:rPr>
              <w:t>-12</w:t>
            </w:r>
          </w:p>
        </w:tc>
      </w:tr>
    </w:tbl>
    <w:p w14:paraId="2B07752E" w14:textId="77777777" w:rsidR="002F1C68" w:rsidRDefault="002F1C68" w:rsidP="002F1C68">
      <w:pPr>
        <w:spacing w:line="240" w:lineRule="auto"/>
        <w:ind w:left="2268"/>
        <w:rPr>
          <w:rtl/>
        </w:rPr>
      </w:pPr>
    </w:p>
    <w:p w14:paraId="3F98BFE9" w14:textId="3E879414" w:rsidR="00D841CF" w:rsidRDefault="00D841CF" w:rsidP="00D841CF">
      <w:pPr>
        <w:spacing w:line="300" w:lineRule="atLeast"/>
        <w:ind w:left="1418"/>
        <w:rPr>
          <w:b/>
          <w:bCs/>
          <w:rtl/>
          <w:lang w:eastAsia="en-US"/>
        </w:rPr>
      </w:pPr>
    </w:p>
    <w:p w14:paraId="7248A0C6" w14:textId="77777777" w:rsidR="002F1C68" w:rsidRDefault="002F1C68" w:rsidP="00D841CF">
      <w:pPr>
        <w:spacing w:line="300" w:lineRule="atLeast"/>
        <w:ind w:left="1418"/>
        <w:rPr>
          <w:b/>
          <w:bCs/>
          <w:rtl/>
          <w:lang w:eastAsia="en-US"/>
        </w:rPr>
      </w:pPr>
    </w:p>
    <w:p w14:paraId="6207369F" w14:textId="4216D42B" w:rsidR="00D841CF" w:rsidRDefault="00D841CF" w:rsidP="00A56E01">
      <w:pPr>
        <w:widowControl w:val="0"/>
        <w:numPr>
          <w:ilvl w:val="2"/>
          <w:numId w:val="8"/>
        </w:numPr>
        <w:spacing w:line="300" w:lineRule="atLeast"/>
        <w:textAlignment w:val="auto"/>
        <w:rPr>
          <w:b/>
          <w:bCs/>
          <w:u w:val="single"/>
        </w:rPr>
      </w:pPr>
      <w:r w:rsidRPr="009D32D9">
        <w:rPr>
          <w:rFonts w:hint="cs"/>
          <w:b/>
          <w:bCs/>
          <w:u w:val="single"/>
          <w:rtl/>
        </w:rPr>
        <w:t xml:space="preserve">סביבת למידה מתוקשבת ללימוד </w:t>
      </w:r>
      <w:r w:rsidR="00F807B4">
        <w:rPr>
          <w:rFonts w:hint="cs"/>
          <w:b/>
          <w:bCs/>
          <w:u w:val="single"/>
          <w:rtl/>
        </w:rPr>
        <w:t>שפה דבורה</w:t>
      </w:r>
    </w:p>
    <w:p w14:paraId="49C74E99" w14:textId="77777777" w:rsidR="00F752E2" w:rsidRDefault="00F752E2" w:rsidP="00EC6AA9">
      <w:pPr>
        <w:widowControl w:val="0"/>
        <w:spacing w:line="240" w:lineRule="auto"/>
        <w:ind w:left="2268"/>
        <w:rPr>
          <w:b/>
          <w:bCs/>
          <w:u w:val="single"/>
        </w:rPr>
      </w:pPr>
    </w:p>
    <w:tbl>
      <w:tblPr>
        <w:bidiVisual/>
        <w:tblW w:w="4252" w:type="dxa"/>
        <w:tblInd w:w="2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2"/>
      </w:tblGrid>
      <w:tr w:rsidR="00D841CF" w:rsidRPr="00002C83" w14:paraId="0B06266B" w14:textId="77777777" w:rsidTr="00A56E01">
        <w:trPr>
          <w:trHeight w:val="480"/>
        </w:trPr>
        <w:tc>
          <w:tcPr>
            <w:tcW w:w="4252" w:type="dxa"/>
            <w:tcBorders>
              <w:top w:val="single" w:sz="18" w:space="0" w:color="auto"/>
              <w:left w:val="single" w:sz="18" w:space="0" w:color="auto"/>
              <w:right w:val="single" w:sz="18" w:space="0" w:color="auto"/>
            </w:tcBorders>
            <w:shd w:val="clear" w:color="auto" w:fill="E6E6E6"/>
            <w:vAlign w:val="center"/>
          </w:tcPr>
          <w:p w14:paraId="7E1F1F71" w14:textId="77777777" w:rsidR="00D841CF" w:rsidRPr="00002C83" w:rsidRDefault="00D841CF" w:rsidP="00E246A8">
            <w:pPr>
              <w:spacing w:before="40" w:after="40" w:line="240" w:lineRule="auto"/>
              <w:jc w:val="center"/>
              <w:rPr>
                <w:b/>
                <w:bCs/>
                <w:sz w:val="26"/>
                <w:rtl/>
                <w:lang w:eastAsia="en-US"/>
              </w:rPr>
            </w:pPr>
            <w:r>
              <w:rPr>
                <w:rFonts w:hint="cs"/>
                <w:b/>
                <w:bCs/>
                <w:sz w:val="26"/>
                <w:rtl/>
                <w:lang w:eastAsia="en-US"/>
              </w:rPr>
              <w:t>מספר סביבות למידה מתוקשבות המוזמנות עבור מוסד חינוכי אחד</w:t>
            </w:r>
          </w:p>
        </w:tc>
      </w:tr>
      <w:tr w:rsidR="002303FD" w:rsidRPr="00EE4F42" w14:paraId="44D8840E" w14:textId="77777777" w:rsidTr="00A56E01">
        <w:tc>
          <w:tcPr>
            <w:tcW w:w="4252" w:type="dxa"/>
            <w:tcBorders>
              <w:top w:val="single" w:sz="18" w:space="0" w:color="auto"/>
              <w:left w:val="single" w:sz="18" w:space="0" w:color="auto"/>
              <w:bottom w:val="single" w:sz="4" w:space="0" w:color="auto"/>
              <w:right w:val="single" w:sz="18" w:space="0" w:color="auto"/>
            </w:tcBorders>
            <w:vAlign w:val="center"/>
          </w:tcPr>
          <w:p w14:paraId="05FC8DCC" w14:textId="3A9BDD8E" w:rsidR="002303FD" w:rsidRPr="002A3954" w:rsidRDefault="002303FD" w:rsidP="00AA0A82">
            <w:pPr>
              <w:overflowPunct/>
              <w:autoSpaceDE/>
              <w:autoSpaceDN/>
              <w:adjustRightInd/>
              <w:spacing w:before="40" w:after="40" w:line="240" w:lineRule="auto"/>
              <w:jc w:val="left"/>
              <w:textAlignment w:val="auto"/>
              <w:rPr>
                <w:color w:val="000000"/>
                <w:rtl/>
                <w:lang w:eastAsia="en-US"/>
              </w:rPr>
            </w:pPr>
            <w:r w:rsidRPr="001E6E52">
              <w:rPr>
                <w:rFonts w:hint="cs"/>
                <w:b/>
                <w:bCs/>
                <w:rtl/>
              </w:rPr>
              <w:t xml:space="preserve">מ-1 עד 6 </w:t>
            </w:r>
            <w:r w:rsidRPr="001E6E52">
              <w:rPr>
                <w:rFonts w:hint="cs"/>
                <w:rtl/>
              </w:rPr>
              <w:t>יחידות תוכן</w:t>
            </w:r>
          </w:p>
        </w:tc>
      </w:tr>
      <w:tr w:rsidR="002303FD" w:rsidRPr="00EE4F42" w14:paraId="0B42E0AB" w14:textId="77777777" w:rsidTr="00A56E01">
        <w:trPr>
          <w:trHeight w:val="70"/>
        </w:trPr>
        <w:tc>
          <w:tcPr>
            <w:tcW w:w="4252" w:type="dxa"/>
            <w:tcBorders>
              <w:top w:val="single" w:sz="4" w:space="0" w:color="auto"/>
              <w:left w:val="single" w:sz="18" w:space="0" w:color="auto"/>
              <w:bottom w:val="single" w:sz="4" w:space="0" w:color="auto"/>
              <w:right w:val="single" w:sz="18" w:space="0" w:color="auto"/>
            </w:tcBorders>
            <w:vAlign w:val="center"/>
          </w:tcPr>
          <w:p w14:paraId="414EE8B9" w14:textId="7F6046D6" w:rsidR="002303FD" w:rsidRPr="002A3954" w:rsidRDefault="002303FD" w:rsidP="002303FD">
            <w:pPr>
              <w:overflowPunct/>
              <w:autoSpaceDE/>
              <w:autoSpaceDN/>
              <w:adjustRightInd/>
              <w:spacing w:before="40" w:after="40" w:line="240" w:lineRule="auto"/>
              <w:jc w:val="left"/>
              <w:textAlignment w:val="auto"/>
              <w:rPr>
                <w:color w:val="000000"/>
                <w:rtl/>
              </w:rPr>
            </w:pPr>
            <w:r w:rsidRPr="001E6E52">
              <w:rPr>
                <w:rFonts w:hint="cs"/>
                <w:b/>
                <w:bCs/>
                <w:rtl/>
              </w:rPr>
              <w:t>מ- 7 ועד 12</w:t>
            </w:r>
            <w:r w:rsidRPr="001E6E52">
              <w:rPr>
                <w:rFonts w:hint="cs"/>
                <w:rtl/>
              </w:rPr>
              <w:t xml:space="preserve"> יחידות תוכן </w:t>
            </w:r>
          </w:p>
        </w:tc>
      </w:tr>
      <w:tr w:rsidR="002A3954" w:rsidRPr="00EE4F42" w14:paraId="055C4438" w14:textId="77777777" w:rsidTr="00A56E01">
        <w:tc>
          <w:tcPr>
            <w:tcW w:w="4252" w:type="dxa"/>
            <w:tcBorders>
              <w:top w:val="single" w:sz="4" w:space="0" w:color="auto"/>
              <w:left w:val="single" w:sz="18" w:space="0" w:color="auto"/>
              <w:bottom w:val="single" w:sz="18" w:space="0" w:color="auto"/>
              <w:right w:val="single" w:sz="18" w:space="0" w:color="auto"/>
            </w:tcBorders>
            <w:vAlign w:val="center"/>
          </w:tcPr>
          <w:p w14:paraId="073B3491" w14:textId="2691D72E" w:rsidR="002A3954" w:rsidRPr="002A3954" w:rsidRDefault="00E216ED" w:rsidP="005C61DF">
            <w:pPr>
              <w:overflowPunct/>
              <w:autoSpaceDE/>
              <w:autoSpaceDN/>
              <w:adjustRightInd/>
              <w:spacing w:before="40" w:after="40" w:line="240" w:lineRule="auto"/>
              <w:jc w:val="left"/>
              <w:textAlignment w:val="auto"/>
              <w:rPr>
                <w:color w:val="000000"/>
                <w:rtl/>
                <w:lang w:eastAsia="en-US"/>
              </w:rPr>
            </w:pPr>
            <w:r>
              <w:rPr>
                <w:rFonts w:hint="cs"/>
                <w:b/>
                <w:bCs/>
                <w:sz w:val="26"/>
                <w:rtl/>
                <w:lang w:eastAsia="en-US"/>
              </w:rPr>
              <w:t>כל יחידה נוספת מעבר ל 12</w:t>
            </w:r>
          </w:p>
        </w:tc>
      </w:tr>
    </w:tbl>
    <w:p w14:paraId="40F2DF1E" w14:textId="77777777" w:rsidR="002F1C68" w:rsidRDefault="002F1C68" w:rsidP="002F1C68">
      <w:pPr>
        <w:spacing w:line="240" w:lineRule="auto"/>
        <w:ind w:left="2268"/>
        <w:rPr>
          <w:rtl/>
        </w:rPr>
      </w:pPr>
    </w:p>
    <w:p w14:paraId="743AE065" w14:textId="4066609C" w:rsidR="002F1C68" w:rsidRDefault="002F1C68" w:rsidP="00A56E01">
      <w:pPr>
        <w:tabs>
          <w:tab w:val="left" w:pos="2757"/>
        </w:tabs>
        <w:spacing w:line="300" w:lineRule="atLeast"/>
        <w:ind w:left="1418"/>
        <w:rPr>
          <w:b/>
          <w:bCs/>
          <w:rtl/>
          <w:lang w:eastAsia="en-US"/>
        </w:rPr>
      </w:pPr>
      <w:r>
        <w:rPr>
          <w:b/>
          <w:bCs/>
          <w:rtl/>
          <w:lang w:eastAsia="en-US"/>
        </w:rPr>
        <w:tab/>
      </w:r>
    </w:p>
    <w:p w14:paraId="6E0E4B78" w14:textId="7B1363CC" w:rsidR="002303FD" w:rsidRPr="007155CD" w:rsidRDefault="002303FD" w:rsidP="00A56E01">
      <w:pPr>
        <w:widowControl w:val="0"/>
        <w:numPr>
          <w:ilvl w:val="2"/>
          <w:numId w:val="8"/>
        </w:numPr>
        <w:spacing w:line="300" w:lineRule="atLeast"/>
        <w:textAlignment w:val="auto"/>
        <w:rPr>
          <w:b/>
          <w:bCs/>
          <w:u w:val="single"/>
        </w:rPr>
      </w:pPr>
      <w:r w:rsidRPr="00CF33A9">
        <w:rPr>
          <w:rFonts w:hint="eastAsia"/>
          <w:b/>
          <w:bCs/>
          <w:u w:val="single"/>
          <w:rtl/>
        </w:rPr>
        <w:t>סביבת</w:t>
      </w:r>
      <w:r w:rsidRPr="00CF33A9">
        <w:rPr>
          <w:b/>
          <w:bCs/>
          <w:u w:val="single"/>
          <w:rtl/>
        </w:rPr>
        <w:t xml:space="preserve"> </w:t>
      </w:r>
      <w:r w:rsidRPr="00CF33A9">
        <w:rPr>
          <w:rFonts w:hint="eastAsia"/>
          <w:b/>
          <w:bCs/>
          <w:u w:val="single"/>
          <w:rtl/>
        </w:rPr>
        <w:t>אדפטיבית</w:t>
      </w:r>
      <w:r w:rsidRPr="00CF33A9">
        <w:rPr>
          <w:b/>
          <w:bCs/>
          <w:u w:val="single"/>
          <w:rtl/>
        </w:rPr>
        <w:t xml:space="preserve"> </w:t>
      </w:r>
      <w:r w:rsidRPr="00CF33A9">
        <w:rPr>
          <w:rFonts w:hint="eastAsia"/>
          <w:b/>
          <w:bCs/>
          <w:u w:val="single"/>
          <w:rtl/>
        </w:rPr>
        <w:t>ללימוד</w:t>
      </w:r>
      <w:r w:rsidRPr="00CF33A9">
        <w:rPr>
          <w:b/>
          <w:bCs/>
          <w:u w:val="single"/>
          <w:rtl/>
        </w:rPr>
        <w:t xml:space="preserve"> </w:t>
      </w:r>
      <w:r w:rsidRPr="00CF33A9">
        <w:rPr>
          <w:rFonts w:hint="eastAsia"/>
          <w:b/>
          <w:bCs/>
          <w:u w:val="single"/>
          <w:rtl/>
        </w:rPr>
        <w:t>מתימטיקה</w:t>
      </w:r>
    </w:p>
    <w:p w14:paraId="3572333B" w14:textId="77777777" w:rsidR="002303FD" w:rsidRDefault="002303FD" w:rsidP="002303FD">
      <w:pPr>
        <w:widowControl w:val="0"/>
        <w:spacing w:line="240" w:lineRule="auto"/>
        <w:ind w:left="2268"/>
        <w:rPr>
          <w:b/>
          <w:bCs/>
          <w:u w:val="single"/>
        </w:rPr>
      </w:pPr>
    </w:p>
    <w:tbl>
      <w:tblPr>
        <w:bidiVisual/>
        <w:tblW w:w="4252" w:type="dxa"/>
        <w:tblInd w:w="2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2"/>
      </w:tblGrid>
      <w:tr w:rsidR="002303FD" w:rsidRPr="00002C83" w14:paraId="7A5F4BD4" w14:textId="77777777" w:rsidTr="0036168F">
        <w:trPr>
          <w:trHeight w:val="480"/>
        </w:trPr>
        <w:tc>
          <w:tcPr>
            <w:tcW w:w="4252" w:type="dxa"/>
            <w:tcBorders>
              <w:top w:val="single" w:sz="18" w:space="0" w:color="auto"/>
              <w:left w:val="single" w:sz="18" w:space="0" w:color="auto"/>
              <w:right w:val="single" w:sz="18" w:space="0" w:color="auto"/>
            </w:tcBorders>
            <w:shd w:val="clear" w:color="auto" w:fill="E6E6E6"/>
            <w:vAlign w:val="center"/>
          </w:tcPr>
          <w:p w14:paraId="792422FD" w14:textId="77777777" w:rsidR="002303FD" w:rsidRPr="00002C83" w:rsidRDefault="002303FD" w:rsidP="0036168F">
            <w:pPr>
              <w:spacing w:before="40" w:after="40" w:line="240" w:lineRule="auto"/>
              <w:jc w:val="center"/>
              <w:rPr>
                <w:b/>
                <w:bCs/>
                <w:sz w:val="26"/>
                <w:rtl/>
                <w:lang w:eastAsia="en-US"/>
              </w:rPr>
            </w:pPr>
            <w:r>
              <w:rPr>
                <w:rFonts w:hint="cs"/>
                <w:b/>
                <w:bCs/>
                <w:sz w:val="26"/>
                <w:rtl/>
                <w:lang w:eastAsia="en-US"/>
              </w:rPr>
              <w:t>מספר סביבות למידה מתוקשבות המוזמנות עבור מוסד חינוכי אחד</w:t>
            </w:r>
          </w:p>
        </w:tc>
      </w:tr>
      <w:tr w:rsidR="002303FD" w:rsidRPr="00EE4F42" w14:paraId="00E7CB34" w14:textId="77777777" w:rsidTr="0036168F">
        <w:tc>
          <w:tcPr>
            <w:tcW w:w="4252" w:type="dxa"/>
            <w:tcBorders>
              <w:top w:val="single" w:sz="18" w:space="0" w:color="auto"/>
              <w:left w:val="single" w:sz="18" w:space="0" w:color="auto"/>
              <w:bottom w:val="single" w:sz="4" w:space="0" w:color="auto"/>
              <w:right w:val="single" w:sz="18" w:space="0" w:color="auto"/>
            </w:tcBorders>
            <w:vAlign w:val="center"/>
          </w:tcPr>
          <w:p w14:paraId="34ECF10A" w14:textId="77777777" w:rsidR="002303FD" w:rsidRPr="002A3954" w:rsidRDefault="002303FD" w:rsidP="0036168F">
            <w:pPr>
              <w:overflowPunct/>
              <w:autoSpaceDE/>
              <w:autoSpaceDN/>
              <w:adjustRightInd/>
              <w:spacing w:before="40" w:after="40" w:line="240" w:lineRule="auto"/>
              <w:jc w:val="left"/>
              <w:textAlignment w:val="auto"/>
              <w:rPr>
                <w:color w:val="000000"/>
                <w:rtl/>
                <w:lang w:eastAsia="en-US"/>
              </w:rPr>
            </w:pPr>
            <w:r w:rsidRPr="001E6E52">
              <w:rPr>
                <w:rFonts w:hint="cs"/>
                <w:b/>
                <w:bCs/>
                <w:rtl/>
              </w:rPr>
              <w:t xml:space="preserve">מ-1 עד 6 </w:t>
            </w:r>
            <w:r w:rsidRPr="001E6E52">
              <w:rPr>
                <w:rFonts w:hint="cs"/>
                <w:rtl/>
              </w:rPr>
              <w:t>יחידות תוכן</w:t>
            </w:r>
          </w:p>
        </w:tc>
      </w:tr>
      <w:tr w:rsidR="002303FD" w:rsidRPr="00EE4F42" w14:paraId="463846AD" w14:textId="77777777" w:rsidTr="0036168F">
        <w:trPr>
          <w:trHeight w:val="70"/>
        </w:trPr>
        <w:tc>
          <w:tcPr>
            <w:tcW w:w="4252" w:type="dxa"/>
            <w:tcBorders>
              <w:top w:val="single" w:sz="4" w:space="0" w:color="auto"/>
              <w:left w:val="single" w:sz="18" w:space="0" w:color="auto"/>
              <w:bottom w:val="single" w:sz="4" w:space="0" w:color="auto"/>
              <w:right w:val="single" w:sz="18" w:space="0" w:color="auto"/>
            </w:tcBorders>
            <w:vAlign w:val="center"/>
          </w:tcPr>
          <w:p w14:paraId="576B30B4" w14:textId="77777777" w:rsidR="002303FD" w:rsidRPr="002A3954" w:rsidRDefault="002303FD" w:rsidP="0036168F">
            <w:pPr>
              <w:overflowPunct/>
              <w:autoSpaceDE/>
              <w:autoSpaceDN/>
              <w:adjustRightInd/>
              <w:spacing w:before="40" w:after="40" w:line="240" w:lineRule="auto"/>
              <w:jc w:val="left"/>
              <w:textAlignment w:val="auto"/>
              <w:rPr>
                <w:color w:val="000000"/>
                <w:rtl/>
              </w:rPr>
            </w:pPr>
            <w:r w:rsidRPr="001E6E52">
              <w:rPr>
                <w:rFonts w:hint="cs"/>
                <w:b/>
                <w:bCs/>
                <w:rtl/>
              </w:rPr>
              <w:t>מ- 7 ועד 12</w:t>
            </w:r>
            <w:r w:rsidRPr="001E6E52">
              <w:rPr>
                <w:rFonts w:hint="cs"/>
                <w:rtl/>
              </w:rPr>
              <w:t xml:space="preserve"> יחידות תוכן </w:t>
            </w:r>
          </w:p>
        </w:tc>
      </w:tr>
      <w:tr w:rsidR="002303FD" w:rsidRPr="00EE4F42" w14:paraId="12710CCD" w14:textId="77777777" w:rsidTr="0036168F">
        <w:tc>
          <w:tcPr>
            <w:tcW w:w="4252" w:type="dxa"/>
            <w:tcBorders>
              <w:top w:val="single" w:sz="4" w:space="0" w:color="auto"/>
              <w:left w:val="single" w:sz="18" w:space="0" w:color="auto"/>
              <w:bottom w:val="single" w:sz="18" w:space="0" w:color="auto"/>
              <w:right w:val="single" w:sz="18" w:space="0" w:color="auto"/>
            </w:tcBorders>
            <w:vAlign w:val="center"/>
          </w:tcPr>
          <w:p w14:paraId="566C43C7" w14:textId="0894D44A" w:rsidR="002303FD" w:rsidRPr="002A3954" w:rsidRDefault="00E216ED" w:rsidP="0036168F">
            <w:pPr>
              <w:overflowPunct/>
              <w:autoSpaceDE/>
              <w:autoSpaceDN/>
              <w:adjustRightInd/>
              <w:spacing w:before="40" w:after="40" w:line="240" w:lineRule="auto"/>
              <w:jc w:val="left"/>
              <w:textAlignment w:val="auto"/>
              <w:rPr>
                <w:color w:val="000000"/>
                <w:rtl/>
                <w:lang w:eastAsia="en-US"/>
              </w:rPr>
            </w:pPr>
            <w:r>
              <w:rPr>
                <w:rFonts w:hint="cs"/>
                <w:b/>
                <w:bCs/>
                <w:sz w:val="26"/>
                <w:rtl/>
                <w:lang w:eastAsia="en-US"/>
              </w:rPr>
              <w:t>כל יחידה נוספת מעבר ל 12</w:t>
            </w:r>
          </w:p>
        </w:tc>
      </w:tr>
    </w:tbl>
    <w:p w14:paraId="330282E7" w14:textId="77777777" w:rsidR="00411377" w:rsidRDefault="00411377">
      <w:pPr>
        <w:widowControl w:val="0"/>
        <w:spacing w:line="300" w:lineRule="atLeast"/>
        <w:ind w:left="1418"/>
        <w:textAlignment w:val="auto"/>
        <w:rPr>
          <w:ins w:id="524" w:author="MoE" w:date="2022-05-10T13:09:00Z"/>
          <w:b/>
          <w:bCs/>
          <w:u w:val="single"/>
        </w:rPr>
        <w:pPrChange w:id="525" w:author="MoE" w:date="2022-05-10T13:09:00Z">
          <w:pPr>
            <w:widowControl w:val="0"/>
            <w:numPr>
              <w:ilvl w:val="2"/>
              <w:numId w:val="8"/>
            </w:numPr>
            <w:tabs>
              <w:tab w:val="num" w:pos="2268"/>
            </w:tabs>
            <w:spacing w:line="300" w:lineRule="atLeast"/>
            <w:ind w:left="2268" w:hanging="850"/>
            <w:textAlignment w:val="auto"/>
          </w:pPr>
        </w:pPrChange>
      </w:pPr>
    </w:p>
    <w:p w14:paraId="29608B62" w14:textId="24F96F4A" w:rsidR="00411377" w:rsidRPr="007155CD" w:rsidRDefault="00411377">
      <w:pPr>
        <w:widowControl w:val="0"/>
        <w:numPr>
          <w:ilvl w:val="2"/>
          <w:numId w:val="8"/>
        </w:numPr>
        <w:spacing w:line="300" w:lineRule="atLeast"/>
        <w:textAlignment w:val="auto"/>
        <w:rPr>
          <w:ins w:id="526" w:author="MoE" w:date="2022-05-10T13:08:00Z"/>
          <w:b/>
          <w:bCs/>
          <w:u w:val="single"/>
        </w:rPr>
        <w:pPrChange w:id="527" w:author="MoE" w:date="2022-05-10T13:09:00Z">
          <w:pPr>
            <w:widowControl w:val="0"/>
            <w:numPr>
              <w:ilvl w:val="2"/>
              <w:numId w:val="132"/>
            </w:numPr>
            <w:tabs>
              <w:tab w:val="num" w:pos="2268"/>
            </w:tabs>
            <w:spacing w:line="300" w:lineRule="atLeast"/>
            <w:ind w:left="2268" w:hanging="850"/>
            <w:textAlignment w:val="auto"/>
          </w:pPr>
        </w:pPrChange>
      </w:pPr>
      <w:ins w:id="528" w:author="MoE" w:date="2022-05-10T13:08:00Z">
        <w:r w:rsidRPr="00CF33A9">
          <w:rPr>
            <w:rFonts w:hint="eastAsia"/>
            <w:b/>
            <w:bCs/>
            <w:u w:val="single"/>
            <w:rtl/>
          </w:rPr>
          <w:t>סביב</w:t>
        </w:r>
      </w:ins>
      <w:ins w:id="529" w:author="MoE" w:date="2022-05-10T13:09:00Z">
        <w:r>
          <w:rPr>
            <w:rFonts w:hint="cs"/>
            <w:b/>
            <w:bCs/>
            <w:u w:val="single"/>
            <w:rtl/>
          </w:rPr>
          <w:t>ה</w:t>
        </w:r>
      </w:ins>
      <w:ins w:id="530" w:author="MoE" w:date="2022-05-10T13:08:00Z">
        <w:r w:rsidRPr="00CF33A9">
          <w:rPr>
            <w:b/>
            <w:bCs/>
            <w:u w:val="single"/>
            <w:rtl/>
          </w:rPr>
          <w:t xml:space="preserve"> </w:t>
        </w:r>
      </w:ins>
      <w:ins w:id="531" w:author="MoE" w:date="2022-05-10T13:09:00Z">
        <w:r>
          <w:rPr>
            <w:rFonts w:hint="cs"/>
            <w:b/>
            <w:bCs/>
            <w:u w:val="single"/>
            <w:rtl/>
          </w:rPr>
          <w:t>מתוקשבת ללא תוכן</w:t>
        </w:r>
      </w:ins>
    </w:p>
    <w:p w14:paraId="77CFF495" w14:textId="77777777" w:rsidR="00411377" w:rsidRDefault="00411377" w:rsidP="00411377">
      <w:pPr>
        <w:widowControl w:val="0"/>
        <w:spacing w:line="240" w:lineRule="auto"/>
        <w:ind w:left="2268"/>
        <w:rPr>
          <w:ins w:id="532" w:author="MoE" w:date="2022-05-10T13:08:00Z"/>
          <w:b/>
          <w:bCs/>
          <w:u w:val="single"/>
        </w:rPr>
      </w:pPr>
    </w:p>
    <w:tbl>
      <w:tblPr>
        <w:bidiVisual/>
        <w:tblW w:w="4252" w:type="dxa"/>
        <w:tblInd w:w="2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2"/>
      </w:tblGrid>
      <w:tr w:rsidR="00411377" w:rsidRPr="00002C83" w14:paraId="58D1FDA5" w14:textId="77777777" w:rsidTr="00BE1D72">
        <w:trPr>
          <w:trHeight w:val="480"/>
          <w:ins w:id="533" w:author="MoE" w:date="2022-05-10T13:08:00Z"/>
        </w:trPr>
        <w:tc>
          <w:tcPr>
            <w:tcW w:w="4252" w:type="dxa"/>
            <w:tcBorders>
              <w:top w:val="single" w:sz="18" w:space="0" w:color="auto"/>
              <w:left w:val="single" w:sz="18" w:space="0" w:color="auto"/>
              <w:right w:val="single" w:sz="18" w:space="0" w:color="auto"/>
            </w:tcBorders>
            <w:shd w:val="clear" w:color="auto" w:fill="E6E6E6"/>
            <w:vAlign w:val="center"/>
          </w:tcPr>
          <w:p w14:paraId="7FE6EAFE" w14:textId="018901F6" w:rsidR="00411377" w:rsidRPr="00002C83" w:rsidRDefault="00411377" w:rsidP="00BE1D72">
            <w:pPr>
              <w:spacing w:before="40" w:after="40" w:line="240" w:lineRule="auto"/>
              <w:jc w:val="center"/>
              <w:rPr>
                <w:ins w:id="534" w:author="MoE" w:date="2022-05-10T13:08:00Z"/>
                <w:b/>
                <w:bCs/>
                <w:sz w:val="26"/>
                <w:rtl/>
                <w:lang w:eastAsia="en-US"/>
              </w:rPr>
            </w:pPr>
            <w:ins w:id="535" w:author="MoE" w:date="2022-05-10T13:09:00Z">
              <w:r>
                <w:rPr>
                  <w:rFonts w:hint="cs"/>
                  <w:b/>
                  <w:bCs/>
                  <w:sz w:val="26"/>
                  <w:rtl/>
                  <w:lang w:eastAsia="en-US"/>
                </w:rPr>
                <w:t>סביבה מתוקשבת ללא תוכן עבור מוסד חינוכי אחד</w:t>
              </w:r>
            </w:ins>
          </w:p>
        </w:tc>
      </w:tr>
      <w:tr w:rsidR="00411377" w:rsidRPr="00EE4F42" w14:paraId="14FB02EF" w14:textId="77777777" w:rsidTr="00BE1D72">
        <w:trPr>
          <w:ins w:id="536" w:author="MoE" w:date="2022-05-10T13:08:00Z"/>
        </w:trPr>
        <w:tc>
          <w:tcPr>
            <w:tcW w:w="4252" w:type="dxa"/>
            <w:tcBorders>
              <w:top w:val="single" w:sz="18" w:space="0" w:color="auto"/>
              <w:left w:val="single" w:sz="18" w:space="0" w:color="auto"/>
              <w:bottom w:val="single" w:sz="4" w:space="0" w:color="auto"/>
              <w:right w:val="single" w:sz="18" w:space="0" w:color="auto"/>
            </w:tcBorders>
            <w:vAlign w:val="center"/>
          </w:tcPr>
          <w:p w14:paraId="0AFC8806" w14:textId="352B329C" w:rsidR="00411377" w:rsidRPr="002A3954" w:rsidRDefault="00411377" w:rsidP="00BE1D72">
            <w:pPr>
              <w:overflowPunct/>
              <w:autoSpaceDE/>
              <w:autoSpaceDN/>
              <w:adjustRightInd/>
              <w:spacing w:before="40" w:after="40" w:line="240" w:lineRule="auto"/>
              <w:jc w:val="left"/>
              <w:textAlignment w:val="auto"/>
              <w:rPr>
                <w:ins w:id="537" w:author="MoE" w:date="2022-05-10T13:08:00Z"/>
                <w:color w:val="000000"/>
                <w:rtl/>
                <w:lang w:eastAsia="en-US"/>
              </w:rPr>
            </w:pPr>
            <w:ins w:id="538" w:author="MoE" w:date="2022-05-10T13:09:00Z">
              <w:r>
                <w:rPr>
                  <w:rFonts w:hint="cs"/>
                  <w:b/>
                  <w:bCs/>
                  <w:rtl/>
                </w:rPr>
                <w:t>סביבה מת</w:t>
              </w:r>
            </w:ins>
            <w:ins w:id="539" w:author="MoE" w:date="2022-05-10T13:10:00Z">
              <w:r>
                <w:rPr>
                  <w:rFonts w:hint="cs"/>
                  <w:b/>
                  <w:bCs/>
                  <w:rtl/>
                </w:rPr>
                <w:t>וקשבת אחת למוסד חינוכי אחד</w:t>
              </w:r>
            </w:ins>
          </w:p>
        </w:tc>
      </w:tr>
    </w:tbl>
    <w:p w14:paraId="127E029A" w14:textId="77777777" w:rsidR="00411377" w:rsidRDefault="00411377" w:rsidP="00411377">
      <w:pPr>
        <w:spacing w:line="240" w:lineRule="auto"/>
        <w:ind w:left="2268"/>
        <w:rPr>
          <w:ins w:id="540" w:author="MoE" w:date="2022-05-10T13:08:00Z"/>
          <w:rtl/>
        </w:rPr>
      </w:pPr>
    </w:p>
    <w:p w14:paraId="3C912E2F" w14:textId="77777777" w:rsidR="002F1C68" w:rsidRDefault="002F1C68" w:rsidP="002F1C68">
      <w:pPr>
        <w:spacing w:line="240" w:lineRule="auto"/>
        <w:ind w:left="2268"/>
        <w:rPr>
          <w:rtl/>
        </w:rPr>
      </w:pPr>
    </w:p>
    <w:p w14:paraId="2E2C2182" w14:textId="77777777" w:rsidR="002303FD" w:rsidRDefault="002303FD" w:rsidP="00D841CF">
      <w:pPr>
        <w:spacing w:line="300" w:lineRule="atLeast"/>
        <w:ind w:left="1418"/>
        <w:rPr>
          <w:b/>
          <w:bCs/>
          <w:rtl/>
          <w:lang w:eastAsia="en-US"/>
        </w:rPr>
      </w:pPr>
    </w:p>
    <w:p w14:paraId="22E7E8D5" w14:textId="325EE12F" w:rsidR="00D841CF" w:rsidRDefault="00D841CF" w:rsidP="00E246A8">
      <w:pPr>
        <w:spacing w:after="140" w:line="300" w:lineRule="atLeast"/>
        <w:ind w:left="1418"/>
        <w:rPr>
          <w:b/>
          <w:bCs/>
          <w:rtl/>
          <w:lang w:eastAsia="en-US"/>
        </w:rPr>
      </w:pPr>
      <w:r>
        <w:rPr>
          <w:rFonts w:hint="cs"/>
          <w:b/>
          <w:bCs/>
          <w:rtl/>
          <w:lang w:eastAsia="en-US"/>
        </w:rPr>
        <w:t>לתשומת לב המציע למחירים המקסימליים לכל פריט</w:t>
      </w:r>
      <w:r w:rsidR="00E216ED">
        <w:rPr>
          <w:rFonts w:hint="cs"/>
          <w:b/>
          <w:bCs/>
          <w:rtl/>
          <w:lang w:eastAsia="en-US"/>
        </w:rPr>
        <w:t xml:space="preserve"> המפורטים בגוף המכרז וחוברת ההצעה</w:t>
      </w:r>
      <w:r>
        <w:rPr>
          <w:rFonts w:hint="cs"/>
          <w:b/>
          <w:bCs/>
          <w:rtl/>
          <w:lang w:eastAsia="en-US"/>
        </w:rPr>
        <w:t>.</w:t>
      </w:r>
    </w:p>
    <w:p w14:paraId="35DC08A6" w14:textId="6C55284B" w:rsidR="00D841CF" w:rsidRPr="00002C83" w:rsidRDefault="00D841CF" w:rsidP="00E246A8">
      <w:pPr>
        <w:spacing w:after="140" w:line="300" w:lineRule="atLeast"/>
        <w:ind w:left="1418"/>
        <w:rPr>
          <w:b/>
          <w:bCs/>
          <w:rtl/>
          <w:lang w:eastAsia="en-US"/>
        </w:rPr>
      </w:pPr>
      <w:r w:rsidRPr="00002C83">
        <w:rPr>
          <w:rFonts w:hint="cs"/>
          <w:b/>
          <w:bCs/>
          <w:rtl/>
          <w:lang w:eastAsia="en-US"/>
        </w:rPr>
        <w:t>לא י</w:t>
      </w:r>
      <w:r>
        <w:rPr>
          <w:rFonts w:hint="cs"/>
          <w:b/>
          <w:bCs/>
          <w:rtl/>
          <w:lang w:eastAsia="en-US"/>
        </w:rPr>
        <w:t>י</w:t>
      </w:r>
      <w:r w:rsidRPr="00002C83">
        <w:rPr>
          <w:rFonts w:hint="cs"/>
          <w:b/>
          <w:bCs/>
          <w:rtl/>
          <w:lang w:eastAsia="en-US"/>
        </w:rPr>
        <w:t xml:space="preserve">כלל ברשימת </w:t>
      </w:r>
      <w:r w:rsidR="00733980">
        <w:rPr>
          <w:rFonts w:hint="cs"/>
          <w:b/>
          <w:bCs/>
          <w:rtl/>
          <w:lang w:eastAsia="en-US"/>
        </w:rPr>
        <w:t>הספקים</w:t>
      </w:r>
      <w:r w:rsidR="00733980" w:rsidRPr="00002C83">
        <w:rPr>
          <w:rFonts w:hint="cs"/>
          <w:b/>
          <w:bCs/>
          <w:rtl/>
          <w:lang w:eastAsia="en-US"/>
        </w:rPr>
        <w:t xml:space="preserve"> </w:t>
      </w:r>
      <w:r w:rsidRPr="00002C83">
        <w:rPr>
          <w:rFonts w:hint="cs"/>
          <w:b/>
          <w:bCs/>
          <w:rtl/>
          <w:lang w:eastAsia="en-US"/>
        </w:rPr>
        <w:t xml:space="preserve">מציע שהצעתו חורגת מהמחיר </w:t>
      </w:r>
      <w:r>
        <w:rPr>
          <w:rFonts w:hint="cs"/>
          <w:b/>
          <w:bCs/>
          <w:rtl/>
          <w:lang w:eastAsia="en-US"/>
        </w:rPr>
        <w:t>המקסימום ל</w:t>
      </w:r>
      <w:r w:rsidR="00641EA9">
        <w:rPr>
          <w:rFonts w:hint="cs"/>
          <w:b/>
          <w:bCs/>
          <w:rtl/>
          <w:lang w:eastAsia="en-US"/>
        </w:rPr>
        <w:t>יחידת תוכן דיגיטלית</w:t>
      </w:r>
      <w:r>
        <w:rPr>
          <w:rFonts w:hint="cs"/>
          <w:b/>
          <w:bCs/>
          <w:rtl/>
          <w:lang w:eastAsia="en-US"/>
        </w:rPr>
        <w:t>, לספר לימוד דיגיטלי ברמות השונות ולסביבת למידה.</w:t>
      </w:r>
    </w:p>
    <w:p w14:paraId="554496E7" w14:textId="77777777" w:rsidR="00D841CF" w:rsidRDefault="00D841CF" w:rsidP="00FB1CE4">
      <w:pPr>
        <w:pStyle w:val="BodyTextIndent2"/>
        <w:widowControl w:val="0"/>
        <w:spacing w:after="140" w:line="240" w:lineRule="auto"/>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435E0A83" w14:textId="77777777" w:rsidR="00D841CF" w:rsidRDefault="00D841CF" w:rsidP="00D841CF">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09C62154" w14:textId="77777777" w:rsidR="006E15D3" w:rsidRDefault="006E15D3" w:rsidP="00D841CF">
      <w:pPr>
        <w:widowControl w:val="0"/>
        <w:spacing w:line="300" w:lineRule="atLeast"/>
        <w:ind w:left="1417"/>
        <w:rPr>
          <w:b/>
          <w:bCs/>
          <w:rtl/>
          <w:lang w:eastAsia="en-US"/>
        </w:rPr>
      </w:pPr>
    </w:p>
    <w:p w14:paraId="10F94FE9" w14:textId="77777777" w:rsidR="009B3491" w:rsidRDefault="009B3491">
      <w:pPr>
        <w:widowControl w:val="0"/>
        <w:numPr>
          <w:ilvl w:val="1"/>
          <w:numId w:val="8"/>
        </w:numPr>
        <w:spacing w:line="300" w:lineRule="atLeast"/>
        <w:textAlignment w:val="auto"/>
        <w:rPr>
          <w:rtl/>
          <w:lang w:eastAsia="en-US"/>
        </w:rPr>
        <w:pPrChange w:id="541" w:author="MoE" w:date="2022-05-10T13:13:00Z">
          <w:pPr>
            <w:widowControl w:val="0"/>
            <w:numPr>
              <w:ilvl w:val="1"/>
              <w:numId w:val="132"/>
            </w:numPr>
            <w:tabs>
              <w:tab w:val="num" w:pos="1418"/>
            </w:tabs>
            <w:spacing w:line="300" w:lineRule="atLeast"/>
            <w:ind w:left="1418" w:hanging="709"/>
            <w:textAlignment w:val="auto"/>
          </w:pPr>
        </w:pPrChange>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477B608E" w14:textId="77777777" w:rsidR="009B3491" w:rsidRDefault="009B3491" w:rsidP="00084F38">
      <w:pPr>
        <w:widowControl w:val="0"/>
        <w:spacing w:line="300" w:lineRule="atLeast"/>
        <w:ind w:left="709"/>
        <w:rPr>
          <w:b/>
          <w:bCs/>
          <w:u w:val="single"/>
          <w:lang w:eastAsia="en-US"/>
        </w:rPr>
      </w:pPr>
    </w:p>
    <w:p w14:paraId="6334094A" w14:textId="381B7CE6" w:rsidR="00D841CF" w:rsidRPr="0032241B" w:rsidRDefault="00D841CF">
      <w:pPr>
        <w:widowControl w:val="0"/>
        <w:numPr>
          <w:ilvl w:val="1"/>
          <w:numId w:val="8"/>
        </w:numPr>
        <w:spacing w:line="300" w:lineRule="atLeast"/>
        <w:textAlignment w:val="auto"/>
        <w:rPr>
          <w:lang w:eastAsia="en-US"/>
        </w:rPr>
        <w:pPrChange w:id="542" w:author="MoE" w:date="2022-05-10T13:13:00Z">
          <w:pPr>
            <w:widowControl w:val="0"/>
            <w:numPr>
              <w:ilvl w:val="1"/>
              <w:numId w:val="132"/>
            </w:numPr>
            <w:tabs>
              <w:tab w:val="num" w:pos="1418"/>
            </w:tabs>
            <w:spacing w:line="300" w:lineRule="atLeast"/>
            <w:ind w:left="1418" w:hanging="709"/>
            <w:textAlignment w:val="auto"/>
          </w:pPr>
        </w:pPrChange>
      </w:pPr>
      <w:r w:rsidRPr="0032241B">
        <w:rPr>
          <w:rFonts w:hint="eastAsia"/>
          <w:rtl/>
          <w:lang w:eastAsia="en-US"/>
        </w:rPr>
        <w:lastRenderedPageBreak/>
        <w:t>על</w:t>
      </w:r>
      <w:r w:rsidRPr="0032241B">
        <w:rPr>
          <w:rtl/>
          <w:lang w:eastAsia="en-US"/>
        </w:rPr>
        <w:t xml:space="preserve"> המציע לצרף </w:t>
      </w:r>
      <w:r w:rsidR="006C6504" w:rsidRPr="0032241B">
        <w:rPr>
          <w:rFonts w:hint="eastAsia"/>
          <w:rtl/>
          <w:lang w:eastAsia="en-US"/>
        </w:rPr>
        <w:t>להצעתו</w:t>
      </w:r>
      <w:r w:rsidR="00130FEF">
        <w:rPr>
          <w:rFonts w:hint="cs"/>
          <w:rtl/>
          <w:lang w:eastAsia="en-US"/>
        </w:rPr>
        <w:t>:</w:t>
      </w:r>
    </w:p>
    <w:p w14:paraId="5E5556B0" w14:textId="77777777" w:rsidR="00D841CF" w:rsidRDefault="00D841CF" w:rsidP="00D841CF">
      <w:pPr>
        <w:pStyle w:val="ListParagraph"/>
        <w:rPr>
          <w:rtl/>
          <w:lang w:eastAsia="en-US"/>
        </w:rPr>
      </w:pPr>
    </w:p>
    <w:p w14:paraId="0AEB92FB" w14:textId="73C2C867" w:rsidR="00D841CF" w:rsidRPr="00EC6AA9" w:rsidRDefault="00D841CF">
      <w:pPr>
        <w:widowControl w:val="0"/>
        <w:numPr>
          <w:ilvl w:val="2"/>
          <w:numId w:val="8"/>
        </w:numPr>
        <w:spacing w:line="300" w:lineRule="atLeast"/>
        <w:textAlignment w:val="auto"/>
        <w:rPr>
          <w:b/>
          <w:bCs/>
          <w:u w:val="single"/>
          <w:lang w:eastAsia="en-US"/>
        </w:rPr>
        <w:pPrChange w:id="543" w:author="MoE" w:date="2022-05-10T13:13:00Z">
          <w:pPr>
            <w:widowControl w:val="0"/>
            <w:numPr>
              <w:ilvl w:val="2"/>
              <w:numId w:val="132"/>
            </w:numPr>
            <w:tabs>
              <w:tab w:val="num" w:pos="2268"/>
            </w:tabs>
            <w:spacing w:line="300" w:lineRule="atLeast"/>
            <w:ind w:left="2268" w:hanging="850"/>
            <w:textAlignment w:val="auto"/>
          </w:pPr>
        </w:pPrChange>
      </w:pPr>
      <w:r w:rsidRPr="00EC6AA9">
        <w:rPr>
          <w:rFonts w:hint="cs"/>
          <w:b/>
          <w:bCs/>
          <w:u w:val="single"/>
          <w:rtl/>
          <w:lang w:eastAsia="en-US"/>
        </w:rPr>
        <w:t xml:space="preserve">קובץ </w:t>
      </w:r>
      <w:r w:rsidR="00130FEF">
        <w:rPr>
          <w:rFonts w:hint="cs"/>
          <w:b/>
          <w:bCs/>
          <w:u w:val="single"/>
          <w:rtl/>
          <w:lang w:eastAsia="en-US"/>
        </w:rPr>
        <w:t xml:space="preserve">אקסל עם </w:t>
      </w:r>
      <w:r w:rsidRPr="00EC6AA9">
        <w:rPr>
          <w:rFonts w:hint="cs"/>
          <w:b/>
          <w:bCs/>
          <w:u w:val="single"/>
          <w:rtl/>
          <w:lang w:eastAsia="en-US"/>
        </w:rPr>
        <w:t>פירוט</w:t>
      </w:r>
      <w:r w:rsidR="00A52E7D">
        <w:rPr>
          <w:rFonts w:hint="cs"/>
          <w:b/>
          <w:bCs/>
          <w:u w:val="single"/>
          <w:rtl/>
          <w:lang w:eastAsia="en-US"/>
        </w:rPr>
        <w:t xml:space="preserve"> וריכוז</w:t>
      </w:r>
      <w:r w:rsidR="00130FEF">
        <w:rPr>
          <w:rFonts w:hint="cs"/>
          <w:b/>
          <w:bCs/>
          <w:u w:val="single"/>
          <w:rtl/>
          <w:lang w:eastAsia="en-US"/>
        </w:rPr>
        <w:t xml:space="preserve"> </w:t>
      </w:r>
      <w:bookmarkStart w:id="544" w:name="_Hlk100477072"/>
      <w:r w:rsidR="00130FEF">
        <w:rPr>
          <w:rFonts w:hint="cs"/>
          <w:b/>
          <w:bCs/>
          <w:u w:val="single"/>
          <w:rtl/>
          <w:lang w:eastAsia="en-US"/>
        </w:rPr>
        <w:t>כמפורט בנספח 6</w:t>
      </w:r>
      <w:r w:rsidRPr="00EC6AA9">
        <w:rPr>
          <w:rFonts w:hint="cs"/>
          <w:b/>
          <w:bCs/>
          <w:u w:val="single"/>
          <w:rtl/>
          <w:lang w:eastAsia="en-US"/>
        </w:rPr>
        <w:t xml:space="preserve"> </w:t>
      </w:r>
      <w:r w:rsidR="00130FEF">
        <w:rPr>
          <w:rFonts w:hint="cs"/>
          <w:b/>
          <w:bCs/>
          <w:u w:val="single"/>
          <w:rtl/>
          <w:lang w:eastAsia="en-US"/>
        </w:rPr>
        <w:t xml:space="preserve"> הכולל</w:t>
      </w:r>
      <w:bookmarkEnd w:id="544"/>
      <w:r w:rsidR="00130FEF">
        <w:rPr>
          <w:rFonts w:hint="cs"/>
          <w:b/>
          <w:bCs/>
          <w:u w:val="single"/>
          <w:rtl/>
          <w:lang w:eastAsia="en-US"/>
        </w:rPr>
        <w:t>:</w:t>
      </w:r>
    </w:p>
    <w:p w14:paraId="0A725006" w14:textId="77777777" w:rsidR="00D841CF" w:rsidRPr="00EC6AA9" w:rsidRDefault="00D841CF" w:rsidP="00D841CF">
      <w:pPr>
        <w:widowControl w:val="0"/>
        <w:spacing w:line="300" w:lineRule="atLeast"/>
        <w:ind w:left="2835"/>
        <w:rPr>
          <w:b/>
          <w:bCs/>
          <w:u w:val="single"/>
          <w:lang w:eastAsia="en-US"/>
        </w:rPr>
      </w:pPr>
    </w:p>
    <w:p w14:paraId="5E74A96E" w14:textId="1991FC36" w:rsidR="00EC6AA9" w:rsidRPr="00EC6AA9" w:rsidRDefault="00EC6AA9" w:rsidP="00EC6AA9">
      <w:pPr>
        <w:widowControl w:val="0"/>
        <w:numPr>
          <w:ilvl w:val="3"/>
          <w:numId w:val="21"/>
        </w:numPr>
        <w:tabs>
          <w:tab w:val="num" w:pos="1984"/>
        </w:tabs>
        <w:spacing w:line="300" w:lineRule="atLeast"/>
        <w:rPr>
          <w:rFonts w:ascii="MS Sans Serif" w:hAnsi="MS Sans Serif"/>
          <w:rtl/>
          <w:lang w:eastAsia="en-US"/>
        </w:rPr>
      </w:pPr>
      <w:r w:rsidRPr="00EC6AA9">
        <w:rPr>
          <w:rFonts w:ascii="MS Sans Serif" w:hAnsi="MS Sans Serif" w:hint="cs"/>
          <w:rtl/>
          <w:lang w:eastAsia="en-US"/>
        </w:rPr>
        <w:t>גליון הכולל טבלת פירוט</w:t>
      </w:r>
      <w:r w:rsidR="003C755F">
        <w:rPr>
          <w:rFonts w:ascii="MS Sans Serif" w:hAnsi="MS Sans Serif" w:hint="cs"/>
          <w:rtl/>
          <w:lang w:eastAsia="en-US"/>
        </w:rPr>
        <w:t xml:space="preserve"> וריכוז</w:t>
      </w:r>
      <w:r w:rsidRPr="00EC6AA9">
        <w:rPr>
          <w:rFonts w:ascii="MS Sans Serif" w:hAnsi="MS Sans Serif" w:hint="cs"/>
          <w:rtl/>
          <w:lang w:eastAsia="en-US"/>
        </w:rPr>
        <w:t xml:space="preserve"> יחידות תוכן דיגיטלי </w:t>
      </w:r>
      <w:r w:rsidR="009E73E6">
        <w:rPr>
          <w:rFonts w:ascii="MS Sans Serif" w:hAnsi="MS Sans Serif" w:hint="cs"/>
          <w:rtl/>
          <w:lang w:eastAsia="en-US"/>
        </w:rPr>
        <w:t xml:space="preserve">(יש לשים לב ולהדגיש ולציין במפורש אם יחידות התוכן </w:t>
      </w:r>
      <w:r w:rsidR="001900FA">
        <w:rPr>
          <w:rFonts w:ascii="MS Sans Serif" w:hAnsi="MS Sans Serif" w:hint="cs"/>
          <w:rtl/>
          <w:lang w:eastAsia="en-US"/>
        </w:rPr>
        <w:t xml:space="preserve">כוללות </w:t>
      </w:r>
      <w:r w:rsidR="004A7B1B">
        <w:rPr>
          <w:rFonts w:ascii="MS Sans Serif" w:hAnsi="MS Sans Serif" w:hint="cs"/>
          <w:rtl/>
          <w:lang w:eastAsia="en-US"/>
        </w:rPr>
        <w:t xml:space="preserve">או לא כוללות </w:t>
      </w:r>
      <w:r w:rsidR="001900FA">
        <w:rPr>
          <w:rFonts w:ascii="MS Sans Serif" w:hAnsi="MS Sans Serif" w:hint="cs"/>
          <w:rtl/>
          <w:lang w:eastAsia="en-US"/>
        </w:rPr>
        <w:t xml:space="preserve">מערכת מעקב הוראה ולמידה </w:t>
      </w:r>
      <w:r w:rsidR="009E73E6">
        <w:rPr>
          <w:rFonts w:ascii="MS Sans Serif" w:hAnsi="MS Sans Serif" w:hint="cs"/>
          <w:lang w:eastAsia="en-US"/>
        </w:rPr>
        <w:t>LMS</w:t>
      </w:r>
      <w:r w:rsidR="004A7B1B">
        <w:rPr>
          <w:rFonts w:ascii="MS Sans Serif" w:hAnsi="MS Sans Serif" w:hint="cs"/>
          <w:rtl/>
          <w:lang w:eastAsia="en-US"/>
        </w:rPr>
        <w:t xml:space="preserve"> כמפורט בסעיף 1.5.1 וסעיף 1.5.2 לעיל</w:t>
      </w:r>
      <w:r w:rsidR="00F072FE">
        <w:rPr>
          <w:rFonts w:ascii="MS Sans Serif" w:hAnsi="MS Sans Serif" w:hint="cs"/>
          <w:rtl/>
          <w:lang w:eastAsia="en-US"/>
        </w:rPr>
        <w:t>)</w:t>
      </w:r>
      <w:r w:rsidR="004A7B1B">
        <w:rPr>
          <w:rFonts w:ascii="MS Sans Serif" w:hAnsi="MS Sans Serif" w:hint="cs"/>
          <w:rtl/>
          <w:lang w:eastAsia="en-US"/>
        </w:rPr>
        <w:t>.</w:t>
      </w:r>
    </w:p>
    <w:p w14:paraId="3C94C417" w14:textId="37BF0D3F" w:rsidR="00EC6AA9" w:rsidRPr="00EC6AA9" w:rsidRDefault="00EC6AA9" w:rsidP="00EC6AA9">
      <w:pPr>
        <w:widowControl w:val="0"/>
        <w:numPr>
          <w:ilvl w:val="3"/>
          <w:numId w:val="21"/>
        </w:numPr>
        <w:tabs>
          <w:tab w:val="num" w:pos="1984"/>
        </w:tabs>
        <w:spacing w:line="300" w:lineRule="atLeast"/>
        <w:rPr>
          <w:rFonts w:ascii="MS Sans Serif" w:hAnsi="MS Sans Serif"/>
          <w:rtl/>
          <w:lang w:eastAsia="en-US"/>
        </w:rPr>
      </w:pPr>
      <w:r w:rsidRPr="00EC6AA9">
        <w:rPr>
          <w:rFonts w:ascii="MS Sans Serif" w:hAnsi="MS Sans Serif" w:hint="cs"/>
          <w:b/>
          <w:bCs/>
          <w:rtl/>
          <w:lang w:eastAsia="en-US"/>
        </w:rPr>
        <w:t>2</w:t>
      </w:r>
      <w:r w:rsidRPr="00EC6AA9">
        <w:rPr>
          <w:rFonts w:ascii="MS Sans Serif" w:hAnsi="MS Sans Serif" w:hint="cs"/>
          <w:rtl/>
          <w:lang w:eastAsia="en-US"/>
        </w:rPr>
        <w:t xml:space="preserve"> גליונות הכוללות טבלת פירוט</w:t>
      </w:r>
      <w:r w:rsidR="003C755F">
        <w:rPr>
          <w:rFonts w:ascii="MS Sans Serif" w:hAnsi="MS Sans Serif" w:hint="cs"/>
          <w:rtl/>
          <w:lang w:eastAsia="en-US"/>
        </w:rPr>
        <w:t xml:space="preserve"> וריכוז</w:t>
      </w:r>
      <w:r w:rsidRPr="00EC6AA9">
        <w:rPr>
          <w:rFonts w:ascii="MS Sans Serif" w:hAnsi="MS Sans Serif" w:hint="cs"/>
          <w:rtl/>
          <w:lang w:eastAsia="en-US"/>
        </w:rPr>
        <w:t xml:space="preserve"> הספרים הדיגיטליים </w:t>
      </w:r>
      <w:r w:rsidR="00ED3144">
        <w:rPr>
          <w:rFonts w:ascii="MS Sans Serif" w:hAnsi="MS Sans Serif" w:hint="cs"/>
          <w:rtl/>
          <w:lang w:eastAsia="en-US"/>
        </w:rPr>
        <w:t xml:space="preserve"> (</w:t>
      </w:r>
      <w:r w:rsidR="009E73E6">
        <w:rPr>
          <w:rFonts w:ascii="MS Sans Serif" w:hAnsi="MS Sans Serif" w:hint="cs"/>
          <w:rtl/>
          <w:lang w:eastAsia="en-US"/>
        </w:rPr>
        <w:t xml:space="preserve">תקן </w:t>
      </w:r>
      <w:r w:rsidR="00ED3144">
        <w:rPr>
          <w:rFonts w:ascii="MS Sans Serif" w:hAnsi="MS Sans Serif" w:hint="cs"/>
          <w:rtl/>
          <w:lang w:eastAsia="en-US"/>
        </w:rPr>
        <w:t>בסיסי ו</w:t>
      </w:r>
      <w:r w:rsidR="009E73E6">
        <w:rPr>
          <w:rFonts w:ascii="MS Sans Serif" w:hAnsi="MS Sans Serif" w:hint="cs"/>
          <w:rtl/>
          <w:lang w:eastAsia="en-US"/>
        </w:rPr>
        <w:t xml:space="preserve">תקן </w:t>
      </w:r>
      <w:r w:rsidR="00ED3144">
        <w:rPr>
          <w:rFonts w:ascii="MS Sans Serif" w:hAnsi="MS Sans Serif" w:hint="cs"/>
          <w:rtl/>
          <w:lang w:eastAsia="en-US"/>
        </w:rPr>
        <w:t>מתקדם)</w:t>
      </w:r>
    </w:p>
    <w:p w14:paraId="32338C1C" w14:textId="0289A3C1" w:rsidR="00EC6AA9" w:rsidRPr="00EC6AA9" w:rsidRDefault="00EC6AA9" w:rsidP="00EC6AA9">
      <w:pPr>
        <w:widowControl w:val="0"/>
        <w:numPr>
          <w:ilvl w:val="3"/>
          <w:numId w:val="21"/>
        </w:numPr>
        <w:tabs>
          <w:tab w:val="num" w:pos="1984"/>
        </w:tabs>
        <w:spacing w:line="300" w:lineRule="atLeast"/>
        <w:rPr>
          <w:rFonts w:ascii="MS Sans Serif" w:hAnsi="MS Sans Serif"/>
          <w:lang w:eastAsia="en-US"/>
        </w:rPr>
      </w:pPr>
      <w:r w:rsidRPr="00EC6AA9">
        <w:rPr>
          <w:rFonts w:ascii="MS Sans Serif" w:hAnsi="MS Sans Serif" w:hint="cs"/>
          <w:rtl/>
          <w:lang w:eastAsia="en-US"/>
        </w:rPr>
        <w:t>גליון הכולל טבלת פירוט</w:t>
      </w:r>
      <w:r w:rsidR="003C755F">
        <w:rPr>
          <w:rFonts w:ascii="MS Sans Serif" w:hAnsi="MS Sans Serif" w:hint="cs"/>
          <w:rtl/>
          <w:lang w:eastAsia="en-US"/>
        </w:rPr>
        <w:t xml:space="preserve"> וריכוז</w:t>
      </w:r>
      <w:r w:rsidRPr="00EC6AA9">
        <w:rPr>
          <w:rFonts w:ascii="MS Sans Serif" w:hAnsi="MS Sans Serif" w:hint="cs"/>
          <w:rtl/>
          <w:lang w:eastAsia="en-US"/>
        </w:rPr>
        <w:t xml:space="preserve"> סביבות למידה מתוקשבות לחטיבה צעירה</w:t>
      </w:r>
      <w:r w:rsidR="009E73E6">
        <w:rPr>
          <w:rFonts w:ascii="MS Sans Serif" w:hAnsi="MS Sans Serif" w:hint="cs"/>
          <w:rtl/>
          <w:lang w:eastAsia="en-US"/>
        </w:rPr>
        <w:t>.</w:t>
      </w:r>
      <w:r w:rsidRPr="00EC6AA9">
        <w:rPr>
          <w:rFonts w:ascii="MS Sans Serif" w:hAnsi="MS Sans Serif" w:hint="cs"/>
          <w:rtl/>
          <w:lang w:eastAsia="en-US"/>
        </w:rPr>
        <w:t xml:space="preserve">  </w:t>
      </w:r>
    </w:p>
    <w:p w14:paraId="7E92DB45" w14:textId="7C5AA6D7" w:rsidR="00EC6AA9" w:rsidRDefault="00EC6AA9" w:rsidP="00EC6AA9">
      <w:pPr>
        <w:widowControl w:val="0"/>
        <w:numPr>
          <w:ilvl w:val="3"/>
          <w:numId w:val="21"/>
        </w:numPr>
        <w:tabs>
          <w:tab w:val="num" w:pos="1984"/>
        </w:tabs>
        <w:spacing w:line="300" w:lineRule="atLeast"/>
        <w:rPr>
          <w:rFonts w:ascii="MS Sans Serif" w:hAnsi="MS Sans Serif"/>
          <w:lang w:eastAsia="en-US"/>
        </w:rPr>
      </w:pPr>
      <w:r w:rsidRPr="00EC6AA9">
        <w:rPr>
          <w:rFonts w:ascii="MS Sans Serif" w:hAnsi="MS Sans Serif" w:hint="cs"/>
          <w:rtl/>
          <w:lang w:eastAsia="en-US"/>
        </w:rPr>
        <w:t>גיליון הכולל טבלת פירוט</w:t>
      </w:r>
      <w:r w:rsidR="003C755F">
        <w:rPr>
          <w:rFonts w:ascii="MS Sans Serif" w:hAnsi="MS Sans Serif" w:hint="cs"/>
          <w:rtl/>
          <w:lang w:eastAsia="en-US"/>
        </w:rPr>
        <w:t xml:space="preserve"> וריכוז</w:t>
      </w:r>
      <w:r w:rsidRPr="00EC6AA9">
        <w:rPr>
          <w:rFonts w:ascii="MS Sans Serif" w:hAnsi="MS Sans Serif" w:hint="cs"/>
          <w:rtl/>
          <w:lang w:eastAsia="en-US"/>
        </w:rPr>
        <w:t xml:space="preserve"> סביבות </w:t>
      </w:r>
      <w:r w:rsidR="00ED3144">
        <w:rPr>
          <w:rFonts w:ascii="MS Sans Serif" w:hAnsi="MS Sans Serif" w:hint="cs"/>
          <w:rtl/>
          <w:lang w:eastAsia="en-US"/>
        </w:rPr>
        <w:t xml:space="preserve"> ללימוד שפה דבורה</w:t>
      </w:r>
      <w:r w:rsidR="009E73E6">
        <w:rPr>
          <w:rFonts w:ascii="MS Sans Serif" w:hAnsi="MS Sans Serif" w:hint="cs"/>
          <w:rtl/>
          <w:lang w:eastAsia="en-US"/>
        </w:rPr>
        <w:t>.</w:t>
      </w:r>
    </w:p>
    <w:p w14:paraId="4EBE9CAC" w14:textId="28F423A7" w:rsidR="0032241B" w:rsidRDefault="0032241B" w:rsidP="00066288">
      <w:pPr>
        <w:widowControl w:val="0"/>
        <w:numPr>
          <w:ilvl w:val="3"/>
          <w:numId w:val="21"/>
        </w:numPr>
        <w:tabs>
          <w:tab w:val="num" w:pos="1984"/>
        </w:tabs>
        <w:spacing w:line="300" w:lineRule="atLeast"/>
        <w:rPr>
          <w:rFonts w:ascii="MS Sans Serif" w:hAnsi="MS Sans Serif"/>
          <w:lang w:eastAsia="en-US"/>
        </w:rPr>
      </w:pPr>
      <w:r w:rsidRPr="00EC6AA9">
        <w:rPr>
          <w:rFonts w:ascii="MS Sans Serif" w:hAnsi="MS Sans Serif" w:hint="cs"/>
          <w:rtl/>
          <w:lang w:eastAsia="en-US"/>
        </w:rPr>
        <w:t>גיליון הכולל טבלת ריכוז סביבות למידה מתוקשבות ללימוד</w:t>
      </w:r>
      <w:r>
        <w:rPr>
          <w:rFonts w:ascii="MS Sans Serif" w:hAnsi="MS Sans Serif" w:hint="cs"/>
          <w:rtl/>
          <w:lang w:eastAsia="en-US"/>
        </w:rPr>
        <w:t xml:space="preserve"> שפה דבורה</w:t>
      </w:r>
      <w:r w:rsidRPr="00EC6AA9" w:rsidDel="0032241B">
        <w:rPr>
          <w:rFonts w:ascii="MS Sans Serif" w:hAnsi="MS Sans Serif" w:hint="cs"/>
          <w:rtl/>
          <w:lang w:eastAsia="en-US"/>
        </w:rPr>
        <w:t xml:space="preserve"> שפות המוצעות</w:t>
      </w:r>
      <w:r w:rsidR="003C755F">
        <w:rPr>
          <w:rFonts w:ascii="MS Sans Serif" w:hAnsi="MS Sans Serif" w:hint="cs"/>
          <w:rtl/>
          <w:lang w:eastAsia="en-US"/>
        </w:rPr>
        <w:t>.</w:t>
      </w:r>
    </w:p>
    <w:p w14:paraId="3A34460B" w14:textId="378DE94B" w:rsidR="00ED3144" w:rsidRPr="00EC6AA9" w:rsidRDefault="00ED3144" w:rsidP="00EC6AA9">
      <w:pPr>
        <w:widowControl w:val="0"/>
        <w:numPr>
          <w:ilvl w:val="3"/>
          <w:numId w:val="21"/>
        </w:numPr>
        <w:tabs>
          <w:tab w:val="num" w:pos="1984"/>
        </w:tabs>
        <w:spacing w:line="300" w:lineRule="atLeast"/>
        <w:rPr>
          <w:rFonts w:ascii="MS Sans Serif" w:hAnsi="MS Sans Serif"/>
          <w:rtl/>
          <w:lang w:eastAsia="en-US"/>
        </w:rPr>
      </w:pPr>
      <w:r w:rsidRPr="00EC6AA9">
        <w:rPr>
          <w:rFonts w:ascii="MS Sans Serif" w:hAnsi="MS Sans Serif" w:hint="cs"/>
          <w:rtl/>
          <w:lang w:eastAsia="en-US"/>
        </w:rPr>
        <w:t xml:space="preserve">גיליון הכולל טבלת פירוט </w:t>
      </w:r>
      <w:r w:rsidR="003C755F">
        <w:rPr>
          <w:rFonts w:ascii="MS Sans Serif" w:hAnsi="MS Sans Serif" w:hint="cs"/>
          <w:rtl/>
          <w:lang w:eastAsia="en-US"/>
        </w:rPr>
        <w:t>וריכוז ל</w:t>
      </w:r>
      <w:r w:rsidRPr="00EC6AA9">
        <w:rPr>
          <w:rFonts w:ascii="MS Sans Serif" w:hAnsi="MS Sans Serif" w:hint="cs"/>
          <w:rtl/>
          <w:lang w:eastAsia="en-US"/>
        </w:rPr>
        <w:t>סביבות</w:t>
      </w:r>
      <w:r w:rsidR="009E73E6">
        <w:rPr>
          <w:rFonts w:ascii="MS Sans Serif" w:hAnsi="MS Sans Serif" w:hint="cs"/>
          <w:rtl/>
          <w:lang w:eastAsia="en-US"/>
        </w:rPr>
        <w:t xml:space="preserve"> אדפטיביות</w:t>
      </w:r>
      <w:r>
        <w:rPr>
          <w:rFonts w:ascii="MS Sans Serif" w:hAnsi="MS Sans Serif" w:hint="cs"/>
          <w:rtl/>
          <w:lang w:eastAsia="en-US"/>
        </w:rPr>
        <w:t xml:space="preserve"> ללימוד מתימטיקה</w:t>
      </w:r>
      <w:r w:rsidR="009E73E6">
        <w:rPr>
          <w:rFonts w:ascii="MS Sans Serif" w:hAnsi="MS Sans Serif" w:hint="cs"/>
          <w:rtl/>
          <w:lang w:eastAsia="en-US"/>
        </w:rPr>
        <w:t>.</w:t>
      </w:r>
    </w:p>
    <w:p w14:paraId="0B069D53" w14:textId="0DB0ADFE" w:rsidR="00EC6AA9" w:rsidRPr="003C755F" w:rsidRDefault="004A7B1B" w:rsidP="007B32D8">
      <w:pPr>
        <w:widowControl w:val="0"/>
        <w:numPr>
          <w:ilvl w:val="3"/>
          <w:numId w:val="21"/>
        </w:numPr>
        <w:tabs>
          <w:tab w:val="num" w:pos="1984"/>
        </w:tabs>
        <w:spacing w:line="300" w:lineRule="atLeast"/>
        <w:rPr>
          <w:rFonts w:ascii="MS Sans Serif" w:hAnsi="MS Sans Serif"/>
          <w:rtl/>
          <w:lang w:eastAsia="en-US"/>
        </w:rPr>
      </w:pPr>
      <w:r w:rsidRPr="00B72337">
        <w:rPr>
          <w:rFonts w:ascii="MS Sans Serif" w:hAnsi="MS Sans Serif" w:hint="cs"/>
          <w:b/>
          <w:bCs/>
          <w:rtl/>
          <w:lang w:eastAsia="en-US"/>
        </w:rPr>
        <w:t>מובהר כי:</w:t>
      </w:r>
      <w:r w:rsidR="00E508DA" w:rsidRPr="003C755F">
        <w:rPr>
          <w:rFonts w:ascii="MS Sans Serif" w:hAnsi="MS Sans Serif"/>
          <w:rtl/>
          <w:lang w:eastAsia="en-US"/>
        </w:rPr>
        <w:t xml:space="preserve"> </w:t>
      </w:r>
      <w:r w:rsidR="00E508DA" w:rsidRPr="003C755F">
        <w:rPr>
          <w:rFonts w:ascii="MS Sans Serif" w:hAnsi="MS Sans Serif" w:hint="eastAsia"/>
          <w:rtl/>
          <w:lang w:eastAsia="en-US"/>
        </w:rPr>
        <w:t>בכל</w:t>
      </w:r>
      <w:r w:rsidR="00E508DA" w:rsidRPr="003C755F">
        <w:rPr>
          <w:rFonts w:ascii="MS Sans Serif" w:hAnsi="MS Sans Serif"/>
          <w:rtl/>
          <w:lang w:eastAsia="en-US"/>
        </w:rPr>
        <w:t xml:space="preserve"> </w:t>
      </w:r>
      <w:r w:rsidR="00E508DA" w:rsidRPr="003C755F">
        <w:rPr>
          <w:rFonts w:ascii="MS Sans Serif" w:hAnsi="MS Sans Serif" w:hint="eastAsia"/>
          <w:rtl/>
          <w:lang w:eastAsia="en-US"/>
        </w:rPr>
        <w:t>הגליונות</w:t>
      </w:r>
      <w:r w:rsidR="00E508DA" w:rsidRPr="003C755F">
        <w:rPr>
          <w:rFonts w:ascii="MS Sans Serif" w:hAnsi="MS Sans Serif"/>
          <w:rtl/>
          <w:lang w:eastAsia="en-US"/>
        </w:rPr>
        <w:t xml:space="preserve"> </w:t>
      </w:r>
      <w:r w:rsidR="00E508DA" w:rsidRPr="003C755F">
        <w:rPr>
          <w:rFonts w:ascii="MS Sans Serif" w:hAnsi="MS Sans Serif" w:hint="eastAsia"/>
          <w:rtl/>
          <w:lang w:eastAsia="en-US"/>
        </w:rPr>
        <w:t>יש</w:t>
      </w:r>
      <w:r w:rsidR="00E508DA" w:rsidRPr="003C755F">
        <w:rPr>
          <w:rFonts w:ascii="MS Sans Serif" w:hAnsi="MS Sans Serif"/>
          <w:rtl/>
          <w:lang w:eastAsia="en-US"/>
        </w:rPr>
        <w:t xml:space="preserve"> </w:t>
      </w:r>
      <w:r w:rsidR="00E508DA" w:rsidRPr="003C755F">
        <w:rPr>
          <w:rFonts w:ascii="MS Sans Serif" w:hAnsi="MS Sans Serif" w:hint="eastAsia"/>
          <w:rtl/>
          <w:lang w:eastAsia="en-US"/>
        </w:rPr>
        <w:t>לכלול</w:t>
      </w:r>
      <w:r w:rsidR="00E508DA" w:rsidRPr="003C755F">
        <w:rPr>
          <w:rFonts w:ascii="MS Sans Serif" w:hAnsi="MS Sans Serif"/>
          <w:rtl/>
          <w:lang w:eastAsia="en-US"/>
        </w:rPr>
        <w:t xml:space="preserve"> </w:t>
      </w:r>
      <w:r w:rsidR="00E508DA" w:rsidRPr="003C755F">
        <w:rPr>
          <w:rFonts w:ascii="MS Sans Serif" w:hAnsi="MS Sans Serif" w:hint="eastAsia"/>
          <w:rtl/>
          <w:lang w:eastAsia="en-US"/>
        </w:rPr>
        <w:t>את</w:t>
      </w:r>
      <w:r>
        <w:rPr>
          <w:rFonts w:ascii="MS Sans Serif" w:hAnsi="MS Sans Serif" w:hint="cs"/>
          <w:rtl/>
          <w:lang w:eastAsia="en-US"/>
        </w:rPr>
        <w:t>:</w:t>
      </w:r>
      <w:r w:rsidR="00182FAC" w:rsidRPr="003C755F">
        <w:rPr>
          <w:rFonts w:ascii="MS Sans Serif" w:hAnsi="MS Sans Serif"/>
          <w:rtl/>
          <w:lang w:eastAsia="en-US"/>
        </w:rPr>
        <w:t xml:space="preserve"> </w:t>
      </w:r>
      <w:r w:rsidR="00182FAC" w:rsidRPr="003C755F">
        <w:rPr>
          <w:rFonts w:ascii="MS Sans Serif" w:hAnsi="MS Sans Serif" w:hint="eastAsia"/>
          <w:rtl/>
          <w:lang w:eastAsia="en-US"/>
        </w:rPr>
        <w:t>כתובת</w:t>
      </w:r>
      <w:r w:rsidR="00182FAC" w:rsidRPr="003C755F">
        <w:rPr>
          <w:rFonts w:ascii="MS Sans Serif" w:hAnsi="MS Sans Serif"/>
          <w:rtl/>
          <w:lang w:eastAsia="en-US"/>
        </w:rPr>
        <w:t xml:space="preserve"> </w:t>
      </w:r>
      <w:r w:rsidR="00182FAC" w:rsidRPr="003C755F">
        <w:rPr>
          <w:rFonts w:ascii="MS Sans Serif" w:hAnsi="MS Sans Serif" w:hint="eastAsia"/>
          <w:rtl/>
          <w:lang w:eastAsia="en-US"/>
        </w:rPr>
        <w:t>האתר</w:t>
      </w:r>
      <w:r w:rsidR="00182FAC" w:rsidRPr="003C755F">
        <w:rPr>
          <w:rFonts w:ascii="MS Sans Serif" w:hAnsi="MS Sans Serif"/>
          <w:rtl/>
          <w:lang w:eastAsia="en-US"/>
        </w:rPr>
        <w:t xml:space="preserve"> </w:t>
      </w:r>
      <w:r w:rsidR="00182FAC" w:rsidRPr="003C755F">
        <w:rPr>
          <w:rFonts w:ascii="MS Sans Serif" w:hAnsi="MS Sans Serif"/>
          <w:lang w:eastAsia="en-US"/>
        </w:rPr>
        <w:t>(URL)</w:t>
      </w:r>
      <w:r w:rsidR="00182FAC" w:rsidRPr="003C755F">
        <w:rPr>
          <w:rFonts w:ascii="MS Sans Serif" w:hAnsi="MS Sans Serif"/>
          <w:rtl/>
          <w:lang w:eastAsia="en-US"/>
        </w:rPr>
        <w:t xml:space="preserve">, </w:t>
      </w:r>
      <w:r w:rsidR="0032241B" w:rsidRPr="00B72337">
        <w:rPr>
          <w:rFonts w:ascii="MS Sans Serif" w:hAnsi="MS Sans Serif" w:hint="eastAsia"/>
          <w:rtl/>
          <w:lang w:eastAsia="en-US"/>
        </w:rPr>
        <w:t>קישור</w:t>
      </w:r>
      <w:r w:rsidR="0032241B" w:rsidRPr="00B72337">
        <w:rPr>
          <w:rFonts w:ascii="MS Sans Serif" w:hAnsi="MS Sans Serif"/>
          <w:rtl/>
          <w:lang w:eastAsia="en-US"/>
        </w:rPr>
        <w:t xml:space="preserve"> </w:t>
      </w:r>
      <w:r w:rsidR="0032241B" w:rsidRPr="00B72337">
        <w:rPr>
          <w:rFonts w:ascii="MS Sans Serif" w:hAnsi="MS Sans Serif" w:hint="eastAsia"/>
          <w:rtl/>
          <w:lang w:eastAsia="en-US"/>
        </w:rPr>
        <w:t>למוצר</w:t>
      </w:r>
      <w:r w:rsidR="0032241B" w:rsidRPr="00B72337">
        <w:rPr>
          <w:rFonts w:ascii="MS Sans Serif" w:hAnsi="MS Sans Serif"/>
          <w:rtl/>
          <w:lang w:eastAsia="en-US"/>
        </w:rPr>
        <w:t xml:space="preserve"> </w:t>
      </w:r>
      <w:r w:rsidR="0032241B" w:rsidRPr="00B72337">
        <w:rPr>
          <w:rFonts w:ascii="MS Sans Serif" w:hAnsi="MS Sans Serif" w:hint="eastAsia"/>
          <w:rtl/>
          <w:lang w:eastAsia="en-US"/>
        </w:rPr>
        <w:t>בקטלוג</w:t>
      </w:r>
      <w:r w:rsidR="00EC6AA9" w:rsidRPr="003C755F">
        <w:rPr>
          <w:rFonts w:ascii="MS Sans Serif" w:hAnsi="MS Sans Serif"/>
          <w:rtl/>
          <w:lang w:eastAsia="en-US"/>
        </w:rPr>
        <w:t xml:space="preserve"> </w:t>
      </w:r>
      <w:r w:rsidR="0032241B" w:rsidRPr="00B72337">
        <w:rPr>
          <w:rFonts w:ascii="MS Sans Serif" w:hAnsi="MS Sans Serif" w:hint="eastAsia"/>
          <w:rtl/>
          <w:lang w:eastAsia="en-US"/>
        </w:rPr>
        <w:t>החינוכי</w:t>
      </w:r>
      <w:r w:rsidR="0032241B" w:rsidRPr="00B72337">
        <w:rPr>
          <w:rFonts w:ascii="MS Sans Serif" w:hAnsi="MS Sans Serif"/>
          <w:rtl/>
          <w:lang w:eastAsia="en-US"/>
        </w:rPr>
        <w:t xml:space="preserve">, </w:t>
      </w:r>
      <w:r w:rsidR="00EC6AA9" w:rsidRPr="003C755F">
        <w:rPr>
          <w:rFonts w:ascii="MS Sans Serif" w:hAnsi="MS Sans Serif" w:hint="eastAsia"/>
          <w:rtl/>
          <w:lang w:eastAsia="en-US"/>
        </w:rPr>
        <w:t>שם</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משתמש</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וסיסמה</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לגישה</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מלאה</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של</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האגף</w:t>
      </w:r>
      <w:r>
        <w:rPr>
          <w:rFonts w:ascii="MS Sans Serif" w:hAnsi="MS Sans Serif" w:hint="cs"/>
          <w:rtl/>
          <w:lang w:eastAsia="en-US"/>
        </w:rPr>
        <w:t xml:space="preserve"> </w:t>
      </w:r>
      <w:r w:rsidRPr="009A2153">
        <w:rPr>
          <w:rFonts w:hint="cs"/>
          <w:rtl/>
          <w:lang w:eastAsia="en-US"/>
        </w:rPr>
        <w:t>לאישור ספרי לימוד</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ללא</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מגבלת</w:t>
      </w:r>
      <w:r w:rsidR="00EC6AA9" w:rsidRPr="003C755F">
        <w:rPr>
          <w:rFonts w:ascii="MS Sans Serif" w:hAnsi="MS Sans Serif"/>
          <w:rtl/>
          <w:lang w:eastAsia="en-US"/>
        </w:rPr>
        <w:t xml:space="preserve"> </w:t>
      </w:r>
      <w:r w:rsidR="00EC6AA9" w:rsidRPr="003C755F">
        <w:rPr>
          <w:rFonts w:ascii="MS Sans Serif" w:hAnsi="MS Sans Serif" w:hint="eastAsia"/>
          <w:rtl/>
          <w:lang w:eastAsia="en-US"/>
        </w:rPr>
        <w:t>זמן</w:t>
      </w:r>
      <w:r w:rsidR="00EC6AA9" w:rsidRPr="003C755F">
        <w:rPr>
          <w:rFonts w:ascii="MS Sans Serif" w:hAnsi="MS Sans Serif"/>
          <w:rtl/>
          <w:lang w:eastAsia="en-US"/>
        </w:rPr>
        <w:t>.</w:t>
      </w:r>
    </w:p>
    <w:p w14:paraId="4B3A56E1" w14:textId="77777777" w:rsidR="0032241B" w:rsidRDefault="0032241B" w:rsidP="006E15D3">
      <w:pPr>
        <w:widowControl w:val="0"/>
        <w:spacing w:line="300" w:lineRule="atLeast"/>
        <w:ind w:left="2268"/>
        <w:rPr>
          <w:rtl/>
          <w:lang w:eastAsia="en-US"/>
        </w:rPr>
      </w:pPr>
    </w:p>
    <w:p w14:paraId="32953C6A" w14:textId="77777777" w:rsidR="00D841CF" w:rsidRPr="001C42BB" w:rsidRDefault="00D841CF">
      <w:pPr>
        <w:widowControl w:val="0"/>
        <w:numPr>
          <w:ilvl w:val="2"/>
          <w:numId w:val="8"/>
        </w:numPr>
        <w:spacing w:line="300" w:lineRule="atLeast"/>
        <w:textAlignment w:val="auto"/>
        <w:rPr>
          <w:b/>
          <w:bCs/>
          <w:u w:val="single"/>
          <w:lang w:eastAsia="en-US"/>
        </w:rPr>
        <w:pPrChange w:id="545" w:author="MoE" w:date="2022-05-10T13:14:00Z">
          <w:pPr>
            <w:widowControl w:val="0"/>
            <w:numPr>
              <w:ilvl w:val="2"/>
              <w:numId w:val="132"/>
            </w:numPr>
            <w:tabs>
              <w:tab w:val="num" w:pos="2268"/>
            </w:tabs>
            <w:spacing w:line="300" w:lineRule="atLeast"/>
            <w:ind w:left="2268" w:hanging="850"/>
            <w:textAlignment w:val="auto"/>
          </w:pPr>
        </w:pPrChange>
      </w:pPr>
      <w:r w:rsidRPr="001C42BB">
        <w:rPr>
          <w:rFonts w:hint="cs"/>
          <w:b/>
          <w:bCs/>
          <w:u w:val="single"/>
          <w:rtl/>
          <w:lang w:eastAsia="en-US"/>
        </w:rPr>
        <w:t>תדפיס חתום</w:t>
      </w:r>
    </w:p>
    <w:p w14:paraId="223B7159" w14:textId="77777777" w:rsidR="00D841CF" w:rsidRDefault="00D841CF" w:rsidP="00A56E01">
      <w:pPr>
        <w:widowControl w:val="0"/>
        <w:spacing w:line="300" w:lineRule="atLeast"/>
        <w:ind w:left="1418"/>
        <w:textAlignment w:val="auto"/>
        <w:rPr>
          <w:rtl/>
          <w:lang w:eastAsia="en-US"/>
        </w:rPr>
      </w:pPr>
    </w:p>
    <w:p w14:paraId="5D7817B5" w14:textId="3AF80468" w:rsidR="00D841CF" w:rsidRDefault="007B32D8" w:rsidP="00D841CF">
      <w:pPr>
        <w:widowControl w:val="0"/>
        <w:spacing w:line="300" w:lineRule="atLeast"/>
        <w:ind w:left="2268"/>
        <w:rPr>
          <w:rtl/>
          <w:lang w:eastAsia="en-US"/>
        </w:rPr>
      </w:pPr>
      <w:r>
        <w:rPr>
          <w:rFonts w:hint="cs"/>
          <w:rtl/>
          <w:lang w:eastAsia="en-US"/>
        </w:rPr>
        <w:t xml:space="preserve">על המציע לצרף </w:t>
      </w:r>
      <w:r w:rsidR="00EC6AA9">
        <w:rPr>
          <w:rFonts w:hint="cs"/>
          <w:rtl/>
          <w:lang w:eastAsia="en-US"/>
        </w:rPr>
        <w:t xml:space="preserve">קובץ שיכלול </w:t>
      </w:r>
      <w:r w:rsidR="00D841CF" w:rsidRPr="001C42BB">
        <w:rPr>
          <w:rFonts w:hint="cs"/>
          <w:rtl/>
          <w:lang w:eastAsia="en-US"/>
        </w:rPr>
        <w:t xml:space="preserve">תדפיס מלא וזהה של הטבלאות </w:t>
      </w:r>
      <w:r w:rsidR="00A52E7D">
        <w:rPr>
          <w:rFonts w:hint="cs"/>
          <w:rtl/>
          <w:lang w:eastAsia="en-US"/>
        </w:rPr>
        <w:t>שבגליון האקסל</w:t>
      </w:r>
      <w:r w:rsidR="00D841CF" w:rsidRPr="001C42BB">
        <w:rPr>
          <w:rFonts w:hint="cs"/>
          <w:rtl/>
          <w:lang w:eastAsia="en-US"/>
        </w:rPr>
        <w:t xml:space="preserve">. </w:t>
      </w:r>
    </w:p>
    <w:p w14:paraId="63325351" w14:textId="77777777" w:rsidR="00D841CF" w:rsidRDefault="00D841CF" w:rsidP="00D841CF">
      <w:pPr>
        <w:widowControl w:val="0"/>
        <w:spacing w:line="300" w:lineRule="atLeast"/>
        <w:ind w:left="2268"/>
        <w:rPr>
          <w:rtl/>
          <w:lang w:eastAsia="en-US"/>
        </w:rPr>
      </w:pPr>
      <w:r w:rsidRPr="001C42BB">
        <w:rPr>
          <w:rFonts w:hint="cs"/>
          <w:rtl/>
          <w:lang w:eastAsia="en-US"/>
        </w:rPr>
        <w:t xml:space="preserve">המציע נדרש לציין </w:t>
      </w:r>
      <w:r>
        <w:rPr>
          <w:rFonts w:hint="cs"/>
          <w:rtl/>
          <w:lang w:eastAsia="en-US"/>
        </w:rPr>
        <w:t>בסוף כל עמוד של</w:t>
      </w:r>
      <w:r w:rsidRPr="001C42BB">
        <w:rPr>
          <w:rFonts w:hint="cs"/>
          <w:rtl/>
          <w:lang w:eastAsia="en-US"/>
        </w:rPr>
        <w:t xml:space="preserve"> כל אחד מהדפים</w:t>
      </w:r>
      <w:r>
        <w:rPr>
          <w:rFonts w:hint="cs"/>
          <w:rtl/>
          <w:lang w:eastAsia="en-US"/>
        </w:rPr>
        <w:t>:</w:t>
      </w:r>
      <w:r w:rsidRPr="001C42BB">
        <w:rPr>
          <w:rFonts w:hint="cs"/>
          <w:rtl/>
          <w:lang w:eastAsia="en-US"/>
        </w:rPr>
        <w:t xml:space="preserve"> תאריך, שם </w:t>
      </w:r>
      <w:r>
        <w:rPr>
          <w:rFonts w:hint="cs"/>
          <w:rtl/>
          <w:lang w:eastAsia="en-US"/>
        </w:rPr>
        <w:t>ה</w:t>
      </w:r>
      <w:r w:rsidRPr="001C42BB">
        <w:rPr>
          <w:rFonts w:hint="cs"/>
          <w:rtl/>
          <w:lang w:eastAsia="en-US"/>
        </w:rPr>
        <w:t xml:space="preserve">חותם ולצרף חתימה וחותמת </w:t>
      </w:r>
      <w:r>
        <w:rPr>
          <w:rFonts w:hint="cs"/>
          <w:rtl/>
          <w:lang w:eastAsia="en-US"/>
        </w:rPr>
        <w:t>.</w:t>
      </w:r>
    </w:p>
    <w:p w14:paraId="1CB33F17" w14:textId="77777777" w:rsidR="00D841CF" w:rsidRDefault="00D841CF" w:rsidP="00D841CF">
      <w:pPr>
        <w:widowControl w:val="0"/>
        <w:spacing w:line="300" w:lineRule="atLeast"/>
        <w:ind w:left="2268" w:right="1417"/>
        <w:jc w:val="left"/>
        <w:rPr>
          <w:rtl/>
          <w:lang w:eastAsia="en-US"/>
        </w:rPr>
      </w:pPr>
      <w:r>
        <w:rPr>
          <w:rFonts w:hint="cs"/>
          <w:rtl/>
          <w:lang w:eastAsia="en-US"/>
        </w:rPr>
        <w:t>למען הסר ספק הנתונים המופיעים בתדפיס הם הקובעים.</w:t>
      </w:r>
    </w:p>
    <w:p w14:paraId="23882814" w14:textId="77777777" w:rsidR="00DB3DAC" w:rsidRPr="00AE56E1" w:rsidRDefault="00DB3DAC" w:rsidP="00D841CF">
      <w:pPr>
        <w:widowControl w:val="0"/>
        <w:spacing w:line="300" w:lineRule="atLeast"/>
        <w:ind w:left="2268" w:right="1417"/>
        <w:jc w:val="left"/>
        <w:rPr>
          <w:rtl/>
          <w:lang w:eastAsia="en-US"/>
        </w:rPr>
      </w:pPr>
    </w:p>
    <w:p w14:paraId="39764F1F" w14:textId="77777777" w:rsidR="00FB1CE4" w:rsidRPr="00FC2290" w:rsidRDefault="00DB3DAC">
      <w:pPr>
        <w:widowControl w:val="0"/>
        <w:numPr>
          <w:ilvl w:val="2"/>
          <w:numId w:val="8"/>
        </w:numPr>
        <w:spacing w:line="300" w:lineRule="atLeast"/>
        <w:textAlignment w:val="auto"/>
        <w:rPr>
          <w:b/>
          <w:bCs/>
          <w:sz w:val="28"/>
          <w:szCs w:val="28"/>
          <w:u w:val="single"/>
        </w:rPr>
        <w:pPrChange w:id="546" w:author="MoE" w:date="2022-05-10T13:14:00Z">
          <w:pPr>
            <w:widowControl w:val="0"/>
            <w:numPr>
              <w:ilvl w:val="2"/>
              <w:numId w:val="132"/>
            </w:numPr>
            <w:tabs>
              <w:tab w:val="num" w:pos="2268"/>
            </w:tabs>
            <w:spacing w:line="300" w:lineRule="atLeast"/>
            <w:ind w:left="2268" w:hanging="850"/>
            <w:textAlignment w:val="auto"/>
          </w:pPr>
        </w:pPrChange>
      </w:pPr>
      <w:r>
        <w:rPr>
          <w:rFonts w:hint="cs"/>
          <w:rtl/>
          <w:lang w:eastAsia="en-US"/>
        </w:rPr>
        <w:t>פריטים אשר לא ימולאו כל הנתונים כנדרש ב</w:t>
      </w:r>
      <w:r w:rsidRPr="00DB3DAC">
        <w:rPr>
          <w:rFonts w:hint="cs"/>
          <w:rtl/>
          <w:lang w:eastAsia="en-US"/>
        </w:rPr>
        <w:t xml:space="preserve">קבצים </w:t>
      </w:r>
      <w:r>
        <w:rPr>
          <w:rFonts w:hint="cs"/>
          <w:rtl/>
          <w:lang w:eastAsia="en-US"/>
        </w:rPr>
        <w:t>כאמור לעיל, המשרד על פי שיקול דעתו הבלעדי לא יכלול פריטים אלו ברשימות במסגרת מכרז זה</w:t>
      </w:r>
      <w:r w:rsidRPr="00FC2290">
        <w:rPr>
          <w:rtl/>
          <w:lang w:eastAsia="en-US"/>
        </w:rPr>
        <w:t>.</w:t>
      </w:r>
      <w:r>
        <w:rPr>
          <w:rFonts w:hint="cs"/>
          <w:rtl/>
          <w:lang w:eastAsia="en-US"/>
        </w:rPr>
        <w:t xml:space="preserve"> </w:t>
      </w:r>
    </w:p>
    <w:p w14:paraId="0AC63986" w14:textId="77777777" w:rsidR="00FB1CE4" w:rsidRPr="00FB1CE4" w:rsidRDefault="00FB1CE4" w:rsidP="00FB1CE4">
      <w:pPr>
        <w:widowControl w:val="0"/>
        <w:spacing w:line="300" w:lineRule="atLeast"/>
        <w:ind w:left="2268"/>
        <w:rPr>
          <w:b/>
          <w:bCs/>
          <w:sz w:val="28"/>
          <w:szCs w:val="28"/>
          <w:u w:val="single"/>
        </w:rPr>
      </w:pPr>
    </w:p>
    <w:p w14:paraId="71997450" w14:textId="77777777" w:rsidR="00F45B9E" w:rsidRPr="00803E5E" w:rsidRDefault="00F45B9E">
      <w:pPr>
        <w:widowControl w:val="0"/>
        <w:numPr>
          <w:ilvl w:val="0"/>
          <w:numId w:val="8"/>
        </w:numPr>
        <w:spacing w:line="300" w:lineRule="atLeast"/>
        <w:textAlignment w:val="auto"/>
        <w:rPr>
          <w:b/>
          <w:bCs/>
          <w:sz w:val="28"/>
          <w:szCs w:val="28"/>
          <w:u w:val="single"/>
          <w:rtl/>
        </w:rPr>
        <w:pPrChange w:id="547" w:author="MoE" w:date="2022-05-10T13:14:00Z">
          <w:pPr>
            <w:widowControl w:val="0"/>
            <w:numPr>
              <w:numId w:val="132"/>
            </w:numPr>
            <w:tabs>
              <w:tab w:val="num" w:pos="709"/>
            </w:tabs>
            <w:spacing w:line="300" w:lineRule="atLeast"/>
            <w:ind w:left="709" w:hanging="709"/>
            <w:textAlignment w:val="auto"/>
          </w:pPr>
        </w:pPrChange>
      </w:pPr>
      <w:r w:rsidRPr="00803E5E">
        <w:rPr>
          <w:b/>
          <w:bCs/>
          <w:sz w:val="28"/>
          <w:szCs w:val="28"/>
          <w:u w:val="single"/>
          <w:rtl/>
        </w:rPr>
        <w:t>הקריטריונים לבחירת הקבלן</w:t>
      </w:r>
    </w:p>
    <w:p w14:paraId="27100877" w14:textId="77777777" w:rsidR="00F45B9E" w:rsidRDefault="00F45B9E" w:rsidP="00084F38">
      <w:pPr>
        <w:pStyle w:val="Heading1"/>
        <w:keepNext w:val="0"/>
        <w:widowControl w:val="0"/>
        <w:spacing w:before="0" w:after="0" w:line="300" w:lineRule="atLeast"/>
        <w:ind w:right="0"/>
        <w:rPr>
          <w:rtl/>
        </w:rPr>
      </w:pPr>
    </w:p>
    <w:p w14:paraId="2D218A2F" w14:textId="77777777" w:rsidR="007764DF" w:rsidRDefault="007764DF" w:rsidP="00A56E01">
      <w:pPr>
        <w:widowControl w:val="0"/>
        <w:spacing w:after="200" w:line="300" w:lineRule="atLeast"/>
        <w:ind w:left="709"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7ABEF574" w14:textId="77777777" w:rsidR="007764DF" w:rsidRDefault="007764DF" w:rsidP="00A56E01">
      <w:pPr>
        <w:widowControl w:val="0"/>
        <w:spacing w:after="200" w:line="300" w:lineRule="atLeast"/>
        <w:ind w:left="709"/>
        <w:rPr>
          <w:sz w:val="22"/>
          <w:rtl/>
          <w:lang w:eastAsia="en-US"/>
        </w:rPr>
      </w:pPr>
      <w:r>
        <w:rPr>
          <w:rFonts w:hint="cs"/>
          <w:sz w:val="22"/>
          <w:rtl/>
          <w:lang w:eastAsia="en-US"/>
        </w:rPr>
        <w:t>רק לאחר שיתברר כי ההצעה עומדת בדרישות הסף היא תיכלל ברשימות הרלוונטיות.</w:t>
      </w:r>
    </w:p>
    <w:p w14:paraId="0ADB4ED1" w14:textId="77777777" w:rsidR="007764DF" w:rsidRDefault="007764DF" w:rsidP="00A56E01">
      <w:pPr>
        <w:spacing w:line="300" w:lineRule="atLeast"/>
        <w:ind w:left="709" w:right="-142"/>
        <w:rPr>
          <w:sz w:val="22"/>
          <w:rtl/>
          <w:lang w:eastAsia="en-US"/>
        </w:rPr>
      </w:pPr>
      <w:r w:rsidRPr="001F2866">
        <w:rPr>
          <w:sz w:val="22"/>
          <w:rtl/>
          <w:lang w:eastAsia="en-US"/>
        </w:rPr>
        <w:t xml:space="preserve">מובהר בזאת כי לא </w:t>
      </w:r>
      <w:r>
        <w:rPr>
          <w:rFonts w:hint="cs"/>
          <w:sz w:val="22"/>
          <w:rtl/>
          <w:lang w:eastAsia="en-US"/>
        </w:rPr>
        <w:t>תי</w:t>
      </w:r>
      <w:r w:rsidR="004638F5">
        <w:rPr>
          <w:sz w:val="22"/>
          <w:rtl/>
          <w:lang w:eastAsia="en-US"/>
        </w:rPr>
        <w:t>כלל ברשימ</w:t>
      </w:r>
      <w:r w:rsidR="004638F5">
        <w:rPr>
          <w:rFonts w:hint="cs"/>
          <w:sz w:val="22"/>
          <w:rtl/>
          <w:lang w:eastAsia="en-US"/>
        </w:rPr>
        <w:t xml:space="preserve">ות בכל אחד מסוגי חומרי הלמידה הדיגיטליים. </w:t>
      </w:r>
    </w:p>
    <w:p w14:paraId="1A6B5C27" w14:textId="77777777" w:rsidR="007764DF" w:rsidRDefault="007764DF" w:rsidP="00A56E01">
      <w:pPr>
        <w:spacing w:line="300" w:lineRule="atLeast"/>
        <w:ind w:left="709" w:right="-142"/>
        <w:rPr>
          <w:sz w:val="22"/>
          <w:rtl/>
          <w:lang w:eastAsia="en-US"/>
        </w:rPr>
      </w:pPr>
    </w:p>
    <w:p w14:paraId="23BB0ECC" w14:textId="77777777" w:rsidR="007764DF" w:rsidRPr="00292148" w:rsidRDefault="007764DF" w:rsidP="00A56E01">
      <w:pPr>
        <w:numPr>
          <w:ilvl w:val="0"/>
          <w:numId w:val="22"/>
        </w:numPr>
        <w:spacing w:line="300" w:lineRule="atLeast"/>
        <w:ind w:left="1123" w:right="-142" w:hanging="426"/>
        <w:rPr>
          <w:sz w:val="22"/>
          <w:rtl/>
          <w:lang w:eastAsia="en-US"/>
        </w:rPr>
      </w:pPr>
      <w:r w:rsidRPr="00292148">
        <w:rPr>
          <w:rFonts w:hint="cs"/>
          <w:sz w:val="22"/>
          <w:rtl/>
          <w:lang w:eastAsia="en-US"/>
        </w:rPr>
        <w:t>ללא</w:t>
      </w:r>
      <w:r w:rsidRPr="00292148">
        <w:rPr>
          <w:sz w:val="22"/>
          <w:rtl/>
          <w:lang w:eastAsia="en-US"/>
        </w:rPr>
        <w:t xml:space="preserve"> אישור של מינהל מדע וטכנולוגיה ואגף ספרי לימוד במשרד החינוך </w:t>
      </w:r>
      <w:r w:rsidRPr="00292148">
        <w:rPr>
          <w:rFonts w:hint="cs"/>
          <w:sz w:val="22"/>
          <w:rtl/>
          <w:lang w:eastAsia="en-US"/>
        </w:rPr>
        <w:t>למוצר</w:t>
      </w:r>
      <w:r w:rsidRPr="00292148">
        <w:rPr>
          <w:sz w:val="22"/>
          <w:rtl/>
          <w:lang w:eastAsia="en-US"/>
        </w:rPr>
        <w:t xml:space="preserve"> המוצע (אישור עמידה בבדיקות טכנולוגיות ואישור פדגוגי לתוכן).</w:t>
      </w:r>
    </w:p>
    <w:p w14:paraId="5A337EA6" w14:textId="77777777" w:rsidR="007764DF" w:rsidRPr="00292148" w:rsidRDefault="007764DF" w:rsidP="00A56E01">
      <w:pPr>
        <w:spacing w:line="300" w:lineRule="atLeast"/>
        <w:rPr>
          <w:b/>
          <w:bCs/>
          <w:sz w:val="28"/>
          <w:szCs w:val="28"/>
          <w:u w:val="single"/>
          <w:rtl/>
        </w:rPr>
      </w:pPr>
    </w:p>
    <w:p w14:paraId="048E9EA5" w14:textId="77777777" w:rsidR="007764DF" w:rsidRPr="001E6E52" w:rsidRDefault="007764DF" w:rsidP="00A56E01">
      <w:pPr>
        <w:numPr>
          <w:ilvl w:val="0"/>
          <w:numId w:val="22"/>
        </w:numPr>
        <w:spacing w:line="300" w:lineRule="atLeast"/>
        <w:ind w:left="1123" w:right="-142" w:hanging="426"/>
        <w:rPr>
          <w:sz w:val="22"/>
          <w:lang w:eastAsia="en-US"/>
        </w:rPr>
      </w:pPr>
      <w:r w:rsidRPr="001E6E52">
        <w:rPr>
          <w:sz w:val="22"/>
          <w:rtl/>
          <w:lang w:eastAsia="en-US"/>
        </w:rPr>
        <w:t xml:space="preserve">המחיר המוצע </w:t>
      </w:r>
      <w:r w:rsidRPr="001E6E52">
        <w:rPr>
          <w:rFonts w:hint="cs"/>
          <w:sz w:val="22"/>
          <w:rtl/>
          <w:lang w:eastAsia="en-US"/>
        </w:rPr>
        <w:t>גדול מ</w:t>
      </w:r>
      <w:r w:rsidRPr="001E6E52">
        <w:rPr>
          <w:sz w:val="22"/>
          <w:rtl/>
          <w:lang w:eastAsia="en-US"/>
        </w:rPr>
        <w:t>מחיר המקסימום שקבע המשרד.</w:t>
      </w:r>
    </w:p>
    <w:p w14:paraId="6E68C87A" w14:textId="77777777" w:rsidR="007764DF" w:rsidRPr="001E6E52" w:rsidRDefault="007764DF" w:rsidP="007764DF">
      <w:pPr>
        <w:spacing w:line="300" w:lineRule="atLeast"/>
        <w:rPr>
          <w:b/>
          <w:bCs/>
          <w:sz w:val="28"/>
          <w:szCs w:val="28"/>
          <w:u w:val="single"/>
          <w:rtl/>
        </w:rPr>
      </w:pPr>
    </w:p>
    <w:p w14:paraId="44DFD46D" w14:textId="77777777" w:rsidR="00F73E4F" w:rsidRPr="001E6E52" w:rsidRDefault="00F73E4F" w:rsidP="00084F38">
      <w:pPr>
        <w:widowControl w:val="0"/>
        <w:spacing w:line="300" w:lineRule="atLeast"/>
        <w:ind w:left="709"/>
        <w:rPr>
          <w:b/>
          <w:bCs/>
          <w:sz w:val="28"/>
          <w:szCs w:val="28"/>
          <w:u w:val="single"/>
        </w:rPr>
      </w:pPr>
    </w:p>
    <w:p w14:paraId="59E526D9" w14:textId="77777777" w:rsidR="007764DF" w:rsidRPr="001E6E52" w:rsidRDefault="007764DF">
      <w:pPr>
        <w:widowControl w:val="0"/>
        <w:numPr>
          <w:ilvl w:val="0"/>
          <w:numId w:val="8"/>
        </w:numPr>
        <w:spacing w:line="300" w:lineRule="atLeast"/>
        <w:textAlignment w:val="auto"/>
        <w:rPr>
          <w:b/>
          <w:bCs/>
          <w:sz w:val="28"/>
          <w:szCs w:val="28"/>
          <w:u w:val="single"/>
        </w:rPr>
        <w:pPrChange w:id="548" w:author="MoE" w:date="2022-05-10T13:14:00Z">
          <w:pPr>
            <w:widowControl w:val="0"/>
            <w:numPr>
              <w:numId w:val="132"/>
            </w:numPr>
            <w:tabs>
              <w:tab w:val="num" w:pos="709"/>
            </w:tabs>
            <w:spacing w:line="300" w:lineRule="atLeast"/>
            <w:ind w:left="709" w:hanging="709"/>
            <w:textAlignment w:val="auto"/>
          </w:pPr>
        </w:pPrChange>
      </w:pPr>
      <w:r w:rsidRPr="001E6E52">
        <w:rPr>
          <w:rFonts w:hint="cs"/>
          <w:b/>
          <w:bCs/>
          <w:sz w:val="28"/>
          <w:szCs w:val="28"/>
          <w:u w:val="single"/>
          <w:rtl/>
        </w:rPr>
        <w:t>משך הבדיקה ותקפות ההצעה</w:t>
      </w:r>
    </w:p>
    <w:p w14:paraId="47103716" w14:textId="77777777" w:rsidR="007764DF" w:rsidRPr="001E6E52" w:rsidRDefault="007764DF" w:rsidP="007764DF">
      <w:pPr>
        <w:widowControl w:val="0"/>
        <w:spacing w:line="300" w:lineRule="atLeast"/>
        <w:rPr>
          <w:rFonts w:ascii="David" w:hAnsi="David"/>
          <w:rtl/>
          <w:lang w:eastAsia="en-US"/>
        </w:rPr>
      </w:pPr>
    </w:p>
    <w:p w14:paraId="541E222E" w14:textId="1C638A62" w:rsidR="007764DF" w:rsidRPr="00CF33A9" w:rsidRDefault="007764DF" w:rsidP="00A56E01">
      <w:pPr>
        <w:widowControl w:val="0"/>
        <w:spacing w:line="300" w:lineRule="atLeast"/>
        <w:ind w:left="709"/>
        <w:rPr>
          <w:sz w:val="22"/>
          <w:rtl/>
          <w:lang w:eastAsia="en-US"/>
        </w:rPr>
      </w:pPr>
      <w:r w:rsidRPr="00CF33A9">
        <w:rPr>
          <w:rFonts w:hint="eastAsia"/>
          <w:sz w:val="22"/>
          <w:rtl/>
          <w:lang w:eastAsia="en-US"/>
        </w:rPr>
        <w:t>המשרד</w:t>
      </w:r>
      <w:r w:rsidRPr="00CF33A9">
        <w:rPr>
          <w:sz w:val="22"/>
          <w:rtl/>
          <w:lang w:eastAsia="en-US"/>
        </w:rPr>
        <w:t xml:space="preserve"> לא מתחייב לסיים הליכי המכרז ולקבוע זוכה תוך תקופה מסוימת. אך, אם הליכי אישור המכרז לא יסתיימו לאחר </w:t>
      </w:r>
      <w:r w:rsidR="006F7860">
        <w:rPr>
          <w:rFonts w:hint="cs"/>
          <w:b/>
          <w:bCs/>
          <w:sz w:val="22"/>
          <w:rtl/>
          <w:lang w:eastAsia="en-US"/>
        </w:rPr>
        <w:t>120</w:t>
      </w:r>
      <w:r w:rsidRPr="00CF33A9">
        <w:rPr>
          <w:sz w:val="22"/>
          <w:rtl/>
          <w:lang w:eastAsia="en-US"/>
        </w:rPr>
        <w:t xml:space="preserve"> </w:t>
      </w:r>
      <w:r w:rsidRPr="00CF33A9">
        <w:rPr>
          <w:rFonts w:hint="eastAsia"/>
          <w:b/>
          <w:bCs/>
          <w:sz w:val="22"/>
          <w:rtl/>
          <w:lang w:eastAsia="en-US"/>
        </w:rPr>
        <w:t>יום</w:t>
      </w:r>
      <w:r w:rsidRPr="00CF33A9">
        <w:rPr>
          <w:sz w:val="22"/>
          <w:rtl/>
          <w:lang w:eastAsia="en-US"/>
        </w:rPr>
        <w:t xml:space="preserve"> מהמועד האחרון להגשת ההצעות, רשאי המציע לבטל את הצעתו</w:t>
      </w:r>
      <w:r w:rsidR="00597FFE" w:rsidRPr="00CF33A9">
        <w:rPr>
          <w:sz w:val="22"/>
          <w:rtl/>
          <w:lang w:eastAsia="en-US"/>
        </w:rPr>
        <w:t>.</w:t>
      </w:r>
    </w:p>
    <w:p w14:paraId="23121ABA" w14:textId="77777777" w:rsidR="007764DF" w:rsidRPr="00CF33A9" w:rsidRDefault="007764DF" w:rsidP="002B7636">
      <w:pPr>
        <w:widowControl w:val="0"/>
        <w:spacing w:line="300" w:lineRule="atLeast"/>
        <w:ind w:left="1440"/>
        <w:rPr>
          <w:sz w:val="22"/>
          <w:rtl/>
          <w:lang w:eastAsia="en-US"/>
        </w:rPr>
      </w:pPr>
    </w:p>
    <w:p w14:paraId="08980726" w14:textId="77777777" w:rsidR="007764DF" w:rsidRPr="001E6E52" w:rsidRDefault="007764DF" w:rsidP="00A56E01">
      <w:pPr>
        <w:widowControl w:val="0"/>
        <w:spacing w:line="300" w:lineRule="atLeast"/>
        <w:ind w:left="709"/>
        <w:rPr>
          <w:sz w:val="22"/>
          <w:rtl/>
          <w:lang w:eastAsia="en-US"/>
        </w:rPr>
      </w:pPr>
      <w:r w:rsidRPr="00CF33A9">
        <w:rPr>
          <w:rFonts w:hint="eastAsia"/>
          <w:sz w:val="22"/>
          <w:rtl/>
          <w:lang w:eastAsia="en-US"/>
        </w:rPr>
        <w:t>ההודעה</w:t>
      </w:r>
      <w:r w:rsidRPr="00CF33A9">
        <w:rPr>
          <w:sz w:val="22"/>
          <w:rtl/>
          <w:lang w:eastAsia="en-US"/>
        </w:rPr>
        <w:t xml:space="preserve"> על ביטול ההצעה תועבר למשרד בכתב, תוך ציון מועד תחולה, אל מנהלת אגף רכש מכרזים </w:t>
      </w:r>
      <w:r w:rsidRPr="00CF33A9">
        <w:rPr>
          <w:sz w:val="22"/>
          <w:rtl/>
          <w:lang w:eastAsia="en-US"/>
        </w:rPr>
        <w:lastRenderedPageBreak/>
        <w:t>והתקשרויות ותובא לדיון ולהחלטתה של וועדת המכרזים והרכישות</w:t>
      </w:r>
      <w:r w:rsidRPr="00633617">
        <w:rPr>
          <w:rFonts w:hint="cs"/>
          <w:sz w:val="22"/>
          <w:rtl/>
          <w:lang w:eastAsia="en-US"/>
        </w:rPr>
        <w:t>.</w:t>
      </w:r>
    </w:p>
    <w:p w14:paraId="4B56EB69" w14:textId="77777777" w:rsidR="007764DF" w:rsidRPr="001E6E52" w:rsidRDefault="007764DF" w:rsidP="007764DF">
      <w:pPr>
        <w:widowControl w:val="0"/>
        <w:spacing w:line="300" w:lineRule="atLeast"/>
        <w:ind w:left="720"/>
        <w:rPr>
          <w:sz w:val="22"/>
          <w:rtl/>
          <w:lang w:eastAsia="en-US"/>
        </w:rPr>
      </w:pPr>
    </w:p>
    <w:p w14:paraId="6091F43C" w14:textId="1D32A7C0" w:rsidR="00411349" w:rsidRDefault="00411349">
      <w:pPr>
        <w:overflowPunct/>
        <w:autoSpaceDE/>
        <w:autoSpaceDN/>
        <w:bidi w:val="0"/>
        <w:adjustRightInd/>
        <w:spacing w:line="240" w:lineRule="auto"/>
        <w:jc w:val="left"/>
        <w:textAlignment w:val="auto"/>
        <w:rPr>
          <w:sz w:val="22"/>
          <w:rtl/>
          <w:lang w:eastAsia="en-US"/>
        </w:rPr>
      </w:pPr>
      <w:r>
        <w:rPr>
          <w:sz w:val="22"/>
          <w:rtl/>
          <w:lang w:eastAsia="en-US"/>
        </w:rPr>
        <w:br w:type="page"/>
      </w:r>
    </w:p>
    <w:p w14:paraId="3B5A2F8A" w14:textId="77777777" w:rsidR="00E246A8" w:rsidRPr="001E6E52" w:rsidRDefault="00E246A8" w:rsidP="007764DF">
      <w:pPr>
        <w:widowControl w:val="0"/>
        <w:spacing w:line="300" w:lineRule="atLeast"/>
        <w:ind w:left="720"/>
        <w:rPr>
          <w:sz w:val="22"/>
          <w:rtl/>
          <w:lang w:eastAsia="en-US"/>
        </w:rPr>
      </w:pPr>
    </w:p>
    <w:p w14:paraId="5A537A83" w14:textId="77777777" w:rsidR="007764DF" w:rsidRPr="001E6E52" w:rsidRDefault="007764DF">
      <w:pPr>
        <w:widowControl w:val="0"/>
        <w:numPr>
          <w:ilvl w:val="0"/>
          <w:numId w:val="8"/>
        </w:numPr>
        <w:spacing w:line="300" w:lineRule="atLeast"/>
        <w:textAlignment w:val="auto"/>
        <w:rPr>
          <w:b/>
          <w:bCs/>
          <w:sz w:val="28"/>
          <w:szCs w:val="28"/>
          <w:u w:val="single"/>
          <w:rtl/>
        </w:rPr>
        <w:pPrChange w:id="549" w:author="MoE" w:date="2022-05-10T13:14:00Z">
          <w:pPr>
            <w:widowControl w:val="0"/>
            <w:numPr>
              <w:numId w:val="132"/>
            </w:numPr>
            <w:tabs>
              <w:tab w:val="num" w:pos="709"/>
            </w:tabs>
            <w:spacing w:line="300" w:lineRule="atLeast"/>
            <w:ind w:left="709" w:hanging="709"/>
            <w:textAlignment w:val="auto"/>
          </w:pPr>
        </w:pPrChange>
      </w:pPr>
      <w:r w:rsidRPr="001E6E52">
        <w:rPr>
          <w:b/>
          <w:bCs/>
          <w:sz w:val="28"/>
          <w:szCs w:val="28"/>
          <w:u w:val="single"/>
          <w:rtl/>
        </w:rPr>
        <w:t>תקופת התקשרות</w:t>
      </w:r>
    </w:p>
    <w:p w14:paraId="4F8FCFD3" w14:textId="77777777" w:rsidR="007764DF" w:rsidRPr="001E6E52" w:rsidRDefault="007764DF" w:rsidP="007764DF">
      <w:pPr>
        <w:widowControl w:val="0"/>
        <w:spacing w:line="300" w:lineRule="atLeast"/>
        <w:rPr>
          <w:rFonts w:ascii="David" w:hAnsi="David"/>
          <w:rtl/>
          <w:lang w:eastAsia="en-US"/>
        </w:rPr>
      </w:pPr>
    </w:p>
    <w:p w14:paraId="5B24C27E" w14:textId="77777777" w:rsidR="007764DF" w:rsidRPr="001E6E52" w:rsidRDefault="007764DF">
      <w:pPr>
        <w:widowControl w:val="0"/>
        <w:numPr>
          <w:ilvl w:val="1"/>
          <w:numId w:val="8"/>
        </w:numPr>
        <w:spacing w:line="300" w:lineRule="atLeast"/>
        <w:textAlignment w:val="auto"/>
        <w:rPr>
          <w:rFonts w:ascii="David" w:hAnsi="David"/>
          <w:lang w:eastAsia="en-US"/>
        </w:rPr>
        <w:pPrChange w:id="550" w:author="MoE" w:date="2022-05-10T13:17:00Z">
          <w:pPr>
            <w:widowControl w:val="0"/>
            <w:numPr>
              <w:ilvl w:val="1"/>
              <w:numId w:val="132"/>
            </w:numPr>
            <w:tabs>
              <w:tab w:val="num" w:pos="1418"/>
            </w:tabs>
            <w:spacing w:line="300" w:lineRule="atLeast"/>
            <w:ind w:left="1418" w:hanging="709"/>
            <w:textAlignment w:val="auto"/>
          </w:pPr>
        </w:pPrChange>
      </w:pPr>
      <w:r w:rsidRPr="001E6E52">
        <w:rPr>
          <w:rFonts w:ascii="David" w:hAnsi="David"/>
          <w:rtl/>
          <w:lang w:eastAsia="en-US"/>
        </w:rPr>
        <w:t xml:space="preserve">תקופת ההתקשרות </w:t>
      </w:r>
      <w:r w:rsidR="006C3AFC" w:rsidRPr="001E6E52">
        <w:rPr>
          <w:rFonts w:ascii="David" w:hAnsi="David" w:hint="cs"/>
          <w:rtl/>
          <w:lang w:eastAsia="en-US"/>
        </w:rPr>
        <w:t xml:space="preserve">שתהיה למשך שנת לימודים אחת, </w:t>
      </w:r>
      <w:r w:rsidRPr="001E6E52">
        <w:rPr>
          <w:rFonts w:ascii="David" w:hAnsi="David"/>
          <w:rtl/>
          <w:lang w:eastAsia="en-US"/>
        </w:rPr>
        <w:t>תחל לאחר סיום הליכי המכרז</w:t>
      </w:r>
      <w:r w:rsidRPr="001E6E52">
        <w:rPr>
          <w:rFonts w:ascii="David" w:hAnsi="David" w:hint="cs"/>
          <w:rtl/>
          <w:lang w:eastAsia="en-US"/>
        </w:rPr>
        <w:t xml:space="preserve"> וחתימת הסכם עם הקבלן</w:t>
      </w:r>
      <w:r w:rsidRPr="001E6E52">
        <w:rPr>
          <w:rFonts w:ascii="David" w:hAnsi="David"/>
          <w:rtl/>
          <w:lang w:eastAsia="en-US"/>
        </w:rPr>
        <w:t>, לפי קביעת המשרד</w:t>
      </w:r>
      <w:r w:rsidRPr="001E6E52">
        <w:rPr>
          <w:rFonts w:ascii="David" w:hAnsi="David" w:hint="cs"/>
          <w:rtl/>
          <w:lang w:eastAsia="en-US"/>
        </w:rPr>
        <w:t>.</w:t>
      </w:r>
    </w:p>
    <w:p w14:paraId="2C464ABE" w14:textId="77777777" w:rsidR="007764DF" w:rsidRPr="001E6E52" w:rsidRDefault="007764DF" w:rsidP="00A56E01">
      <w:pPr>
        <w:widowControl w:val="0"/>
        <w:spacing w:line="300" w:lineRule="atLeast"/>
        <w:ind w:left="338"/>
        <w:rPr>
          <w:rFonts w:ascii="David" w:hAnsi="David"/>
          <w:lang w:eastAsia="en-US"/>
        </w:rPr>
      </w:pPr>
    </w:p>
    <w:p w14:paraId="1FAE353D" w14:textId="77777777" w:rsidR="007764DF" w:rsidRPr="001E6E52" w:rsidRDefault="007764DF">
      <w:pPr>
        <w:widowControl w:val="0"/>
        <w:numPr>
          <w:ilvl w:val="1"/>
          <w:numId w:val="8"/>
        </w:numPr>
        <w:spacing w:line="300" w:lineRule="atLeast"/>
        <w:textAlignment w:val="auto"/>
        <w:rPr>
          <w:rFonts w:ascii="David" w:hAnsi="David"/>
          <w:lang w:eastAsia="en-US"/>
        </w:rPr>
        <w:pPrChange w:id="551" w:author="MoE" w:date="2022-05-10T13:17:00Z">
          <w:pPr>
            <w:widowControl w:val="0"/>
            <w:numPr>
              <w:ilvl w:val="1"/>
              <w:numId w:val="132"/>
            </w:numPr>
            <w:tabs>
              <w:tab w:val="num" w:pos="1418"/>
            </w:tabs>
            <w:spacing w:line="300" w:lineRule="atLeast"/>
            <w:ind w:left="1418" w:hanging="709"/>
            <w:textAlignment w:val="auto"/>
          </w:pPr>
        </w:pPrChange>
      </w:pPr>
      <w:r w:rsidRPr="001E6E52">
        <w:rPr>
          <w:rFonts w:ascii="David" w:hAnsi="David" w:hint="cs"/>
          <w:rtl/>
          <w:lang w:eastAsia="en-US"/>
        </w:rPr>
        <w:t>כן מובהר בזה כי המשרד רשאי לקצר את תקופת ההתקשרות האמורה לעיל.</w:t>
      </w:r>
    </w:p>
    <w:p w14:paraId="793D334F" w14:textId="77777777" w:rsidR="007764DF" w:rsidRPr="001E6E52" w:rsidRDefault="007764DF" w:rsidP="00AA0A82">
      <w:pPr>
        <w:widowControl w:val="0"/>
        <w:spacing w:line="300" w:lineRule="atLeast"/>
        <w:rPr>
          <w:rFonts w:ascii="David" w:hAnsi="David"/>
          <w:rtl/>
          <w:lang w:eastAsia="en-US"/>
        </w:rPr>
      </w:pPr>
    </w:p>
    <w:p w14:paraId="3BE648D9" w14:textId="77777777" w:rsidR="007764DF" w:rsidRPr="001E6E52" w:rsidRDefault="007764DF">
      <w:pPr>
        <w:widowControl w:val="0"/>
        <w:numPr>
          <w:ilvl w:val="1"/>
          <w:numId w:val="8"/>
        </w:numPr>
        <w:spacing w:line="300" w:lineRule="atLeast"/>
        <w:textAlignment w:val="auto"/>
        <w:rPr>
          <w:rFonts w:ascii="David" w:hAnsi="David"/>
          <w:lang w:eastAsia="en-US"/>
        </w:rPr>
        <w:pPrChange w:id="552" w:author="MoE" w:date="2022-05-10T13:17:00Z">
          <w:pPr>
            <w:widowControl w:val="0"/>
            <w:numPr>
              <w:ilvl w:val="1"/>
              <w:numId w:val="132"/>
            </w:numPr>
            <w:tabs>
              <w:tab w:val="num" w:pos="1418"/>
            </w:tabs>
            <w:spacing w:line="300" w:lineRule="atLeast"/>
            <w:ind w:left="1418" w:hanging="709"/>
            <w:textAlignment w:val="auto"/>
          </w:pPr>
        </w:pPrChange>
      </w:pPr>
      <w:r w:rsidRPr="001E6E52">
        <w:rPr>
          <w:rFonts w:ascii="David" w:hAnsi="David"/>
          <w:rtl/>
          <w:lang w:eastAsia="en-US"/>
        </w:rPr>
        <w:t xml:space="preserve">תוקף ההתקשרות כפוף לחוק התקציב. </w:t>
      </w:r>
    </w:p>
    <w:p w14:paraId="0C857D15" w14:textId="77777777" w:rsidR="00F45B9E" w:rsidRPr="00670FE4" w:rsidRDefault="00B83301">
      <w:pPr>
        <w:widowControl w:val="0"/>
        <w:numPr>
          <w:ilvl w:val="0"/>
          <w:numId w:val="8"/>
        </w:numPr>
        <w:spacing w:line="300" w:lineRule="atLeast"/>
        <w:textAlignment w:val="auto"/>
        <w:rPr>
          <w:b/>
          <w:bCs/>
          <w:sz w:val="28"/>
          <w:szCs w:val="28"/>
          <w:u w:val="single"/>
        </w:rPr>
        <w:pPrChange w:id="553" w:author="MoE" w:date="2022-05-10T13:14:00Z">
          <w:pPr>
            <w:widowControl w:val="0"/>
            <w:numPr>
              <w:numId w:val="132"/>
            </w:numPr>
            <w:tabs>
              <w:tab w:val="num" w:pos="709"/>
            </w:tabs>
            <w:spacing w:line="300" w:lineRule="atLeast"/>
            <w:ind w:left="709" w:hanging="709"/>
            <w:textAlignment w:val="auto"/>
          </w:pPr>
        </w:pPrChange>
      </w:pPr>
      <w:r>
        <w:rPr>
          <w:b/>
          <w:bCs/>
          <w:sz w:val="28"/>
          <w:szCs w:val="28"/>
          <w:u w:val="single"/>
          <w:rtl/>
        </w:rPr>
        <w:br w:type="page"/>
      </w:r>
      <w:r w:rsidR="00F45B9E" w:rsidRPr="00670FE4">
        <w:rPr>
          <w:b/>
          <w:bCs/>
          <w:sz w:val="28"/>
          <w:szCs w:val="28"/>
          <w:u w:val="single"/>
          <w:rtl/>
        </w:rPr>
        <w:lastRenderedPageBreak/>
        <w:t>המשרד רשאי</w:t>
      </w:r>
    </w:p>
    <w:p w14:paraId="781C56B5" w14:textId="77777777" w:rsidR="00F45B9E" w:rsidRDefault="00F45B9E" w:rsidP="00084F38">
      <w:pPr>
        <w:widowControl w:val="0"/>
        <w:spacing w:line="300" w:lineRule="atLeast"/>
        <w:rPr>
          <w:b/>
          <w:bCs/>
          <w:position w:val="2"/>
          <w:sz w:val="22"/>
          <w:u w:val="single"/>
          <w:rtl/>
          <w:lang w:eastAsia="en-US"/>
        </w:rPr>
      </w:pPr>
    </w:p>
    <w:p w14:paraId="723753EA" w14:textId="77777777" w:rsidR="006C6504" w:rsidRDefault="006C6504">
      <w:pPr>
        <w:widowControl w:val="0"/>
        <w:numPr>
          <w:ilvl w:val="1"/>
          <w:numId w:val="8"/>
        </w:numPr>
        <w:spacing w:line="300" w:lineRule="atLeast"/>
        <w:textAlignment w:val="auto"/>
        <w:rPr>
          <w:lang w:eastAsia="en-US"/>
        </w:rPr>
        <w:pPrChange w:id="554" w:author="MoE" w:date="2022-05-10T13:17:00Z">
          <w:pPr>
            <w:widowControl w:val="0"/>
            <w:numPr>
              <w:ilvl w:val="1"/>
              <w:numId w:val="132"/>
            </w:numPr>
            <w:tabs>
              <w:tab w:val="num" w:pos="1418"/>
            </w:tabs>
            <w:spacing w:line="300" w:lineRule="atLeast"/>
            <w:ind w:left="1418" w:hanging="709"/>
            <w:textAlignment w:val="auto"/>
          </w:pPr>
        </w:pPrChange>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F9B2314" w14:textId="77777777" w:rsidR="006C6504" w:rsidRDefault="006C6504" w:rsidP="00A56E01">
      <w:pPr>
        <w:widowControl w:val="0"/>
        <w:spacing w:line="300" w:lineRule="atLeast"/>
        <w:ind w:left="349" w:hanging="720"/>
        <w:rPr>
          <w:sz w:val="20"/>
          <w:szCs w:val="20"/>
          <w:rtl/>
          <w:lang w:eastAsia="en-US"/>
        </w:rPr>
      </w:pPr>
    </w:p>
    <w:p w14:paraId="0D9DA5D6" w14:textId="77777777" w:rsidR="006C6504" w:rsidRDefault="006C6504">
      <w:pPr>
        <w:widowControl w:val="0"/>
        <w:numPr>
          <w:ilvl w:val="1"/>
          <w:numId w:val="8"/>
        </w:numPr>
        <w:spacing w:line="300" w:lineRule="atLeast"/>
        <w:textAlignment w:val="auto"/>
        <w:rPr>
          <w:rFonts w:ascii="David" w:hAnsi="David"/>
          <w:rtl/>
          <w:lang w:eastAsia="en-US"/>
        </w:rPr>
        <w:pPrChange w:id="555"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14:paraId="73EFC7F9" w14:textId="77777777" w:rsidR="006C6504" w:rsidRDefault="006C6504" w:rsidP="00AA0A82">
      <w:pPr>
        <w:widowControl w:val="0"/>
        <w:spacing w:line="300" w:lineRule="atLeast"/>
        <w:rPr>
          <w:rFonts w:ascii="David" w:hAnsi="David"/>
          <w:rtl/>
          <w:lang w:eastAsia="en-US"/>
        </w:rPr>
      </w:pPr>
    </w:p>
    <w:p w14:paraId="50D7955D" w14:textId="77777777" w:rsidR="006C6504" w:rsidRDefault="006C6504">
      <w:pPr>
        <w:widowControl w:val="0"/>
        <w:numPr>
          <w:ilvl w:val="1"/>
          <w:numId w:val="8"/>
        </w:numPr>
        <w:spacing w:line="300" w:lineRule="atLeast"/>
        <w:textAlignment w:val="auto"/>
        <w:rPr>
          <w:rFonts w:ascii="David" w:hAnsi="David"/>
          <w:rtl/>
          <w:lang w:eastAsia="en-US"/>
        </w:rPr>
        <w:pPrChange w:id="556"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14:paraId="7989FF00" w14:textId="77777777" w:rsidR="006C6504" w:rsidRDefault="006C6504" w:rsidP="00AA0A82">
      <w:pPr>
        <w:widowControl w:val="0"/>
        <w:spacing w:line="300" w:lineRule="atLeast"/>
        <w:rPr>
          <w:rFonts w:ascii="David" w:hAnsi="David"/>
          <w:rtl/>
          <w:lang w:eastAsia="en-US"/>
        </w:rPr>
      </w:pPr>
    </w:p>
    <w:p w14:paraId="3E08AA9F" w14:textId="77777777" w:rsidR="006C6504" w:rsidRDefault="006C6504">
      <w:pPr>
        <w:widowControl w:val="0"/>
        <w:numPr>
          <w:ilvl w:val="1"/>
          <w:numId w:val="8"/>
        </w:numPr>
        <w:spacing w:line="300" w:lineRule="atLeast"/>
        <w:textAlignment w:val="auto"/>
        <w:rPr>
          <w:rFonts w:ascii="David" w:hAnsi="David"/>
          <w:rtl/>
          <w:lang w:eastAsia="en-US"/>
        </w:rPr>
        <w:pPrChange w:id="557"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לא לקבוע את ההצעה הזולה ביותר או כל הצעה שהיא כזוכה.</w:t>
      </w:r>
    </w:p>
    <w:p w14:paraId="6D8666E8" w14:textId="77777777" w:rsidR="006C6504" w:rsidRDefault="006C6504" w:rsidP="00A56E01">
      <w:pPr>
        <w:widowControl w:val="0"/>
        <w:spacing w:line="300" w:lineRule="atLeast"/>
        <w:ind w:left="338"/>
        <w:rPr>
          <w:rFonts w:ascii="David" w:hAnsi="David"/>
          <w:lang w:eastAsia="en-US"/>
        </w:rPr>
      </w:pPr>
    </w:p>
    <w:p w14:paraId="5826C79E" w14:textId="77777777" w:rsidR="006C6504" w:rsidRDefault="006C6504">
      <w:pPr>
        <w:widowControl w:val="0"/>
        <w:numPr>
          <w:ilvl w:val="1"/>
          <w:numId w:val="8"/>
        </w:numPr>
        <w:spacing w:line="300" w:lineRule="atLeast"/>
        <w:textAlignment w:val="auto"/>
        <w:rPr>
          <w:rFonts w:ascii="David" w:hAnsi="David"/>
          <w:lang w:eastAsia="en-US"/>
        </w:rPr>
        <w:pPrChange w:id="558"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62C4E39E" w14:textId="77777777" w:rsidR="006C6504" w:rsidRDefault="006C6504" w:rsidP="00A56E01">
      <w:pPr>
        <w:pStyle w:val="ListParagraph"/>
        <w:ind w:left="349"/>
        <w:rPr>
          <w:rFonts w:ascii="David" w:hAnsi="David"/>
          <w:rtl/>
          <w:lang w:eastAsia="en-US"/>
        </w:rPr>
      </w:pPr>
    </w:p>
    <w:p w14:paraId="365D21D4" w14:textId="77777777" w:rsidR="006C6504" w:rsidRPr="000E1F85" w:rsidRDefault="006C6504">
      <w:pPr>
        <w:widowControl w:val="0"/>
        <w:numPr>
          <w:ilvl w:val="1"/>
          <w:numId w:val="8"/>
        </w:numPr>
        <w:spacing w:line="300" w:lineRule="atLeast"/>
        <w:textAlignment w:val="auto"/>
        <w:rPr>
          <w:rFonts w:ascii="David" w:hAnsi="David"/>
          <w:lang w:eastAsia="en-US"/>
        </w:rPr>
        <w:pPrChange w:id="559" w:author="MoE" w:date="2022-05-10T13:17:00Z">
          <w:pPr>
            <w:widowControl w:val="0"/>
            <w:numPr>
              <w:ilvl w:val="1"/>
              <w:numId w:val="132"/>
            </w:numPr>
            <w:tabs>
              <w:tab w:val="num" w:pos="1418"/>
            </w:tabs>
            <w:spacing w:line="300" w:lineRule="atLeast"/>
            <w:ind w:left="1418" w:hanging="709"/>
            <w:textAlignment w:val="auto"/>
          </w:pPr>
        </w:pPrChange>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DE79E67" w14:textId="77777777" w:rsidR="006C6504" w:rsidRDefault="006C6504" w:rsidP="00AA0A82">
      <w:pPr>
        <w:widowControl w:val="0"/>
        <w:spacing w:line="300" w:lineRule="atLeast"/>
        <w:rPr>
          <w:rFonts w:ascii="David" w:hAnsi="David"/>
          <w:rtl/>
          <w:lang w:eastAsia="en-US"/>
        </w:rPr>
      </w:pPr>
    </w:p>
    <w:p w14:paraId="29B4ADD6" w14:textId="77777777" w:rsidR="006C6504" w:rsidRDefault="006C6504">
      <w:pPr>
        <w:widowControl w:val="0"/>
        <w:numPr>
          <w:ilvl w:val="1"/>
          <w:numId w:val="8"/>
        </w:numPr>
        <w:spacing w:line="300" w:lineRule="atLeast"/>
        <w:textAlignment w:val="auto"/>
        <w:rPr>
          <w:rFonts w:ascii="David" w:hAnsi="David"/>
          <w:rtl/>
          <w:lang w:eastAsia="en-US"/>
        </w:rPr>
        <w:pPrChange w:id="560"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hint="cs"/>
          <w:rtl/>
          <w:lang w:eastAsia="en-US"/>
        </w:rPr>
        <w:t>אם וככל שהמציע הינו ספק  השרותים נשוא המכרז שקדם למכרז זה או התקשרות אחרת, אזי חוות הדעת של היחידה מקבלת השרות תהיה מכריעה מבין חוות הדעת.</w:t>
      </w:r>
    </w:p>
    <w:p w14:paraId="137DAB1C" w14:textId="77777777" w:rsidR="006C6504" w:rsidRDefault="006C6504" w:rsidP="00AA0A82">
      <w:pPr>
        <w:widowControl w:val="0"/>
        <w:spacing w:line="300" w:lineRule="atLeast"/>
        <w:rPr>
          <w:rFonts w:ascii="David" w:hAnsi="David"/>
          <w:rtl/>
          <w:lang w:eastAsia="en-US"/>
        </w:rPr>
      </w:pPr>
    </w:p>
    <w:p w14:paraId="571A05C5" w14:textId="77777777" w:rsidR="006C6504" w:rsidRDefault="006C6504">
      <w:pPr>
        <w:widowControl w:val="0"/>
        <w:numPr>
          <w:ilvl w:val="1"/>
          <w:numId w:val="8"/>
        </w:numPr>
        <w:spacing w:line="300" w:lineRule="atLeast"/>
        <w:textAlignment w:val="auto"/>
        <w:rPr>
          <w:rFonts w:ascii="David" w:hAnsi="David"/>
          <w:lang w:eastAsia="en-US"/>
        </w:rPr>
        <w:pPrChange w:id="561"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לקבוע מס' זוכים במכרז ולחלק</w:t>
      </w:r>
      <w:r>
        <w:rPr>
          <w:rFonts w:ascii="David" w:hAnsi="David" w:hint="cs"/>
          <w:rtl/>
          <w:lang w:eastAsia="en-US"/>
        </w:rPr>
        <w:t xml:space="preserve"> ביניהם את העבודה.</w:t>
      </w:r>
    </w:p>
    <w:p w14:paraId="1C5C440A" w14:textId="77777777" w:rsidR="006C6504" w:rsidRDefault="006C6504" w:rsidP="00AA0A82">
      <w:pPr>
        <w:widowControl w:val="0"/>
        <w:spacing w:line="300" w:lineRule="atLeast"/>
        <w:rPr>
          <w:rFonts w:ascii="David" w:hAnsi="David"/>
          <w:rtl/>
          <w:lang w:eastAsia="en-US"/>
        </w:rPr>
      </w:pPr>
    </w:p>
    <w:p w14:paraId="1AAAF593" w14:textId="77777777" w:rsidR="006C6504" w:rsidRDefault="006C6504">
      <w:pPr>
        <w:widowControl w:val="0"/>
        <w:numPr>
          <w:ilvl w:val="1"/>
          <w:numId w:val="8"/>
        </w:numPr>
        <w:spacing w:line="300" w:lineRule="atLeast"/>
        <w:textAlignment w:val="auto"/>
        <w:rPr>
          <w:rFonts w:ascii="David" w:hAnsi="David"/>
          <w:rtl/>
          <w:lang w:eastAsia="en-US"/>
        </w:rPr>
        <w:pPrChange w:id="562"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לצמצם או להרחיב את היקף הפעילות.</w:t>
      </w:r>
    </w:p>
    <w:p w14:paraId="2B9BB5E3" w14:textId="77777777" w:rsidR="006C6504" w:rsidRDefault="006C6504">
      <w:pPr>
        <w:widowControl w:val="0"/>
        <w:numPr>
          <w:ilvl w:val="1"/>
          <w:numId w:val="8"/>
        </w:numPr>
        <w:spacing w:line="300" w:lineRule="atLeast"/>
        <w:textAlignment w:val="auto"/>
        <w:rPr>
          <w:rFonts w:ascii="David" w:hAnsi="David"/>
          <w:b/>
          <w:bCs/>
          <w:rtl/>
          <w:lang w:eastAsia="en-US"/>
        </w:rPr>
        <w:pPrChange w:id="563" w:author="MoE" w:date="2022-05-10T13:17:00Z">
          <w:pPr>
            <w:widowControl w:val="0"/>
            <w:spacing w:line="300" w:lineRule="atLeast"/>
            <w:ind w:left="709" w:firstLine="720"/>
          </w:pPr>
        </w:pPrChange>
      </w:pPr>
      <w:r>
        <w:rPr>
          <w:rFonts w:ascii="David" w:hAnsi="David" w:hint="cs"/>
          <w:b/>
          <w:bCs/>
          <w:rtl/>
          <w:lang w:eastAsia="en-US"/>
        </w:rPr>
        <w:t>בכל מקרה של הרחבה יש לקבל מסמך חתום מראש ע"י מורשה החתימה במשרד.</w:t>
      </w:r>
    </w:p>
    <w:p w14:paraId="0F9D82C2" w14:textId="77777777" w:rsidR="006C6504" w:rsidRDefault="006C6504" w:rsidP="00B51026">
      <w:pPr>
        <w:widowControl w:val="0"/>
        <w:spacing w:line="300" w:lineRule="atLeast"/>
        <w:ind w:left="709" w:firstLine="720"/>
        <w:rPr>
          <w:rFonts w:ascii="David" w:hAnsi="David"/>
          <w:b/>
          <w:bCs/>
          <w:rtl/>
          <w:lang w:eastAsia="en-US"/>
        </w:rPr>
      </w:pPr>
      <w:r>
        <w:rPr>
          <w:rFonts w:ascii="David" w:hAnsi="David"/>
          <w:b/>
          <w:bCs/>
          <w:rtl/>
          <w:lang w:eastAsia="en-US"/>
        </w:rPr>
        <w:t>הכל לפי שיקול דעתו המוחלט של המשרד.</w:t>
      </w:r>
    </w:p>
    <w:p w14:paraId="28AE1648" w14:textId="77777777" w:rsidR="006C6504" w:rsidRDefault="006C6504" w:rsidP="006C6504">
      <w:pPr>
        <w:widowControl w:val="0"/>
        <w:spacing w:line="300" w:lineRule="atLeast"/>
        <w:rPr>
          <w:rFonts w:ascii="David" w:hAnsi="David"/>
          <w:rtl/>
          <w:lang w:eastAsia="en-US"/>
        </w:rPr>
      </w:pPr>
    </w:p>
    <w:p w14:paraId="39999EC6" w14:textId="77777777" w:rsidR="006C6504" w:rsidRDefault="006C6504">
      <w:pPr>
        <w:widowControl w:val="0"/>
        <w:numPr>
          <w:ilvl w:val="1"/>
          <w:numId w:val="8"/>
        </w:numPr>
        <w:spacing w:line="300" w:lineRule="atLeast"/>
        <w:textAlignment w:val="auto"/>
        <w:rPr>
          <w:rFonts w:ascii="David" w:hAnsi="David"/>
          <w:rtl/>
          <w:lang w:eastAsia="en-US"/>
        </w:rPr>
        <w:pPrChange w:id="564"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אין בסעיפי המכרז כדי לגרוע מזכויות הצדדים על פי כל דין.</w:t>
      </w:r>
    </w:p>
    <w:p w14:paraId="556CEADE" w14:textId="77777777" w:rsidR="00F45B9E" w:rsidRPr="00803E5E" w:rsidRDefault="006C6504">
      <w:pPr>
        <w:widowControl w:val="0"/>
        <w:numPr>
          <w:ilvl w:val="0"/>
          <w:numId w:val="8"/>
        </w:numPr>
        <w:spacing w:line="300" w:lineRule="atLeast"/>
        <w:textAlignment w:val="auto"/>
        <w:rPr>
          <w:b/>
          <w:bCs/>
          <w:sz w:val="28"/>
          <w:szCs w:val="28"/>
          <w:u w:val="single"/>
          <w:rtl/>
        </w:rPr>
        <w:pPrChange w:id="565" w:author="MoE" w:date="2022-05-10T13:15:00Z">
          <w:pPr>
            <w:widowControl w:val="0"/>
            <w:numPr>
              <w:numId w:val="132"/>
            </w:numPr>
            <w:tabs>
              <w:tab w:val="num" w:pos="709"/>
            </w:tabs>
            <w:spacing w:line="300" w:lineRule="atLeast"/>
            <w:ind w:left="709" w:hanging="709"/>
            <w:textAlignment w:val="auto"/>
          </w:pPr>
        </w:pPrChange>
      </w:pPr>
      <w:r>
        <w:rPr>
          <w:b/>
          <w:bCs/>
          <w:sz w:val="28"/>
          <w:szCs w:val="28"/>
          <w:u w:val="single"/>
          <w:rtl/>
        </w:rPr>
        <w:br w:type="page"/>
      </w:r>
      <w:r w:rsidR="00F45B9E" w:rsidRPr="00803E5E">
        <w:rPr>
          <w:rFonts w:hint="cs"/>
          <w:b/>
          <w:bCs/>
          <w:sz w:val="28"/>
          <w:szCs w:val="28"/>
          <w:u w:val="single"/>
          <w:rtl/>
        </w:rPr>
        <w:lastRenderedPageBreak/>
        <w:t>יחסי הצדדים</w:t>
      </w:r>
    </w:p>
    <w:p w14:paraId="4E7B37CA" w14:textId="77777777" w:rsidR="00F45B9E" w:rsidRDefault="00F45B9E" w:rsidP="00084F38">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681824DC" w14:textId="77777777" w:rsidR="00F45B9E" w:rsidRDefault="00F45B9E">
      <w:pPr>
        <w:widowControl w:val="0"/>
        <w:numPr>
          <w:ilvl w:val="1"/>
          <w:numId w:val="8"/>
        </w:numPr>
        <w:spacing w:line="300" w:lineRule="atLeast"/>
        <w:textAlignment w:val="auto"/>
        <w:rPr>
          <w:rFonts w:ascii="David" w:hAnsi="David"/>
          <w:rtl/>
          <w:lang w:eastAsia="en-US"/>
        </w:rPr>
        <w:pPrChange w:id="566"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14AFC05" w14:textId="77777777" w:rsidR="00F45B9E" w:rsidRDefault="00F45B9E" w:rsidP="00CA7AA0">
      <w:pPr>
        <w:widowControl w:val="0"/>
        <w:spacing w:line="300" w:lineRule="atLeast"/>
        <w:rPr>
          <w:rFonts w:ascii="David" w:hAnsi="David"/>
          <w:rtl/>
          <w:lang w:eastAsia="en-US"/>
        </w:rPr>
      </w:pPr>
    </w:p>
    <w:p w14:paraId="34B2F51A" w14:textId="77777777" w:rsidR="00F45B9E" w:rsidRDefault="00F45B9E">
      <w:pPr>
        <w:widowControl w:val="0"/>
        <w:numPr>
          <w:ilvl w:val="1"/>
          <w:numId w:val="8"/>
        </w:numPr>
        <w:spacing w:line="300" w:lineRule="atLeast"/>
        <w:textAlignment w:val="auto"/>
        <w:rPr>
          <w:rFonts w:ascii="David" w:hAnsi="David"/>
          <w:rtl/>
          <w:lang w:eastAsia="en-US"/>
        </w:rPr>
        <w:pPrChange w:id="567"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sidRPr="00F40D4C">
        <w:rPr>
          <w:rFonts w:ascii="David" w:hAnsi="David"/>
          <w:rtl/>
          <w:lang w:eastAsia="en-US"/>
        </w:rPr>
        <w:t>ב</w:t>
      </w:r>
      <w:r w:rsidR="008927BD" w:rsidRPr="00F40D4C">
        <w:rPr>
          <w:rFonts w:ascii="David" w:hAnsi="David"/>
          <w:rtl/>
          <w:lang w:eastAsia="en-US"/>
        </w:rPr>
        <w:t>נספח</w:t>
      </w:r>
      <w:r w:rsidR="008927BD">
        <w:rPr>
          <w:rFonts w:ascii="David" w:hAnsi="David"/>
          <w:b/>
          <w:bCs/>
          <w:rtl/>
          <w:lang w:eastAsia="en-US"/>
        </w:rPr>
        <w:t xml:space="preserve"> </w:t>
      </w:r>
      <w:r w:rsidR="00D30D77">
        <w:rPr>
          <w:rFonts w:hint="cs"/>
          <w:b/>
          <w:bCs/>
          <w:rtl/>
          <w:lang w:eastAsia="en-US"/>
        </w:rPr>
        <w:t xml:space="preserve">5 </w:t>
      </w:r>
      <w:r>
        <w:rPr>
          <w:rFonts w:ascii="David" w:hAnsi="David"/>
          <w:rtl/>
          <w:lang w:eastAsia="en-US"/>
        </w:rPr>
        <w:t>מובאת רשימת חוקי ההעסקה על פיהם יפעל הקבלן.</w:t>
      </w:r>
    </w:p>
    <w:p w14:paraId="5071C382" w14:textId="77777777" w:rsidR="00F45B9E" w:rsidRDefault="00F45B9E" w:rsidP="00CA7AA0">
      <w:pPr>
        <w:widowControl w:val="0"/>
        <w:spacing w:line="300" w:lineRule="atLeast"/>
        <w:rPr>
          <w:rFonts w:ascii="David" w:hAnsi="David"/>
          <w:rtl/>
          <w:lang w:eastAsia="en-US"/>
        </w:rPr>
      </w:pPr>
    </w:p>
    <w:p w14:paraId="37662822" w14:textId="77777777" w:rsidR="00F45B9E" w:rsidRDefault="00F45B9E">
      <w:pPr>
        <w:widowControl w:val="0"/>
        <w:numPr>
          <w:ilvl w:val="1"/>
          <w:numId w:val="8"/>
        </w:numPr>
        <w:spacing w:line="300" w:lineRule="atLeast"/>
        <w:textAlignment w:val="auto"/>
        <w:rPr>
          <w:rFonts w:ascii="David" w:hAnsi="David"/>
          <w:rtl/>
          <w:lang w:eastAsia="en-US"/>
        </w:rPr>
        <w:pPrChange w:id="568"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651E70AC" w14:textId="77777777" w:rsidR="00F45B9E" w:rsidRDefault="00F45B9E" w:rsidP="00CA7AA0">
      <w:pPr>
        <w:widowControl w:val="0"/>
        <w:spacing w:line="300" w:lineRule="atLeast"/>
        <w:rPr>
          <w:rFonts w:ascii="David" w:hAnsi="David"/>
          <w:rtl/>
          <w:lang w:eastAsia="en-US"/>
        </w:rPr>
      </w:pPr>
    </w:p>
    <w:p w14:paraId="5BD56BE5" w14:textId="77777777" w:rsidR="00F45B9E" w:rsidRDefault="00F45B9E">
      <w:pPr>
        <w:widowControl w:val="0"/>
        <w:numPr>
          <w:ilvl w:val="1"/>
          <w:numId w:val="8"/>
        </w:numPr>
        <w:spacing w:line="300" w:lineRule="atLeast"/>
        <w:textAlignment w:val="auto"/>
        <w:rPr>
          <w:rFonts w:ascii="David" w:hAnsi="David"/>
          <w:rtl/>
          <w:lang w:eastAsia="en-US"/>
        </w:rPr>
        <w:pPrChange w:id="569"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2599223C" w14:textId="77777777" w:rsidR="00F45B9E" w:rsidRDefault="00F45B9E" w:rsidP="00CA7AA0">
      <w:pPr>
        <w:widowControl w:val="0"/>
        <w:spacing w:line="300" w:lineRule="atLeast"/>
        <w:rPr>
          <w:rFonts w:ascii="David" w:hAnsi="David"/>
          <w:rtl/>
          <w:lang w:eastAsia="en-US"/>
        </w:rPr>
      </w:pPr>
    </w:p>
    <w:p w14:paraId="7EC31CCD" w14:textId="77777777" w:rsidR="00F45B9E" w:rsidRDefault="00F45B9E">
      <w:pPr>
        <w:widowControl w:val="0"/>
        <w:numPr>
          <w:ilvl w:val="1"/>
          <w:numId w:val="8"/>
        </w:numPr>
        <w:spacing w:line="300" w:lineRule="atLeast"/>
        <w:textAlignment w:val="auto"/>
        <w:rPr>
          <w:rFonts w:ascii="David" w:hAnsi="David"/>
          <w:rtl/>
          <w:lang w:eastAsia="en-US"/>
        </w:rPr>
        <w:pPrChange w:id="570"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הקבלן 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1E34EFD7" w14:textId="77777777" w:rsidR="00F45B9E" w:rsidRDefault="00F45B9E" w:rsidP="00CA7AA0">
      <w:pPr>
        <w:widowControl w:val="0"/>
        <w:spacing w:line="300" w:lineRule="atLeast"/>
        <w:rPr>
          <w:rFonts w:ascii="David" w:hAnsi="David"/>
          <w:rtl/>
          <w:lang w:eastAsia="en-US"/>
        </w:rPr>
      </w:pPr>
    </w:p>
    <w:p w14:paraId="6FE1DF3F" w14:textId="77777777" w:rsidR="00F45B9E" w:rsidRDefault="00F45B9E">
      <w:pPr>
        <w:widowControl w:val="0"/>
        <w:numPr>
          <w:ilvl w:val="1"/>
          <w:numId w:val="8"/>
        </w:numPr>
        <w:spacing w:line="300" w:lineRule="atLeast"/>
        <w:textAlignment w:val="auto"/>
        <w:rPr>
          <w:position w:val="2"/>
          <w:rtl/>
          <w:lang w:eastAsia="en-US"/>
        </w:rPr>
        <w:pPrChange w:id="571" w:author="MoE" w:date="2022-05-10T13:17:00Z">
          <w:pPr>
            <w:widowControl w:val="0"/>
            <w:numPr>
              <w:ilvl w:val="1"/>
              <w:numId w:val="132"/>
            </w:numPr>
            <w:tabs>
              <w:tab w:val="num" w:pos="1418"/>
            </w:tabs>
            <w:spacing w:line="300" w:lineRule="atLeast"/>
            <w:ind w:left="1418" w:hanging="709"/>
            <w:textAlignment w:val="auto"/>
          </w:pPr>
        </w:pPrChange>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כן יהיה הקבלן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הקבלן באורח מלא.</w:t>
      </w:r>
    </w:p>
    <w:p w14:paraId="473E736A" w14:textId="77777777" w:rsidR="00F45B9E" w:rsidRDefault="00F45B9E" w:rsidP="00CA7AA0">
      <w:pPr>
        <w:widowControl w:val="0"/>
        <w:spacing w:line="300" w:lineRule="atLeast"/>
        <w:rPr>
          <w:rFonts w:ascii="David" w:hAnsi="David"/>
          <w:rtl/>
          <w:lang w:eastAsia="en-US"/>
        </w:rPr>
      </w:pPr>
    </w:p>
    <w:p w14:paraId="41DE8957" w14:textId="77777777" w:rsidR="00F45B9E" w:rsidRDefault="00F45B9E">
      <w:pPr>
        <w:widowControl w:val="0"/>
        <w:numPr>
          <w:ilvl w:val="1"/>
          <w:numId w:val="8"/>
        </w:numPr>
        <w:spacing w:line="300" w:lineRule="atLeast"/>
        <w:textAlignment w:val="auto"/>
        <w:rPr>
          <w:rFonts w:ascii="David" w:hAnsi="David"/>
          <w:lang w:eastAsia="en-US"/>
        </w:rPr>
        <w:pPrChange w:id="572"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1147B4A9" w14:textId="77777777" w:rsidR="00F45B9E" w:rsidRDefault="00F45B9E" w:rsidP="00CA7AA0">
      <w:pPr>
        <w:widowControl w:val="0"/>
        <w:spacing w:line="300" w:lineRule="atLeast"/>
        <w:rPr>
          <w:rFonts w:ascii="David" w:hAnsi="David"/>
          <w:rtl/>
          <w:lang w:eastAsia="en-US"/>
        </w:rPr>
      </w:pPr>
    </w:p>
    <w:p w14:paraId="06EA7A02" w14:textId="77777777" w:rsidR="00F45B9E" w:rsidRDefault="00F45B9E">
      <w:pPr>
        <w:widowControl w:val="0"/>
        <w:numPr>
          <w:ilvl w:val="1"/>
          <w:numId w:val="8"/>
        </w:numPr>
        <w:spacing w:line="300" w:lineRule="atLeast"/>
        <w:textAlignment w:val="auto"/>
        <w:rPr>
          <w:rFonts w:ascii="David" w:hAnsi="David"/>
          <w:rtl/>
          <w:lang w:eastAsia="en-US"/>
        </w:rPr>
        <w:pPrChange w:id="573"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6C57648F" w14:textId="77777777" w:rsidR="006353F7" w:rsidRDefault="006353F7" w:rsidP="00A56E01">
      <w:pPr>
        <w:widowControl w:val="0"/>
        <w:spacing w:line="300" w:lineRule="atLeast"/>
        <w:ind w:left="338"/>
        <w:rPr>
          <w:rFonts w:ascii="David" w:hAnsi="David"/>
          <w:lang w:eastAsia="en-US"/>
        </w:rPr>
      </w:pPr>
    </w:p>
    <w:p w14:paraId="6FB9A6E0" w14:textId="77777777" w:rsidR="00F45B9E" w:rsidRPr="008C5709" w:rsidRDefault="00F45B9E">
      <w:pPr>
        <w:widowControl w:val="0"/>
        <w:numPr>
          <w:ilvl w:val="1"/>
          <w:numId w:val="8"/>
        </w:numPr>
        <w:spacing w:line="300" w:lineRule="atLeast"/>
        <w:textAlignment w:val="auto"/>
        <w:rPr>
          <w:rFonts w:ascii="David" w:hAnsi="David"/>
          <w:rtl/>
          <w:lang w:eastAsia="en-US"/>
        </w:rPr>
        <w:pPrChange w:id="574"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t xml:space="preserve">הקבלן אינו רשאי להמחות (להעביר) לזולת את זכויותיו או את חובותיו לפי תנאי מכרז זה, כולן </w:t>
      </w:r>
      <w:r w:rsidRPr="008C5709">
        <w:rPr>
          <w:rFonts w:ascii="David" w:hAnsi="David"/>
          <w:rtl/>
          <w:lang w:eastAsia="en-US"/>
        </w:rPr>
        <w:t>או חלקן, ללא הסכמה בכתב ומראש של 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w:t>
      </w:r>
    </w:p>
    <w:p w14:paraId="4043D2FD" w14:textId="77777777" w:rsidR="00CF4C08" w:rsidRPr="008C5709" w:rsidRDefault="00CF4C08" w:rsidP="00A56E01">
      <w:pPr>
        <w:widowControl w:val="0"/>
        <w:spacing w:line="300" w:lineRule="atLeast"/>
        <w:ind w:left="1069"/>
        <w:rPr>
          <w:rFonts w:ascii="David" w:hAnsi="David"/>
          <w:rtl/>
          <w:lang w:eastAsia="en-US"/>
        </w:rPr>
      </w:pPr>
    </w:p>
    <w:p w14:paraId="0502183E" w14:textId="77777777" w:rsidR="00F45B9E" w:rsidRPr="008C5709" w:rsidRDefault="00F45B9E" w:rsidP="00A56E01">
      <w:pPr>
        <w:widowControl w:val="0"/>
        <w:spacing w:line="300" w:lineRule="atLeast"/>
        <w:ind w:left="1418"/>
        <w:textAlignment w:val="auto"/>
        <w:rPr>
          <w:rFonts w:ascii="David" w:hAnsi="David"/>
          <w:rtl/>
          <w:lang w:eastAsia="en-US"/>
        </w:rPr>
      </w:pPr>
      <w:r w:rsidRPr="008C5709">
        <w:rPr>
          <w:rFonts w:ascii="David" w:hAnsi="David"/>
          <w:rtl/>
          <w:lang w:eastAsia="en-US"/>
        </w:rPr>
        <w:t>אין הקבלן רשאי להעביר את ביצוע החוזה כולו או חלקו במישרין או בעקיפין לאחר, ללא הסכמה בכתב מהמ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w:t>
      </w:r>
    </w:p>
    <w:p w14:paraId="3C68BE51" w14:textId="77777777" w:rsidR="00CF4C08" w:rsidRPr="008C5709" w:rsidRDefault="00CF4C08" w:rsidP="00A56E01">
      <w:pPr>
        <w:widowControl w:val="0"/>
        <w:spacing w:line="300" w:lineRule="atLeast"/>
        <w:ind w:left="1069"/>
        <w:rPr>
          <w:rFonts w:ascii="David" w:hAnsi="David"/>
          <w:rtl/>
          <w:lang w:eastAsia="en-US"/>
        </w:rPr>
      </w:pPr>
    </w:p>
    <w:p w14:paraId="195A0152" w14:textId="77777777" w:rsidR="00F45B9E" w:rsidRDefault="00F45B9E" w:rsidP="00A56E01">
      <w:pPr>
        <w:widowControl w:val="0"/>
        <w:spacing w:line="300" w:lineRule="atLeast"/>
        <w:ind w:left="1418"/>
        <w:rPr>
          <w:rFonts w:ascii="David" w:hAnsi="David"/>
          <w:rtl/>
          <w:lang w:eastAsia="en-US"/>
        </w:rPr>
      </w:pPr>
      <w:r w:rsidRPr="008C5709">
        <w:rPr>
          <w:rFonts w:ascii="David" w:hAnsi="David"/>
          <w:rtl/>
          <w:lang w:eastAsia="en-US"/>
        </w:rPr>
        <w:t>הסכמה כאמור, אם ניתנה לא תיצור יחסי חוזה כלשהם בין 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2CF15CBD" w14:textId="77777777" w:rsidR="00CF4C08" w:rsidRDefault="00CF4C08" w:rsidP="00A56E01">
      <w:pPr>
        <w:widowControl w:val="0"/>
        <w:spacing w:line="300" w:lineRule="atLeast"/>
        <w:ind w:left="338"/>
        <w:rPr>
          <w:rFonts w:ascii="David" w:hAnsi="David"/>
          <w:lang w:eastAsia="en-US"/>
        </w:rPr>
      </w:pPr>
    </w:p>
    <w:p w14:paraId="427F901B" w14:textId="446C2094" w:rsidR="00CE4BA1" w:rsidRDefault="00CE4BA1">
      <w:pPr>
        <w:widowControl w:val="0"/>
        <w:numPr>
          <w:ilvl w:val="1"/>
          <w:numId w:val="8"/>
        </w:numPr>
        <w:spacing w:line="300" w:lineRule="atLeast"/>
        <w:textAlignment w:val="auto"/>
        <w:rPr>
          <w:rFonts w:ascii="David" w:hAnsi="David"/>
          <w:lang w:eastAsia="en-US"/>
        </w:rPr>
        <w:pPrChange w:id="575"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hint="cs"/>
          <w:rtl/>
          <w:lang w:eastAsia="en-US"/>
        </w:rPr>
        <w:t xml:space="preserve">הקבלן מתחייב לספק את השרות או הטובין בכל עת, לרבות </w:t>
      </w:r>
      <w:r w:rsidRPr="00203D34">
        <w:rPr>
          <w:rFonts w:ascii="David" w:hAnsi="David" w:hint="cs"/>
          <w:b/>
          <w:bCs/>
          <w:rtl/>
          <w:lang w:eastAsia="en-US"/>
        </w:rPr>
        <w:t>בשעת חרום</w:t>
      </w:r>
      <w:r w:rsidR="00670FE4" w:rsidRPr="00203D34">
        <w:rPr>
          <w:rFonts w:ascii="David" w:hAnsi="David" w:hint="cs"/>
          <w:b/>
          <w:bCs/>
          <w:rtl/>
          <w:lang w:eastAsia="en-US"/>
        </w:rPr>
        <w:t>, שביתה וכיוצ</w:t>
      </w:r>
      <w:r w:rsidR="001A4A9B">
        <w:rPr>
          <w:rFonts w:ascii="David" w:hAnsi="David" w:hint="cs"/>
          <w:b/>
          <w:bCs/>
          <w:rtl/>
          <w:lang w:eastAsia="en-US"/>
        </w:rPr>
        <w:t>א</w:t>
      </w:r>
      <w:r w:rsidR="00FB5917">
        <w:rPr>
          <w:rFonts w:ascii="David" w:hAnsi="David" w:hint="cs"/>
          <w:b/>
          <w:bCs/>
          <w:rtl/>
          <w:lang w:eastAsia="en-US"/>
        </w:rPr>
        <w:t xml:space="preserve"> בזה</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32C846A8" w14:textId="77777777" w:rsidR="00F45B9E" w:rsidRDefault="00F45B9E" w:rsidP="00084F38">
      <w:pPr>
        <w:widowControl w:val="0"/>
        <w:spacing w:line="300" w:lineRule="atLeast"/>
        <w:rPr>
          <w:rFonts w:ascii="David" w:hAnsi="David"/>
          <w:rtl/>
          <w:lang w:eastAsia="en-US"/>
        </w:rPr>
      </w:pPr>
    </w:p>
    <w:p w14:paraId="484B759F" w14:textId="77777777" w:rsidR="00F45B9E" w:rsidRPr="00803E5E" w:rsidRDefault="00334B1E">
      <w:pPr>
        <w:widowControl w:val="0"/>
        <w:numPr>
          <w:ilvl w:val="0"/>
          <w:numId w:val="8"/>
        </w:numPr>
        <w:spacing w:line="300" w:lineRule="atLeast"/>
        <w:textAlignment w:val="auto"/>
        <w:rPr>
          <w:b/>
          <w:bCs/>
          <w:sz w:val="28"/>
          <w:szCs w:val="28"/>
          <w:u w:val="single"/>
          <w:rtl/>
        </w:rPr>
        <w:pPrChange w:id="576" w:author="MoE" w:date="2022-05-10T13:15:00Z">
          <w:pPr>
            <w:widowControl w:val="0"/>
            <w:numPr>
              <w:numId w:val="132"/>
            </w:numPr>
            <w:tabs>
              <w:tab w:val="num" w:pos="709"/>
            </w:tabs>
            <w:spacing w:line="300" w:lineRule="atLeast"/>
            <w:ind w:left="709" w:hanging="709"/>
            <w:textAlignment w:val="auto"/>
          </w:pPr>
        </w:pPrChange>
      </w:pPr>
      <w:r>
        <w:rPr>
          <w:b/>
          <w:bCs/>
          <w:sz w:val="28"/>
          <w:szCs w:val="28"/>
          <w:u w:val="single"/>
          <w:rtl/>
        </w:rPr>
        <w:br w:type="page"/>
      </w:r>
      <w:r w:rsidR="00F45B9E" w:rsidRPr="00803E5E">
        <w:rPr>
          <w:b/>
          <w:bCs/>
          <w:sz w:val="28"/>
          <w:szCs w:val="28"/>
          <w:u w:val="single"/>
          <w:rtl/>
        </w:rPr>
        <w:lastRenderedPageBreak/>
        <w:t>פיקוח</w:t>
      </w:r>
    </w:p>
    <w:p w14:paraId="11EC1F65" w14:textId="77777777" w:rsidR="00F45B9E" w:rsidRDefault="00F45B9E" w:rsidP="00084F38">
      <w:pPr>
        <w:widowControl w:val="0"/>
        <w:spacing w:line="300" w:lineRule="atLeast"/>
        <w:rPr>
          <w:rFonts w:ascii="David" w:hAnsi="David"/>
          <w:rtl/>
          <w:lang w:eastAsia="en-US"/>
        </w:rPr>
      </w:pPr>
      <w:r>
        <w:rPr>
          <w:rFonts w:ascii="David" w:hAnsi="David"/>
          <w:rtl/>
          <w:lang w:eastAsia="en-US"/>
        </w:rPr>
        <w:tab/>
      </w:r>
    </w:p>
    <w:p w14:paraId="2A7D15DF" w14:textId="3E76C221" w:rsidR="00F45B9E" w:rsidRDefault="00F45B9E">
      <w:pPr>
        <w:widowControl w:val="0"/>
        <w:numPr>
          <w:ilvl w:val="1"/>
          <w:numId w:val="8"/>
        </w:numPr>
        <w:spacing w:line="300" w:lineRule="atLeast"/>
        <w:textAlignment w:val="auto"/>
        <w:rPr>
          <w:rFonts w:ascii="David" w:hAnsi="David"/>
          <w:rtl/>
          <w:lang w:eastAsia="en-US"/>
        </w:rPr>
        <w:pPrChange w:id="577" w:author="MoE" w:date="2022-05-10T13:17:00Z">
          <w:pPr>
            <w:widowControl w:val="0"/>
            <w:numPr>
              <w:ilvl w:val="1"/>
              <w:numId w:val="132"/>
            </w:numPr>
            <w:tabs>
              <w:tab w:val="num" w:pos="1418"/>
            </w:tabs>
            <w:spacing w:line="300" w:lineRule="atLeast"/>
            <w:ind w:left="1418" w:hanging="709"/>
            <w:textAlignment w:val="auto"/>
          </w:pPr>
        </w:pPrChange>
      </w:pPr>
      <w:r w:rsidRPr="008C5709">
        <w:rPr>
          <w:rFonts w:ascii="David" w:hAnsi="David"/>
          <w:rtl/>
          <w:lang w:eastAsia="en-US"/>
        </w:rPr>
        <w:t>העבודה תוזמן על ידי</w:t>
      </w:r>
      <w:r w:rsidRPr="008C5709">
        <w:rPr>
          <w:rFonts w:ascii="David" w:hAnsi="David" w:hint="cs"/>
          <w:rtl/>
          <w:lang w:eastAsia="en-US"/>
        </w:rPr>
        <w:t xml:space="preserve"> </w:t>
      </w:r>
      <w:r w:rsidR="003A41C5" w:rsidRPr="008C5709">
        <w:rPr>
          <w:rFonts w:ascii="David" w:hAnsi="David" w:hint="cs"/>
          <w:rtl/>
          <w:lang w:eastAsia="en-US"/>
        </w:rPr>
        <w:t xml:space="preserve">מנהל </w:t>
      </w:r>
      <w:r w:rsidR="005F1391">
        <w:rPr>
          <w:rFonts w:ascii="David" w:hAnsi="David" w:hint="cs"/>
          <w:rtl/>
          <w:lang w:eastAsia="en-US"/>
        </w:rPr>
        <w:t>המינהל</w:t>
      </w:r>
      <w:r w:rsidR="003A41C5" w:rsidRPr="008C5709">
        <w:rPr>
          <w:rFonts w:ascii="David" w:hAnsi="David" w:hint="cs"/>
          <w:rtl/>
          <w:lang w:eastAsia="en-US"/>
        </w:rPr>
        <w:t xml:space="preserve"> </w:t>
      </w:r>
      <w:r w:rsidRPr="008C5709">
        <w:rPr>
          <w:rFonts w:ascii="David" w:hAnsi="David" w:hint="cs"/>
          <w:rtl/>
          <w:lang w:eastAsia="en-US"/>
        </w:rPr>
        <w:t xml:space="preserve">(להלן: "המזמין") </w:t>
      </w:r>
      <w:r w:rsidRPr="008C5709">
        <w:rPr>
          <w:rFonts w:ascii="David" w:hAnsi="David"/>
          <w:rtl/>
          <w:lang w:eastAsia="en-US"/>
        </w:rPr>
        <w:t>וכל</w:t>
      </w:r>
      <w:r>
        <w:rPr>
          <w:rFonts w:ascii="David" w:hAnsi="David"/>
          <w:rtl/>
          <w:lang w:eastAsia="en-US"/>
        </w:rPr>
        <w:t xml:space="preserve">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1BBCDDFC" w14:textId="77777777" w:rsidR="00F45B9E" w:rsidRDefault="00F45B9E" w:rsidP="00CA7AA0">
      <w:pPr>
        <w:widowControl w:val="0"/>
        <w:spacing w:line="300" w:lineRule="atLeast"/>
        <w:rPr>
          <w:rFonts w:ascii="David" w:hAnsi="David"/>
          <w:rtl/>
          <w:lang w:eastAsia="en-US"/>
        </w:rPr>
      </w:pPr>
    </w:p>
    <w:p w14:paraId="379CDB72" w14:textId="77777777" w:rsidR="00F45B9E" w:rsidRDefault="00F45B9E">
      <w:pPr>
        <w:widowControl w:val="0"/>
        <w:numPr>
          <w:ilvl w:val="1"/>
          <w:numId w:val="8"/>
        </w:numPr>
        <w:spacing w:line="300" w:lineRule="atLeast"/>
        <w:textAlignment w:val="auto"/>
        <w:rPr>
          <w:rFonts w:ascii="David" w:hAnsi="David"/>
          <w:rtl/>
          <w:lang w:eastAsia="en-US"/>
        </w:rPr>
        <w:pPrChange w:id="578"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hint="cs"/>
          <w:rtl/>
          <w:lang w:eastAsia="en-US"/>
        </w:rPr>
        <w:t>המשרד</w:t>
      </w:r>
      <w:r>
        <w:rPr>
          <w:rFonts w:hint="cs"/>
          <w:rtl/>
          <w:lang w:eastAsia="en-US"/>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179B8885" w14:textId="77777777" w:rsidR="00F45B9E" w:rsidRDefault="00F45B9E" w:rsidP="00CA7AA0">
      <w:pPr>
        <w:pStyle w:val="BodyText3"/>
        <w:widowControl w:val="0"/>
        <w:bidi/>
        <w:spacing w:line="300" w:lineRule="atLeast"/>
        <w:ind w:firstLine="60"/>
        <w:jc w:val="both"/>
        <w:rPr>
          <w:rFonts w:cs="MS Sans Serif"/>
          <w:rtl/>
          <w:lang w:eastAsia="en-US"/>
        </w:rPr>
      </w:pPr>
    </w:p>
    <w:p w14:paraId="44D12391" w14:textId="43AC59E2" w:rsidR="00F45B9E" w:rsidRDefault="00F45B9E">
      <w:pPr>
        <w:widowControl w:val="0"/>
        <w:numPr>
          <w:ilvl w:val="1"/>
          <w:numId w:val="8"/>
        </w:numPr>
        <w:spacing w:line="300" w:lineRule="atLeast"/>
        <w:textAlignment w:val="auto"/>
        <w:rPr>
          <w:rtl/>
          <w:lang w:eastAsia="en-US"/>
        </w:rPr>
        <w:pPrChange w:id="579" w:author="MoE" w:date="2022-05-10T13:17:00Z">
          <w:pPr>
            <w:widowControl w:val="0"/>
            <w:numPr>
              <w:ilvl w:val="1"/>
              <w:numId w:val="132"/>
            </w:numPr>
            <w:tabs>
              <w:tab w:val="num" w:pos="1418"/>
            </w:tabs>
            <w:spacing w:line="300" w:lineRule="atLeast"/>
            <w:ind w:left="1418" w:hanging="709"/>
            <w:textAlignment w:val="auto"/>
          </w:pPr>
        </w:pPrChange>
      </w:pPr>
      <w:r>
        <w:rPr>
          <w:rFonts w:hint="cs"/>
          <w:rtl/>
          <w:lang w:eastAsia="en-US"/>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w:t>
      </w:r>
      <w:r w:rsidR="00441CEB">
        <w:rPr>
          <w:rFonts w:hint="cs"/>
          <w:rtl/>
          <w:lang w:eastAsia="en-US"/>
        </w:rPr>
        <w:t>פרויקט</w:t>
      </w:r>
      <w:r>
        <w:rPr>
          <w:rFonts w:hint="cs"/>
          <w:rtl/>
          <w:lang w:eastAsia="en-US"/>
        </w:rPr>
        <w:t xml:space="preserve"> הקשור למכרז. </w:t>
      </w:r>
    </w:p>
    <w:p w14:paraId="264E55EF" w14:textId="77777777" w:rsidR="00F45B9E" w:rsidRDefault="00F45B9E" w:rsidP="00CA7AA0">
      <w:pPr>
        <w:widowControl w:val="0"/>
        <w:spacing w:line="300" w:lineRule="atLeast"/>
        <w:rPr>
          <w:rtl/>
          <w:lang w:eastAsia="en-US"/>
        </w:rPr>
      </w:pPr>
    </w:p>
    <w:p w14:paraId="264366A7" w14:textId="77777777" w:rsidR="00F45B9E" w:rsidRDefault="00F45B9E">
      <w:pPr>
        <w:widowControl w:val="0"/>
        <w:numPr>
          <w:ilvl w:val="1"/>
          <w:numId w:val="8"/>
        </w:numPr>
        <w:spacing w:line="300" w:lineRule="atLeast"/>
        <w:textAlignment w:val="auto"/>
        <w:rPr>
          <w:rtl/>
          <w:lang w:eastAsia="en-US"/>
        </w:rPr>
        <w:pPrChange w:id="580" w:author="MoE" w:date="2022-05-10T13:17:00Z">
          <w:pPr>
            <w:widowControl w:val="0"/>
            <w:numPr>
              <w:ilvl w:val="1"/>
              <w:numId w:val="132"/>
            </w:numPr>
            <w:tabs>
              <w:tab w:val="num" w:pos="1418"/>
            </w:tabs>
            <w:spacing w:line="300" w:lineRule="atLeast"/>
            <w:ind w:left="1418" w:hanging="709"/>
            <w:textAlignment w:val="auto"/>
          </w:pPr>
        </w:pPrChange>
      </w:pPr>
      <w:r>
        <w:rPr>
          <w:rFonts w:hint="cs"/>
          <w:rtl/>
          <w:lang w:eastAsia="en-US"/>
        </w:rPr>
        <w:t xml:space="preserve">פיקוח מטעם המשרד לא משחרר את הקבלן מהתחייבויותיו ואחריותו כלפי המשרד למילוי כל תנאי מכרז זה. </w:t>
      </w:r>
    </w:p>
    <w:p w14:paraId="02C5CA52" w14:textId="77777777" w:rsidR="00F45B9E" w:rsidRDefault="00F45B9E" w:rsidP="00CA7AA0">
      <w:pPr>
        <w:widowControl w:val="0"/>
        <w:spacing w:line="300" w:lineRule="atLeast"/>
        <w:rPr>
          <w:rtl/>
          <w:lang w:eastAsia="en-US"/>
        </w:rPr>
      </w:pPr>
    </w:p>
    <w:p w14:paraId="78EF615C" w14:textId="77777777" w:rsidR="00F45B9E" w:rsidRDefault="00F45B9E">
      <w:pPr>
        <w:widowControl w:val="0"/>
        <w:numPr>
          <w:ilvl w:val="1"/>
          <w:numId w:val="8"/>
        </w:numPr>
        <w:spacing w:line="300" w:lineRule="atLeast"/>
        <w:textAlignment w:val="auto"/>
        <w:rPr>
          <w:rtl/>
          <w:lang w:eastAsia="en-US"/>
        </w:rPr>
        <w:pPrChange w:id="581" w:author="MoE" w:date="2022-05-10T13:17:00Z">
          <w:pPr>
            <w:widowControl w:val="0"/>
            <w:numPr>
              <w:ilvl w:val="1"/>
              <w:numId w:val="132"/>
            </w:numPr>
            <w:tabs>
              <w:tab w:val="num" w:pos="1418"/>
            </w:tabs>
            <w:spacing w:line="300" w:lineRule="atLeast"/>
            <w:ind w:left="1418" w:hanging="709"/>
            <w:textAlignment w:val="auto"/>
          </w:pPr>
        </w:pPrChange>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127701C2" w14:textId="77777777" w:rsidR="00F45B9E" w:rsidRDefault="00F45B9E" w:rsidP="00084F38">
      <w:pPr>
        <w:widowControl w:val="0"/>
        <w:spacing w:line="300" w:lineRule="atLeast"/>
        <w:rPr>
          <w:rFonts w:ascii="David" w:hAnsi="David"/>
          <w:rtl/>
          <w:lang w:eastAsia="en-US"/>
        </w:rPr>
      </w:pPr>
    </w:p>
    <w:p w14:paraId="7A8B3947" w14:textId="77777777" w:rsidR="00243DED" w:rsidRDefault="00243DED" w:rsidP="00084F38">
      <w:pPr>
        <w:widowControl w:val="0"/>
        <w:spacing w:line="300" w:lineRule="atLeast"/>
        <w:rPr>
          <w:rFonts w:ascii="David" w:hAnsi="David"/>
          <w:rtl/>
          <w:lang w:eastAsia="en-US"/>
        </w:rPr>
      </w:pPr>
    </w:p>
    <w:p w14:paraId="4A2155C6" w14:textId="77777777" w:rsidR="00F45B9E" w:rsidRPr="00803E5E" w:rsidRDefault="00F45B9E">
      <w:pPr>
        <w:widowControl w:val="0"/>
        <w:numPr>
          <w:ilvl w:val="0"/>
          <w:numId w:val="8"/>
        </w:numPr>
        <w:spacing w:line="300" w:lineRule="atLeast"/>
        <w:textAlignment w:val="auto"/>
        <w:rPr>
          <w:b/>
          <w:bCs/>
          <w:sz w:val="28"/>
          <w:szCs w:val="28"/>
          <w:u w:val="single"/>
        </w:rPr>
        <w:pPrChange w:id="582" w:author="MoE" w:date="2022-05-10T13:15:00Z">
          <w:pPr>
            <w:widowControl w:val="0"/>
            <w:numPr>
              <w:numId w:val="132"/>
            </w:numPr>
            <w:tabs>
              <w:tab w:val="num" w:pos="709"/>
            </w:tabs>
            <w:spacing w:line="300" w:lineRule="atLeast"/>
            <w:ind w:left="709" w:hanging="709"/>
            <w:textAlignment w:val="auto"/>
          </w:pPr>
        </w:pPrChange>
      </w:pPr>
      <w:r w:rsidRPr="00803E5E">
        <w:rPr>
          <w:rFonts w:hint="cs"/>
          <w:b/>
          <w:bCs/>
          <w:sz w:val="28"/>
          <w:szCs w:val="28"/>
          <w:u w:val="single"/>
          <w:rtl/>
        </w:rPr>
        <w:t>ניגוד עניינים</w:t>
      </w:r>
    </w:p>
    <w:p w14:paraId="7BE465DE" w14:textId="77777777" w:rsidR="00F45B9E" w:rsidRDefault="00F45B9E" w:rsidP="00084F38">
      <w:pPr>
        <w:widowControl w:val="0"/>
        <w:spacing w:line="300" w:lineRule="atLeast"/>
        <w:ind w:left="709"/>
        <w:rPr>
          <w:rFonts w:ascii="David" w:hAnsi="David"/>
          <w:rtl/>
          <w:lang w:eastAsia="en-US"/>
        </w:rPr>
      </w:pPr>
    </w:p>
    <w:p w14:paraId="0424E6CB" w14:textId="77777777" w:rsidR="00F45B9E" w:rsidRDefault="00F45B9E" w:rsidP="00A56E01">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6B6B804" w14:textId="77777777" w:rsidR="00F45B9E" w:rsidRDefault="00F45B9E" w:rsidP="00A56E01">
      <w:pPr>
        <w:widowControl w:val="0"/>
        <w:spacing w:line="300" w:lineRule="atLeast"/>
        <w:ind w:left="709"/>
        <w:rPr>
          <w:rFonts w:ascii="David" w:hAnsi="David"/>
          <w:rtl/>
          <w:lang w:eastAsia="en-US"/>
        </w:rPr>
      </w:pPr>
    </w:p>
    <w:p w14:paraId="7ABE22C1" w14:textId="77777777" w:rsidR="00F45B9E" w:rsidRDefault="00F45B9E" w:rsidP="00A56E01">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6B4833E2" w14:textId="77777777" w:rsidR="00F45B9E" w:rsidRDefault="00F45B9E" w:rsidP="00A56E01">
      <w:pPr>
        <w:widowControl w:val="0"/>
        <w:spacing w:line="300" w:lineRule="atLeast"/>
        <w:ind w:left="709"/>
        <w:rPr>
          <w:rFonts w:ascii="David" w:hAnsi="David"/>
          <w:rtl/>
          <w:lang w:eastAsia="en-US"/>
        </w:rPr>
      </w:pPr>
    </w:p>
    <w:p w14:paraId="4BFB42FC" w14:textId="77777777" w:rsidR="00F45B9E" w:rsidRDefault="00F45B9E" w:rsidP="00A56E01">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0145AE51" w14:textId="77777777" w:rsidR="00F45B9E" w:rsidRDefault="00F45B9E" w:rsidP="002B7636">
      <w:pPr>
        <w:widowControl w:val="0"/>
        <w:spacing w:line="300" w:lineRule="atLeast"/>
        <w:ind w:left="731"/>
        <w:rPr>
          <w:rFonts w:ascii="David" w:hAnsi="David"/>
          <w:sz w:val="28"/>
          <w:szCs w:val="28"/>
          <w:rtl/>
          <w:lang w:eastAsia="en-US"/>
        </w:rPr>
      </w:pPr>
    </w:p>
    <w:p w14:paraId="693D1B10" w14:textId="77777777" w:rsidR="00F45B9E" w:rsidRDefault="00F45B9E" w:rsidP="00084F38">
      <w:pPr>
        <w:widowControl w:val="0"/>
        <w:spacing w:line="300" w:lineRule="atLeast"/>
        <w:rPr>
          <w:rFonts w:ascii="David" w:hAnsi="David"/>
          <w:sz w:val="28"/>
          <w:szCs w:val="28"/>
          <w:rtl/>
          <w:lang w:eastAsia="en-US"/>
        </w:rPr>
      </w:pPr>
    </w:p>
    <w:p w14:paraId="68441325" w14:textId="77777777" w:rsidR="00F45B9E" w:rsidRPr="00803E5E" w:rsidRDefault="00F45B9E">
      <w:pPr>
        <w:widowControl w:val="0"/>
        <w:numPr>
          <w:ilvl w:val="0"/>
          <w:numId w:val="8"/>
        </w:numPr>
        <w:spacing w:line="300" w:lineRule="atLeast"/>
        <w:textAlignment w:val="auto"/>
        <w:rPr>
          <w:b/>
          <w:bCs/>
          <w:sz w:val="28"/>
          <w:szCs w:val="28"/>
          <w:u w:val="single"/>
        </w:rPr>
        <w:pPrChange w:id="583" w:author="MoE" w:date="2022-05-10T13:15:00Z">
          <w:pPr>
            <w:widowControl w:val="0"/>
            <w:numPr>
              <w:numId w:val="132"/>
            </w:numPr>
            <w:tabs>
              <w:tab w:val="num" w:pos="709"/>
            </w:tabs>
            <w:spacing w:line="300" w:lineRule="atLeast"/>
            <w:ind w:left="709" w:hanging="709"/>
            <w:textAlignment w:val="auto"/>
          </w:pPr>
        </w:pPrChange>
      </w:pPr>
      <w:r w:rsidRPr="00803E5E">
        <w:rPr>
          <w:rFonts w:hint="cs"/>
          <w:b/>
          <w:bCs/>
          <w:sz w:val="28"/>
          <w:szCs w:val="28"/>
          <w:u w:val="single"/>
          <w:rtl/>
        </w:rPr>
        <w:t>הפרות יסודיות</w:t>
      </w:r>
    </w:p>
    <w:p w14:paraId="169F720C" w14:textId="77777777" w:rsidR="00F45B9E" w:rsidRDefault="00F45B9E" w:rsidP="00084F38">
      <w:pPr>
        <w:widowControl w:val="0"/>
        <w:spacing w:line="300" w:lineRule="atLeast"/>
        <w:ind w:left="720"/>
        <w:rPr>
          <w:rtl/>
          <w:lang w:eastAsia="en-US"/>
        </w:rPr>
      </w:pPr>
    </w:p>
    <w:p w14:paraId="7DE6F6A5" w14:textId="77777777" w:rsidR="00F45B9E" w:rsidRDefault="00F45B9E" w:rsidP="00A56E01">
      <w:pPr>
        <w:widowControl w:val="0"/>
        <w:spacing w:line="300" w:lineRule="atLeast"/>
        <w:ind w:left="709"/>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2091124D" w14:textId="77777777" w:rsidR="00F45B9E" w:rsidRDefault="00F45B9E" w:rsidP="00A56E01">
      <w:pPr>
        <w:widowControl w:val="0"/>
        <w:spacing w:line="300" w:lineRule="atLeast"/>
        <w:ind w:left="709"/>
        <w:rPr>
          <w:rtl/>
          <w:lang w:eastAsia="en-US"/>
        </w:rPr>
      </w:pPr>
    </w:p>
    <w:p w14:paraId="7877DF46" w14:textId="77777777" w:rsidR="00F45B9E" w:rsidRDefault="00F45B9E" w:rsidP="00A56E01">
      <w:pPr>
        <w:widowControl w:val="0"/>
        <w:spacing w:line="300" w:lineRule="atLeast"/>
        <w:ind w:left="709"/>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29BD6F53" w14:textId="77777777" w:rsidR="00F45B9E" w:rsidRDefault="00F45B9E" w:rsidP="00084F38">
      <w:pPr>
        <w:widowControl w:val="0"/>
        <w:spacing w:line="300" w:lineRule="atLeast"/>
        <w:rPr>
          <w:b/>
          <w:bCs/>
          <w:sz w:val="28"/>
          <w:szCs w:val="28"/>
          <w:u w:val="single"/>
          <w:lang w:eastAsia="en-US"/>
        </w:rPr>
      </w:pPr>
    </w:p>
    <w:p w14:paraId="63649665" w14:textId="77777777" w:rsidR="00F45B9E" w:rsidRPr="00803E5E" w:rsidRDefault="00243DED">
      <w:pPr>
        <w:widowControl w:val="0"/>
        <w:numPr>
          <w:ilvl w:val="0"/>
          <w:numId w:val="8"/>
        </w:numPr>
        <w:spacing w:line="300" w:lineRule="atLeast"/>
        <w:textAlignment w:val="auto"/>
        <w:rPr>
          <w:b/>
          <w:bCs/>
          <w:sz w:val="28"/>
          <w:szCs w:val="28"/>
          <w:u w:val="single"/>
          <w:rtl/>
        </w:rPr>
        <w:pPrChange w:id="584" w:author="MoE" w:date="2022-05-10T13:15:00Z">
          <w:pPr>
            <w:widowControl w:val="0"/>
            <w:numPr>
              <w:numId w:val="132"/>
            </w:numPr>
            <w:tabs>
              <w:tab w:val="num" w:pos="709"/>
            </w:tabs>
            <w:spacing w:line="300" w:lineRule="atLeast"/>
            <w:ind w:left="709" w:hanging="709"/>
            <w:textAlignment w:val="auto"/>
          </w:pPr>
        </w:pPrChange>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הזוכה (להלן הקבלן) יידרש</w:t>
      </w:r>
    </w:p>
    <w:p w14:paraId="24EA9954" w14:textId="77777777" w:rsidR="00F45B9E" w:rsidRDefault="00F45B9E" w:rsidP="00084F38">
      <w:pPr>
        <w:widowControl w:val="0"/>
        <w:spacing w:line="300" w:lineRule="atLeast"/>
        <w:rPr>
          <w:position w:val="2"/>
          <w:sz w:val="22"/>
          <w:rtl/>
          <w:lang w:eastAsia="en-US"/>
        </w:rPr>
      </w:pPr>
    </w:p>
    <w:p w14:paraId="5708EFED" w14:textId="77777777" w:rsidR="00F45B9E" w:rsidRDefault="00F45B9E">
      <w:pPr>
        <w:widowControl w:val="0"/>
        <w:numPr>
          <w:ilvl w:val="1"/>
          <w:numId w:val="8"/>
        </w:numPr>
        <w:spacing w:line="300" w:lineRule="atLeast"/>
        <w:textAlignment w:val="auto"/>
        <w:rPr>
          <w:position w:val="2"/>
          <w:sz w:val="22"/>
          <w:lang w:eastAsia="en-US"/>
        </w:rPr>
        <w:pPrChange w:id="585" w:author="MoE" w:date="2022-05-10T13:17:00Z">
          <w:pPr>
            <w:widowControl w:val="0"/>
            <w:numPr>
              <w:ilvl w:val="1"/>
              <w:numId w:val="132"/>
            </w:numPr>
            <w:tabs>
              <w:tab w:val="num" w:pos="1418"/>
            </w:tabs>
            <w:spacing w:line="300" w:lineRule="atLeast"/>
            <w:ind w:left="1418" w:hanging="709"/>
            <w:textAlignment w:val="auto"/>
          </w:pPr>
        </w:pPrChange>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0CE92AB9" w14:textId="77777777" w:rsidR="00D83710" w:rsidRDefault="00D83710" w:rsidP="00084F38">
      <w:pPr>
        <w:widowControl w:val="0"/>
        <w:spacing w:line="300" w:lineRule="atLeast"/>
        <w:rPr>
          <w:position w:val="2"/>
          <w:sz w:val="22"/>
          <w:rtl/>
          <w:lang w:eastAsia="en-US"/>
        </w:rPr>
      </w:pPr>
    </w:p>
    <w:p w14:paraId="6818A397" w14:textId="77777777" w:rsidR="00D83710" w:rsidRDefault="00D83710">
      <w:pPr>
        <w:widowControl w:val="0"/>
        <w:numPr>
          <w:ilvl w:val="1"/>
          <w:numId w:val="8"/>
        </w:numPr>
        <w:spacing w:line="300" w:lineRule="atLeast"/>
        <w:textAlignment w:val="auto"/>
        <w:pPrChange w:id="586" w:author="MoE" w:date="2022-05-10T13:17:00Z">
          <w:pPr>
            <w:widowControl w:val="0"/>
            <w:numPr>
              <w:ilvl w:val="1"/>
              <w:numId w:val="132"/>
            </w:numPr>
            <w:tabs>
              <w:tab w:val="num" w:pos="1418"/>
            </w:tabs>
            <w:spacing w:line="300" w:lineRule="atLeast"/>
            <w:ind w:left="1418" w:hanging="709"/>
            <w:textAlignment w:val="auto"/>
          </w:pPr>
        </w:pPrChange>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r w:rsidR="0092510C">
        <w:fldChar w:fldCharType="begin"/>
      </w:r>
      <w:r w:rsidR="0092510C">
        <w:instrText xml:space="preserve"> HYPERLINK "http://www.foi.gov.il" </w:instrText>
      </w:r>
      <w:r w:rsidR="0092510C">
        <w:fldChar w:fldCharType="separate"/>
      </w:r>
      <w:r w:rsidRPr="005758AA">
        <w:rPr>
          <w:b/>
          <w:bCs/>
          <w:color w:val="0000FF"/>
          <w:u w:val="single"/>
        </w:rPr>
        <w:t>www.foi.gov.il</w:t>
      </w:r>
      <w:r w:rsidR="0092510C">
        <w:rPr>
          <w:b/>
          <w:bCs/>
          <w:color w:val="0000FF"/>
          <w:u w:val="single"/>
        </w:rPr>
        <w:fldChar w:fldCharType="end"/>
      </w:r>
      <w:r w:rsidRPr="00164A46">
        <w:rPr>
          <w:rFonts w:hint="cs"/>
          <w:rtl/>
        </w:rPr>
        <w:t>, וזאת בתוך חודש ימים מיום חתימתו.</w:t>
      </w:r>
    </w:p>
    <w:p w14:paraId="1448D464" w14:textId="77777777" w:rsidR="0009753A" w:rsidRDefault="0009753A" w:rsidP="0009753A">
      <w:pPr>
        <w:pStyle w:val="ListParagraph"/>
        <w:rPr>
          <w:rtl/>
        </w:rPr>
      </w:pPr>
    </w:p>
    <w:p w14:paraId="4908AF75" w14:textId="77777777" w:rsidR="00D83710" w:rsidRPr="00164A46" w:rsidRDefault="00D83710" w:rsidP="00A56E01">
      <w:pPr>
        <w:overflowPunct/>
        <w:autoSpaceDE/>
        <w:adjustRightInd/>
        <w:spacing w:line="300" w:lineRule="atLeast"/>
        <w:ind w:left="1418"/>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6D3FFF02" w14:textId="77777777" w:rsidR="0009753A" w:rsidRDefault="0009753A" w:rsidP="00A56E01">
      <w:pPr>
        <w:overflowPunct/>
        <w:autoSpaceDE/>
        <w:adjustRightInd/>
        <w:spacing w:line="300" w:lineRule="atLeast"/>
        <w:ind w:left="1418"/>
        <w:textAlignment w:val="auto"/>
        <w:rPr>
          <w:rtl/>
        </w:rPr>
      </w:pPr>
      <w:bookmarkStart w:id="587" w:name="_Ref387819302"/>
    </w:p>
    <w:p w14:paraId="4B26D1F5" w14:textId="77777777" w:rsidR="00D83710" w:rsidRPr="00164A46" w:rsidRDefault="00D83710" w:rsidP="00A56E01">
      <w:pPr>
        <w:overflowPunct/>
        <w:autoSpaceDE/>
        <w:adjustRightInd/>
        <w:spacing w:line="300" w:lineRule="atLeast"/>
        <w:ind w:left="1418"/>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587"/>
    </w:p>
    <w:p w14:paraId="2B5182F1" w14:textId="77777777" w:rsidR="0009753A" w:rsidRDefault="0009753A" w:rsidP="00A56E01">
      <w:pPr>
        <w:overflowPunct/>
        <w:autoSpaceDE/>
        <w:adjustRightInd/>
        <w:spacing w:line="300" w:lineRule="atLeast"/>
        <w:ind w:left="1418"/>
        <w:textAlignment w:val="auto"/>
        <w:rPr>
          <w:rtl/>
        </w:rPr>
      </w:pPr>
      <w:bookmarkStart w:id="588" w:name="_Ref387819170"/>
    </w:p>
    <w:p w14:paraId="71191058" w14:textId="77777777" w:rsidR="00D83710" w:rsidRPr="00F748E9" w:rsidRDefault="00D83710" w:rsidP="00A56E01">
      <w:pPr>
        <w:overflowPunct/>
        <w:autoSpaceDE/>
        <w:adjustRightInd/>
        <w:spacing w:line="300" w:lineRule="atLeast"/>
        <w:ind w:left="1418"/>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588"/>
    </w:p>
    <w:p w14:paraId="6994F408" w14:textId="77777777" w:rsidR="0009753A" w:rsidRPr="00F748E9" w:rsidRDefault="0009753A" w:rsidP="00A56E01">
      <w:pPr>
        <w:widowControl w:val="0"/>
        <w:spacing w:line="300" w:lineRule="atLeast"/>
        <w:ind w:left="1418"/>
        <w:textAlignment w:val="auto"/>
        <w:rPr>
          <w:rtl/>
        </w:rPr>
      </w:pPr>
    </w:p>
    <w:p w14:paraId="1262BEAF" w14:textId="77777777" w:rsidR="00D83710" w:rsidRPr="00F748E9" w:rsidRDefault="00D83710" w:rsidP="00A56E01">
      <w:pPr>
        <w:widowControl w:val="0"/>
        <w:spacing w:line="300" w:lineRule="atLeast"/>
        <w:ind w:left="1418"/>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713A0900" w14:textId="77777777" w:rsidR="0009753A" w:rsidRPr="00F748E9" w:rsidRDefault="0009753A" w:rsidP="00A56E01">
      <w:pPr>
        <w:widowControl w:val="0"/>
        <w:spacing w:line="300" w:lineRule="atLeast"/>
        <w:ind w:left="1418"/>
        <w:textAlignment w:val="auto"/>
        <w:rPr>
          <w:rtl/>
        </w:rPr>
      </w:pPr>
    </w:p>
    <w:p w14:paraId="5A784580" w14:textId="77777777" w:rsidR="00D83710" w:rsidRPr="00F748E9" w:rsidRDefault="00C67452" w:rsidP="00A56E01">
      <w:pPr>
        <w:widowControl w:val="0"/>
        <w:spacing w:line="300" w:lineRule="atLeast"/>
        <w:ind w:left="1418"/>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530F2D1F" w14:textId="77777777" w:rsidR="0009753A" w:rsidRPr="00F748E9" w:rsidRDefault="0009753A" w:rsidP="00A56E01">
      <w:pPr>
        <w:widowControl w:val="0"/>
        <w:spacing w:line="300" w:lineRule="atLeast"/>
        <w:ind w:left="1418"/>
        <w:textAlignment w:val="auto"/>
        <w:rPr>
          <w:rtl/>
        </w:rPr>
      </w:pPr>
    </w:p>
    <w:p w14:paraId="0842CE24" w14:textId="77777777" w:rsidR="00D83710" w:rsidRPr="00164A46" w:rsidRDefault="00C67452" w:rsidP="00A56E01">
      <w:pPr>
        <w:widowControl w:val="0"/>
        <w:spacing w:line="300" w:lineRule="atLeast"/>
        <w:ind w:left="1418"/>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05EAE052" w14:textId="77777777" w:rsidR="00D83710" w:rsidRPr="00164A46" w:rsidRDefault="00D83710" w:rsidP="00084F38">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138"/>
        <w:gridCol w:w="4179"/>
      </w:tblGrid>
      <w:tr w:rsidR="00D83710" w:rsidRPr="00A36547" w14:paraId="52894DD9"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1EAC67D5" w14:textId="77777777" w:rsidR="00D83710" w:rsidRPr="00164A46" w:rsidRDefault="00D83710" w:rsidP="00084F38">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57181924" w14:textId="77777777" w:rsidR="00D83710" w:rsidRPr="00164A46" w:rsidRDefault="00D83710" w:rsidP="00084F38">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5FF716C4" w14:textId="77777777"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14:paraId="787C5A84" w14:textId="77777777" w:rsidR="00D83710" w:rsidRPr="00164A46" w:rsidRDefault="00D83710" w:rsidP="00084F38">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55A96E3E" w14:textId="77777777" w:rsidR="00D83710" w:rsidRPr="00164A46" w:rsidRDefault="00D83710" w:rsidP="00084F38">
            <w:pPr>
              <w:widowControl w:val="0"/>
              <w:spacing w:line="300" w:lineRule="atLeast"/>
              <w:textAlignment w:val="auto"/>
            </w:pPr>
          </w:p>
        </w:tc>
      </w:tr>
      <w:tr w:rsidR="00D83710" w:rsidRPr="00164A46" w14:paraId="3AF15DAF" w14:textId="77777777"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14:paraId="253139AB" w14:textId="77777777" w:rsidR="00D83710" w:rsidRPr="00164A46" w:rsidRDefault="00D83710" w:rsidP="00084F38">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6C7E0E24" w14:textId="77777777" w:rsidR="00D83710" w:rsidRPr="00164A46" w:rsidRDefault="00D83710" w:rsidP="00084F38">
            <w:pPr>
              <w:widowControl w:val="0"/>
              <w:spacing w:line="300" w:lineRule="atLeast"/>
              <w:textAlignment w:val="auto"/>
            </w:pPr>
          </w:p>
        </w:tc>
      </w:tr>
    </w:tbl>
    <w:p w14:paraId="58A3DDE9" w14:textId="77777777" w:rsidR="00D83710" w:rsidRPr="00164A46" w:rsidRDefault="00D83710" w:rsidP="00084F38">
      <w:pPr>
        <w:widowControl w:val="0"/>
        <w:spacing w:line="300" w:lineRule="atLeast"/>
        <w:ind w:left="1417"/>
        <w:textAlignment w:val="auto"/>
        <w:rPr>
          <w:rtl/>
        </w:rPr>
      </w:pPr>
    </w:p>
    <w:p w14:paraId="21851D98" w14:textId="77777777" w:rsidR="00D83710" w:rsidRPr="00164A46" w:rsidRDefault="00D83710" w:rsidP="00A56E01">
      <w:pPr>
        <w:widowControl w:val="0"/>
        <w:tabs>
          <w:tab w:val="left" w:pos="1842"/>
        </w:tabs>
        <w:spacing w:line="300" w:lineRule="atLeast"/>
        <w:ind w:left="1559"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0ACD23EB" w14:textId="77777777" w:rsidR="00F45B9E" w:rsidRDefault="00F45B9E" w:rsidP="00084F38">
      <w:pPr>
        <w:widowControl w:val="0"/>
        <w:spacing w:line="300" w:lineRule="atLeast"/>
        <w:ind w:left="720"/>
        <w:rPr>
          <w:rFonts w:ascii="David" w:hAnsi="David"/>
          <w:rtl/>
          <w:lang w:eastAsia="en-US"/>
        </w:rPr>
      </w:pPr>
    </w:p>
    <w:p w14:paraId="7AE79DB9" w14:textId="77777777" w:rsidR="00F45B9E" w:rsidRDefault="00F45B9E">
      <w:pPr>
        <w:widowControl w:val="0"/>
        <w:numPr>
          <w:ilvl w:val="1"/>
          <w:numId w:val="8"/>
        </w:numPr>
        <w:spacing w:line="300" w:lineRule="atLeast"/>
        <w:textAlignment w:val="auto"/>
        <w:rPr>
          <w:position w:val="2"/>
          <w:sz w:val="22"/>
          <w:lang w:eastAsia="en-US"/>
        </w:rPr>
        <w:pPrChange w:id="589" w:author="MoE" w:date="2022-05-10T13:17:00Z">
          <w:pPr>
            <w:widowControl w:val="0"/>
            <w:numPr>
              <w:ilvl w:val="1"/>
              <w:numId w:val="132"/>
            </w:numPr>
            <w:tabs>
              <w:tab w:val="num" w:pos="1418"/>
            </w:tabs>
            <w:spacing w:line="300" w:lineRule="atLeast"/>
            <w:ind w:left="1418" w:hanging="709"/>
            <w:textAlignment w:val="auto"/>
          </w:pPr>
        </w:pPrChange>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229ABA9E" w14:textId="77777777" w:rsidR="00687CA6" w:rsidRDefault="00687CA6" w:rsidP="00687CA6">
      <w:pPr>
        <w:widowControl w:val="0"/>
        <w:spacing w:line="300" w:lineRule="atLeast"/>
        <w:ind w:left="1417"/>
        <w:rPr>
          <w:position w:val="2"/>
          <w:sz w:val="22"/>
          <w:rtl/>
          <w:lang w:eastAsia="en-US"/>
        </w:rPr>
      </w:pPr>
    </w:p>
    <w:p w14:paraId="24F61558" w14:textId="77777777" w:rsidR="00687CA6" w:rsidRDefault="00687CA6" w:rsidP="00A56E01">
      <w:pPr>
        <w:widowControl w:val="0"/>
        <w:spacing w:line="300" w:lineRule="atLeast"/>
        <w:ind w:left="1418"/>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0F9D918F" w14:textId="77777777" w:rsidR="00F45B9E" w:rsidRDefault="00F45B9E" w:rsidP="00084F38">
      <w:pPr>
        <w:widowControl w:val="0"/>
        <w:spacing w:line="300" w:lineRule="atLeast"/>
        <w:ind w:left="720"/>
        <w:rPr>
          <w:rFonts w:ascii="David" w:hAnsi="David"/>
          <w:rtl/>
          <w:lang w:eastAsia="en-US"/>
        </w:rPr>
      </w:pPr>
    </w:p>
    <w:p w14:paraId="2AE5E475" w14:textId="77777777" w:rsidR="00F45B9E" w:rsidRDefault="00352893">
      <w:pPr>
        <w:widowControl w:val="0"/>
        <w:numPr>
          <w:ilvl w:val="1"/>
          <w:numId w:val="8"/>
        </w:numPr>
        <w:spacing w:line="300" w:lineRule="atLeast"/>
        <w:textAlignment w:val="auto"/>
        <w:rPr>
          <w:rFonts w:ascii="David" w:hAnsi="David"/>
          <w:rtl/>
          <w:lang w:eastAsia="en-US"/>
        </w:rPr>
        <w:pPrChange w:id="590"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rtl/>
          <w:lang w:eastAsia="en-US"/>
        </w:rPr>
        <w:br w:type="page"/>
      </w:r>
      <w:r w:rsidR="00F45B9E">
        <w:rPr>
          <w:rFonts w:ascii="David" w:hAnsi="David" w:hint="cs"/>
          <w:rtl/>
          <w:lang w:eastAsia="en-US"/>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507A173F" w14:textId="77777777" w:rsidR="00F45B9E" w:rsidRDefault="00F45B9E" w:rsidP="00084F38">
      <w:pPr>
        <w:widowControl w:val="0"/>
        <w:spacing w:line="300" w:lineRule="atLeast"/>
        <w:ind w:left="1417"/>
        <w:rPr>
          <w:rFonts w:ascii="David" w:hAnsi="David"/>
          <w:rtl/>
          <w:lang w:eastAsia="en-US"/>
        </w:rPr>
      </w:pPr>
    </w:p>
    <w:p w14:paraId="76DAB54F" w14:textId="77777777" w:rsidR="00F45B9E" w:rsidRDefault="00F45B9E">
      <w:pPr>
        <w:widowControl w:val="0"/>
        <w:numPr>
          <w:ilvl w:val="1"/>
          <w:numId w:val="8"/>
        </w:numPr>
        <w:spacing w:line="300" w:lineRule="atLeast"/>
        <w:textAlignment w:val="auto"/>
        <w:rPr>
          <w:rFonts w:ascii="David" w:hAnsi="David"/>
          <w:rtl/>
          <w:lang w:eastAsia="en-US"/>
        </w:rPr>
        <w:pPrChange w:id="591" w:author="MoE" w:date="2022-05-10T13:17:00Z">
          <w:pPr>
            <w:widowControl w:val="0"/>
            <w:numPr>
              <w:ilvl w:val="1"/>
              <w:numId w:val="132"/>
            </w:numPr>
            <w:tabs>
              <w:tab w:val="num" w:pos="1418"/>
            </w:tabs>
            <w:spacing w:line="300" w:lineRule="atLeast"/>
            <w:ind w:left="1418" w:hanging="709"/>
            <w:textAlignment w:val="auto"/>
          </w:pPr>
        </w:pPrChange>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3F6A8758" w14:textId="77777777" w:rsidR="00D40235" w:rsidRDefault="00D40235" w:rsidP="00084F38">
      <w:pPr>
        <w:widowControl w:val="0"/>
        <w:spacing w:line="300" w:lineRule="atLeast"/>
        <w:ind w:left="1418"/>
        <w:rPr>
          <w:position w:val="2"/>
          <w:lang w:eastAsia="en-US"/>
        </w:rPr>
      </w:pPr>
    </w:p>
    <w:p w14:paraId="74D70751" w14:textId="77777777" w:rsidR="00F45B9E" w:rsidRDefault="00F45B9E">
      <w:pPr>
        <w:widowControl w:val="0"/>
        <w:numPr>
          <w:ilvl w:val="1"/>
          <w:numId w:val="8"/>
        </w:numPr>
        <w:spacing w:line="300" w:lineRule="atLeast"/>
        <w:textAlignment w:val="auto"/>
        <w:rPr>
          <w:position w:val="2"/>
          <w:rtl/>
          <w:lang w:eastAsia="en-US"/>
        </w:rPr>
        <w:pPrChange w:id="592" w:author="MoE" w:date="2022-05-10T13:17:00Z">
          <w:pPr>
            <w:widowControl w:val="0"/>
            <w:numPr>
              <w:ilvl w:val="1"/>
              <w:numId w:val="132"/>
            </w:numPr>
            <w:tabs>
              <w:tab w:val="num" w:pos="1418"/>
            </w:tabs>
            <w:spacing w:line="300" w:lineRule="atLeast"/>
            <w:ind w:left="1418" w:hanging="709"/>
            <w:textAlignment w:val="auto"/>
          </w:pPr>
        </w:pPrChange>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7840B226" w14:textId="77777777" w:rsidR="00F45B9E" w:rsidRDefault="00F45B9E" w:rsidP="00084F38">
      <w:pPr>
        <w:widowControl w:val="0"/>
        <w:tabs>
          <w:tab w:val="left" w:pos="2268"/>
        </w:tabs>
        <w:spacing w:line="300" w:lineRule="atLeast"/>
        <w:rPr>
          <w:position w:val="2"/>
          <w:rtl/>
          <w:lang w:eastAsia="en-US"/>
        </w:rPr>
      </w:pPr>
    </w:p>
    <w:p w14:paraId="64FF423B" w14:textId="77777777" w:rsidR="00F45B9E" w:rsidRDefault="00F45B9E">
      <w:pPr>
        <w:widowControl w:val="0"/>
        <w:numPr>
          <w:ilvl w:val="1"/>
          <w:numId w:val="8"/>
        </w:numPr>
        <w:spacing w:line="300" w:lineRule="atLeast"/>
        <w:textAlignment w:val="auto"/>
        <w:rPr>
          <w:position w:val="2"/>
          <w:lang w:eastAsia="en-US"/>
        </w:rPr>
        <w:pPrChange w:id="593" w:author="MoE" w:date="2022-05-10T13:18:00Z">
          <w:pPr>
            <w:widowControl w:val="0"/>
            <w:numPr>
              <w:ilvl w:val="1"/>
              <w:numId w:val="132"/>
            </w:numPr>
            <w:tabs>
              <w:tab w:val="num" w:pos="1418"/>
            </w:tabs>
            <w:spacing w:line="300" w:lineRule="atLeast"/>
            <w:ind w:left="1418" w:hanging="709"/>
            <w:textAlignment w:val="auto"/>
          </w:pPr>
        </w:pPrChange>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2F9CB6F6" w14:textId="77777777" w:rsidR="009F4915" w:rsidRDefault="009F4915" w:rsidP="00084F38">
      <w:pPr>
        <w:widowControl w:val="0"/>
        <w:spacing w:line="300" w:lineRule="atLeast"/>
        <w:rPr>
          <w:position w:val="2"/>
          <w:rtl/>
          <w:lang w:eastAsia="en-US"/>
        </w:rPr>
      </w:pPr>
    </w:p>
    <w:p w14:paraId="2A23D9EE" w14:textId="77777777" w:rsidR="009F4915" w:rsidRDefault="009F4915">
      <w:pPr>
        <w:widowControl w:val="0"/>
        <w:numPr>
          <w:ilvl w:val="1"/>
          <w:numId w:val="8"/>
        </w:numPr>
        <w:spacing w:line="300" w:lineRule="atLeast"/>
        <w:textAlignment w:val="auto"/>
        <w:rPr>
          <w:position w:val="2"/>
          <w:lang w:eastAsia="en-US"/>
        </w:rPr>
        <w:pPrChange w:id="594" w:author="MoE" w:date="2022-05-10T13:18:00Z">
          <w:pPr>
            <w:widowControl w:val="0"/>
            <w:numPr>
              <w:ilvl w:val="1"/>
              <w:numId w:val="132"/>
            </w:numPr>
            <w:tabs>
              <w:tab w:val="num" w:pos="1418"/>
            </w:tabs>
            <w:spacing w:line="300" w:lineRule="atLeast"/>
            <w:ind w:left="1418" w:hanging="709"/>
            <w:textAlignment w:val="auto"/>
          </w:pPr>
        </w:pPrChange>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3C6C3BC7" w14:textId="77777777" w:rsidR="00F45B9E" w:rsidRDefault="00F45B9E" w:rsidP="00084F38">
      <w:pPr>
        <w:widowControl w:val="0"/>
        <w:spacing w:line="300" w:lineRule="atLeast"/>
        <w:rPr>
          <w:position w:val="2"/>
          <w:rtl/>
          <w:lang w:eastAsia="en-US"/>
        </w:rPr>
      </w:pPr>
    </w:p>
    <w:p w14:paraId="1F3E239A" w14:textId="77777777" w:rsidR="00F45B9E" w:rsidRDefault="00F45B9E">
      <w:pPr>
        <w:widowControl w:val="0"/>
        <w:numPr>
          <w:ilvl w:val="1"/>
          <w:numId w:val="8"/>
        </w:numPr>
        <w:spacing w:line="300" w:lineRule="atLeast"/>
        <w:textAlignment w:val="auto"/>
        <w:rPr>
          <w:position w:val="2"/>
          <w:rtl/>
          <w:lang w:eastAsia="en-US"/>
        </w:rPr>
        <w:pPrChange w:id="595" w:author="MoE" w:date="2022-05-10T13:18:00Z">
          <w:pPr>
            <w:widowControl w:val="0"/>
            <w:numPr>
              <w:ilvl w:val="1"/>
              <w:numId w:val="132"/>
            </w:numPr>
            <w:tabs>
              <w:tab w:val="num" w:pos="1418"/>
            </w:tabs>
            <w:spacing w:line="300" w:lineRule="atLeast"/>
            <w:ind w:left="1418" w:hanging="709"/>
            <w:textAlignment w:val="auto"/>
          </w:pPr>
        </w:pPrChange>
      </w:pPr>
      <w:r>
        <w:rPr>
          <w:rFonts w:hint="cs"/>
          <w:position w:val="2"/>
          <w:rtl/>
          <w:lang w:eastAsia="en-US"/>
        </w:rPr>
        <w:t>אין בסעיפי המכרז כדי לגרוע מזכויות הצדדים על פי כל דין.</w:t>
      </w:r>
    </w:p>
    <w:p w14:paraId="2DE88A69" w14:textId="77777777" w:rsidR="00F45B9E" w:rsidRDefault="00F45B9E" w:rsidP="00084F38">
      <w:pPr>
        <w:widowControl w:val="0"/>
        <w:spacing w:line="300" w:lineRule="atLeast"/>
        <w:rPr>
          <w:rFonts w:ascii="David" w:hAnsi="David"/>
          <w:rtl/>
          <w:lang w:eastAsia="en-US"/>
        </w:rPr>
      </w:pPr>
      <w:r>
        <w:rPr>
          <w:rFonts w:ascii="David" w:hAnsi="David" w:hint="cs"/>
          <w:rtl/>
          <w:lang w:eastAsia="en-US"/>
        </w:rPr>
        <w:t xml:space="preserve"> </w:t>
      </w:r>
    </w:p>
    <w:p w14:paraId="4D12B237" w14:textId="77777777" w:rsidR="00F74BA8" w:rsidRDefault="00F74BA8" w:rsidP="00084F38">
      <w:pPr>
        <w:widowControl w:val="0"/>
        <w:spacing w:line="300" w:lineRule="atLeast"/>
        <w:rPr>
          <w:rFonts w:ascii="David" w:hAnsi="David"/>
          <w:rtl/>
          <w:lang w:eastAsia="en-US"/>
        </w:rPr>
      </w:pPr>
    </w:p>
    <w:p w14:paraId="614BBA2D" w14:textId="77777777" w:rsidR="00F45B9E" w:rsidRPr="00803E5E" w:rsidRDefault="00243DED">
      <w:pPr>
        <w:widowControl w:val="0"/>
        <w:numPr>
          <w:ilvl w:val="0"/>
          <w:numId w:val="8"/>
        </w:numPr>
        <w:spacing w:line="300" w:lineRule="atLeast"/>
        <w:textAlignment w:val="auto"/>
        <w:rPr>
          <w:b/>
          <w:bCs/>
          <w:sz w:val="28"/>
          <w:szCs w:val="28"/>
          <w:u w:val="single"/>
          <w:rtl/>
        </w:rPr>
        <w:pPrChange w:id="596" w:author="MoE" w:date="2022-05-10T13:16:00Z">
          <w:pPr>
            <w:widowControl w:val="0"/>
            <w:numPr>
              <w:numId w:val="132"/>
            </w:numPr>
            <w:tabs>
              <w:tab w:val="num" w:pos="709"/>
            </w:tabs>
            <w:spacing w:line="300" w:lineRule="atLeast"/>
            <w:ind w:left="709" w:hanging="709"/>
            <w:textAlignment w:val="auto"/>
          </w:pPr>
        </w:pPrChange>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סמכים נדרשים ותנאי מסירת ההצעה</w:t>
      </w:r>
    </w:p>
    <w:p w14:paraId="31323427" w14:textId="77777777" w:rsidR="00F45B9E" w:rsidRDefault="00F45B9E" w:rsidP="0074054A">
      <w:pPr>
        <w:widowControl w:val="0"/>
        <w:spacing w:line="300" w:lineRule="atLeast"/>
        <w:rPr>
          <w:rtl/>
          <w:lang w:eastAsia="en-US"/>
        </w:rPr>
      </w:pPr>
    </w:p>
    <w:p w14:paraId="6E0793E8" w14:textId="77777777" w:rsidR="00F45B9E" w:rsidRDefault="00F45B9E" w:rsidP="0074054A">
      <w:pPr>
        <w:widowControl w:val="0"/>
        <w:numPr>
          <w:ilvl w:val="1"/>
          <w:numId w:val="24"/>
        </w:numPr>
        <w:overflowPunct/>
        <w:autoSpaceDE/>
        <w:autoSpaceDN/>
        <w:adjustRightInd/>
        <w:spacing w:line="300" w:lineRule="atLeast"/>
        <w:textAlignment w:val="auto"/>
        <w:rPr>
          <w:lang w:eastAsia="en-US"/>
        </w:rPr>
      </w:pPr>
      <w:r w:rsidRPr="002B7636">
        <w:rPr>
          <w:b/>
          <w:bCs/>
          <w:sz w:val="28"/>
          <w:szCs w:val="28"/>
          <w:u w:val="single"/>
          <w:rtl/>
        </w:rPr>
        <w:t>ל</w:t>
      </w:r>
      <w:r w:rsidRPr="002B7636">
        <w:rPr>
          <w:rFonts w:hint="eastAsia"/>
          <w:b/>
          <w:bCs/>
          <w:sz w:val="28"/>
          <w:szCs w:val="28"/>
          <w:u w:val="single"/>
          <w:rtl/>
        </w:rPr>
        <w:t>הצעה</w:t>
      </w:r>
      <w:r w:rsidRPr="002B7636">
        <w:rPr>
          <w:b/>
          <w:bCs/>
          <w:u w:val="single"/>
          <w:rtl/>
          <w:lang w:eastAsia="en-US"/>
        </w:rPr>
        <w:t xml:space="preserve"> (חוברת הצעה מלאה על כל סעיפיה) יש לצרף</w:t>
      </w:r>
      <w:r w:rsidRPr="002B7636">
        <w:rPr>
          <w:b/>
          <w:bCs/>
          <w:rtl/>
          <w:lang w:eastAsia="en-US"/>
        </w:rPr>
        <w:t>:</w:t>
      </w:r>
      <w:r>
        <w:rPr>
          <w:rtl/>
          <w:lang w:eastAsia="en-US"/>
        </w:rPr>
        <w:tab/>
      </w:r>
    </w:p>
    <w:p w14:paraId="33C22005" w14:textId="77777777" w:rsidR="0086639B" w:rsidRDefault="0086639B" w:rsidP="0074054A">
      <w:pPr>
        <w:widowControl w:val="0"/>
        <w:spacing w:line="300" w:lineRule="atLeast"/>
        <w:ind w:left="1418"/>
        <w:rPr>
          <w:lang w:eastAsia="en-US"/>
        </w:rPr>
      </w:pPr>
    </w:p>
    <w:p w14:paraId="395339A8" w14:textId="77777777" w:rsidR="006C6504" w:rsidRDefault="006C6504" w:rsidP="0074054A">
      <w:pPr>
        <w:widowControl w:val="0"/>
        <w:numPr>
          <w:ilvl w:val="2"/>
          <w:numId w:val="24"/>
        </w:numPr>
        <w:overflowPunct/>
        <w:autoSpaceDE/>
        <w:autoSpaceDN/>
        <w:adjustRightInd/>
        <w:spacing w:line="300" w:lineRule="atLeast"/>
        <w:textAlignment w:val="auto"/>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48D7B3B4" w14:textId="77777777" w:rsidR="006C6504" w:rsidRDefault="006C6504" w:rsidP="0074054A">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615D9C8" w14:textId="77777777" w:rsidR="006C6504" w:rsidRDefault="006C6504" w:rsidP="0074054A">
      <w:pPr>
        <w:widowControl w:val="0"/>
        <w:spacing w:line="300" w:lineRule="atLeast"/>
        <w:rPr>
          <w:sz w:val="22"/>
          <w:rtl/>
          <w:lang w:eastAsia="en-US"/>
        </w:rPr>
      </w:pPr>
    </w:p>
    <w:p w14:paraId="5F509BE1" w14:textId="77777777" w:rsidR="006C6504" w:rsidRDefault="006C6504" w:rsidP="0074054A">
      <w:pPr>
        <w:widowControl w:val="0"/>
        <w:numPr>
          <w:ilvl w:val="2"/>
          <w:numId w:val="24"/>
        </w:numPr>
        <w:overflowPunct/>
        <w:autoSpaceDE/>
        <w:autoSpaceDN/>
        <w:adjustRightInd/>
        <w:spacing w:line="300" w:lineRule="atLeast"/>
        <w:textAlignment w:val="auto"/>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3278F8DB" w14:textId="77777777" w:rsidR="00F935A4" w:rsidRDefault="00F935A4" w:rsidP="0074054A">
      <w:pPr>
        <w:widowControl w:val="0"/>
        <w:numPr>
          <w:ilvl w:val="2"/>
          <w:numId w:val="24"/>
        </w:numPr>
        <w:overflowPunct/>
        <w:autoSpaceDE/>
        <w:autoSpaceDN/>
        <w:adjustRightInd/>
        <w:spacing w:line="300" w:lineRule="atLeast"/>
        <w:textAlignment w:val="auto"/>
        <w:rPr>
          <w:rFonts w:ascii="David" w:hAnsi="David"/>
          <w:lang w:eastAsia="en-US"/>
        </w:rPr>
      </w:pPr>
      <w:r>
        <w:rPr>
          <w:rFonts w:ascii="David" w:hAnsi="David" w:hint="cs"/>
          <w:rtl/>
          <w:lang w:eastAsia="en-US"/>
        </w:rPr>
        <w:t>במקרה של גוף משפטי מאוגד יש לצרף את האישורים הבאים:</w:t>
      </w:r>
    </w:p>
    <w:p w14:paraId="65EFB589" w14:textId="77777777" w:rsidR="00F935A4" w:rsidRDefault="00F935A4" w:rsidP="0074054A">
      <w:pPr>
        <w:widowControl w:val="0"/>
        <w:numPr>
          <w:ilvl w:val="0"/>
          <w:numId w:val="109"/>
        </w:numPr>
        <w:spacing w:after="160" w:line="300" w:lineRule="atLeast"/>
        <w:ind w:left="2628"/>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14:paraId="381429A7" w14:textId="77777777" w:rsidR="007B6AAF" w:rsidRPr="00F73E4F" w:rsidRDefault="007B6AAF" w:rsidP="0074054A">
      <w:pPr>
        <w:widowControl w:val="0"/>
        <w:numPr>
          <w:ilvl w:val="0"/>
          <w:numId w:val="109"/>
        </w:numPr>
        <w:spacing w:after="160" w:line="300" w:lineRule="atLeast"/>
        <w:ind w:left="2628"/>
        <w:rPr>
          <w:rFonts w:ascii="David" w:hAnsi="David"/>
          <w:lang w:eastAsia="en-US"/>
        </w:rPr>
      </w:pPr>
      <w:r w:rsidRPr="00F73E4F">
        <w:rPr>
          <w:rFonts w:ascii="David" w:hAnsi="David" w:hint="cs"/>
          <w:rtl/>
          <w:lang w:eastAsia="en-US"/>
        </w:rPr>
        <w:t>אישור נסח חברה עדכני של רשם התאגידים</w:t>
      </w:r>
      <w:r w:rsidR="00BD53E3" w:rsidRPr="00F73E4F">
        <w:rPr>
          <w:rFonts w:ascii="David" w:hAnsi="David" w:hint="cs"/>
          <w:rtl/>
          <w:lang w:eastAsia="en-US"/>
        </w:rPr>
        <w:t xml:space="preserve"> (פלט עדכני).</w:t>
      </w:r>
    </w:p>
    <w:p w14:paraId="788EC02F" w14:textId="77777777" w:rsidR="007859E6" w:rsidRDefault="00F935A4" w:rsidP="0074054A">
      <w:pPr>
        <w:widowControl w:val="0"/>
        <w:numPr>
          <w:ilvl w:val="0"/>
          <w:numId w:val="109"/>
        </w:numPr>
        <w:spacing w:after="160" w:line="300" w:lineRule="atLeast"/>
        <w:ind w:left="2628"/>
        <w:rPr>
          <w:lang w:eastAsia="en-US"/>
        </w:rPr>
      </w:pPr>
      <w:r w:rsidRPr="00F73E4F">
        <w:rPr>
          <w:rFonts w:ascii="David" w:hAnsi="David" w:hint="cs"/>
          <w:rtl/>
          <w:lang w:eastAsia="en-US"/>
        </w:rPr>
        <w:t>פרטים על המציע, מאושרים ע"י רו"ח/עו"ד</w:t>
      </w:r>
      <w:r>
        <w:rPr>
          <w:rFonts w:ascii="David" w:hAnsi="David" w:hint="cs"/>
          <w:rtl/>
          <w:lang w:eastAsia="en-US"/>
        </w:rPr>
        <w:t>:</w:t>
      </w:r>
    </w:p>
    <w:p w14:paraId="176FC715" w14:textId="77777777" w:rsidR="00F935A4" w:rsidRPr="00AA5DED" w:rsidRDefault="00F935A4" w:rsidP="0074054A">
      <w:pPr>
        <w:widowControl w:val="0"/>
        <w:numPr>
          <w:ilvl w:val="4"/>
          <w:numId w:val="117"/>
        </w:numPr>
        <w:spacing w:after="160" w:line="300" w:lineRule="atLeast"/>
        <w:ind w:left="2976"/>
        <w:rPr>
          <w:rFonts w:ascii="David" w:hAnsi="David"/>
          <w:rtl/>
          <w:lang w:eastAsia="en-US"/>
        </w:rPr>
      </w:pPr>
      <w:r w:rsidRPr="00AA5DED">
        <w:rPr>
          <w:rFonts w:ascii="David" w:hAnsi="David" w:hint="cs"/>
          <w:rtl/>
          <w:lang w:eastAsia="en-US"/>
        </w:rPr>
        <w:t>שם המציע כפי שהוא רשום ברשם רשמי.</w:t>
      </w:r>
    </w:p>
    <w:p w14:paraId="36353BC8" w14:textId="77777777" w:rsidR="00F935A4" w:rsidRPr="00AA5DED" w:rsidRDefault="00F935A4" w:rsidP="0074054A">
      <w:pPr>
        <w:widowControl w:val="0"/>
        <w:numPr>
          <w:ilvl w:val="4"/>
          <w:numId w:val="117"/>
        </w:numPr>
        <w:spacing w:after="160" w:line="300" w:lineRule="atLeast"/>
        <w:ind w:left="2976"/>
        <w:rPr>
          <w:rFonts w:ascii="David" w:hAnsi="David"/>
          <w:rtl/>
          <w:lang w:eastAsia="en-US"/>
        </w:rPr>
      </w:pPr>
      <w:r w:rsidRPr="00AA5DED">
        <w:rPr>
          <w:rFonts w:ascii="David" w:hAnsi="David" w:hint="cs"/>
          <w:rtl/>
          <w:lang w:eastAsia="en-US"/>
        </w:rPr>
        <w:t>סוג ההתארגנות.</w:t>
      </w:r>
    </w:p>
    <w:p w14:paraId="3343489D" w14:textId="77777777" w:rsidR="00F935A4" w:rsidRPr="00AA5DED" w:rsidRDefault="00F935A4" w:rsidP="0074054A">
      <w:pPr>
        <w:widowControl w:val="0"/>
        <w:numPr>
          <w:ilvl w:val="4"/>
          <w:numId w:val="117"/>
        </w:numPr>
        <w:spacing w:after="160" w:line="300" w:lineRule="atLeast"/>
        <w:ind w:left="2976"/>
        <w:rPr>
          <w:rFonts w:ascii="David" w:hAnsi="David"/>
          <w:rtl/>
          <w:lang w:eastAsia="en-US"/>
        </w:rPr>
      </w:pPr>
      <w:r w:rsidRPr="00AA5DED">
        <w:rPr>
          <w:rFonts w:ascii="David" w:hAnsi="David" w:hint="cs"/>
          <w:rtl/>
          <w:lang w:eastAsia="en-US"/>
        </w:rPr>
        <w:t>תאריך ההתארגנות.</w:t>
      </w:r>
    </w:p>
    <w:p w14:paraId="37458A86" w14:textId="77777777" w:rsidR="00F935A4" w:rsidRPr="00AA5DED" w:rsidRDefault="00F935A4" w:rsidP="0074054A">
      <w:pPr>
        <w:widowControl w:val="0"/>
        <w:numPr>
          <w:ilvl w:val="4"/>
          <w:numId w:val="117"/>
        </w:numPr>
        <w:spacing w:after="160" w:line="300" w:lineRule="atLeast"/>
        <w:ind w:left="2976"/>
        <w:rPr>
          <w:rFonts w:ascii="David" w:hAnsi="David"/>
          <w:rtl/>
          <w:lang w:eastAsia="en-US"/>
        </w:rPr>
      </w:pPr>
      <w:r w:rsidRPr="00AA5DED">
        <w:rPr>
          <w:rFonts w:ascii="David" w:hAnsi="David" w:hint="cs"/>
          <w:rtl/>
          <w:lang w:eastAsia="en-US"/>
        </w:rPr>
        <w:t>מספר מזהה.</w:t>
      </w:r>
    </w:p>
    <w:p w14:paraId="01E00835" w14:textId="77777777" w:rsidR="00F935A4" w:rsidRPr="00AA5DED" w:rsidRDefault="00F935A4" w:rsidP="0074054A">
      <w:pPr>
        <w:widowControl w:val="0"/>
        <w:numPr>
          <w:ilvl w:val="4"/>
          <w:numId w:val="117"/>
        </w:numPr>
        <w:spacing w:after="160" w:line="300" w:lineRule="atLeast"/>
        <w:ind w:left="2976"/>
        <w:rPr>
          <w:rFonts w:ascii="David" w:hAnsi="David"/>
          <w:rtl/>
          <w:lang w:eastAsia="en-US"/>
        </w:rPr>
      </w:pPr>
      <w:r w:rsidRPr="00AA5DED">
        <w:rPr>
          <w:rFonts w:ascii="David" w:hAnsi="David" w:hint="cs"/>
          <w:rtl/>
          <w:lang w:eastAsia="en-US"/>
        </w:rPr>
        <w:t>שמות ומס' ת.ז. של המוסמכים לחתום ולהתחייב בשם</w:t>
      </w:r>
      <w:r w:rsidR="00C421F1">
        <w:rPr>
          <w:rFonts w:ascii="David" w:hAnsi="David" w:hint="cs"/>
          <w:rtl/>
          <w:lang w:eastAsia="en-US"/>
        </w:rPr>
        <w:t xml:space="preserve"> המציע</w:t>
      </w:r>
      <w:r w:rsidRPr="00AA5DED">
        <w:rPr>
          <w:rFonts w:ascii="David" w:hAnsi="David" w:hint="cs"/>
          <w:rtl/>
          <w:lang w:eastAsia="en-US"/>
        </w:rPr>
        <w:t>.</w:t>
      </w:r>
    </w:p>
    <w:p w14:paraId="0AA77E59" w14:textId="77777777" w:rsidR="00F935A4" w:rsidRDefault="00F935A4" w:rsidP="0074054A">
      <w:pPr>
        <w:widowControl w:val="0"/>
        <w:spacing w:line="300" w:lineRule="atLeast"/>
        <w:ind w:left="2583"/>
        <w:rPr>
          <w:b/>
          <w:bCs/>
          <w:rtl/>
          <w:lang w:eastAsia="en-US"/>
        </w:rPr>
      </w:pPr>
      <w:r>
        <w:rPr>
          <w:rtl/>
          <w:lang w:eastAsia="en-US"/>
        </w:rPr>
        <w:t>כ</w:t>
      </w:r>
      <w:r>
        <w:rPr>
          <w:rFonts w:hint="cs"/>
          <w:rtl/>
          <w:lang w:eastAsia="en-US"/>
        </w:rPr>
        <w:t xml:space="preserve">ל זאת יוגש על פי הנוסח </w:t>
      </w:r>
      <w:r w:rsidRPr="00203D34">
        <w:rPr>
          <w:rFonts w:hint="cs"/>
          <w:rtl/>
          <w:lang w:eastAsia="en-US"/>
        </w:rPr>
        <w:t>ב</w:t>
      </w:r>
      <w:r w:rsidR="008927BD">
        <w:rPr>
          <w:rFonts w:hint="cs"/>
          <w:rtl/>
          <w:lang w:eastAsia="en-US"/>
        </w:rPr>
        <w:t xml:space="preserve">נספח </w:t>
      </w:r>
      <w:r w:rsidR="009034D3">
        <w:rPr>
          <w:rFonts w:hint="cs"/>
          <w:b/>
          <w:bCs/>
          <w:rtl/>
          <w:lang w:eastAsia="en-US"/>
        </w:rPr>
        <w:t>5</w:t>
      </w:r>
      <w:r w:rsidR="00E3178A">
        <w:rPr>
          <w:rFonts w:hint="cs"/>
          <w:b/>
          <w:bCs/>
          <w:rtl/>
          <w:lang w:eastAsia="en-US"/>
        </w:rPr>
        <w:t>.</w:t>
      </w:r>
    </w:p>
    <w:p w14:paraId="56A6CC70" w14:textId="77777777" w:rsidR="00AC2FA1" w:rsidRDefault="00AC2FA1" w:rsidP="0074054A">
      <w:pPr>
        <w:widowControl w:val="0"/>
        <w:spacing w:line="300" w:lineRule="atLeast"/>
        <w:ind w:left="2269"/>
        <w:rPr>
          <w:lang w:eastAsia="en-US"/>
        </w:rPr>
      </w:pPr>
    </w:p>
    <w:p w14:paraId="57FDC6AF" w14:textId="77777777" w:rsidR="00AC2FA1" w:rsidRDefault="00AC2FA1" w:rsidP="0074054A">
      <w:pPr>
        <w:widowControl w:val="0"/>
        <w:numPr>
          <w:ilvl w:val="2"/>
          <w:numId w:val="24"/>
        </w:numPr>
        <w:overflowPunct/>
        <w:autoSpaceDE/>
        <w:autoSpaceDN/>
        <w:adjustRightInd/>
        <w:spacing w:line="300" w:lineRule="atLeast"/>
        <w:textAlignment w:val="auto"/>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14:paraId="3DBC089B" w14:textId="77777777" w:rsidR="00AC2FA1" w:rsidRDefault="00AC2FA1" w:rsidP="0074054A">
      <w:pPr>
        <w:widowControl w:val="0"/>
        <w:spacing w:line="300" w:lineRule="atLeast"/>
        <w:ind w:left="2448" w:hanging="180"/>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71A304C3" w14:textId="77777777" w:rsidR="008B12A7" w:rsidRDefault="008B12A7" w:rsidP="0074054A">
      <w:pPr>
        <w:widowControl w:val="0"/>
        <w:numPr>
          <w:ilvl w:val="2"/>
          <w:numId w:val="24"/>
        </w:numPr>
        <w:overflowPunct/>
        <w:autoSpaceDE/>
        <w:autoSpaceDN/>
        <w:adjustRightInd/>
        <w:spacing w:line="300" w:lineRule="atLeast"/>
        <w:textAlignment w:val="auto"/>
        <w:rPr>
          <w:rFonts w:ascii="David" w:hAnsi="David"/>
          <w:lang w:eastAsia="en-US"/>
        </w:rPr>
      </w:pPr>
      <w:r w:rsidRPr="003B457B">
        <w:rPr>
          <w:rFonts w:ascii="David" w:hAnsi="David" w:hint="cs"/>
          <w:rtl/>
          <w:lang w:eastAsia="en-US"/>
        </w:rPr>
        <w:t>אם המציע הינו עמותה, חובה לצרף:</w:t>
      </w:r>
    </w:p>
    <w:p w14:paraId="15FAA09B" w14:textId="77777777" w:rsidR="00F935A4" w:rsidRDefault="00F935A4" w:rsidP="0074054A">
      <w:pPr>
        <w:widowControl w:val="0"/>
        <w:numPr>
          <w:ilvl w:val="0"/>
          <w:numId w:val="118"/>
        </w:numPr>
        <w:spacing w:after="160" w:line="300" w:lineRule="atLeast"/>
        <w:ind w:left="2628"/>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14:paraId="4AF02636" w14:textId="77777777" w:rsidR="008B12A7" w:rsidRDefault="008B12A7" w:rsidP="0074054A">
      <w:pPr>
        <w:widowControl w:val="0"/>
        <w:numPr>
          <w:ilvl w:val="0"/>
          <w:numId w:val="118"/>
        </w:numPr>
        <w:spacing w:after="160" w:line="300" w:lineRule="atLeast"/>
        <w:ind w:left="2628"/>
        <w:rPr>
          <w:lang w:eastAsia="en-US"/>
        </w:rPr>
      </w:pPr>
      <w:r>
        <w:rPr>
          <w:rFonts w:hint="cs"/>
          <w:rtl/>
          <w:lang w:eastAsia="en-US"/>
        </w:rPr>
        <w:t>אישור על ניהול תקין, מטעם רשם העמותות, תקף לשנה השוטפת.</w:t>
      </w:r>
    </w:p>
    <w:p w14:paraId="79F6BF87" w14:textId="77777777" w:rsidR="008B12A7" w:rsidRDefault="008B12A7" w:rsidP="0074054A">
      <w:pPr>
        <w:widowControl w:val="0"/>
        <w:numPr>
          <w:ilvl w:val="0"/>
          <w:numId w:val="118"/>
        </w:numPr>
        <w:spacing w:after="160" w:line="300" w:lineRule="atLeast"/>
        <w:ind w:left="2628"/>
        <w:rPr>
          <w:lang w:eastAsia="en-US"/>
        </w:rPr>
      </w:pPr>
      <w:r>
        <w:rPr>
          <w:rFonts w:hint="cs"/>
          <w:rtl/>
          <w:lang w:eastAsia="en-US"/>
        </w:rPr>
        <w:t>אישור מרו"ח של המציע, האם הצעתו תהיה חייבת/פטורה ממע"מ לעניין מכרז זה.</w:t>
      </w:r>
    </w:p>
    <w:p w14:paraId="0A1E9D0D" w14:textId="77777777" w:rsidR="008B12A7" w:rsidRDefault="008B12A7" w:rsidP="0074054A">
      <w:pPr>
        <w:widowControl w:val="0"/>
        <w:spacing w:after="160" w:line="300" w:lineRule="atLeast"/>
        <w:ind w:left="2583"/>
        <w:rPr>
          <w:rtl/>
          <w:lang w:eastAsia="en-US"/>
        </w:rPr>
      </w:pPr>
      <w:r>
        <w:rPr>
          <w:rFonts w:hint="cs"/>
          <w:rtl/>
          <w:lang w:eastAsia="en-US"/>
        </w:rPr>
        <w:t>במידה ולא יצורף אישור זה, יחושב סכום ההצעה לצורך השוואת הצעות בתוספת מע"מ.</w:t>
      </w:r>
    </w:p>
    <w:p w14:paraId="537BAAB4" w14:textId="77777777" w:rsidR="002D12EE" w:rsidRDefault="00121CFC" w:rsidP="0074054A">
      <w:pPr>
        <w:widowControl w:val="0"/>
        <w:numPr>
          <w:ilvl w:val="0"/>
          <w:numId w:val="118"/>
        </w:numPr>
        <w:spacing w:after="160" w:line="300" w:lineRule="atLeast"/>
        <w:ind w:left="2628"/>
        <w:rPr>
          <w:lang w:eastAsia="en-US"/>
        </w:rPr>
      </w:pPr>
      <w:r>
        <w:rPr>
          <w:rFonts w:hint="cs"/>
          <w:rtl/>
          <w:lang w:eastAsia="en-US"/>
        </w:rPr>
        <w:t>הצהרה של העמותה על אי בקשת תמיכה (</w:t>
      </w:r>
      <w:r w:rsidR="008927BD">
        <w:rPr>
          <w:rFonts w:hint="cs"/>
          <w:rtl/>
          <w:lang w:eastAsia="en-US"/>
        </w:rPr>
        <w:t xml:space="preserve">נספח </w:t>
      </w:r>
      <w:r w:rsidR="009034D3">
        <w:rPr>
          <w:rFonts w:hint="cs"/>
          <w:b/>
          <w:bCs/>
          <w:rtl/>
          <w:lang w:eastAsia="en-US"/>
        </w:rPr>
        <w:t>5</w:t>
      </w:r>
      <w:r w:rsidR="00160B70">
        <w:rPr>
          <w:rFonts w:hint="cs"/>
          <w:rtl/>
          <w:lang w:eastAsia="en-US"/>
        </w:rPr>
        <w:t>)</w:t>
      </w:r>
      <w:r>
        <w:rPr>
          <w:rFonts w:hint="cs"/>
          <w:rtl/>
          <w:lang w:eastAsia="en-US"/>
        </w:rPr>
        <w:t>.</w:t>
      </w:r>
    </w:p>
    <w:p w14:paraId="4A5090F5" w14:textId="77777777" w:rsidR="0020113F" w:rsidRDefault="0020113F" w:rsidP="0074054A">
      <w:pPr>
        <w:widowControl w:val="0"/>
        <w:spacing w:line="240" w:lineRule="auto"/>
        <w:ind w:left="2268"/>
        <w:rPr>
          <w:b/>
          <w:bCs/>
          <w:rtl/>
          <w:lang w:eastAsia="en-US"/>
        </w:rPr>
      </w:pPr>
    </w:p>
    <w:p w14:paraId="0FD5F17B" w14:textId="77777777" w:rsidR="00976692" w:rsidRPr="00A357C2" w:rsidRDefault="00976692" w:rsidP="0074054A">
      <w:pPr>
        <w:widowControl w:val="0"/>
        <w:numPr>
          <w:ilvl w:val="2"/>
          <w:numId w:val="24"/>
        </w:numPr>
        <w:overflowPunct/>
        <w:autoSpaceDE/>
        <w:autoSpaceDN/>
        <w:adjustRightInd/>
        <w:spacing w:line="300" w:lineRule="atLeast"/>
        <w:textAlignment w:val="auto"/>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9034D3">
        <w:rPr>
          <w:rFonts w:hint="cs"/>
          <w:b/>
          <w:bCs/>
          <w:rtl/>
          <w:lang w:eastAsia="en-US"/>
        </w:rPr>
        <w:t>2</w:t>
      </w:r>
      <w:r w:rsidR="00DA7BB7">
        <w:rPr>
          <w:rFonts w:hint="cs"/>
          <w:b/>
          <w:bCs/>
          <w:rtl/>
          <w:lang w:eastAsia="en-US"/>
        </w:rPr>
        <w:t xml:space="preserve"> </w:t>
      </w:r>
      <w:r w:rsidRPr="00A357C2">
        <w:rPr>
          <w:rFonts w:hint="cs"/>
          <w:b/>
          <w:bCs/>
          <w:rtl/>
          <w:lang w:eastAsia="en-US"/>
        </w:rPr>
        <w:t xml:space="preserve">למכרז זה מצורף חוזה ההתקשרות. </w:t>
      </w:r>
    </w:p>
    <w:p w14:paraId="1D9DB36F" w14:textId="77777777" w:rsidR="006C6504" w:rsidRPr="00E246A8" w:rsidRDefault="006C6504" w:rsidP="0074054A">
      <w:pPr>
        <w:widowControl w:val="0"/>
        <w:spacing w:after="140" w:line="300" w:lineRule="atLeast"/>
        <w:ind w:left="2268"/>
        <w:rPr>
          <w:b/>
          <w:bCs/>
          <w:spacing w:val="-4"/>
          <w:rtl/>
          <w:lang w:eastAsia="en-US"/>
        </w:rPr>
      </w:pPr>
      <w:r w:rsidRPr="00E246A8">
        <w:rPr>
          <w:rFonts w:hint="cs"/>
          <w:b/>
          <w:bCs/>
          <w:spacing w:val="-4"/>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14:paraId="45F96232" w14:textId="77777777" w:rsidR="006C6504" w:rsidRPr="00A357C2" w:rsidRDefault="006C6504" w:rsidP="0074054A">
      <w:pPr>
        <w:widowControl w:val="0"/>
        <w:spacing w:after="140" w:line="300" w:lineRule="atLeast"/>
        <w:ind w:left="2268"/>
        <w:rPr>
          <w:b/>
          <w:bCs/>
          <w:rtl/>
          <w:lang w:eastAsia="en-US"/>
        </w:rPr>
      </w:pPr>
      <w:r>
        <w:rPr>
          <w:rFonts w:hint="cs"/>
          <w:b/>
          <w:bCs/>
          <w:rtl/>
          <w:lang w:eastAsia="en-US"/>
        </w:rPr>
        <w:t xml:space="preserve">פרטי ההתקשרות (סכום, מועד תחילת ההתקשרות ומשכה ותנאים אחרים שנותרו ריקים בחוזה) </w:t>
      </w:r>
      <w:r w:rsidRPr="00C51238">
        <w:rPr>
          <w:rFonts w:hint="cs"/>
          <w:b/>
          <w:bCs/>
          <w:rtl/>
          <w:lang w:eastAsia="en-US"/>
        </w:rPr>
        <w:t>ימולאו רק לאחר הודעה על זכיה ורק על ידי המציע שהצעתו נקבעה כזוכה במכרז.</w:t>
      </w:r>
    </w:p>
    <w:p w14:paraId="0B38ECD6" w14:textId="77777777" w:rsidR="006C6504" w:rsidRPr="00A357C2" w:rsidRDefault="006C6504" w:rsidP="0074054A">
      <w:pPr>
        <w:widowControl w:val="0"/>
        <w:spacing w:after="140" w:line="300" w:lineRule="atLeast"/>
        <w:ind w:left="2268"/>
        <w:rPr>
          <w:b/>
          <w:bCs/>
          <w:rtl/>
          <w:lang w:eastAsia="en-US"/>
        </w:rPr>
      </w:pPr>
      <w:r w:rsidRPr="00A357C2">
        <w:rPr>
          <w:rFonts w:hint="cs"/>
          <w:b/>
          <w:bCs/>
          <w:rtl/>
          <w:lang w:eastAsia="en-US"/>
        </w:rPr>
        <w:lastRenderedPageBreak/>
        <w:t>יש לצרף את החוזה החתום לחוברת ההצעה המוגשת למשרד.</w:t>
      </w:r>
    </w:p>
    <w:p w14:paraId="21E28AF6" w14:textId="77777777" w:rsidR="006C6504" w:rsidRPr="00203D34" w:rsidRDefault="006C6504" w:rsidP="0074054A">
      <w:pPr>
        <w:widowControl w:val="0"/>
        <w:spacing w:after="140" w:line="300" w:lineRule="atLeast"/>
        <w:ind w:left="2268"/>
        <w:rPr>
          <w:b/>
          <w:bCs/>
          <w:rtl/>
          <w:lang w:eastAsia="en-US"/>
        </w:rPr>
      </w:pPr>
      <w:r w:rsidRPr="00203D34">
        <w:rPr>
          <w:b/>
          <w:bCs/>
          <w:rtl/>
          <w:lang w:eastAsia="en-US"/>
        </w:rPr>
        <w:t>אין המציע נדרש לצרף במועד הגשת ההצעה את הנספח לעריכת הביטוחים חתום ע"י חברת הביטוח.</w:t>
      </w:r>
    </w:p>
    <w:p w14:paraId="0AF9C235" w14:textId="77777777" w:rsidR="006C6504" w:rsidRPr="00E246A8" w:rsidRDefault="006C6504" w:rsidP="0074054A">
      <w:pPr>
        <w:widowControl w:val="0"/>
        <w:spacing w:after="140" w:line="300" w:lineRule="atLeast"/>
        <w:ind w:left="2268"/>
        <w:rPr>
          <w:b/>
          <w:bCs/>
          <w:spacing w:val="-4"/>
          <w:rtl/>
          <w:lang w:eastAsia="en-US"/>
        </w:rPr>
      </w:pPr>
      <w:r w:rsidRPr="00E246A8">
        <w:rPr>
          <w:b/>
          <w:bCs/>
          <w:spacing w:val="-4"/>
          <w:rtl/>
          <w:lang w:eastAsia="en-US"/>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2A9C1FA1" w14:textId="77777777" w:rsidR="006C6504" w:rsidRPr="00E246A8" w:rsidRDefault="006C6504" w:rsidP="0074054A">
      <w:pPr>
        <w:widowControl w:val="0"/>
        <w:spacing w:line="300" w:lineRule="atLeast"/>
        <w:ind w:left="2268"/>
        <w:rPr>
          <w:b/>
          <w:bCs/>
          <w:spacing w:val="-4"/>
          <w:rtl/>
          <w:lang w:eastAsia="en-US"/>
        </w:rPr>
      </w:pPr>
      <w:r w:rsidRPr="00E246A8">
        <w:rPr>
          <w:b/>
          <w:bCs/>
          <w:spacing w:val="-4"/>
          <w:rtl/>
          <w:lang w:eastAsia="en-US"/>
        </w:rPr>
        <w:t>ככל שלא יעשה כן עליו לקחת בחשבון כי הדבר עשוי להוות עילה לביטול זכייתו במכרז</w:t>
      </w:r>
      <w:r w:rsidRPr="00E246A8">
        <w:rPr>
          <w:rFonts w:hint="cs"/>
          <w:b/>
          <w:bCs/>
          <w:spacing w:val="-4"/>
          <w:rtl/>
          <w:lang w:eastAsia="en-US"/>
        </w:rPr>
        <w:t>.</w:t>
      </w:r>
    </w:p>
    <w:p w14:paraId="42763C0E" w14:textId="77777777" w:rsidR="009172AD" w:rsidRDefault="009172AD" w:rsidP="0074054A">
      <w:pPr>
        <w:widowControl w:val="0"/>
        <w:spacing w:line="300" w:lineRule="atLeast"/>
        <w:ind w:left="2268"/>
        <w:rPr>
          <w:b/>
          <w:bCs/>
          <w:rtl/>
          <w:lang w:eastAsia="en-US"/>
        </w:rPr>
      </w:pPr>
    </w:p>
    <w:p w14:paraId="4CEAB363" w14:textId="77777777" w:rsidR="008B12A7" w:rsidRDefault="004434DE" w:rsidP="0074054A">
      <w:pPr>
        <w:widowControl w:val="0"/>
        <w:numPr>
          <w:ilvl w:val="2"/>
          <w:numId w:val="24"/>
        </w:numPr>
        <w:overflowPunct/>
        <w:autoSpaceDE/>
        <w:autoSpaceDN/>
        <w:adjustRightInd/>
        <w:spacing w:line="300" w:lineRule="atLeast"/>
        <w:textAlignment w:val="auto"/>
        <w:rPr>
          <w:lang w:eastAsia="en-US"/>
        </w:rPr>
      </w:pPr>
      <w:r w:rsidRPr="00F748E9">
        <w:rPr>
          <w:rFonts w:hint="cs"/>
          <w:sz w:val="30"/>
          <w:rtl/>
        </w:rPr>
        <w:t xml:space="preserve">מסמכי הבהרות </w:t>
      </w:r>
      <w:r w:rsidR="00D14B6A" w:rsidRPr="00203D34">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62F0AFAF" w14:textId="77777777" w:rsidR="009172AD" w:rsidRPr="00F748E9" w:rsidRDefault="009172AD" w:rsidP="0074054A">
      <w:pPr>
        <w:widowControl w:val="0"/>
        <w:spacing w:line="300" w:lineRule="atLeast"/>
        <w:ind w:left="1558"/>
        <w:rPr>
          <w:lang w:eastAsia="en-US"/>
        </w:rPr>
      </w:pPr>
    </w:p>
    <w:p w14:paraId="4690BACB" w14:textId="77777777" w:rsidR="0091340E" w:rsidRPr="00245E14" w:rsidRDefault="0091340E" w:rsidP="0074054A">
      <w:pPr>
        <w:widowControl w:val="0"/>
        <w:numPr>
          <w:ilvl w:val="2"/>
          <w:numId w:val="24"/>
        </w:numPr>
        <w:overflowPunct/>
        <w:autoSpaceDE/>
        <w:autoSpaceDN/>
        <w:adjustRightInd/>
        <w:spacing w:line="300" w:lineRule="atLeast"/>
        <w:textAlignment w:val="auto"/>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w:t>
      </w:r>
      <w:r w:rsidR="008927BD">
        <w:rPr>
          <w:rFonts w:hint="cs"/>
          <w:rtl/>
          <w:lang w:eastAsia="en-US"/>
        </w:rPr>
        <w:t xml:space="preserve">נספח </w:t>
      </w:r>
      <w:r w:rsidR="009034D3">
        <w:rPr>
          <w:rFonts w:hint="cs"/>
          <w:b/>
          <w:bCs/>
          <w:rtl/>
          <w:lang w:eastAsia="en-US"/>
        </w:rPr>
        <w:t>5</w:t>
      </w:r>
      <w:r>
        <w:rPr>
          <w:rFonts w:hint="cs"/>
          <w:rtl/>
          <w:lang w:eastAsia="en-US"/>
        </w:rPr>
        <w:t>.</w:t>
      </w:r>
    </w:p>
    <w:p w14:paraId="395ADF01" w14:textId="77777777" w:rsidR="00DB0568" w:rsidRDefault="00DB0568" w:rsidP="0074054A">
      <w:pPr>
        <w:pStyle w:val="ListParagraph"/>
        <w:spacing w:line="300" w:lineRule="atLeast"/>
        <w:ind w:left="1558"/>
        <w:rPr>
          <w:rtl/>
          <w:lang w:eastAsia="en-US"/>
        </w:rPr>
      </w:pPr>
    </w:p>
    <w:p w14:paraId="6E29FA5C" w14:textId="77777777" w:rsidR="00DB0568" w:rsidRPr="00E246A8" w:rsidRDefault="00DB0568" w:rsidP="0074054A">
      <w:pPr>
        <w:widowControl w:val="0"/>
        <w:numPr>
          <w:ilvl w:val="2"/>
          <w:numId w:val="24"/>
        </w:numPr>
        <w:overflowPunct/>
        <w:autoSpaceDE/>
        <w:autoSpaceDN/>
        <w:adjustRightInd/>
        <w:spacing w:line="300" w:lineRule="atLeast"/>
        <w:textAlignment w:val="auto"/>
        <w:rPr>
          <w:spacing w:val="-4"/>
          <w:lang w:eastAsia="en-US"/>
        </w:rPr>
      </w:pPr>
      <w:r w:rsidRPr="00E246A8">
        <w:rPr>
          <w:rFonts w:hint="cs"/>
          <w:spacing w:val="-4"/>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w:t>
      </w:r>
      <w:r w:rsidR="008927BD">
        <w:rPr>
          <w:rFonts w:hint="cs"/>
          <w:spacing w:val="-4"/>
          <w:rtl/>
          <w:lang w:eastAsia="en-US"/>
        </w:rPr>
        <w:t xml:space="preserve">נספח </w:t>
      </w:r>
      <w:r w:rsidR="009034D3">
        <w:rPr>
          <w:rFonts w:hint="cs"/>
          <w:b/>
          <w:bCs/>
          <w:rtl/>
          <w:lang w:eastAsia="en-US"/>
        </w:rPr>
        <w:t>5</w:t>
      </w:r>
    </w:p>
    <w:p w14:paraId="5B7682D2" w14:textId="77777777" w:rsidR="00E715E5" w:rsidRPr="00597773" w:rsidRDefault="00E715E5" w:rsidP="0074054A">
      <w:pPr>
        <w:widowControl w:val="0"/>
        <w:spacing w:line="300" w:lineRule="atLeast"/>
        <w:ind w:left="1558"/>
        <w:rPr>
          <w:spacing w:val="-4"/>
          <w:rtl/>
          <w:lang w:eastAsia="en-US"/>
        </w:rPr>
      </w:pPr>
    </w:p>
    <w:p w14:paraId="6C85A59A" w14:textId="77777777" w:rsidR="00DB0568" w:rsidRDefault="00DB0568"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t>תצהיר של המציע המאומת ע"י עו"ד בדבר היעדר הרשעות בעבירות לפי חוק עובדים זרים ולפי חוק שכר מינימום, עפ"י הנוסח המצורף ב</w:t>
      </w:r>
      <w:r w:rsidR="008927BD">
        <w:rPr>
          <w:rFonts w:hint="cs"/>
          <w:rtl/>
          <w:lang w:eastAsia="en-US"/>
        </w:rPr>
        <w:t xml:space="preserve">נספח </w:t>
      </w:r>
      <w:r w:rsidR="009034D3">
        <w:rPr>
          <w:rFonts w:hint="cs"/>
          <w:b/>
          <w:bCs/>
          <w:rtl/>
          <w:lang w:eastAsia="en-US"/>
        </w:rPr>
        <w:t>5</w:t>
      </w:r>
    </w:p>
    <w:p w14:paraId="5E2EF3B0" w14:textId="77777777" w:rsidR="00DB0568" w:rsidRDefault="00DB0568" w:rsidP="0074054A">
      <w:pPr>
        <w:pStyle w:val="ListParagraph"/>
        <w:spacing w:line="300" w:lineRule="atLeast"/>
        <w:rPr>
          <w:rtl/>
          <w:lang w:eastAsia="en-US"/>
        </w:rPr>
      </w:pPr>
    </w:p>
    <w:p w14:paraId="4A4792C2" w14:textId="77777777" w:rsidR="00863C54" w:rsidRPr="00A56E01" w:rsidRDefault="00863C54" w:rsidP="0074054A">
      <w:pPr>
        <w:widowControl w:val="0"/>
        <w:numPr>
          <w:ilvl w:val="2"/>
          <w:numId w:val="24"/>
        </w:numPr>
        <w:overflowPunct/>
        <w:autoSpaceDE/>
        <w:autoSpaceDN/>
        <w:adjustRightInd/>
        <w:spacing w:line="300" w:lineRule="atLeast"/>
        <w:textAlignment w:val="auto"/>
        <w:rPr>
          <w:sz w:val="28"/>
          <w:szCs w:val="28"/>
        </w:rPr>
      </w:pPr>
      <w:r w:rsidRPr="00A56E01">
        <w:rPr>
          <w:sz w:val="28"/>
          <w:szCs w:val="28"/>
          <w:rtl/>
        </w:rPr>
        <w:t xml:space="preserve">תצהיר של המציע המאומת ע"י עו"ד בדבר העסקת עובדים עם מוגבלות, עפ"י הנוסח המצורף בנספח </w:t>
      </w:r>
      <w:r w:rsidR="009034D3" w:rsidRPr="00A56E01">
        <w:rPr>
          <w:sz w:val="28"/>
          <w:szCs w:val="28"/>
          <w:rtl/>
        </w:rPr>
        <w:t>5.</w:t>
      </w:r>
    </w:p>
    <w:p w14:paraId="36D604ED" w14:textId="77777777" w:rsidR="009034D3" w:rsidRPr="000C0560" w:rsidRDefault="009034D3" w:rsidP="0074054A">
      <w:pPr>
        <w:widowControl w:val="0"/>
        <w:overflowPunct/>
        <w:autoSpaceDE/>
        <w:autoSpaceDN/>
        <w:adjustRightInd/>
        <w:spacing w:line="300" w:lineRule="atLeast"/>
        <w:ind w:left="2269"/>
        <w:textAlignment w:val="auto"/>
        <w:rPr>
          <w:lang w:eastAsia="en-US"/>
        </w:rPr>
      </w:pPr>
    </w:p>
    <w:p w14:paraId="4B87D9E1" w14:textId="77777777" w:rsidR="00FE6631" w:rsidRPr="00EB4B51" w:rsidRDefault="00FE6631" w:rsidP="0074054A">
      <w:pPr>
        <w:widowControl w:val="0"/>
        <w:numPr>
          <w:ilvl w:val="2"/>
          <w:numId w:val="24"/>
        </w:numPr>
        <w:overflowPunct/>
        <w:autoSpaceDE/>
        <w:autoSpaceDN/>
        <w:adjustRightInd/>
        <w:spacing w:line="300" w:lineRule="atLeast"/>
        <w:textAlignment w:val="auto"/>
        <w:rPr>
          <w:lang w:eastAsia="en-US"/>
        </w:rPr>
      </w:pPr>
      <w:r w:rsidRPr="00AE56E1">
        <w:rPr>
          <w:rFonts w:hint="cs"/>
          <w:rtl/>
          <w:lang w:eastAsia="en-US"/>
        </w:rPr>
        <w:t>תצהיר</w:t>
      </w:r>
      <w:r w:rsidRPr="00EB4B51">
        <w:rPr>
          <w:rFonts w:hint="cs"/>
          <w:rtl/>
          <w:lang w:eastAsia="en-US"/>
        </w:rPr>
        <w:t xml:space="preserve"> של המנהל הכללי של המציע ושל ממונה </w:t>
      </w:r>
      <w:r w:rsidRPr="00840B39">
        <w:rPr>
          <w:rFonts w:hint="cs"/>
          <w:b/>
          <w:bCs/>
          <w:rtl/>
          <w:lang w:eastAsia="en-US"/>
        </w:rPr>
        <w:t>אבטחת מידע</w:t>
      </w:r>
      <w:r w:rsidRPr="00EB4B51">
        <w:rPr>
          <w:rFonts w:hint="cs"/>
          <w:rtl/>
          <w:lang w:eastAsia="en-US"/>
        </w:rPr>
        <w:t xml:space="preserve"> של המציע לעניין אבטחת מידע, עפ"י הנוסח המצורף ב</w:t>
      </w:r>
      <w:r>
        <w:rPr>
          <w:rFonts w:hint="cs"/>
          <w:rtl/>
          <w:lang w:eastAsia="en-US"/>
        </w:rPr>
        <w:t xml:space="preserve">נספח </w:t>
      </w:r>
      <w:r w:rsidR="009034D3">
        <w:rPr>
          <w:rFonts w:hint="cs"/>
          <w:b/>
          <w:bCs/>
          <w:rtl/>
          <w:lang w:eastAsia="en-US"/>
        </w:rPr>
        <w:t>5.</w:t>
      </w:r>
    </w:p>
    <w:p w14:paraId="35BE6827" w14:textId="77777777" w:rsidR="008E56D1" w:rsidRPr="00FE6631" w:rsidRDefault="008E56D1" w:rsidP="0074054A">
      <w:pPr>
        <w:pStyle w:val="ListParagraph"/>
        <w:ind w:left="158"/>
        <w:rPr>
          <w:rtl/>
          <w:lang w:eastAsia="en-US"/>
        </w:rPr>
      </w:pPr>
    </w:p>
    <w:p w14:paraId="64AE6AB8" w14:textId="77777777" w:rsidR="001A66AB" w:rsidRDefault="001A66AB"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8927BD">
        <w:rPr>
          <w:rFonts w:hint="cs"/>
          <w:rtl/>
          <w:lang w:eastAsia="en-US"/>
        </w:rPr>
        <w:t xml:space="preserve">נספח </w:t>
      </w:r>
      <w:r w:rsidR="009034D3">
        <w:rPr>
          <w:rFonts w:hint="cs"/>
          <w:b/>
          <w:bCs/>
          <w:rtl/>
          <w:lang w:eastAsia="en-US"/>
        </w:rPr>
        <w:t>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12410AC9" w14:textId="77777777" w:rsidR="001A66AB" w:rsidRDefault="001A66AB" w:rsidP="0074054A">
      <w:pPr>
        <w:widowControl w:val="0"/>
        <w:spacing w:line="300" w:lineRule="atLeast"/>
        <w:rPr>
          <w:rtl/>
          <w:lang w:eastAsia="en-US"/>
        </w:rPr>
      </w:pPr>
    </w:p>
    <w:p w14:paraId="644770BF" w14:textId="77777777" w:rsidR="008B12A7" w:rsidRDefault="008B12A7"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בתוכנות מקוריות, לשמור על סודיות ולשמור על זכויות יוצרים</w:t>
      </w:r>
      <w:r>
        <w:rPr>
          <w:rFonts w:hint="cs"/>
          <w:rtl/>
          <w:lang w:eastAsia="en-US"/>
        </w:rPr>
        <w:t xml:space="preserve"> כחוק (</w:t>
      </w:r>
      <w:r w:rsidR="008927BD">
        <w:rPr>
          <w:rFonts w:hint="cs"/>
          <w:rtl/>
          <w:lang w:eastAsia="en-US"/>
        </w:rPr>
        <w:t xml:space="preserve">נספח </w:t>
      </w:r>
      <w:r w:rsidR="009034D3">
        <w:rPr>
          <w:rFonts w:hint="cs"/>
          <w:b/>
          <w:bCs/>
          <w:rtl/>
          <w:lang w:eastAsia="en-US"/>
        </w:rPr>
        <w:t>5</w:t>
      </w:r>
      <w:r w:rsidR="00160B70">
        <w:rPr>
          <w:rFonts w:hint="cs"/>
          <w:rtl/>
          <w:lang w:eastAsia="en-US"/>
        </w:rPr>
        <w:t>)</w:t>
      </w:r>
      <w:r>
        <w:rPr>
          <w:rFonts w:hint="cs"/>
          <w:rtl/>
          <w:lang w:eastAsia="en-US"/>
        </w:rPr>
        <w:t>.</w:t>
      </w:r>
      <w:r w:rsidR="00B864DE">
        <w:rPr>
          <w:rFonts w:hint="cs"/>
          <w:rtl/>
          <w:lang w:eastAsia="en-US"/>
        </w:rPr>
        <w:t xml:space="preserve"> </w:t>
      </w:r>
    </w:p>
    <w:p w14:paraId="23BD4447" w14:textId="77777777" w:rsidR="00B9138F" w:rsidRPr="00203D34" w:rsidRDefault="00B9138F" w:rsidP="0074054A">
      <w:pPr>
        <w:widowControl w:val="0"/>
        <w:spacing w:line="300" w:lineRule="atLeast"/>
        <w:ind w:left="1706"/>
        <w:rPr>
          <w:lang w:eastAsia="en-US"/>
        </w:rPr>
      </w:pPr>
    </w:p>
    <w:p w14:paraId="2EF1190F" w14:textId="77777777" w:rsidR="00B9138F" w:rsidRDefault="00B9138F"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t>הצהרה של המציע בעניין דרישות ביטוח, עפ"י הנוסח המצורף ב</w:t>
      </w:r>
      <w:r w:rsidR="008927BD">
        <w:rPr>
          <w:rFonts w:hint="cs"/>
          <w:rtl/>
          <w:lang w:eastAsia="en-US"/>
        </w:rPr>
        <w:t xml:space="preserve">נספח </w:t>
      </w:r>
      <w:r w:rsidR="009034D3">
        <w:rPr>
          <w:rFonts w:hint="cs"/>
          <w:b/>
          <w:bCs/>
          <w:rtl/>
          <w:lang w:eastAsia="en-US"/>
        </w:rPr>
        <w:t>5</w:t>
      </w:r>
      <w:r>
        <w:rPr>
          <w:rFonts w:hint="cs"/>
          <w:rtl/>
          <w:lang w:eastAsia="en-US"/>
        </w:rPr>
        <w:t>.</w:t>
      </w:r>
    </w:p>
    <w:p w14:paraId="725B0FF1" w14:textId="77777777" w:rsidR="00960241" w:rsidRDefault="00960241" w:rsidP="0074054A">
      <w:pPr>
        <w:pStyle w:val="ListParagraph"/>
        <w:ind w:left="158"/>
        <w:rPr>
          <w:rtl/>
          <w:lang w:eastAsia="en-US"/>
        </w:rPr>
      </w:pPr>
    </w:p>
    <w:p w14:paraId="2A7F72EF" w14:textId="77777777" w:rsidR="00960241" w:rsidRDefault="00960241"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t>תצהיר בדבר אי תיאום הצעות במכרז, עפ"י הנוסח המצורף ב</w:t>
      </w:r>
      <w:r w:rsidR="008927BD">
        <w:rPr>
          <w:rFonts w:hint="cs"/>
          <w:rtl/>
          <w:lang w:eastAsia="en-US"/>
        </w:rPr>
        <w:t xml:space="preserve">נספח </w:t>
      </w:r>
      <w:r w:rsidR="009034D3">
        <w:rPr>
          <w:rFonts w:hint="cs"/>
          <w:b/>
          <w:bCs/>
          <w:rtl/>
          <w:lang w:eastAsia="en-US"/>
        </w:rPr>
        <w:t>5</w:t>
      </w:r>
      <w:r>
        <w:rPr>
          <w:rFonts w:hint="cs"/>
          <w:rtl/>
          <w:lang w:eastAsia="en-US"/>
        </w:rPr>
        <w:t>.</w:t>
      </w:r>
    </w:p>
    <w:p w14:paraId="76690154" w14:textId="77777777" w:rsidR="00E715E5" w:rsidRDefault="00E715E5" w:rsidP="0074054A">
      <w:pPr>
        <w:pStyle w:val="ListParagraph"/>
        <w:ind w:left="158"/>
        <w:rPr>
          <w:rtl/>
          <w:lang w:eastAsia="en-US"/>
        </w:rPr>
      </w:pPr>
    </w:p>
    <w:p w14:paraId="3564F0CC" w14:textId="77777777" w:rsidR="00E715E5" w:rsidRPr="00601A73" w:rsidRDefault="00E715E5" w:rsidP="0074054A">
      <w:pPr>
        <w:widowControl w:val="0"/>
        <w:numPr>
          <w:ilvl w:val="2"/>
          <w:numId w:val="24"/>
        </w:numPr>
        <w:overflowPunct/>
        <w:autoSpaceDE/>
        <w:autoSpaceDN/>
        <w:adjustRightInd/>
        <w:spacing w:line="300" w:lineRule="atLeast"/>
        <w:textAlignment w:val="auto"/>
        <w:rPr>
          <w:lang w:eastAsia="en-US"/>
        </w:rPr>
      </w:pPr>
      <w:r w:rsidRPr="00601A73">
        <w:rPr>
          <w:rFonts w:hint="cs"/>
          <w:rtl/>
          <w:lang w:eastAsia="en-US"/>
        </w:rPr>
        <w:t xml:space="preserve">תדפיס חתום, מלא וזהה של הטבלאות שבכל אחד מהקבצים כנדרש בסעיף </w:t>
      </w:r>
      <w:r w:rsidRPr="00601A73">
        <w:rPr>
          <w:rFonts w:hint="cs"/>
          <w:b/>
          <w:bCs/>
          <w:rtl/>
          <w:lang w:eastAsia="en-US"/>
        </w:rPr>
        <w:t>13.</w:t>
      </w:r>
      <w:r w:rsidR="00601A73" w:rsidRPr="00601A73">
        <w:rPr>
          <w:rFonts w:hint="cs"/>
          <w:b/>
          <w:bCs/>
          <w:rtl/>
          <w:lang w:eastAsia="en-US"/>
        </w:rPr>
        <w:t>3</w:t>
      </w:r>
      <w:r w:rsidR="001F5400" w:rsidRPr="00601A73">
        <w:rPr>
          <w:rFonts w:hint="cs"/>
          <w:b/>
          <w:bCs/>
          <w:rtl/>
          <w:lang w:eastAsia="en-US"/>
        </w:rPr>
        <w:t>.3</w:t>
      </w:r>
      <w:r w:rsidRPr="00601A73">
        <w:rPr>
          <w:rFonts w:hint="cs"/>
          <w:b/>
          <w:bCs/>
          <w:rtl/>
          <w:lang w:eastAsia="en-US"/>
        </w:rPr>
        <w:t>.</w:t>
      </w:r>
    </w:p>
    <w:p w14:paraId="7C76908E" w14:textId="77777777" w:rsidR="00E715E5" w:rsidRPr="006C6504" w:rsidRDefault="00E715E5" w:rsidP="0074054A">
      <w:pPr>
        <w:spacing w:line="300" w:lineRule="atLeast"/>
        <w:ind w:left="1706"/>
        <w:rPr>
          <w:lang w:eastAsia="en-US"/>
        </w:rPr>
      </w:pPr>
    </w:p>
    <w:p w14:paraId="6B949E9B" w14:textId="77777777" w:rsidR="00E715E5" w:rsidRPr="006C6504" w:rsidRDefault="00E715E5" w:rsidP="0074054A">
      <w:pPr>
        <w:widowControl w:val="0"/>
        <w:numPr>
          <w:ilvl w:val="2"/>
          <w:numId w:val="24"/>
        </w:numPr>
        <w:overflowPunct/>
        <w:autoSpaceDE/>
        <w:autoSpaceDN/>
        <w:adjustRightInd/>
        <w:spacing w:line="300" w:lineRule="atLeast"/>
        <w:textAlignment w:val="auto"/>
        <w:rPr>
          <w:lang w:eastAsia="en-US"/>
        </w:rPr>
      </w:pPr>
      <w:r w:rsidRPr="006C6504">
        <w:rPr>
          <w:rFonts w:hint="cs"/>
          <w:rtl/>
          <w:lang w:eastAsia="en-US"/>
        </w:rPr>
        <w:t>תצהיר של  המנהל הכללי של הגוף המציע בעניין זכויות יוצרים או זכויות שימוש.</w:t>
      </w:r>
    </w:p>
    <w:p w14:paraId="3F958670" w14:textId="77777777" w:rsidR="00E715E5" w:rsidRPr="006C6504" w:rsidRDefault="00E715E5" w:rsidP="0074054A">
      <w:pPr>
        <w:pStyle w:val="ListParagraph"/>
        <w:spacing w:line="300" w:lineRule="atLeast"/>
        <w:ind w:left="158"/>
        <w:rPr>
          <w:rtl/>
        </w:rPr>
      </w:pPr>
    </w:p>
    <w:p w14:paraId="66534057" w14:textId="1532D35C" w:rsidR="00E715E5" w:rsidRDefault="00E715E5" w:rsidP="0074054A">
      <w:pPr>
        <w:widowControl w:val="0"/>
        <w:numPr>
          <w:ilvl w:val="2"/>
          <w:numId w:val="24"/>
        </w:numPr>
        <w:overflowPunct/>
        <w:autoSpaceDE/>
        <w:autoSpaceDN/>
        <w:adjustRightInd/>
        <w:spacing w:line="300" w:lineRule="atLeast"/>
        <w:textAlignment w:val="auto"/>
        <w:rPr>
          <w:lang w:eastAsia="en-US"/>
        </w:rPr>
      </w:pPr>
      <w:r w:rsidRPr="009034D3">
        <w:rPr>
          <w:rFonts w:hint="cs"/>
          <w:rtl/>
        </w:rPr>
        <w:t>התחייבות להצגת אישורים</w:t>
      </w:r>
      <w:r w:rsidRPr="009034D3">
        <w:rPr>
          <w:rFonts w:hint="cs"/>
          <w:rtl/>
          <w:lang w:eastAsia="en-US"/>
        </w:rPr>
        <w:t xml:space="preserve"> של משרד החינוך כ</w:t>
      </w:r>
      <w:r w:rsidRPr="009034D3">
        <w:rPr>
          <w:rtl/>
          <w:lang w:eastAsia="en-US"/>
        </w:rPr>
        <w:t xml:space="preserve">נדרש בסעיף </w:t>
      </w:r>
      <w:r w:rsidRPr="009034D3">
        <w:rPr>
          <w:rFonts w:hint="cs"/>
          <w:b/>
          <w:bCs/>
          <w:rtl/>
          <w:lang w:eastAsia="en-US"/>
        </w:rPr>
        <w:t>2.3.</w:t>
      </w:r>
      <w:r w:rsidR="001F5400" w:rsidRPr="009034D3">
        <w:rPr>
          <w:rFonts w:hint="cs"/>
          <w:b/>
          <w:bCs/>
          <w:rtl/>
          <w:lang w:eastAsia="en-US"/>
        </w:rPr>
        <w:t>4-2.3.7</w:t>
      </w:r>
      <w:r w:rsidRPr="009034D3">
        <w:rPr>
          <w:rFonts w:hint="cs"/>
          <w:rtl/>
          <w:lang w:eastAsia="en-US"/>
        </w:rPr>
        <w:t>.</w:t>
      </w:r>
    </w:p>
    <w:p w14:paraId="7A945856" w14:textId="77777777" w:rsidR="00BB6C98" w:rsidRDefault="00BB6C98" w:rsidP="0074054A">
      <w:pPr>
        <w:pStyle w:val="ListParagraph"/>
        <w:rPr>
          <w:rtl/>
          <w:lang w:eastAsia="en-US"/>
        </w:rPr>
      </w:pPr>
    </w:p>
    <w:p w14:paraId="0194787F" w14:textId="021D9DBF" w:rsidR="00563C61" w:rsidRPr="007E1E26" w:rsidRDefault="00563C61" w:rsidP="0074054A">
      <w:pPr>
        <w:widowControl w:val="0"/>
        <w:numPr>
          <w:ilvl w:val="2"/>
          <w:numId w:val="24"/>
        </w:numPr>
        <w:overflowPunct/>
        <w:autoSpaceDE/>
        <w:autoSpaceDN/>
        <w:adjustRightInd/>
        <w:spacing w:line="300" w:lineRule="atLeast"/>
        <w:textAlignment w:val="auto"/>
        <w:rPr>
          <w:rtl/>
          <w:lang w:eastAsia="en-US"/>
        </w:rPr>
      </w:pPr>
      <w:bookmarkStart w:id="597" w:name="_Hlk98759132"/>
      <w:r w:rsidRPr="007E1E26">
        <w:rPr>
          <w:rFonts w:hint="cs"/>
          <w:rtl/>
        </w:rPr>
        <w:t xml:space="preserve">התחייבות לפעול לפי תעריפי </w:t>
      </w:r>
      <w:r w:rsidR="004B6697" w:rsidRPr="007E1E26">
        <w:rPr>
          <w:rFonts w:hint="cs"/>
          <w:rtl/>
        </w:rPr>
        <w:t>נציבות שרות המדינה (</w:t>
      </w:r>
      <w:r w:rsidRPr="007E1E26">
        <w:rPr>
          <w:rFonts w:hint="cs"/>
          <w:rtl/>
        </w:rPr>
        <w:t>נש"מ</w:t>
      </w:r>
      <w:r w:rsidR="004B6697" w:rsidRPr="007E1E26">
        <w:rPr>
          <w:rFonts w:hint="cs"/>
          <w:rtl/>
        </w:rPr>
        <w:t>)</w:t>
      </w:r>
      <w:r w:rsidRPr="007E1E26">
        <w:rPr>
          <w:rFonts w:hint="cs"/>
          <w:rtl/>
        </w:rPr>
        <w:t xml:space="preserve"> </w:t>
      </w:r>
      <w:r w:rsidR="00DB64D0" w:rsidRPr="007E1E26">
        <w:rPr>
          <w:rFonts w:hint="cs"/>
          <w:rtl/>
        </w:rPr>
        <w:t>ל</w:t>
      </w:r>
      <w:r w:rsidRPr="007E1E26">
        <w:rPr>
          <w:rFonts w:hint="cs"/>
          <w:rtl/>
        </w:rPr>
        <w:t xml:space="preserve">הדרכות כנדרש בסעיף </w:t>
      </w:r>
      <w:r w:rsidRPr="007E1E26">
        <w:rPr>
          <w:b/>
          <w:bCs/>
          <w:rtl/>
        </w:rPr>
        <w:t>4.1</w:t>
      </w:r>
      <w:r w:rsidR="001F02B8">
        <w:rPr>
          <w:rFonts w:hint="cs"/>
          <w:b/>
          <w:bCs/>
          <w:rtl/>
        </w:rPr>
        <w:t>8</w:t>
      </w:r>
      <w:r w:rsidRPr="007E1E26">
        <w:rPr>
          <w:b/>
          <w:bCs/>
          <w:rtl/>
          <w:lang w:eastAsia="en-US"/>
        </w:rPr>
        <w:t>.</w:t>
      </w:r>
    </w:p>
    <w:bookmarkEnd w:id="597"/>
    <w:p w14:paraId="3369BB9D" w14:textId="77777777" w:rsidR="00BB6C98" w:rsidRPr="009034D3" w:rsidRDefault="00BB6C98" w:rsidP="0074054A">
      <w:pPr>
        <w:widowControl w:val="0"/>
        <w:overflowPunct/>
        <w:autoSpaceDE/>
        <w:autoSpaceDN/>
        <w:adjustRightInd/>
        <w:spacing w:line="300" w:lineRule="atLeast"/>
        <w:ind w:left="1418"/>
        <w:textAlignment w:val="auto"/>
        <w:rPr>
          <w:lang w:eastAsia="en-US"/>
        </w:rPr>
      </w:pPr>
    </w:p>
    <w:p w14:paraId="5C02197C" w14:textId="77777777" w:rsidR="008B12A7" w:rsidRDefault="008B12A7" w:rsidP="0074054A">
      <w:pPr>
        <w:widowControl w:val="0"/>
        <w:numPr>
          <w:ilvl w:val="2"/>
          <w:numId w:val="24"/>
        </w:numPr>
        <w:overflowPunct/>
        <w:autoSpaceDE/>
        <w:autoSpaceDN/>
        <w:adjustRightInd/>
        <w:spacing w:line="300" w:lineRule="atLeast"/>
        <w:textAlignment w:val="auto"/>
        <w:rPr>
          <w:lang w:eastAsia="en-US"/>
        </w:rPr>
      </w:pPr>
      <w:r>
        <w:rPr>
          <w:rFonts w:hint="cs"/>
          <w:rtl/>
          <w:lang w:eastAsia="en-US"/>
        </w:rPr>
        <w:lastRenderedPageBreak/>
        <w:t xml:space="preserve">בהתאם לתקנות חוק חובת המכרזים, </w:t>
      </w:r>
      <w:r w:rsidR="009E0033">
        <w:rPr>
          <w:rFonts w:hint="cs"/>
          <w:rtl/>
          <w:lang w:eastAsia="en-US"/>
        </w:rPr>
        <w:t xml:space="preserve">תקנה </w:t>
      </w:r>
      <w:r w:rsidR="009E0033">
        <w:rPr>
          <w:rFonts w:hint="cs"/>
          <w:b/>
          <w:bCs/>
          <w:rtl/>
          <w:lang w:eastAsia="en-US"/>
        </w:rPr>
        <w:t xml:space="preserve">21-ה' </w:t>
      </w:r>
      <w:r w:rsidR="009E0033">
        <w:rPr>
          <w:rFonts w:hint="cs"/>
          <w:rtl/>
          <w:lang w:eastAsia="en-US"/>
        </w:rPr>
        <w:t xml:space="preserve">ותקנה </w:t>
      </w:r>
      <w:r w:rsidR="009E0033">
        <w:rPr>
          <w:rFonts w:hint="cs"/>
          <w:b/>
          <w:bCs/>
          <w:rtl/>
          <w:lang w:eastAsia="en-US"/>
        </w:rPr>
        <w:t xml:space="preserve">21-ו', </w:t>
      </w:r>
      <w:r>
        <w:rPr>
          <w:rFonts w:hint="cs"/>
          <w:rtl/>
          <w:lang w:eastAsia="en-US"/>
        </w:rPr>
        <w:t>מציעים אשר לא</w:t>
      </w:r>
      <w:r w:rsidR="003635D9">
        <w:rPr>
          <w:rFonts w:hint="cs"/>
          <w:rtl/>
          <w:lang w:eastAsia="en-US"/>
        </w:rPr>
        <w:t xml:space="preserve"> </w:t>
      </w:r>
      <w:r w:rsidR="00DC1D3D">
        <w:rPr>
          <w:rFonts w:hint="cs"/>
          <w:rtl/>
          <w:lang w:eastAsia="en-US"/>
        </w:rPr>
        <w:t>נקבעו כזוכים</w:t>
      </w:r>
      <w:r>
        <w:rPr>
          <w:rFonts w:hint="cs"/>
          <w:rtl/>
          <w:lang w:eastAsia="en-US"/>
        </w:rPr>
        <w:t xml:space="preserve"> במכרז רשאים לעיין בהצע</w:t>
      </w:r>
      <w:r w:rsidR="007F3214">
        <w:rPr>
          <w:rFonts w:hint="cs"/>
          <w:rtl/>
          <w:lang w:eastAsia="en-US"/>
        </w:rPr>
        <w:t>ה שנקבעה כזוכה</w:t>
      </w:r>
      <w:r>
        <w:rPr>
          <w:rFonts w:hint="cs"/>
          <w:rtl/>
          <w:lang w:eastAsia="en-US"/>
        </w:rPr>
        <w:t xml:space="preserve">, למעט חלקים בהצעה אשר העיון בהם עלול לחשוף סוד מסחרי או סוד מקצועי. </w:t>
      </w:r>
    </w:p>
    <w:p w14:paraId="57989A70" w14:textId="77777777" w:rsidR="003C471D" w:rsidRDefault="003C471D" w:rsidP="0074054A">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1469A636" w14:textId="77777777" w:rsidR="008B12A7" w:rsidRDefault="00DC1D3D" w:rsidP="0074054A">
      <w:pPr>
        <w:widowControl w:val="0"/>
        <w:spacing w:after="80" w:line="300" w:lineRule="atLeast"/>
        <w:ind w:left="2268"/>
        <w:rPr>
          <w:sz w:val="22"/>
          <w:szCs w:val="22"/>
          <w:rtl/>
          <w:lang w:eastAsia="en-US"/>
        </w:rPr>
      </w:pPr>
      <w:r>
        <w:rPr>
          <w:rFonts w:hint="cs"/>
          <w:sz w:val="22"/>
          <w:rtl/>
          <w:lang w:eastAsia="en-US"/>
        </w:rPr>
        <w:t xml:space="preserve">המציע </w:t>
      </w:r>
      <w:r w:rsidR="008B12A7">
        <w:rPr>
          <w:rFonts w:hint="cs"/>
          <w:sz w:val="22"/>
          <w:rtl/>
          <w:lang w:eastAsia="en-US"/>
        </w:rPr>
        <w:t xml:space="preserve">חייב לציין מראש בחוברת ההצעה דף </w:t>
      </w:r>
      <w:r w:rsidR="00AD134D">
        <w:rPr>
          <w:rFonts w:hint="cs"/>
          <w:b/>
          <w:bCs/>
          <w:sz w:val="22"/>
          <w:rtl/>
          <w:lang w:eastAsia="en-US"/>
        </w:rPr>
        <w:t>3</w:t>
      </w:r>
      <w:r w:rsidR="008B12A7">
        <w:rPr>
          <w:rFonts w:hint="cs"/>
          <w:sz w:val="22"/>
          <w:rtl/>
          <w:lang w:eastAsia="en-US"/>
        </w:rPr>
        <w:t xml:space="preserve"> סעיף </w:t>
      </w:r>
      <w:r w:rsidR="00AD134D">
        <w:rPr>
          <w:rFonts w:hint="cs"/>
          <w:b/>
          <w:bCs/>
          <w:sz w:val="22"/>
          <w:rtl/>
          <w:lang w:eastAsia="en-US"/>
        </w:rPr>
        <w:t>3</w:t>
      </w:r>
      <w:r w:rsidR="008B12A7">
        <w:rPr>
          <w:rFonts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341A3232" w14:textId="77777777" w:rsidR="008B12A7" w:rsidRDefault="008B12A7" w:rsidP="0074054A">
      <w:pPr>
        <w:widowControl w:val="0"/>
        <w:spacing w:after="80" w:line="300" w:lineRule="atLeast"/>
        <w:ind w:left="2268"/>
        <w:rPr>
          <w:sz w:val="22"/>
          <w:rtl/>
          <w:lang w:eastAsia="en-US"/>
        </w:rPr>
      </w:pPr>
      <w:r>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C047410" w14:textId="77777777" w:rsidR="008B12A7" w:rsidRDefault="008B12A7" w:rsidP="0074054A">
      <w:pPr>
        <w:widowControl w:val="0"/>
        <w:spacing w:line="300" w:lineRule="atLeast"/>
        <w:ind w:left="2268"/>
        <w:rPr>
          <w:b/>
          <w:bCs/>
          <w:sz w:val="22"/>
          <w:rtl/>
          <w:lang w:eastAsia="en-US"/>
        </w:rPr>
      </w:pPr>
      <w:r>
        <w:rPr>
          <w:rFonts w:hint="cs"/>
          <w:b/>
          <w:bCs/>
          <w:sz w:val="22"/>
          <w:rtl/>
          <w:lang w:eastAsia="en-US"/>
        </w:rPr>
        <w:t>משרד החינוך רשאי לפסול הצעות אשר לא יצורפו אליהם המסמכים הנ"ל.</w:t>
      </w:r>
    </w:p>
    <w:p w14:paraId="01E58A18" w14:textId="77777777" w:rsidR="00E348E9" w:rsidRDefault="00A66404" w:rsidP="0074054A">
      <w:pPr>
        <w:pStyle w:val="ListParagraph"/>
        <w:ind w:left="158"/>
        <w:rPr>
          <w:rtl/>
        </w:rPr>
      </w:pPr>
      <w:r>
        <w:rPr>
          <w:rtl/>
          <w:lang w:eastAsia="en-US"/>
        </w:rPr>
        <w:tab/>
      </w:r>
    </w:p>
    <w:p w14:paraId="5DEF6CFE" w14:textId="77777777" w:rsidR="00DB0568" w:rsidRPr="00164A46" w:rsidRDefault="00DB0568" w:rsidP="0074054A">
      <w:pPr>
        <w:widowControl w:val="0"/>
        <w:numPr>
          <w:ilvl w:val="2"/>
          <w:numId w:val="24"/>
        </w:numPr>
        <w:overflowPunct/>
        <w:autoSpaceDE/>
        <w:autoSpaceDN/>
        <w:adjustRightInd/>
        <w:spacing w:line="300" w:lineRule="atLeast"/>
        <w:textAlignment w:val="auto"/>
        <w:rPr>
          <w:rtl/>
        </w:rPr>
      </w:pPr>
      <w:r w:rsidRPr="00164A46">
        <w:rPr>
          <w:rFonts w:hint="cs"/>
          <w:rtl/>
        </w:rPr>
        <w:t xml:space="preserve">בהתאם להחלטת ממשלה מס' </w:t>
      </w:r>
      <w:r w:rsidRPr="00E246A8">
        <w:rPr>
          <w:rFonts w:hint="cs"/>
          <w:b/>
          <w:bCs/>
          <w:rtl/>
        </w:rPr>
        <w:t>1116</w:t>
      </w:r>
      <w:r w:rsidRPr="00164A46">
        <w:rPr>
          <w:rFonts w:hint="cs"/>
          <w:rtl/>
        </w:rPr>
        <w:t xml:space="preserve"> מיום </w:t>
      </w:r>
      <w:r w:rsidRPr="00E246A8">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E246A8">
        <w:rPr>
          <w:rFonts w:hint="cs"/>
          <w:b/>
          <w:bCs/>
          <w:rtl/>
        </w:rPr>
        <w:t>החלטת</w:t>
      </w:r>
      <w:r w:rsidRPr="00164A46">
        <w:rPr>
          <w:rFonts w:hint="cs"/>
          <w:rtl/>
        </w:rPr>
        <w:t xml:space="preserve"> </w:t>
      </w:r>
      <w:r w:rsidRPr="00E246A8">
        <w:rPr>
          <w:rFonts w:hint="cs"/>
          <w:b/>
          <w:bCs/>
          <w:rtl/>
        </w:rPr>
        <w:t>הממשלה</w:t>
      </w:r>
      <w:r w:rsidRPr="00164A46">
        <w:rPr>
          <w:rFonts w:hint="cs"/>
          <w:rtl/>
        </w:rPr>
        <w:t xml:space="preserve">"), יפורסם החוזה החתום באתר חופש המידע המרכזי שכתובתו </w:t>
      </w:r>
      <w:hyperlink r:id="rId33" w:history="1">
        <w:r w:rsidRPr="00E246A8">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E246A8">
        <w:rPr>
          <w:rFonts w:hint="cs"/>
          <w:b/>
          <w:bCs/>
          <w:rtl/>
        </w:rPr>
        <w:t xml:space="preserve">4(ז) </w:t>
      </w:r>
      <w:r w:rsidRPr="00164A46">
        <w:rPr>
          <w:rFonts w:hint="cs"/>
          <w:rtl/>
        </w:rPr>
        <w:t>בהחלטת הממשלה</w:t>
      </w:r>
      <w:r w:rsidRPr="00E246A8">
        <w:rPr>
          <w:rStyle w:val="CommentReference"/>
          <w:rFonts w:cs="Times New Roman" w:hint="cs"/>
          <w:rtl/>
          <w:lang w:val="x-none"/>
        </w:rPr>
        <w:t>.</w:t>
      </w:r>
    </w:p>
    <w:p w14:paraId="453547E8" w14:textId="77777777" w:rsidR="00E348E9" w:rsidRDefault="00E348E9" w:rsidP="0074054A">
      <w:pPr>
        <w:widowControl w:val="0"/>
        <w:spacing w:line="300" w:lineRule="atLeast"/>
        <w:ind w:left="1706"/>
        <w:rPr>
          <w:b/>
          <w:bCs/>
          <w:position w:val="2"/>
          <w:u w:val="single"/>
          <w:lang w:eastAsia="en-US"/>
        </w:rPr>
      </w:pPr>
    </w:p>
    <w:p w14:paraId="281474E3" w14:textId="77777777" w:rsidR="00F45B9E" w:rsidRPr="00A56E01" w:rsidRDefault="006C6504" w:rsidP="0074054A">
      <w:pPr>
        <w:widowControl w:val="0"/>
        <w:numPr>
          <w:ilvl w:val="2"/>
          <w:numId w:val="24"/>
        </w:numPr>
        <w:overflowPunct/>
        <w:autoSpaceDE/>
        <w:autoSpaceDN/>
        <w:adjustRightInd/>
        <w:spacing w:line="300" w:lineRule="atLeast"/>
        <w:textAlignment w:val="auto"/>
        <w:rPr>
          <w:position w:val="2"/>
          <w:rtl/>
          <w:lang w:eastAsia="en-US"/>
        </w:rPr>
      </w:pPr>
      <w:r>
        <w:rPr>
          <w:rFonts w:hint="cs"/>
          <w:b/>
          <w:bCs/>
          <w:position w:val="2"/>
          <w:u w:val="single"/>
          <w:rtl/>
          <w:lang w:eastAsia="en-US"/>
        </w:rPr>
        <w:t>ל</w:t>
      </w:r>
      <w:r w:rsidR="00F45B9E">
        <w:rPr>
          <w:rFonts w:hint="cs"/>
          <w:b/>
          <w:bCs/>
          <w:position w:val="2"/>
          <w:u w:val="single"/>
          <w:rtl/>
          <w:lang w:eastAsia="en-US"/>
        </w:rPr>
        <w:t>עניין עידוד נשים בעסקים</w:t>
      </w:r>
    </w:p>
    <w:p w14:paraId="33D4E7A1" w14:textId="77777777" w:rsidR="00F45B9E" w:rsidRDefault="00F45B9E" w:rsidP="0074054A">
      <w:pPr>
        <w:widowControl w:val="0"/>
        <w:spacing w:line="300" w:lineRule="atLeast"/>
        <w:ind w:left="1706" w:right="-284"/>
        <w:rPr>
          <w:position w:val="2"/>
          <w:rtl/>
          <w:lang w:eastAsia="en-US"/>
        </w:rPr>
      </w:pPr>
    </w:p>
    <w:p w14:paraId="09C6EA0D" w14:textId="77777777" w:rsidR="00F45B9E" w:rsidRDefault="00F45B9E" w:rsidP="0074054A">
      <w:pPr>
        <w:pStyle w:val="BodyTextIndent2"/>
        <w:widowControl w:val="0"/>
        <w:ind w:left="2215" w:right="-284"/>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2F0DB10B" w14:textId="77777777" w:rsidR="00F45B9E" w:rsidRDefault="00F45B9E" w:rsidP="0074054A">
      <w:pPr>
        <w:widowControl w:val="0"/>
        <w:numPr>
          <w:ilvl w:val="1"/>
          <w:numId w:val="3"/>
        </w:numPr>
        <w:tabs>
          <w:tab w:val="clear" w:pos="975"/>
        </w:tabs>
        <w:spacing w:line="300" w:lineRule="atLeast"/>
        <w:ind w:left="2724" w:right="-284"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3B4DAEF0" w14:textId="77777777" w:rsidR="00F45B9E" w:rsidRDefault="00F45B9E" w:rsidP="0074054A">
      <w:pPr>
        <w:widowControl w:val="0"/>
        <w:numPr>
          <w:ilvl w:val="1"/>
          <w:numId w:val="3"/>
        </w:numPr>
        <w:tabs>
          <w:tab w:val="clear" w:pos="975"/>
        </w:tabs>
        <w:spacing w:line="300" w:lineRule="atLeast"/>
        <w:ind w:left="2724" w:right="-284" w:hanging="509"/>
        <w:rPr>
          <w:position w:val="2"/>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2E3D1304" w14:textId="77777777" w:rsidR="00597773" w:rsidRDefault="00597773" w:rsidP="0074054A">
      <w:pPr>
        <w:widowControl w:val="0"/>
        <w:spacing w:line="300" w:lineRule="atLeast"/>
        <w:ind w:left="2777" w:right="-284"/>
        <w:rPr>
          <w:position w:val="2"/>
          <w:rtl/>
          <w:lang w:eastAsia="en-US"/>
        </w:rPr>
      </w:pPr>
    </w:p>
    <w:p w14:paraId="780F5485" w14:textId="77777777" w:rsidR="00F45B9E" w:rsidRDefault="00F45B9E" w:rsidP="0074054A">
      <w:pPr>
        <w:widowControl w:val="0"/>
        <w:numPr>
          <w:ilvl w:val="1"/>
          <w:numId w:val="24"/>
        </w:numPr>
        <w:overflowPunct/>
        <w:autoSpaceDE/>
        <w:autoSpaceDN/>
        <w:adjustRightInd/>
        <w:spacing w:line="300" w:lineRule="atLeast"/>
        <w:textAlignment w:val="auto"/>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F2A6ADF" w14:textId="77777777" w:rsidR="00F45B9E" w:rsidRDefault="00F45B9E" w:rsidP="0074054A">
      <w:pPr>
        <w:widowControl w:val="0"/>
        <w:spacing w:line="300" w:lineRule="atLeast"/>
        <w:ind w:left="2160" w:right="-284" w:hanging="720"/>
        <w:rPr>
          <w:b/>
          <w:bCs/>
          <w:position w:val="2"/>
          <w:rtl/>
          <w:lang w:eastAsia="en-US"/>
        </w:rPr>
      </w:pPr>
    </w:p>
    <w:p w14:paraId="1952F742" w14:textId="77777777" w:rsidR="00F45B9E" w:rsidRDefault="00F45B9E" w:rsidP="0074054A">
      <w:pPr>
        <w:widowControl w:val="0"/>
        <w:numPr>
          <w:ilvl w:val="1"/>
          <w:numId w:val="24"/>
        </w:numPr>
        <w:overflowPunct/>
        <w:autoSpaceDE/>
        <w:autoSpaceDN/>
        <w:adjustRightInd/>
        <w:spacing w:line="300" w:lineRule="atLeast"/>
        <w:textAlignment w:val="auto"/>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14:paraId="1EE45766" w14:textId="77777777" w:rsidR="00F45B9E" w:rsidRDefault="00F45B9E" w:rsidP="0074054A">
      <w:pPr>
        <w:widowControl w:val="0"/>
        <w:spacing w:after="80" w:line="300" w:lineRule="atLeast"/>
        <w:ind w:left="993" w:right="-284"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38F9B547" w14:textId="77777777" w:rsidR="00F45B9E" w:rsidRDefault="00F45B9E" w:rsidP="0074054A">
      <w:pPr>
        <w:widowControl w:val="0"/>
        <w:spacing w:line="300" w:lineRule="atLeast"/>
        <w:ind w:left="993" w:right="-284"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5EAC3ABC" w14:textId="77777777" w:rsidR="00402FA1" w:rsidRDefault="00402FA1" w:rsidP="00F0039F">
      <w:pPr>
        <w:widowControl w:val="0"/>
        <w:spacing w:line="300" w:lineRule="atLeast"/>
        <w:ind w:left="993" w:right="-284" w:firstLine="425"/>
        <w:rPr>
          <w:position w:val="2"/>
          <w:rtl/>
          <w:lang w:eastAsia="en-US"/>
        </w:rPr>
      </w:pPr>
    </w:p>
    <w:p w14:paraId="4C7EBA38" w14:textId="7D627996" w:rsidR="006C6504" w:rsidRPr="000A2EFB" w:rsidRDefault="006C6504" w:rsidP="00D021FF">
      <w:pPr>
        <w:widowControl w:val="0"/>
        <w:spacing w:line="300" w:lineRule="atLeast"/>
        <w:ind w:left="1418" w:right="-284"/>
        <w:rPr>
          <w:b/>
          <w:bCs/>
          <w:sz w:val="32"/>
          <w:szCs w:val="32"/>
          <w:rtl/>
          <w:lang w:eastAsia="en-US"/>
        </w:rPr>
      </w:pPr>
    </w:p>
    <w:p w14:paraId="7A57F13E" w14:textId="7444E3B0" w:rsidR="001631DE" w:rsidRPr="001631DE" w:rsidRDefault="001631DE" w:rsidP="00A56E01">
      <w:pPr>
        <w:widowControl w:val="0"/>
        <w:numPr>
          <w:ilvl w:val="1"/>
          <w:numId w:val="24"/>
        </w:numPr>
        <w:overflowPunct/>
        <w:autoSpaceDE/>
        <w:autoSpaceDN/>
        <w:adjustRightInd/>
        <w:spacing w:line="300" w:lineRule="atLeast"/>
        <w:jc w:val="left"/>
        <w:textAlignment w:val="auto"/>
        <w:rPr>
          <w:b/>
          <w:bCs/>
          <w:position w:val="2"/>
          <w:sz w:val="28"/>
          <w:szCs w:val="28"/>
          <w:rtl/>
          <w:lang w:eastAsia="en-US"/>
        </w:rPr>
      </w:pPr>
      <w:r w:rsidRPr="001631DE">
        <w:rPr>
          <w:b/>
          <w:bCs/>
          <w:position w:val="2"/>
          <w:sz w:val="28"/>
          <w:szCs w:val="28"/>
          <w:rtl/>
          <w:lang w:eastAsia="en-US"/>
        </w:rPr>
        <w:t xml:space="preserve">על ההצעה להתקבל ל- "תיבת המכרזים" </w:t>
      </w:r>
      <w:r w:rsidR="00595B8D">
        <w:rPr>
          <w:rFonts w:hint="cs"/>
          <w:b/>
          <w:bCs/>
          <w:position w:val="2"/>
          <w:sz w:val="28"/>
          <w:szCs w:val="28"/>
          <w:rtl/>
          <w:lang w:eastAsia="en-US"/>
        </w:rPr>
        <w:t xml:space="preserve">של </w:t>
      </w:r>
      <w:r w:rsidRPr="001631DE">
        <w:rPr>
          <w:b/>
          <w:bCs/>
          <w:position w:val="2"/>
          <w:sz w:val="28"/>
          <w:szCs w:val="28"/>
          <w:rtl/>
          <w:lang w:eastAsia="en-US"/>
        </w:rPr>
        <w:t xml:space="preserve">מינהל טכנולוגיות דיגיטליות ומידע, </w:t>
      </w:r>
    </w:p>
    <w:p w14:paraId="34BADFC5" w14:textId="4F949315" w:rsidR="006C6504" w:rsidRPr="007709B7" w:rsidRDefault="001631DE" w:rsidP="001631DE">
      <w:pPr>
        <w:widowControl w:val="0"/>
        <w:spacing w:line="300" w:lineRule="atLeast"/>
        <w:ind w:left="1418"/>
        <w:rPr>
          <w:b/>
          <w:bCs/>
          <w:position w:val="2"/>
          <w:sz w:val="28"/>
          <w:szCs w:val="28"/>
          <w:lang w:eastAsia="en-US"/>
        </w:rPr>
      </w:pPr>
      <w:r w:rsidRPr="001631DE">
        <w:rPr>
          <w:b/>
          <w:bCs/>
          <w:position w:val="2"/>
          <w:sz w:val="28"/>
          <w:szCs w:val="28"/>
          <w:rtl/>
          <w:lang w:eastAsia="en-US"/>
        </w:rPr>
        <w:t>באופן מקוון, לא יאוחר מהתאריך המפורט בטבלת ריכוז התאריכים שבסעיף 1.1 לעיל</w:t>
      </w:r>
      <w:r w:rsidR="00595B8D">
        <w:rPr>
          <w:rFonts w:hint="cs"/>
          <w:b/>
          <w:bCs/>
          <w:position w:val="2"/>
          <w:sz w:val="28"/>
          <w:szCs w:val="28"/>
          <w:rtl/>
          <w:lang w:eastAsia="en-US"/>
        </w:rPr>
        <w:t>.</w:t>
      </w:r>
    </w:p>
    <w:p w14:paraId="002751DA" w14:textId="77777777" w:rsidR="006C6504" w:rsidRPr="00A4720C" w:rsidRDefault="006C6504" w:rsidP="00595B8D">
      <w:pPr>
        <w:widowControl w:val="0"/>
        <w:spacing w:line="300" w:lineRule="atLeast"/>
        <w:ind w:left="1418"/>
        <w:rPr>
          <w:b/>
          <w:bCs/>
          <w:position w:val="2"/>
          <w:sz w:val="28"/>
          <w:szCs w:val="28"/>
          <w:rtl/>
          <w:lang w:eastAsia="en-US"/>
        </w:rPr>
      </w:pPr>
      <w:r w:rsidRPr="00A4720C">
        <w:rPr>
          <w:rFonts w:hint="cs"/>
          <w:b/>
          <w:bCs/>
          <w:position w:val="2"/>
          <w:sz w:val="28"/>
          <w:szCs w:val="28"/>
          <w:u w:val="single"/>
          <w:rtl/>
          <w:lang w:eastAsia="en-US"/>
        </w:rPr>
        <w:t xml:space="preserve">הצעות מפורטות בהתאם לדרישות המכרז, </w:t>
      </w:r>
      <w:r>
        <w:rPr>
          <w:rFonts w:hint="cs"/>
          <w:b/>
          <w:bCs/>
          <w:position w:val="2"/>
          <w:sz w:val="28"/>
          <w:szCs w:val="28"/>
          <w:u w:val="single"/>
          <w:rtl/>
          <w:lang w:eastAsia="en-US"/>
        </w:rPr>
        <w:t>יוגשו כדלקמן</w:t>
      </w:r>
      <w:r w:rsidRPr="00A4720C">
        <w:rPr>
          <w:rFonts w:hint="cs"/>
          <w:b/>
          <w:bCs/>
          <w:position w:val="2"/>
          <w:sz w:val="28"/>
          <w:szCs w:val="28"/>
          <w:rtl/>
          <w:lang w:eastAsia="en-US"/>
        </w:rPr>
        <w:t>:</w:t>
      </w:r>
    </w:p>
    <w:p w14:paraId="7F7BBE08" w14:textId="77777777" w:rsidR="006C6504" w:rsidRPr="0074054A" w:rsidRDefault="006C6504" w:rsidP="006C6504">
      <w:pPr>
        <w:widowControl w:val="0"/>
        <w:spacing w:line="300" w:lineRule="atLeast"/>
        <w:rPr>
          <w:position w:val="2"/>
          <w:sz w:val="22"/>
          <w:szCs w:val="22"/>
          <w:rtl/>
          <w:lang w:eastAsia="en-US"/>
        </w:rPr>
      </w:pPr>
    </w:p>
    <w:p w14:paraId="49362EB2"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הגשת ההצעות למכרז תבוצע באופן מקוון. </w:t>
      </w:r>
    </w:p>
    <w:p w14:paraId="3EAA3935"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לצורך הגשת ההצעות יידרש המציע להזדהות באמצעות מערכת ההזדהות הממשלתית. </w:t>
      </w:r>
    </w:p>
    <w:p w14:paraId="2361783A"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rtl/>
          <w:lang w:eastAsia="en-US"/>
        </w:rPr>
      </w:pPr>
      <w:r w:rsidRPr="0074054A">
        <w:rPr>
          <w:rFonts w:ascii="David" w:hAnsi="David"/>
          <w:position w:val="2"/>
          <w:rtl/>
          <w:lang w:eastAsia="en-US"/>
        </w:rPr>
        <w:lastRenderedPageBreak/>
        <w:t>טרם הגשת ההצעה, נדרש לבצע רישום מוקדם למערכת ההזדהות הממשלתית באמצעות הקישור להגשת ההצעה.</w:t>
      </w:r>
    </w:p>
    <w:p w14:paraId="6D4E17F8"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הכניסה למערכת הגשת ההצעות למכרז זה באמצעות הקישור</w:t>
      </w:r>
      <w:r w:rsidRPr="0074054A">
        <w:rPr>
          <w:rFonts w:ascii="David" w:hAnsi="David" w:hint="cs"/>
          <w:position w:val="2"/>
          <w:rtl/>
          <w:lang w:eastAsia="en-US"/>
        </w:rPr>
        <w:t>:</w:t>
      </w:r>
      <w:r w:rsidRPr="0074054A">
        <w:rPr>
          <w:rFonts w:eastAsia="Calibri" w:cs="Times New Roman"/>
          <w:sz w:val="22"/>
          <w:szCs w:val="22"/>
          <w:lang w:eastAsia="en-US"/>
        </w:rPr>
        <w:t xml:space="preserve"> </w:t>
      </w:r>
    </w:p>
    <w:p w14:paraId="67FA6932" w14:textId="744AF77E" w:rsidR="006C6504" w:rsidRPr="0074054A" w:rsidRDefault="00AB1D2C" w:rsidP="00E9756E">
      <w:pPr>
        <w:widowControl w:val="0"/>
        <w:ind w:left="1706" w:right="-426"/>
        <w:rPr>
          <w:rFonts w:ascii="David" w:hAnsi="David"/>
          <w:position w:val="2"/>
          <w:rtl/>
          <w:lang w:eastAsia="en-US"/>
        </w:rPr>
      </w:pPr>
      <w:hyperlink r:id="rId34" w:history="1">
        <w:r w:rsidR="006738A4">
          <w:rPr>
            <w:rFonts w:eastAsia="Calibri"/>
            <w:b/>
            <w:bCs/>
            <w:color w:val="1F497D"/>
            <w:sz w:val="20"/>
            <w:szCs w:val="20"/>
          </w:rPr>
          <w:t>https://merkava.mrp.gov.il/tenders/gate/index.html?bid_object_id=4000551065</w:t>
        </w:r>
      </w:hyperlink>
    </w:p>
    <w:p w14:paraId="0CA296C8"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547F348C"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rtl/>
          <w:lang w:eastAsia="en-US"/>
        </w:rPr>
      </w:pPr>
      <w:r w:rsidRPr="0074054A">
        <w:rPr>
          <w:rFonts w:ascii="David" w:hAnsi="David" w:hint="cs"/>
          <w:position w:val="2"/>
          <w:rtl/>
          <w:lang w:eastAsia="en-US"/>
        </w:rPr>
        <w:t>הצעת המחיר תופרד ע"י המציע ותיסרק לקובץ נפרד</w:t>
      </w:r>
    </w:p>
    <w:p w14:paraId="2F0FBA0C"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בסוגיות טכניות ובעזרה בתפעול המערכת ניתן לפנות למוקד התמיכה בימים א'-ה' בין השעות </w:t>
      </w:r>
      <w:r w:rsidRPr="0074054A">
        <w:rPr>
          <w:rFonts w:ascii="David" w:hAnsi="David"/>
          <w:b/>
          <w:bCs/>
          <w:position w:val="2"/>
          <w:rtl/>
          <w:lang w:eastAsia="en-US"/>
        </w:rPr>
        <w:t>8:00-17:00</w:t>
      </w:r>
      <w:r w:rsidRPr="0074054A">
        <w:rPr>
          <w:rFonts w:ascii="David" w:hAnsi="David"/>
          <w:position w:val="2"/>
          <w:rtl/>
          <w:lang w:eastAsia="en-US"/>
        </w:rPr>
        <w:t xml:space="preserve"> באמצעות דוא"ל </w:t>
      </w:r>
      <w:hyperlink r:id="rId35" w:history="1">
        <w:r w:rsidRPr="0074054A">
          <w:rPr>
            <w:rFonts w:ascii="David" w:hAnsi="David"/>
            <w:b/>
            <w:bCs/>
            <w:position w:val="2"/>
            <w:lang w:eastAsia="en-US"/>
          </w:rPr>
          <w:t>CCC@mof.gov.il</w:t>
        </w:r>
      </w:hyperlink>
      <w:r w:rsidRPr="0074054A">
        <w:rPr>
          <w:rFonts w:ascii="David" w:hAnsi="David"/>
          <w:position w:val="2"/>
          <w:lang w:eastAsia="en-US"/>
        </w:rPr>
        <w:t xml:space="preserve"> </w:t>
      </w:r>
      <w:r w:rsidRPr="0074054A">
        <w:rPr>
          <w:rFonts w:ascii="David" w:hAnsi="David"/>
          <w:position w:val="2"/>
          <w:rtl/>
          <w:lang w:eastAsia="en-US"/>
        </w:rPr>
        <w:t> .</w:t>
      </w:r>
    </w:p>
    <w:p w14:paraId="09613A60"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זמן ההמתנה מרגע משלוח הפנייה ועד לחזרת נציג שירות לא יעלה על </w:t>
      </w:r>
      <w:r w:rsidRPr="0074054A">
        <w:rPr>
          <w:rFonts w:ascii="David" w:hAnsi="David"/>
          <w:b/>
          <w:bCs/>
          <w:position w:val="2"/>
          <w:rtl/>
          <w:lang w:eastAsia="en-US"/>
        </w:rPr>
        <w:t>4</w:t>
      </w:r>
      <w:r w:rsidRPr="0074054A">
        <w:rPr>
          <w:rFonts w:ascii="David" w:hAnsi="David"/>
          <w:position w:val="2"/>
          <w:rtl/>
          <w:lang w:eastAsia="en-US"/>
        </w:rPr>
        <w:t xml:space="preserve"> שעות בטווח שעות פעילות המוקד. במקרים חריגים בלבד ייתכן וזמן ההמתנה יחרוג מ-</w:t>
      </w:r>
      <w:r w:rsidRPr="0074054A">
        <w:rPr>
          <w:rFonts w:ascii="David" w:hAnsi="David"/>
          <w:b/>
          <w:bCs/>
          <w:position w:val="2"/>
          <w:rtl/>
          <w:lang w:eastAsia="en-US"/>
        </w:rPr>
        <w:t>4</w:t>
      </w:r>
      <w:r w:rsidRPr="0074054A">
        <w:rPr>
          <w:rFonts w:ascii="David" w:hAnsi="David"/>
          <w:position w:val="2"/>
          <w:rtl/>
          <w:lang w:eastAsia="en-US"/>
        </w:rPr>
        <w:t xml:space="preserve"> שעות. מוקד התמיכה אינו מתחייב לספק מענה לפניות אשר יתקבלו בזמן הפחות מ-</w:t>
      </w:r>
      <w:r w:rsidRPr="0074054A">
        <w:rPr>
          <w:rFonts w:ascii="David" w:hAnsi="David"/>
          <w:b/>
          <w:bCs/>
          <w:position w:val="2"/>
          <w:rtl/>
          <w:lang w:eastAsia="en-US"/>
        </w:rPr>
        <w:t>4</w:t>
      </w:r>
      <w:r w:rsidRPr="0074054A">
        <w:rPr>
          <w:rFonts w:ascii="David" w:hAnsi="David"/>
          <w:position w:val="2"/>
          <w:rtl/>
          <w:lang w:eastAsia="en-US"/>
        </w:rPr>
        <w:t xml:space="preserve"> שעות מהמועד האחרון להגשת הצעות.</w:t>
      </w:r>
    </w:p>
    <w:p w14:paraId="72092A72"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rtl/>
          <w:lang w:eastAsia="en-US"/>
        </w:rPr>
      </w:pPr>
      <w:r w:rsidRPr="0074054A">
        <w:rPr>
          <w:rFonts w:ascii="David" w:hAnsi="David"/>
          <w:position w:val="2"/>
          <w:rtl/>
          <w:lang w:eastAsia="en-US"/>
        </w:rPr>
        <w:t xml:space="preserve">לתשומת ליבכם! בחלוף </w:t>
      </w:r>
      <w:r w:rsidRPr="0074054A">
        <w:rPr>
          <w:rFonts w:ascii="David" w:hAnsi="David"/>
          <w:b/>
          <w:bCs/>
          <w:position w:val="2"/>
          <w:rtl/>
          <w:lang w:eastAsia="en-US"/>
        </w:rPr>
        <w:t>20</w:t>
      </w:r>
      <w:r w:rsidRPr="0074054A">
        <w:rPr>
          <w:rFonts w:ascii="David" w:hAnsi="David"/>
          <w:position w:val="2"/>
          <w:rtl/>
          <w:lang w:eastAsia="en-US"/>
        </w:rPr>
        <w:t xml:space="preserve"> דקות ללא ביצוע פעולה, המערכת תתנתק וכל פעולה שבוצעה בה ולא נשמרה כטיוטה, לא תשמר. במקרה המתואר תידרש כניסה מחודשת למערכת.</w:t>
      </w:r>
    </w:p>
    <w:p w14:paraId="64AE52BE"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המשקל המרבי לקובץ בהצעה הינו </w:t>
      </w:r>
      <w:r w:rsidRPr="0074054A">
        <w:rPr>
          <w:rFonts w:ascii="David" w:hAnsi="David"/>
          <w:b/>
          <w:bCs/>
          <w:position w:val="2"/>
          <w:rtl/>
          <w:lang w:eastAsia="en-US"/>
        </w:rPr>
        <w:t>10</w:t>
      </w:r>
      <w:r w:rsidRPr="0074054A">
        <w:rPr>
          <w:rFonts w:ascii="David" w:hAnsi="David"/>
          <w:position w:val="2"/>
          <w:rtl/>
          <w:lang w:eastAsia="en-US"/>
        </w:rPr>
        <w:t xml:space="preserve"> </w:t>
      </w:r>
      <w:r w:rsidRPr="0074054A">
        <w:rPr>
          <w:rFonts w:ascii="David" w:hAnsi="David"/>
          <w:position w:val="2"/>
          <w:lang w:eastAsia="en-US"/>
        </w:rPr>
        <w:t>MB</w:t>
      </w:r>
      <w:r w:rsidRPr="0074054A">
        <w:rPr>
          <w:rFonts w:ascii="David" w:hAnsi="David"/>
          <w:position w:val="2"/>
          <w:rtl/>
          <w:lang w:eastAsia="en-US"/>
        </w:rPr>
        <w:t xml:space="preserve"> ומקסימום </w:t>
      </w:r>
      <w:r w:rsidRPr="0074054A">
        <w:rPr>
          <w:rFonts w:ascii="David" w:hAnsi="David"/>
          <w:b/>
          <w:bCs/>
          <w:position w:val="2"/>
          <w:rtl/>
          <w:lang w:eastAsia="en-US"/>
        </w:rPr>
        <w:t>50</w:t>
      </w:r>
      <w:r w:rsidRPr="0074054A">
        <w:rPr>
          <w:rFonts w:ascii="David" w:hAnsi="David"/>
          <w:position w:val="2"/>
          <w:rtl/>
          <w:lang w:eastAsia="en-US"/>
        </w:rPr>
        <w:t xml:space="preserve"> </w:t>
      </w:r>
      <w:r w:rsidRPr="0074054A">
        <w:rPr>
          <w:rFonts w:ascii="David" w:hAnsi="David"/>
          <w:position w:val="2"/>
          <w:lang w:eastAsia="en-US"/>
        </w:rPr>
        <w:t>MB</w:t>
      </w:r>
      <w:r w:rsidRPr="0074054A">
        <w:rPr>
          <w:rFonts w:ascii="David" w:hAnsi="David"/>
          <w:position w:val="2"/>
          <w:rtl/>
          <w:lang w:eastAsia="en-US"/>
        </w:rPr>
        <w:t xml:space="preserve"> לכלל הקבצים באותה הצעה. </w:t>
      </w:r>
    </w:p>
    <w:p w14:paraId="0EA942A1"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על המציע לבדוק את משקל הקבצים הנשלחים על ידו ולוודא כי הצעתו עומדת במגבלות.</w:t>
      </w:r>
      <w:r w:rsidRPr="0074054A">
        <w:rPr>
          <w:rFonts w:ascii="David" w:hAnsi="David"/>
          <w:position w:val="2"/>
          <w:lang w:eastAsia="en-US"/>
        </w:rPr>
        <w:t xml:space="preserve"> </w:t>
      </w:r>
      <w:r w:rsidRPr="0074054A">
        <w:rPr>
          <w:rFonts w:ascii="David" w:hAnsi="David"/>
          <w:position w:val="2"/>
          <w:rtl/>
          <w:lang w:eastAsia="en-US"/>
        </w:rPr>
        <w:t>ניתן להעלות קבצים מסוג</w:t>
      </w:r>
      <w:r w:rsidRPr="0074054A">
        <w:rPr>
          <w:rFonts w:ascii="David" w:hAnsi="David" w:hint="cs"/>
          <w:position w:val="2"/>
          <w:rtl/>
          <w:lang w:eastAsia="en-US"/>
        </w:rPr>
        <w:t>:</w:t>
      </w:r>
      <w:r w:rsidRPr="0074054A">
        <w:rPr>
          <w:rFonts w:ascii="David" w:hAnsi="David"/>
          <w:position w:val="2"/>
          <w:rtl/>
          <w:lang w:eastAsia="en-US"/>
        </w:rPr>
        <w:t xml:space="preserve"> </w:t>
      </w:r>
      <w:r w:rsidRPr="0074054A">
        <w:rPr>
          <w:rFonts w:ascii="David" w:hAnsi="David"/>
          <w:b/>
          <w:bCs/>
          <w:position w:val="2"/>
          <w:sz w:val="22"/>
          <w:szCs w:val="22"/>
          <w:lang w:eastAsia="en-US"/>
        </w:rPr>
        <w:t>PDF / WORD / EXCEL/ SIGN</w:t>
      </w:r>
    </w:p>
    <w:p w14:paraId="0E6DDAC8"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באפשרות המציע לבצע הגשה אחת בלבד! לאחר הגשת המענה לא תתאפשר הגשה נוספת.</w:t>
      </w:r>
    </w:p>
    <w:p w14:paraId="276ED84A"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626C5A1C"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 xml:space="preserve">ככל שתהיה תקלה טכנית ממושכת, אשר תמנע הגשות הצעות במכרז, יוכל המזמין בהודעה שתפורסם באתר האינטרנט לקבוע דרך הגשה אחרת במכרז. </w:t>
      </w:r>
    </w:p>
    <w:p w14:paraId="71C9CC18" w14:textId="45E54F1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rtl/>
          <w:lang w:eastAsia="en-US"/>
        </w:rPr>
      </w:pPr>
      <w:r w:rsidRPr="0074054A">
        <w:rPr>
          <w:rFonts w:ascii="David" w:hAnsi="David"/>
          <w:position w:val="2"/>
          <w:rtl/>
          <w:lang w:eastAsia="en-US"/>
        </w:rPr>
        <w:t xml:space="preserve">להנחיות וחומרי הדרכה על אופן הגשת ההצעות בתיבת המכרזים הדיגיטלית ניתן להיכנס לקישור הבא:  </w:t>
      </w:r>
      <w:hyperlink r:id="rId36" w:history="1">
        <w:r w:rsidR="00595B8D" w:rsidRPr="0074054A">
          <w:rPr>
            <w:rStyle w:val="Hyperlink"/>
            <w:rFonts w:ascii="David" w:hAnsi="David"/>
            <w:b/>
            <w:bCs/>
            <w:position w:val="2"/>
            <w:lang w:eastAsia="en-US"/>
          </w:rPr>
          <w:t>https://govextra.gov.il/mr/guides/tender</w:t>
        </w:r>
      </w:hyperlink>
      <w:r w:rsidRPr="0074054A">
        <w:rPr>
          <w:rFonts w:ascii="David" w:hAnsi="David"/>
          <w:position w:val="2"/>
          <w:lang w:eastAsia="en-US"/>
        </w:rPr>
        <w:t xml:space="preserve">  </w:t>
      </w:r>
      <w:r w:rsidRPr="0074054A">
        <w:rPr>
          <w:rFonts w:ascii="David" w:hAnsi="David"/>
          <w:position w:val="2"/>
          <w:rtl/>
          <w:lang w:eastAsia="en-US"/>
        </w:rPr>
        <w:t>  </w:t>
      </w:r>
    </w:p>
    <w:p w14:paraId="65A7B272" w14:textId="77777777" w:rsidR="006C6504" w:rsidRPr="0074054A" w:rsidRDefault="006C6504" w:rsidP="00E9756E">
      <w:pPr>
        <w:widowControl w:val="0"/>
        <w:numPr>
          <w:ilvl w:val="2"/>
          <w:numId w:val="24"/>
        </w:numPr>
        <w:overflowPunct/>
        <w:autoSpaceDE/>
        <w:autoSpaceDN/>
        <w:adjustRightInd/>
        <w:spacing w:line="300" w:lineRule="atLeast"/>
        <w:textAlignment w:val="auto"/>
        <w:rPr>
          <w:rFonts w:ascii="David" w:hAnsi="David"/>
          <w:position w:val="2"/>
          <w:lang w:eastAsia="en-US"/>
        </w:rPr>
      </w:pPr>
      <w:r w:rsidRPr="0074054A">
        <w:rPr>
          <w:rFonts w:ascii="David" w:hAnsi="David"/>
          <w:position w:val="2"/>
          <w:rtl/>
          <w:lang w:eastAsia="en-US"/>
        </w:rPr>
        <w:t>הצעות שלא יוגשו עד המועד האחרון להגשת הצעות, לא יובאו לדיון בפני ועדת המכרזים של עורך המכרז.</w:t>
      </w:r>
    </w:p>
    <w:p w14:paraId="6D75B7D2" w14:textId="77777777" w:rsidR="006C6504" w:rsidRPr="007709B7" w:rsidRDefault="006C6504" w:rsidP="006C6504">
      <w:pPr>
        <w:widowControl w:val="0"/>
        <w:rPr>
          <w:rFonts w:ascii="David" w:hAnsi="David"/>
          <w:position w:val="2"/>
          <w:sz w:val="26"/>
          <w:szCs w:val="26"/>
          <w:rtl/>
          <w:lang w:eastAsia="en-US"/>
        </w:rPr>
      </w:pPr>
    </w:p>
    <w:p w14:paraId="5819EF85" w14:textId="77777777" w:rsidR="006C6504" w:rsidRDefault="006C6504" w:rsidP="006C6504">
      <w:pPr>
        <w:widowControl w:val="0"/>
        <w:rPr>
          <w:sz w:val="22"/>
          <w:szCs w:val="22"/>
          <w:rtl/>
          <w:lang w:eastAsia="en-US"/>
        </w:rPr>
      </w:pPr>
    </w:p>
    <w:p w14:paraId="7606A172" w14:textId="77777777" w:rsidR="006C6504" w:rsidRDefault="006C6504" w:rsidP="006C6504">
      <w:pPr>
        <w:widowControl w:val="0"/>
        <w:rPr>
          <w:sz w:val="22"/>
          <w:szCs w:val="22"/>
          <w:rtl/>
          <w:lang w:eastAsia="en-US"/>
        </w:rPr>
      </w:pPr>
    </w:p>
    <w:p w14:paraId="776C9456" w14:textId="77777777" w:rsidR="006C6504" w:rsidRDefault="006C6504" w:rsidP="006C6504">
      <w:pPr>
        <w:widowControl w:val="0"/>
        <w:rPr>
          <w:sz w:val="22"/>
          <w:szCs w:val="22"/>
          <w:rtl/>
          <w:lang w:eastAsia="en-US"/>
        </w:rPr>
      </w:pPr>
    </w:p>
    <w:p w14:paraId="1B83A640" w14:textId="77777777" w:rsidR="006C6504" w:rsidRPr="003A2AFA" w:rsidRDefault="006C6504" w:rsidP="006C6504">
      <w:pPr>
        <w:ind w:left="5953"/>
        <w:jc w:val="center"/>
        <w:rPr>
          <w:rFonts w:ascii="Arial" w:hAnsi="Arial"/>
          <w:b/>
          <w:bCs/>
          <w:sz w:val="22"/>
          <w:rtl/>
          <w:lang w:eastAsia="en-US"/>
        </w:rPr>
      </w:pPr>
      <w:bookmarkStart w:id="598" w:name="_נספח_א_–_[טבלת_שינויים_שבוצעו_בהורא"/>
      <w:bookmarkEnd w:id="598"/>
      <w:r w:rsidRPr="003A2AFA">
        <w:rPr>
          <w:rFonts w:ascii="Arial" w:hAnsi="Arial"/>
          <w:b/>
          <w:bCs/>
          <w:sz w:val="22"/>
          <w:rtl/>
          <w:lang w:eastAsia="en-US"/>
        </w:rPr>
        <w:t>בכבוד רב</w:t>
      </w:r>
      <w:r w:rsidRPr="003A2AFA">
        <w:rPr>
          <w:rFonts w:ascii="Arial" w:hAnsi="Arial" w:hint="cs"/>
          <w:b/>
          <w:bCs/>
          <w:sz w:val="22"/>
          <w:rtl/>
          <w:lang w:eastAsia="en-US"/>
        </w:rPr>
        <w:t>,</w:t>
      </w:r>
    </w:p>
    <w:p w14:paraId="248D943B" w14:textId="77777777" w:rsidR="006C6504" w:rsidRPr="003A2AFA" w:rsidRDefault="006C6504" w:rsidP="006C6504">
      <w:pPr>
        <w:ind w:left="5953"/>
        <w:jc w:val="center"/>
        <w:rPr>
          <w:rFonts w:ascii="Arial" w:hAnsi="Arial"/>
          <w:b/>
          <w:bCs/>
          <w:sz w:val="22"/>
          <w:rtl/>
          <w:lang w:eastAsia="en-US"/>
        </w:rPr>
      </w:pPr>
      <w:r>
        <w:rPr>
          <w:rFonts w:ascii="Arial" w:hAnsi="Arial" w:hint="cs"/>
          <w:b/>
          <w:bCs/>
          <w:sz w:val="22"/>
          <w:rtl/>
          <w:lang w:eastAsia="en-US"/>
        </w:rPr>
        <w:t>מוהנא פארס</w:t>
      </w:r>
    </w:p>
    <w:p w14:paraId="6719757E" w14:textId="112E4A81" w:rsidR="00A95B8D" w:rsidRDefault="00E500B5" w:rsidP="00A56E01">
      <w:pPr>
        <w:overflowPunct/>
        <w:autoSpaceDE/>
        <w:autoSpaceDN/>
        <w:adjustRightInd/>
        <w:spacing w:line="240" w:lineRule="auto"/>
        <w:ind w:left="5953"/>
        <w:jc w:val="left"/>
        <w:textAlignment w:val="auto"/>
        <w:rPr>
          <w:b/>
          <w:bCs/>
          <w:rtl/>
        </w:rPr>
      </w:pPr>
      <w:r w:rsidRPr="00E500B5">
        <w:rPr>
          <w:b/>
          <w:bCs/>
          <w:rtl/>
        </w:rPr>
        <w:t>סמנכ"ל ומנהל המינהל לחינוך טכנולוגי</w:t>
      </w:r>
      <w:r w:rsidR="00A95B8D">
        <w:rPr>
          <w:b/>
          <w:bCs/>
          <w:rtl/>
        </w:rPr>
        <w:br w:type="page"/>
      </w:r>
    </w:p>
    <w:p w14:paraId="4F07F779" w14:textId="77777777" w:rsidR="0074252C" w:rsidRPr="0074252C" w:rsidRDefault="006C6504" w:rsidP="006C6504">
      <w:pPr>
        <w:widowControl w:val="0"/>
        <w:spacing w:line="240" w:lineRule="auto"/>
        <w:ind w:left="-33"/>
        <w:jc w:val="right"/>
        <w:rPr>
          <w:rtl/>
        </w:rPr>
      </w:pPr>
      <w:r>
        <w:rPr>
          <w:rFonts w:hint="cs"/>
          <w:rtl/>
        </w:rPr>
        <w:lastRenderedPageBreak/>
        <w:t>נספח מספר 1</w:t>
      </w:r>
    </w:p>
    <w:p w14:paraId="7FADBB10"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1 מתוך 9</w:t>
      </w:r>
    </w:p>
    <w:p w14:paraId="46EE5A69" w14:textId="77777777" w:rsidR="0074252C" w:rsidRPr="0074252C" w:rsidRDefault="0074252C" w:rsidP="0074252C">
      <w:pPr>
        <w:overflowPunct/>
        <w:autoSpaceDE/>
        <w:autoSpaceDN/>
        <w:adjustRightInd/>
        <w:spacing w:line="240" w:lineRule="auto"/>
        <w:jc w:val="center"/>
        <w:textAlignment w:val="auto"/>
        <w:rPr>
          <w:b/>
          <w:bCs/>
          <w:sz w:val="20"/>
          <w:szCs w:val="36"/>
          <w:u w:val="single"/>
          <w:rtl/>
        </w:rPr>
      </w:pPr>
      <w:r w:rsidRPr="0074252C">
        <w:rPr>
          <w:b/>
          <w:bCs/>
          <w:sz w:val="20"/>
          <w:szCs w:val="36"/>
          <w:u w:val="single"/>
          <w:rtl/>
        </w:rPr>
        <w:t>חוזה</w:t>
      </w:r>
      <w:r w:rsidRPr="0074252C">
        <w:rPr>
          <w:rFonts w:hint="cs"/>
          <w:b/>
          <w:bCs/>
          <w:sz w:val="20"/>
          <w:szCs w:val="36"/>
          <w:u w:val="single"/>
          <w:rtl/>
        </w:rPr>
        <w:t xml:space="preserve"> </w:t>
      </w:r>
      <w:r w:rsidRPr="0074252C">
        <w:rPr>
          <w:b/>
          <w:bCs/>
          <w:sz w:val="20"/>
          <w:szCs w:val="36"/>
          <w:u w:val="single"/>
          <w:rtl/>
        </w:rPr>
        <w:t>–</w:t>
      </w:r>
      <w:r w:rsidRPr="0074252C">
        <w:rPr>
          <w:rFonts w:hint="cs"/>
          <w:b/>
          <w:bCs/>
          <w:sz w:val="20"/>
          <w:szCs w:val="36"/>
          <w:u w:val="single"/>
          <w:rtl/>
        </w:rPr>
        <w:t xml:space="preserve"> פורטל הספקים הממשלתי</w:t>
      </w:r>
    </w:p>
    <w:p w14:paraId="410F42E4" w14:textId="77777777" w:rsidR="0074252C" w:rsidRPr="0074252C" w:rsidRDefault="0074252C" w:rsidP="0074252C">
      <w:pPr>
        <w:overflowPunct/>
        <w:autoSpaceDE/>
        <w:autoSpaceDN/>
        <w:adjustRightInd/>
        <w:spacing w:line="240" w:lineRule="auto"/>
        <w:jc w:val="left"/>
        <w:textAlignment w:val="auto"/>
        <w:rPr>
          <w:sz w:val="20"/>
          <w:rtl/>
        </w:rPr>
      </w:pPr>
    </w:p>
    <w:p w14:paraId="0185E904" w14:textId="77777777" w:rsidR="0074252C" w:rsidRPr="0074252C" w:rsidRDefault="0074252C" w:rsidP="0074252C">
      <w:pPr>
        <w:overflowPunct/>
        <w:autoSpaceDE/>
        <w:autoSpaceDN/>
        <w:adjustRightInd/>
        <w:spacing w:line="240" w:lineRule="auto"/>
        <w:jc w:val="left"/>
        <w:textAlignment w:val="auto"/>
        <w:rPr>
          <w:sz w:val="20"/>
          <w:rtl/>
        </w:rPr>
      </w:pPr>
    </w:p>
    <w:p w14:paraId="0948FD2C" w14:textId="77777777" w:rsidR="0074252C" w:rsidRPr="0074252C" w:rsidRDefault="0074252C" w:rsidP="0074252C">
      <w:pPr>
        <w:overflowPunct/>
        <w:autoSpaceDE/>
        <w:autoSpaceDN/>
        <w:adjustRightInd/>
        <w:spacing w:line="240" w:lineRule="auto"/>
        <w:jc w:val="left"/>
        <w:textAlignment w:val="auto"/>
        <w:rPr>
          <w:sz w:val="20"/>
          <w:rtl/>
        </w:rPr>
      </w:pPr>
    </w:p>
    <w:p w14:paraId="502535BC" w14:textId="77777777" w:rsidR="0074252C" w:rsidRPr="0074252C" w:rsidRDefault="0074252C" w:rsidP="0074252C">
      <w:pPr>
        <w:overflowPunct/>
        <w:autoSpaceDE/>
        <w:autoSpaceDN/>
        <w:adjustRightInd/>
        <w:spacing w:line="240" w:lineRule="auto"/>
        <w:jc w:val="left"/>
        <w:textAlignment w:val="auto"/>
        <w:rPr>
          <w:sz w:val="20"/>
          <w:rtl/>
        </w:rPr>
      </w:pPr>
    </w:p>
    <w:p w14:paraId="3E8B4DD8" w14:textId="77777777" w:rsidR="0074252C" w:rsidRPr="0074252C" w:rsidRDefault="0074252C" w:rsidP="0074252C">
      <w:pPr>
        <w:overflowPunct/>
        <w:autoSpaceDE/>
        <w:autoSpaceDN/>
        <w:adjustRightInd/>
        <w:spacing w:line="240" w:lineRule="auto"/>
        <w:jc w:val="left"/>
        <w:textAlignment w:val="auto"/>
        <w:rPr>
          <w:sz w:val="20"/>
          <w:rtl/>
        </w:rPr>
      </w:pPr>
      <w:r w:rsidRPr="0074252C">
        <w:rPr>
          <w:sz w:val="20"/>
          <w:rtl/>
        </w:rPr>
        <w:t>שנערך ונחתם ביום ____________  לחודש ______________  בשנת _____________</w:t>
      </w:r>
    </w:p>
    <w:p w14:paraId="01361FDB" w14:textId="77777777" w:rsidR="0074252C" w:rsidRPr="0074252C" w:rsidRDefault="0074252C" w:rsidP="0074252C">
      <w:pPr>
        <w:overflowPunct/>
        <w:autoSpaceDE/>
        <w:autoSpaceDN/>
        <w:adjustRightInd/>
        <w:spacing w:line="240" w:lineRule="auto"/>
        <w:jc w:val="left"/>
        <w:textAlignment w:val="auto"/>
        <w:rPr>
          <w:sz w:val="20"/>
          <w:rtl/>
        </w:rPr>
      </w:pPr>
    </w:p>
    <w:p w14:paraId="1470B382" w14:textId="77777777" w:rsidR="0074252C" w:rsidRPr="0074252C" w:rsidRDefault="0074252C" w:rsidP="0074252C">
      <w:pPr>
        <w:overflowPunct/>
        <w:autoSpaceDE/>
        <w:autoSpaceDN/>
        <w:adjustRightInd/>
        <w:spacing w:line="240" w:lineRule="auto"/>
        <w:jc w:val="left"/>
        <w:textAlignment w:val="auto"/>
        <w:rPr>
          <w:sz w:val="20"/>
          <w:rtl/>
        </w:rPr>
      </w:pPr>
      <w:r w:rsidRPr="0074252C">
        <w:rPr>
          <w:b/>
          <w:bCs/>
          <w:sz w:val="20"/>
          <w:rtl/>
        </w:rPr>
        <w:t>ב י ן</w:t>
      </w:r>
      <w:r w:rsidRPr="0074252C">
        <w:rPr>
          <w:sz w:val="20"/>
          <w:rtl/>
        </w:rPr>
        <w:t xml:space="preserve"> :</w:t>
      </w:r>
      <w:r w:rsidRPr="0074252C">
        <w:rPr>
          <w:sz w:val="20"/>
          <w:rtl/>
        </w:rPr>
        <w:tab/>
        <w:t xml:space="preserve">ממשלת ישראל בשם מדינת ישראל המיוצגת ע"י </w:t>
      </w:r>
      <w:r w:rsidRPr="0074252C">
        <w:rPr>
          <w:rFonts w:hint="cs"/>
          <w:sz w:val="20"/>
          <w:rtl/>
        </w:rPr>
        <w:t>החשב הכללי</w:t>
      </w:r>
      <w:r w:rsidRPr="0074252C">
        <w:rPr>
          <w:sz w:val="20"/>
          <w:rtl/>
        </w:rPr>
        <w:t xml:space="preserve"> </w:t>
      </w:r>
    </w:p>
    <w:p w14:paraId="42A33661" w14:textId="77777777" w:rsidR="0074252C" w:rsidRPr="0074252C" w:rsidRDefault="0074252C" w:rsidP="0074252C">
      <w:pPr>
        <w:overflowPunct/>
        <w:autoSpaceDE/>
        <w:autoSpaceDN/>
        <w:adjustRightInd/>
        <w:spacing w:line="240" w:lineRule="auto"/>
        <w:jc w:val="center"/>
        <w:textAlignment w:val="auto"/>
        <w:rPr>
          <w:b/>
          <w:bCs/>
          <w:sz w:val="20"/>
          <w:rtl/>
        </w:rPr>
      </w:pPr>
      <w:r w:rsidRPr="0074252C">
        <w:rPr>
          <w:sz w:val="20"/>
          <w:rtl/>
        </w:rPr>
        <w:br/>
      </w:r>
      <w:r w:rsidRPr="0074252C">
        <w:rPr>
          <w:b/>
          <w:bCs/>
          <w:sz w:val="20"/>
          <w:rtl/>
        </w:rPr>
        <w:t>(להלן</w:t>
      </w:r>
      <w:r w:rsidRPr="0074252C">
        <w:rPr>
          <w:rFonts w:hint="cs"/>
          <w:b/>
          <w:bCs/>
          <w:sz w:val="20"/>
          <w:rtl/>
        </w:rPr>
        <w:t xml:space="preserve"> -</w:t>
      </w:r>
      <w:r w:rsidRPr="0074252C">
        <w:rPr>
          <w:b/>
          <w:bCs/>
          <w:sz w:val="20"/>
          <w:rtl/>
        </w:rPr>
        <w:t xml:space="preserve"> הממשלה)</w:t>
      </w:r>
    </w:p>
    <w:p w14:paraId="0A69F667" w14:textId="77777777" w:rsidR="0074252C" w:rsidRPr="0074252C" w:rsidRDefault="0074252C" w:rsidP="0074252C">
      <w:pPr>
        <w:overflowPunct/>
        <w:autoSpaceDE/>
        <w:autoSpaceDN/>
        <w:adjustRightInd/>
        <w:spacing w:line="240" w:lineRule="auto"/>
        <w:jc w:val="left"/>
        <w:textAlignment w:val="auto"/>
        <w:rPr>
          <w:sz w:val="20"/>
          <w:rtl/>
        </w:rPr>
      </w:pPr>
      <w:r w:rsidRPr="0074252C">
        <w:rPr>
          <w:sz w:val="20"/>
          <w:rtl/>
        </w:rPr>
        <w:t xml:space="preserve"> </w:t>
      </w:r>
    </w:p>
    <w:p w14:paraId="1E1E9068" w14:textId="77777777" w:rsidR="0074252C" w:rsidRPr="0074252C" w:rsidRDefault="0074252C" w:rsidP="0074252C">
      <w:pPr>
        <w:overflowPunct/>
        <w:autoSpaceDE/>
        <w:autoSpaceDN/>
        <w:adjustRightInd/>
        <w:spacing w:line="240" w:lineRule="auto"/>
        <w:jc w:val="right"/>
        <w:textAlignment w:val="auto"/>
        <w:rPr>
          <w:b/>
          <w:bCs/>
          <w:sz w:val="20"/>
          <w:u w:val="single"/>
          <w:rtl/>
        </w:rPr>
      </w:pPr>
      <w:r w:rsidRPr="0074252C">
        <w:rPr>
          <w:b/>
          <w:bCs/>
          <w:sz w:val="20"/>
          <w:u w:val="single"/>
          <w:rtl/>
        </w:rPr>
        <w:t xml:space="preserve">מ צ ד   א ח ד </w:t>
      </w:r>
    </w:p>
    <w:p w14:paraId="1596A819" w14:textId="77777777" w:rsidR="0074252C" w:rsidRPr="0074252C" w:rsidRDefault="0074252C" w:rsidP="0074252C">
      <w:pPr>
        <w:overflowPunct/>
        <w:autoSpaceDE/>
        <w:autoSpaceDN/>
        <w:adjustRightInd/>
        <w:spacing w:line="240" w:lineRule="auto"/>
        <w:jc w:val="left"/>
        <w:textAlignment w:val="auto"/>
        <w:rPr>
          <w:sz w:val="20"/>
          <w:rtl/>
        </w:rPr>
      </w:pPr>
      <w:r w:rsidRPr="0074252C">
        <w:rPr>
          <w:sz w:val="20"/>
          <w:rtl/>
        </w:rPr>
        <w:t xml:space="preserve"> </w:t>
      </w:r>
    </w:p>
    <w:p w14:paraId="4FBB710B" w14:textId="77777777" w:rsidR="0074252C" w:rsidRPr="0074252C" w:rsidRDefault="0074252C" w:rsidP="0074252C">
      <w:pPr>
        <w:overflowPunct/>
        <w:autoSpaceDE/>
        <w:autoSpaceDN/>
        <w:adjustRightInd/>
        <w:spacing w:line="240" w:lineRule="auto"/>
        <w:jc w:val="left"/>
        <w:textAlignment w:val="auto"/>
        <w:rPr>
          <w:sz w:val="20"/>
          <w:rtl/>
        </w:rPr>
      </w:pPr>
      <w:r w:rsidRPr="0074252C">
        <w:rPr>
          <w:b/>
          <w:bCs/>
          <w:sz w:val="20"/>
          <w:rtl/>
        </w:rPr>
        <w:t>ל ב י ן</w:t>
      </w:r>
      <w:r w:rsidRPr="0074252C">
        <w:rPr>
          <w:sz w:val="20"/>
          <w:rtl/>
        </w:rPr>
        <w:t xml:space="preserve"> :</w:t>
      </w:r>
      <w:r w:rsidRPr="0074252C">
        <w:rPr>
          <w:sz w:val="20"/>
          <w:rtl/>
        </w:rPr>
        <w:tab/>
        <w:t xml:space="preserve">_____________________________  </w:t>
      </w:r>
      <w:r w:rsidRPr="0074252C">
        <w:rPr>
          <w:rFonts w:hint="cs"/>
          <w:sz w:val="20"/>
          <w:rtl/>
        </w:rPr>
        <w:t>ח.פ.</w:t>
      </w:r>
      <w:r w:rsidRPr="0074252C">
        <w:rPr>
          <w:sz w:val="20"/>
          <w:rtl/>
        </w:rPr>
        <w:t xml:space="preserve"> ______________</w:t>
      </w:r>
    </w:p>
    <w:p w14:paraId="64EC820B" w14:textId="77777777" w:rsidR="0074252C" w:rsidRPr="0074252C" w:rsidRDefault="0074252C" w:rsidP="0074252C">
      <w:pPr>
        <w:overflowPunct/>
        <w:autoSpaceDE/>
        <w:autoSpaceDN/>
        <w:adjustRightInd/>
        <w:spacing w:line="240" w:lineRule="auto"/>
        <w:jc w:val="left"/>
        <w:textAlignment w:val="auto"/>
        <w:rPr>
          <w:sz w:val="20"/>
          <w:rtl/>
        </w:rPr>
      </w:pPr>
    </w:p>
    <w:p w14:paraId="6045D209" w14:textId="77777777" w:rsidR="0074252C" w:rsidRPr="0074252C" w:rsidRDefault="0074252C" w:rsidP="0074252C">
      <w:pPr>
        <w:overflowPunct/>
        <w:autoSpaceDE/>
        <w:autoSpaceDN/>
        <w:adjustRightInd/>
        <w:spacing w:line="240" w:lineRule="auto"/>
        <w:jc w:val="left"/>
        <w:textAlignment w:val="auto"/>
        <w:rPr>
          <w:sz w:val="20"/>
          <w:rtl/>
        </w:rPr>
      </w:pPr>
      <w:r w:rsidRPr="0074252C">
        <w:rPr>
          <w:rFonts w:hint="cs"/>
          <w:sz w:val="20"/>
          <w:rtl/>
        </w:rPr>
        <w:t>באמצעות מורשה/מורשי חתימה מטעמו/ה</w:t>
      </w:r>
      <w:r w:rsidRPr="0074252C">
        <w:rPr>
          <w:sz w:val="20"/>
          <w:rtl/>
        </w:rPr>
        <w:t xml:space="preserve"> </w:t>
      </w:r>
      <w:r w:rsidRPr="0074252C">
        <w:rPr>
          <w:rFonts w:hint="cs"/>
          <w:sz w:val="20"/>
          <w:rtl/>
        </w:rPr>
        <w:t>_____________</w:t>
      </w:r>
      <w:r w:rsidRPr="0074252C">
        <w:rPr>
          <w:sz w:val="20"/>
          <w:rtl/>
        </w:rPr>
        <w:t xml:space="preserve">________________________ </w:t>
      </w:r>
    </w:p>
    <w:p w14:paraId="71978EA4" w14:textId="77777777" w:rsidR="0074252C" w:rsidRPr="0074252C" w:rsidRDefault="0074252C" w:rsidP="0074252C">
      <w:pPr>
        <w:overflowPunct/>
        <w:autoSpaceDE/>
        <w:autoSpaceDN/>
        <w:adjustRightInd/>
        <w:spacing w:line="240" w:lineRule="auto"/>
        <w:jc w:val="left"/>
        <w:textAlignment w:val="auto"/>
        <w:rPr>
          <w:sz w:val="20"/>
          <w:rtl/>
        </w:rPr>
      </w:pPr>
    </w:p>
    <w:p w14:paraId="5E480E94" w14:textId="77777777" w:rsidR="0074252C" w:rsidRPr="0074252C" w:rsidRDefault="0074252C" w:rsidP="0074252C">
      <w:pPr>
        <w:overflowPunct/>
        <w:autoSpaceDE/>
        <w:autoSpaceDN/>
        <w:adjustRightInd/>
        <w:spacing w:line="240" w:lineRule="auto"/>
        <w:jc w:val="center"/>
        <w:textAlignment w:val="auto"/>
        <w:rPr>
          <w:b/>
          <w:bCs/>
          <w:sz w:val="20"/>
          <w:rtl/>
        </w:rPr>
      </w:pPr>
      <w:r w:rsidRPr="0074252C">
        <w:rPr>
          <w:b/>
          <w:bCs/>
          <w:sz w:val="20"/>
          <w:rtl/>
        </w:rPr>
        <w:t>(להלן</w:t>
      </w:r>
      <w:r w:rsidRPr="0074252C">
        <w:rPr>
          <w:rFonts w:hint="cs"/>
          <w:b/>
          <w:bCs/>
          <w:sz w:val="20"/>
          <w:rtl/>
        </w:rPr>
        <w:t xml:space="preserve"> -</w:t>
      </w:r>
      <w:r w:rsidRPr="0074252C">
        <w:rPr>
          <w:b/>
          <w:bCs/>
          <w:sz w:val="20"/>
          <w:rtl/>
        </w:rPr>
        <w:t xml:space="preserve"> המשתמש)</w:t>
      </w:r>
    </w:p>
    <w:p w14:paraId="0D643E47" w14:textId="77777777" w:rsidR="0074252C" w:rsidRPr="0074252C" w:rsidRDefault="0074252C" w:rsidP="0074252C">
      <w:pPr>
        <w:overflowPunct/>
        <w:autoSpaceDE/>
        <w:autoSpaceDN/>
        <w:adjustRightInd/>
        <w:spacing w:line="240" w:lineRule="auto"/>
        <w:jc w:val="left"/>
        <w:textAlignment w:val="auto"/>
        <w:rPr>
          <w:sz w:val="20"/>
          <w:rtl/>
        </w:rPr>
      </w:pPr>
      <w:r w:rsidRPr="0074252C">
        <w:rPr>
          <w:sz w:val="20"/>
          <w:rtl/>
        </w:rPr>
        <w:t xml:space="preserve"> </w:t>
      </w:r>
    </w:p>
    <w:p w14:paraId="59B5DC98" w14:textId="77777777" w:rsidR="0074252C" w:rsidRPr="0074252C" w:rsidRDefault="0074252C" w:rsidP="0074252C">
      <w:pPr>
        <w:overflowPunct/>
        <w:autoSpaceDE/>
        <w:autoSpaceDN/>
        <w:adjustRightInd/>
        <w:spacing w:line="240" w:lineRule="auto"/>
        <w:jc w:val="right"/>
        <w:textAlignment w:val="auto"/>
        <w:rPr>
          <w:b/>
          <w:bCs/>
          <w:sz w:val="20"/>
          <w:u w:val="single"/>
          <w:rtl/>
        </w:rPr>
      </w:pPr>
      <w:r w:rsidRPr="0074252C">
        <w:rPr>
          <w:b/>
          <w:bCs/>
          <w:sz w:val="20"/>
          <w:u w:val="single"/>
          <w:rtl/>
        </w:rPr>
        <w:t>מ צ ד   ש נ י</w:t>
      </w:r>
    </w:p>
    <w:p w14:paraId="30DC92E7" w14:textId="77777777" w:rsidR="0074252C" w:rsidRPr="0074252C" w:rsidRDefault="0074252C" w:rsidP="0074252C">
      <w:pPr>
        <w:overflowPunct/>
        <w:autoSpaceDE/>
        <w:autoSpaceDN/>
        <w:adjustRightInd/>
        <w:spacing w:line="240" w:lineRule="auto"/>
        <w:jc w:val="left"/>
        <w:textAlignment w:val="auto"/>
        <w:rPr>
          <w:sz w:val="20"/>
          <w:rtl/>
        </w:rPr>
      </w:pPr>
    </w:p>
    <w:p w14:paraId="18FC8009" w14:textId="77777777" w:rsidR="0074252C" w:rsidRPr="0074252C" w:rsidRDefault="0074252C" w:rsidP="0074252C">
      <w:pPr>
        <w:overflowPunct/>
        <w:autoSpaceDE/>
        <w:autoSpaceDN/>
        <w:adjustRightInd/>
        <w:spacing w:line="240" w:lineRule="auto"/>
        <w:jc w:val="left"/>
        <w:textAlignment w:val="auto"/>
        <w:rPr>
          <w:sz w:val="20"/>
          <w:rtl/>
        </w:rPr>
      </w:pPr>
    </w:p>
    <w:p w14:paraId="29C8A420" w14:textId="77777777" w:rsidR="0074252C" w:rsidRPr="0074252C" w:rsidRDefault="0074252C" w:rsidP="0074252C">
      <w:pPr>
        <w:overflowPunct/>
        <w:autoSpaceDE/>
        <w:autoSpaceDN/>
        <w:adjustRightInd/>
        <w:spacing w:line="240" w:lineRule="auto"/>
        <w:jc w:val="left"/>
        <w:textAlignment w:val="auto"/>
        <w:rPr>
          <w:b/>
          <w:bCs/>
          <w:sz w:val="20"/>
          <w:rtl/>
        </w:rPr>
      </w:pPr>
      <w:r w:rsidRPr="0074252C">
        <w:rPr>
          <w:b/>
          <w:bCs/>
          <w:sz w:val="20"/>
          <w:rtl/>
        </w:rPr>
        <w:t>ה ו א י ל :</w:t>
      </w:r>
    </w:p>
    <w:p w14:paraId="114D24B6" w14:textId="77777777" w:rsidR="0074252C" w:rsidRPr="0074252C" w:rsidRDefault="0074252C" w:rsidP="0074252C">
      <w:pPr>
        <w:overflowPunct/>
        <w:autoSpaceDE/>
        <w:autoSpaceDN/>
        <w:adjustRightInd/>
        <w:spacing w:line="240" w:lineRule="auto"/>
        <w:jc w:val="left"/>
        <w:textAlignment w:val="auto"/>
        <w:rPr>
          <w:sz w:val="20"/>
          <w:rtl/>
        </w:rPr>
      </w:pPr>
    </w:p>
    <w:p w14:paraId="57861FB9" w14:textId="77777777" w:rsidR="0074252C" w:rsidRPr="0074252C" w:rsidRDefault="0074252C" w:rsidP="0074252C">
      <w:pPr>
        <w:overflowPunct/>
        <w:autoSpaceDE/>
        <w:autoSpaceDN/>
        <w:adjustRightInd/>
        <w:spacing w:line="240" w:lineRule="auto"/>
        <w:textAlignment w:val="auto"/>
        <w:rPr>
          <w:sz w:val="20"/>
          <w:rtl/>
        </w:rPr>
      </w:pPr>
      <w:r w:rsidRPr="0074252C">
        <w:rPr>
          <w:sz w:val="20"/>
          <w:rtl/>
        </w:rPr>
        <w:t>ו</w:t>
      </w:r>
      <w:r w:rsidRPr="0074252C">
        <w:rPr>
          <w:rFonts w:hint="cs"/>
          <w:sz w:val="20"/>
          <w:rtl/>
        </w:rPr>
        <w:t>הממשלה פיתחה ומפעילה פורטל ספקים ממשלתי, מערכת ממוחשבת להעברת הזמנות רכש מהממשלה לספקים וקבלת דיווחי ביצוע וחשבוניות מהספקים לממשלה ("</w:t>
      </w:r>
      <w:r w:rsidRPr="0074252C">
        <w:rPr>
          <w:rFonts w:hint="cs"/>
          <w:b/>
          <w:bCs/>
          <w:sz w:val="20"/>
          <w:rtl/>
        </w:rPr>
        <w:t>פורטל הספקים הממשלתי</w:t>
      </w:r>
      <w:r w:rsidRPr="0074252C">
        <w:rPr>
          <w:rFonts w:hint="cs"/>
          <w:sz w:val="20"/>
          <w:rtl/>
        </w:rPr>
        <w:t>");</w:t>
      </w:r>
    </w:p>
    <w:p w14:paraId="4F7BF298" w14:textId="77777777" w:rsidR="0074252C" w:rsidRPr="0074252C" w:rsidRDefault="0074252C" w:rsidP="0074252C">
      <w:pPr>
        <w:overflowPunct/>
        <w:autoSpaceDE/>
        <w:autoSpaceDN/>
        <w:adjustRightInd/>
        <w:spacing w:line="240" w:lineRule="auto"/>
        <w:textAlignment w:val="auto"/>
        <w:rPr>
          <w:b/>
          <w:bCs/>
          <w:sz w:val="20"/>
          <w:rtl/>
        </w:rPr>
      </w:pPr>
    </w:p>
    <w:p w14:paraId="61168AC2" w14:textId="77777777" w:rsidR="0074252C" w:rsidRPr="0074252C" w:rsidRDefault="0074252C" w:rsidP="0074252C">
      <w:pPr>
        <w:overflowPunct/>
        <w:autoSpaceDE/>
        <w:autoSpaceDN/>
        <w:adjustRightInd/>
        <w:spacing w:line="240" w:lineRule="auto"/>
        <w:textAlignment w:val="auto"/>
        <w:rPr>
          <w:b/>
          <w:bCs/>
          <w:sz w:val="20"/>
          <w:rtl/>
        </w:rPr>
      </w:pPr>
      <w:r w:rsidRPr="0074252C">
        <w:rPr>
          <w:b/>
          <w:bCs/>
          <w:sz w:val="20"/>
          <w:rtl/>
        </w:rPr>
        <w:t>ו ה ו א י ל :</w:t>
      </w:r>
    </w:p>
    <w:p w14:paraId="38D610A4" w14:textId="77777777" w:rsidR="0074252C" w:rsidRPr="0074252C" w:rsidRDefault="0074252C" w:rsidP="0074252C">
      <w:pPr>
        <w:overflowPunct/>
        <w:autoSpaceDE/>
        <w:autoSpaceDN/>
        <w:adjustRightInd/>
        <w:spacing w:line="240" w:lineRule="auto"/>
        <w:textAlignment w:val="auto"/>
        <w:rPr>
          <w:sz w:val="20"/>
          <w:rtl/>
        </w:rPr>
      </w:pPr>
    </w:p>
    <w:p w14:paraId="07492718" w14:textId="77777777" w:rsidR="0074252C" w:rsidRPr="0074252C" w:rsidRDefault="0074252C" w:rsidP="0074252C">
      <w:pPr>
        <w:overflowPunct/>
        <w:autoSpaceDE/>
        <w:autoSpaceDN/>
        <w:adjustRightInd/>
        <w:spacing w:line="240" w:lineRule="auto"/>
        <w:textAlignment w:val="auto"/>
        <w:rPr>
          <w:sz w:val="20"/>
          <w:rtl/>
        </w:rPr>
      </w:pPr>
      <w:r w:rsidRPr="0074252C">
        <w:rPr>
          <w:sz w:val="20"/>
          <w:rtl/>
        </w:rPr>
        <w:t>והמשתמש</w:t>
      </w:r>
      <w:r w:rsidRPr="0074252C">
        <w:rPr>
          <w:rFonts w:hint="cs"/>
          <w:sz w:val="20"/>
          <w:rtl/>
        </w:rPr>
        <w:t>, שהוא ספק של הממשלה,</w:t>
      </w:r>
      <w:r w:rsidRPr="0074252C">
        <w:rPr>
          <w:sz w:val="20"/>
          <w:rtl/>
        </w:rPr>
        <w:t xml:space="preserve"> מעונין </w:t>
      </w:r>
      <w:r w:rsidRPr="0074252C">
        <w:rPr>
          <w:rFonts w:hint="cs"/>
          <w:sz w:val="20"/>
          <w:rtl/>
        </w:rPr>
        <w:t>לעשות שימוש בפורטל הספקים הממשלתי</w:t>
      </w:r>
      <w:r w:rsidRPr="0074252C">
        <w:rPr>
          <w:sz w:val="20"/>
          <w:rtl/>
        </w:rPr>
        <w:t xml:space="preserve"> </w:t>
      </w:r>
      <w:r w:rsidRPr="0074252C">
        <w:rPr>
          <w:rFonts w:hint="cs"/>
          <w:sz w:val="20"/>
          <w:rtl/>
        </w:rPr>
        <w:t>במסגרת מתן השירותים לממשלה;</w:t>
      </w:r>
    </w:p>
    <w:p w14:paraId="1C6D6A16" w14:textId="77777777" w:rsidR="0074252C" w:rsidRPr="0074252C" w:rsidRDefault="0074252C" w:rsidP="0074252C">
      <w:pPr>
        <w:overflowPunct/>
        <w:autoSpaceDE/>
        <w:autoSpaceDN/>
        <w:adjustRightInd/>
        <w:spacing w:line="240" w:lineRule="auto"/>
        <w:textAlignment w:val="auto"/>
        <w:rPr>
          <w:sz w:val="20"/>
          <w:rtl/>
        </w:rPr>
      </w:pPr>
    </w:p>
    <w:p w14:paraId="2C8B8178" w14:textId="77777777" w:rsidR="0074252C" w:rsidRPr="0074252C" w:rsidRDefault="0074252C" w:rsidP="0074252C">
      <w:pPr>
        <w:overflowPunct/>
        <w:autoSpaceDE/>
        <w:autoSpaceDN/>
        <w:adjustRightInd/>
        <w:spacing w:line="240" w:lineRule="auto"/>
        <w:textAlignment w:val="auto"/>
        <w:rPr>
          <w:b/>
          <w:bCs/>
          <w:sz w:val="20"/>
          <w:rtl/>
        </w:rPr>
      </w:pPr>
      <w:r w:rsidRPr="0074252C">
        <w:rPr>
          <w:b/>
          <w:bCs/>
          <w:sz w:val="20"/>
          <w:rtl/>
        </w:rPr>
        <w:t>ו ה ו א י ל :</w:t>
      </w:r>
    </w:p>
    <w:p w14:paraId="7EF2AA43" w14:textId="77777777" w:rsidR="0074252C" w:rsidRPr="0074252C" w:rsidRDefault="0074252C" w:rsidP="0074252C">
      <w:pPr>
        <w:overflowPunct/>
        <w:autoSpaceDE/>
        <w:autoSpaceDN/>
        <w:adjustRightInd/>
        <w:spacing w:line="240" w:lineRule="auto"/>
        <w:textAlignment w:val="auto"/>
        <w:rPr>
          <w:sz w:val="20"/>
          <w:rtl/>
        </w:rPr>
      </w:pPr>
    </w:p>
    <w:p w14:paraId="3E7ACC18" w14:textId="77777777" w:rsidR="0074252C" w:rsidRPr="0074252C" w:rsidRDefault="0074252C" w:rsidP="0074252C">
      <w:pPr>
        <w:overflowPunct/>
        <w:autoSpaceDE/>
        <w:autoSpaceDN/>
        <w:adjustRightInd/>
        <w:spacing w:line="240" w:lineRule="auto"/>
        <w:textAlignment w:val="auto"/>
        <w:rPr>
          <w:sz w:val="20"/>
          <w:rtl/>
        </w:rPr>
      </w:pPr>
      <w:r w:rsidRPr="0074252C">
        <w:rPr>
          <w:sz w:val="20"/>
          <w:rtl/>
        </w:rPr>
        <w:t>והממשלה מוכנה ל</w:t>
      </w:r>
      <w:r w:rsidRPr="0074252C">
        <w:rPr>
          <w:rFonts w:hint="cs"/>
          <w:sz w:val="20"/>
          <w:rtl/>
        </w:rPr>
        <w:t>אפשר</w:t>
      </w:r>
      <w:r w:rsidRPr="0074252C">
        <w:rPr>
          <w:sz w:val="20"/>
          <w:rtl/>
        </w:rPr>
        <w:t xml:space="preserve"> </w:t>
      </w:r>
      <w:r w:rsidRPr="0074252C">
        <w:rPr>
          <w:rFonts w:hint="cs"/>
          <w:sz w:val="20"/>
          <w:rtl/>
        </w:rPr>
        <w:t xml:space="preserve">למשתמש לעשות שימוש בפורטל הספקים הממשלתי, בכפוף לתנאים המפורטים להלן; </w:t>
      </w:r>
    </w:p>
    <w:p w14:paraId="07F48306" w14:textId="77777777" w:rsidR="0074252C" w:rsidRPr="0074252C" w:rsidRDefault="0074252C" w:rsidP="0074252C">
      <w:pPr>
        <w:overflowPunct/>
        <w:autoSpaceDE/>
        <w:autoSpaceDN/>
        <w:adjustRightInd/>
        <w:spacing w:line="240" w:lineRule="auto"/>
        <w:textAlignment w:val="auto"/>
        <w:rPr>
          <w:sz w:val="20"/>
          <w:rtl/>
        </w:rPr>
      </w:pPr>
    </w:p>
    <w:p w14:paraId="4A532989" w14:textId="77777777" w:rsidR="0074252C" w:rsidRPr="0074252C" w:rsidRDefault="0074252C" w:rsidP="0074252C">
      <w:pPr>
        <w:overflowPunct/>
        <w:autoSpaceDE/>
        <w:autoSpaceDN/>
        <w:adjustRightInd/>
        <w:spacing w:line="240" w:lineRule="auto"/>
        <w:textAlignment w:val="auto"/>
        <w:rPr>
          <w:sz w:val="20"/>
          <w:rtl/>
        </w:rPr>
      </w:pPr>
      <w:r w:rsidRPr="0074252C">
        <w:rPr>
          <w:sz w:val="20"/>
          <w:rtl/>
        </w:rPr>
        <w:t>לכן הוסכם בין הצדדים כדלקמן:</w:t>
      </w:r>
    </w:p>
    <w:p w14:paraId="736D5AFC" w14:textId="77777777" w:rsidR="0074252C" w:rsidRPr="0074252C" w:rsidRDefault="0074252C" w:rsidP="0074252C">
      <w:pPr>
        <w:overflowPunct/>
        <w:autoSpaceDE/>
        <w:autoSpaceDN/>
        <w:adjustRightInd/>
        <w:spacing w:line="240" w:lineRule="auto"/>
        <w:textAlignment w:val="auto"/>
        <w:rPr>
          <w:sz w:val="20"/>
          <w:rtl/>
        </w:rPr>
      </w:pPr>
    </w:p>
    <w:p w14:paraId="45487D2B" w14:textId="77777777" w:rsidR="0074252C" w:rsidRPr="0074252C" w:rsidRDefault="0074252C" w:rsidP="007A350C">
      <w:pPr>
        <w:numPr>
          <w:ilvl w:val="0"/>
          <w:numId w:val="14"/>
        </w:numPr>
        <w:overflowPunct/>
        <w:autoSpaceDE/>
        <w:autoSpaceDN/>
        <w:adjustRightInd/>
        <w:spacing w:line="240" w:lineRule="auto"/>
        <w:textAlignment w:val="auto"/>
        <w:rPr>
          <w:sz w:val="20"/>
          <w:rtl/>
        </w:rPr>
      </w:pPr>
      <w:r w:rsidRPr="0074252C">
        <w:rPr>
          <w:b/>
          <w:bCs/>
          <w:sz w:val="20"/>
          <w:rtl/>
        </w:rPr>
        <w:t>מבוא ונספחים</w:t>
      </w:r>
    </w:p>
    <w:p w14:paraId="08F6ABC6" w14:textId="77777777" w:rsidR="0074252C" w:rsidRPr="0074252C" w:rsidRDefault="0074252C" w:rsidP="0074252C">
      <w:pPr>
        <w:overflowPunct/>
        <w:autoSpaceDE/>
        <w:autoSpaceDN/>
        <w:adjustRightInd/>
        <w:spacing w:line="240" w:lineRule="auto"/>
        <w:ind w:left="708"/>
        <w:textAlignment w:val="auto"/>
        <w:rPr>
          <w:sz w:val="20"/>
          <w:rtl/>
        </w:rPr>
      </w:pPr>
    </w:p>
    <w:p w14:paraId="7A28738A" w14:textId="77777777" w:rsidR="0074252C" w:rsidRPr="0074252C" w:rsidRDefault="0074252C" w:rsidP="007A350C">
      <w:pPr>
        <w:numPr>
          <w:ilvl w:val="1"/>
          <w:numId w:val="14"/>
        </w:numPr>
        <w:overflowPunct/>
        <w:autoSpaceDE/>
        <w:autoSpaceDN/>
        <w:adjustRightInd/>
        <w:spacing w:line="240" w:lineRule="auto"/>
        <w:textAlignment w:val="auto"/>
        <w:rPr>
          <w:sz w:val="20"/>
        </w:rPr>
      </w:pPr>
      <w:r w:rsidRPr="0074252C">
        <w:rPr>
          <w:sz w:val="20"/>
          <w:rtl/>
        </w:rPr>
        <w:t xml:space="preserve">בעת השימוש בפורטל הספקים לביצוע הפעולות המנויות להלן בס' </w:t>
      </w:r>
      <w:r w:rsidRPr="0074252C">
        <w:rPr>
          <w:rFonts w:hint="cs"/>
          <w:sz w:val="20"/>
          <w:rtl/>
        </w:rPr>
        <w:t>2</w:t>
      </w:r>
      <w:r w:rsidRPr="0074252C">
        <w:rPr>
          <w:sz w:val="20"/>
          <w:rtl/>
        </w:rPr>
        <w:t xml:space="preserve"> יגברו הוראות חוזה זה על כל הסכם אחר שנחתם בין הממשלה או משרד ממשרדי הממשלה</w:t>
      </w:r>
      <w:r w:rsidRPr="0074252C">
        <w:rPr>
          <w:rFonts w:hint="cs"/>
          <w:sz w:val="20"/>
          <w:rtl/>
        </w:rPr>
        <w:t>, לבין המשתמש, אלא אם כן נאמר אחרת בחוזה להלן.</w:t>
      </w:r>
    </w:p>
    <w:p w14:paraId="7CE56034" w14:textId="77777777" w:rsidR="0074252C" w:rsidRPr="0074252C" w:rsidRDefault="0074252C" w:rsidP="0074252C">
      <w:pPr>
        <w:overflowPunct/>
        <w:autoSpaceDE/>
        <w:autoSpaceDN/>
        <w:adjustRightInd/>
        <w:spacing w:line="240" w:lineRule="auto"/>
        <w:ind w:left="720"/>
        <w:contextualSpacing/>
        <w:textAlignment w:val="auto"/>
        <w:rPr>
          <w:sz w:val="20"/>
          <w:highlight w:val="yellow"/>
          <w:rtl/>
        </w:rPr>
      </w:pPr>
    </w:p>
    <w:p w14:paraId="06A89A76" w14:textId="77777777" w:rsidR="0074252C" w:rsidRPr="0074252C" w:rsidRDefault="0074252C" w:rsidP="007A350C">
      <w:pPr>
        <w:numPr>
          <w:ilvl w:val="1"/>
          <w:numId w:val="14"/>
        </w:numPr>
        <w:overflowPunct/>
        <w:autoSpaceDE/>
        <w:autoSpaceDN/>
        <w:adjustRightInd/>
        <w:spacing w:line="240" w:lineRule="auto"/>
        <w:textAlignment w:val="auto"/>
        <w:rPr>
          <w:sz w:val="20"/>
          <w:rtl/>
        </w:rPr>
      </w:pPr>
      <w:r w:rsidRPr="0074252C">
        <w:rPr>
          <w:sz w:val="20"/>
          <w:rtl/>
        </w:rPr>
        <w:t>להסכם זה מצורפים הנספחים המפורטים להלן:</w:t>
      </w:r>
    </w:p>
    <w:p w14:paraId="0D3A662E" w14:textId="77777777" w:rsidR="0074252C" w:rsidRPr="0074252C" w:rsidRDefault="0074252C" w:rsidP="0074252C">
      <w:pPr>
        <w:overflowPunct/>
        <w:autoSpaceDE/>
        <w:autoSpaceDN/>
        <w:adjustRightInd/>
        <w:spacing w:line="240" w:lineRule="auto"/>
        <w:ind w:left="708"/>
        <w:textAlignment w:val="auto"/>
        <w:rPr>
          <w:sz w:val="20"/>
          <w:rtl/>
        </w:rPr>
      </w:pPr>
    </w:p>
    <w:p w14:paraId="146EA6DD" w14:textId="77777777" w:rsidR="0074252C" w:rsidRPr="0074252C" w:rsidRDefault="0074252C" w:rsidP="007A350C">
      <w:pPr>
        <w:numPr>
          <w:ilvl w:val="0"/>
          <w:numId w:val="27"/>
        </w:numPr>
        <w:overflowPunct/>
        <w:autoSpaceDE/>
        <w:autoSpaceDN/>
        <w:adjustRightInd/>
        <w:spacing w:line="240" w:lineRule="auto"/>
        <w:ind w:left="1776"/>
        <w:contextualSpacing/>
        <w:textAlignment w:val="auto"/>
        <w:rPr>
          <w:sz w:val="20"/>
        </w:rPr>
      </w:pPr>
      <w:r w:rsidRPr="0074252C">
        <w:rPr>
          <w:b/>
          <w:bCs/>
          <w:sz w:val="20"/>
          <w:rtl/>
        </w:rPr>
        <w:t>נספח א'</w:t>
      </w:r>
      <w:r w:rsidRPr="0074252C">
        <w:rPr>
          <w:sz w:val="20"/>
          <w:rtl/>
        </w:rPr>
        <w:t xml:space="preserve"> ל</w:t>
      </w:r>
      <w:r w:rsidRPr="0074252C">
        <w:rPr>
          <w:rFonts w:hint="cs"/>
          <w:sz w:val="20"/>
          <w:rtl/>
        </w:rPr>
        <w:t>חוזה</w:t>
      </w:r>
      <w:r w:rsidRPr="0074252C">
        <w:rPr>
          <w:sz w:val="20"/>
          <w:rtl/>
        </w:rPr>
        <w:t xml:space="preserve"> –</w:t>
      </w:r>
      <w:r w:rsidRPr="0074252C">
        <w:rPr>
          <w:rFonts w:hint="cs"/>
          <w:sz w:val="20"/>
          <w:rtl/>
        </w:rPr>
        <w:t>דרישות לתשתית מקומית</w:t>
      </w:r>
      <w:r w:rsidRPr="0074252C">
        <w:rPr>
          <w:sz w:val="20"/>
          <w:rtl/>
        </w:rPr>
        <w:t>;</w:t>
      </w:r>
    </w:p>
    <w:p w14:paraId="74042FF1" w14:textId="77777777" w:rsidR="0074252C" w:rsidRPr="0074252C" w:rsidRDefault="0074252C" w:rsidP="0074252C">
      <w:pPr>
        <w:overflowPunct/>
        <w:autoSpaceDE/>
        <w:autoSpaceDN/>
        <w:adjustRightInd/>
        <w:spacing w:line="240" w:lineRule="auto"/>
        <w:ind w:left="348"/>
        <w:textAlignment w:val="auto"/>
        <w:rPr>
          <w:sz w:val="20"/>
          <w:rtl/>
        </w:rPr>
      </w:pPr>
    </w:p>
    <w:p w14:paraId="5FB03193" w14:textId="77777777" w:rsidR="0074252C" w:rsidRPr="0074252C" w:rsidRDefault="0074252C" w:rsidP="007A350C">
      <w:pPr>
        <w:numPr>
          <w:ilvl w:val="0"/>
          <w:numId w:val="27"/>
        </w:numPr>
        <w:overflowPunct/>
        <w:autoSpaceDE/>
        <w:autoSpaceDN/>
        <w:adjustRightInd/>
        <w:spacing w:line="240" w:lineRule="auto"/>
        <w:ind w:left="1776"/>
        <w:contextualSpacing/>
        <w:textAlignment w:val="auto"/>
        <w:rPr>
          <w:sz w:val="20"/>
        </w:rPr>
      </w:pPr>
      <w:r w:rsidRPr="0074252C">
        <w:rPr>
          <w:b/>
          <w:bCs/>
          <w:sz w:val="20"/>
          <w:rtl/>
        </w:rPr>
        <w:t>נספח ב'</w:t>
      </w:r>
      <w:r w:rsidRPr="0074252C">
        <w:rPr>
          <w:sz w:val="20"/>
          <w:rtl/>
        </w:rPr>
        <w:t xml:space="preserve"> ל</w:t>
      </w:r>
      <w:r w:rsidRPr="0074252C">
        <w:rPr>
          <w:rFonts w:hint="cs"/>
          <w:sz w:val="20"/>
          <w:rtl/>
        </w:rPr>
        <w:t>חוזה</w:t>
      </w:r>
      <w:r w:rsidRPr="0074252C">
        <w:rPr>
          <w:sz w:val="20"/>
          <w:rtl/>
        </w:rPr>
        <w:t xml:space="preserve"> – </w:t>
      </w:r>
      <w:r w:rsidRPr="0074252C">
        <w:rPr>
          <w:rFonts w:hint="cs"/>
          <w:sz w:val="20"/>
          <w:rtl/>
        </w:rPr>
        <w:t>הצהרת נציג המשתמש, ומינוי נציג</w:t>
      </w:r>
      <w:r w:rsidRPr="0074252C">
        <w:rPr>
          <w:sz w:val="20"/>
          <w:rtl/>
        </w:rPr>
        <w:t>;</w:t>
      </w:r>
    </w:p>
    <w:p w14:paraId="056ACC84" w14:textId="77777777" w:rsidR="0074252C" w:rsidRPr="0074252C" w:rsidRDefault="0074252C" w:rsidP="0074252C">
      <w:pPr>
        <w:overflowPunct/>
        <w:autoSpaceDE/>
        <w:autoSpaceDN/>
        <w:adjustRightInd/>
        <w:spacing w:line="240" w:lineRule="auto"/>
        <w:ind w:left="1068"/>
        <w:contextualSpacing/>
        <w:textAlignment w:val="auto"/>
        <w:rPr>
          <w:sz w:val="20"/>
          <w:rtl/>
        </w:rPr>
      </w:pPr>
    </w:p>
    <w:p w14:paraId="6D349DF2" w14:textId="77777777" w:rsidR="0074252C" w:rsidRPr="0074252C" w:rsidRDefault="0074252C" w:rsidP="007A350C">
      <w:pPr>
        <w:numPr>
          <w:ilvl w:val="0"/>
          <w:numId w:val="27"/>
        </w:numPr>
        <w:overflowPunct/>
        <w:autoSpaceDE/>
        <w:autoSpaceDN/>
        <w:adjustRightInd/>
        <w:spacing w:line="240" w:lineRule="auto"/>
        <w:ind w:left="1776"/>
        <w:contextualSpacing/>
        <w:textAlignment w:val="auto"/>
        <w:rPr>
          <w:b/>
          <w:bCs/>
          <w:sz w:val="20"/>
          <w:rtl/>
        </w:rPr>
      </w:pPr>
      <w:r w:rsidRPr="0074252C">
        <w:rPr>
          <w:rFonts w:hint="eastAsia"/>
          <w:b/>
          <w:bCs/>
          <w:sz w:val="20"/>
          <w:rtl/>
        </w:rPr>
        <w:t>נספח</w:t>
      </w:r>
      <w:r w:rsidRPr="0074252C">
        <w:rPr>
          <w:b/>
          <w:bCs/>
          <w:sz w:val="20"/>
          <w:rtl/>
        </w:rPr>
        <w:t xml:space="preserve"> </w:t>
      </w:r>
      <w:r w:rsidRPr="0074252C">
        <w:rPr>
          <w:rFonts w:hint="eastAsia"/>
          <w:b/>
          <w:bCs/>
          <w:sz w:val="20"/>
          <w:rtl/>
        </w:rPr>
        <w:t>ג</w:t>
      </w:r>
      <w:r w:rsidRPr="0074252C">
        <w:rPr>
          <w:b/>
          <w:bCs/>
          <w:sz w:val="20"/>
          <w:rtl/>
        </w:rPr>
        <w:t>'</w:t>
      </w:r>
      <w:r w:rsidRPr="0074252C">
        <w:rPr>
          <w:rFonts w:hint="cs"/>
          <w:b/>
          <w:bCs/>
          <w:sz w:val="20"/>
          <w:rtl/>
        </w:rPr>
        <w:t xml:space="preserve"> </w:t>
      </w:r>
      <w:r w:rsidRPr="0074252C">
        <w:rPr>
          <w:rFonts w:hint="cs"/>
          <w:sz w:val="20"/>
          <w:rtl/>
        </w:rPr>
        <w:t xml:space="preserve">לחוזה </w:t>
      </w:r>
      <w:r w:rsidRPr="0074252C">
        <w:rPr>
          <w:sz w:val="20"/>
          <w:rtl/>
        </w:rPr>
        <w:t>–</w:t>
      </w:r>
      <w:r w:rsidRPr="0074252C">
        <w:rPr>
          <w:rFonts w:hint="cs"/>
          <w:sz w:val="20"/>
          <w:rtl/>
        </w:rPr>
        <w:t xml:space="preserve"> נספח התממשקות לפורטל ממערכת חיצונית, ומינוי מתווך;</w:t>
      </w:r>
    </w:p>
    <w:p w14:paraId="169C3D62" w14:textId="77777777" w:rsidR="0074252C" w:rsidRPr="0074252C" w:rsidRDefault="0074252C" w:rsidP="0074252C">
      <w:pPr>
        <w:overflowPunct/>
        <w:autoSpaceDE/>
        <w:autoSpaceDN/>
        <w:adjustRightInd/>
        <w:spacing w:line="240" w:lineRule="auto"/>
        <w:ind w:left="1416"/>
        <w:textAlignment w:val="auto"/>
        <w:rPr>
          <w:sz w:val="20"/>
        </w:rPr>
      </w:pPr>
    </w:p>
    <w:p w14:paraId="02EBA4CF" w14:textId="77777777" w:rsidR="0074252C" w:rsidRPr="0074252C" w:rsidRDefault="0074252C" w:rsidP="007A350C">
      <w:pPr>
        <w:numPr>
          <w:ilvl w:val="1"/>
          <w:numId w:val="14"/>
        </w:numPr>
        <w:overflowPunct/>
        <w:autoSpaceDE/>
        <w:autoSpaceDN/>
        <w:adjustRightInd/>
        <w:spacing w:line="240" w:lineRule="auto"/>
        <w:textAlignment w:val="auto"/>
        <w:rPr>
          <w:sz w:val="20"/>
        </w:rPr>
      </w:pPr>
      <w:r w:rsidRPr="0074252C" w:rsidDel="00215D97">
        <w:rPr>
          <w:sz w:val="20"/>
          <w:rtl/>
        </w:rPr>
        <w:t xml:space="preserve"> </w:t>
      </w:r>
      <w:r w:rsidRPr="0074252C">
        <w:rPr>
          <w:sz w:val="20"/>
          <w:rtl/>
        </w:rPr>
        <w:t>המבוא לחוזה זה ונספחיו מהווים חלק בלתי נפרד ממנו.</w:t>
      </w:r>
    </w:p>
    <w:p w14:paraId="251E4243" w14:textId="77777777" w:rsidR="0074252C" w:rsidRPr="0074252C" w:rsidRDefault="0074252C" w:rsidP="0074252C">
      <w:pPr>
        <w:widowControl w:val="0"/>
        <w:spacing w:line="300" w:lineRule="atLeast"/>
        <w:ind w:left="-33"/>
        <w:jc w:val="right"/>
        <w:rPr>
          <w:rtl/>
        </w:rPr>
      </w:pPr>
      <w:r w:rsidRPr="0074252C">
        <w:rPr>
          <w:rFonts w:ascii="Arial" w:hAnsi="Arial" w:cs="Arial"/>
          <w:b/>
          <w:bCs/>
          <w:rtl/>
          <w:lang w:eastAsia="en-US"/>
        </w:rPr>
        <w:br w:type="page"/>
      </w:r>
      <w:r w:rsidR="006C6504">
        <w:rPr>
          <w:rFonts w:hint="cs"/>
          <w:rtl/>
        </w:rPr>
        <w:lastRenderedPageBreak/>
        <w:t>נספח מספר 1</w:t>
      </w:r>
    </w:p>
    <w:p w14:paraId="14E0CC80"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2 מתוך 9</w:t>
      </w:r>
    </w:p>
    <w:p w14:paraId="0F1211E9" w14:textId="77777777" w:rsidR="0074252C" w:rsidRPr="0074252C" w:rsidRDefault="0074252C" w:rsidP="0074252C">
      <w:pPr>
        <w:overflowPunct/>
        <w:autoSpaceDE/>
        <w:autoSpaceDN/>
        <w:adjustRightInd/>
        <w:spacing w:line="240" w:lineRule="auto"/>
        <w:jc w:val="center"/>
        <w:textAlignment w:val="auto"/>
        <w:rPr>
          <w:b/>
          <w:bCs/>
          <w:sz w:val="20"/>
          <w:u w:val="single"/>
          <w:rtl/>
        </w:rPr>
      </w:pPr>
      <w:r w:rsidRPr="0074252C">
        <w:rPr>
          <w:rFonts w:hint="eastAsia"/>
          <w:b/>
          <w:bCs/>
          <w:sz w:val="20"/>
          <w:u w:val="single"/>
          <w:rtl/>
        </w:rPr>
        <w:t>פרק</w:t>
      </w:r>
      <w:r w:rsidRPr="0074252C">
        <w:rPr>
          <w:b/>
          <w:bCs/>
          <w:sz w:val="20"/>
          <w:u w:val="single"/>
          <w:rtl/>
        </w:rPr>
        <w:t xml:space="preserve"> א' – פורטל הספקים</w:t>
      </w:r>
    </w:p>
    <w:p w14:paraId="4345CF17"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Pr>
      </w:pPr>
      <w:r w:rsidRPr="0074252C">
        <w:rPr>
          <w:rFonts w:hint="cs"/>
          <w:b/>
          <w:bCs/>
          <w:sz w:val="20"/>
          <w:rtl/>
        </w:rPr>
        <w:t>פונקציונליות פורטל הספקים</w:t>
      </w:r>
    </w:p>
    <w:p w14:paraId="68268F14" w14:textId="77777777" w:rsidR="0074252C" w:rsidRPr="0074252C" w:rsidRDefault="0074252C" w:rsidP="007A350C">
      <w:pPr>
        <w:numPr>
          <w:ilvl w:val="1"/>
          <w:numId w:val="14"/>
        </w:numPr>
        <w:tabs>
          <w:tab w:val="num" w:pos="970"/>
        </w:tabs>
        <w:overflowPunct/>
        <w:autoSpaceDE/>
        <w:autoSpaceDN/>
        <w:adjustRightInd/>
        <w:spacing w:line="240" w:lineRule="auto"/>
        <w:ind w:right="0"/>
        <w:textAlignment w:val="auto"/>
        <w:rPr>
          <w:sz w:val="20"/>
          <w:lang w:eastAsia="en-US"/>
        </w:rPr>
      </w:pPr>
      <w:r w:rsidRPr="0074252C">
        <w:rPr>
          <w:rFonts w:hint="cs"/>
          <w:sz w:val="20"/>
          <w:rtl/>
          <w:lang w:eastAsia="en-US"/>
        </w:rPr>
        <w:t>בכפוף לאמור בהסכם זה, באמצעות פורטל הספקים הממשלתי יוכל המשתמש לבצע את הפעולות הבאות:</w:t>
      </w:r>
    </w:p>
    <w:p w14:paraId="2A4BD76C" w14:textId="77777777" w:rsidR="0074252C" w:rsidRPr="0074252C" w:rsidRDefault="0074252C" w:rsidP="007A350C">
      <w:pPr>
        <w:numPr>
          <w:ilvl w:val="2"/>
          <w:numId w:val="14"/>
        </w:numPr>
        <w:overflowPunct/>
        <w:autoSpaceDE/>
        <w:autoSpaceDN/>
        <w:adjustRightInd/>
        <w:spacing w:line="240" w:lineRule="auto"/>
        <w:ind w:right="0"/>
        <w:textAlignment w:val="auto"/>
        <w:rPr>
          <w:sz w:val="20"/>
          <w:lang w:eastAsia="en-US"/>
        </w:rPr>
      </w:pPr>
      <w:r w:rsidRPr="0074252C">
        <w:rPr>
          <w:rFonts w:hint="cs"/>
          <w:sz w:val="20"/>
          <w:rtl/>
          <w:lang w:eastAsia="en-US"/>
        </w:rPr>
        <w:t>לצפות בהזמנות הרכש הנשלחות ע"י משרדי הממשלה העושים שימוש בפורטל לספק ולהדפיס אותן אם המשרד צירף להזמנה את פלט ההזמנה להדפסה.</w:t>
      </w:r>
    </w:p>
    <w:p w14:paraId="3A9405F4" w14:textId="77777777" w:rsidR="0074252C" w:rsidRPr="0074252C" w:rsidRDefault="0074252C" w:rsidP="007A350C">
      <w:pPr>
        <w:numPr>
          <w:ilvl w:val="2"/>
          <w:numId w:val="14"/>
        </w:numPr>
        <w:overflowPunct/>
        <w:autoSpaceDE/>
        <w:autoSpaceDN/>
        <w:adjustRightInd/>
        <w:spacing w:line="240" w:lineRule="auto"/>
        <w:ind w:right="0"/>
        <w:textAlignment w:val="auto"/>
        <w:rPr>
          <w:sz w:val="20"/>
          <w:lang w:eastAsia="en-US"/>
        </w:rPr>
      </w:pPr>
      <w:r w:rsidRPr="0074252C">
        <w:rPr>
          <w:rFonts w:hint="cs"/>
          <w:sz w:val="20"/>
          <w:rtl/>
          <w:lang w:eastAsia="en-US"/>
        </w:rPr>
        <w:t>להגיש דיווחי ביצוע.</w:t>
      </w:r>
    </w:p>
    <w:p w14:paraId="5BB53290" w14:textId="77777777" w:rsidR="0074252C" w:rsidRPr="0074252C" w:rsidRDefault="0074252C" w:rsidP="007A350C">
      <w:pPr>
        <w:numPr>
          <w:ilvl w:val="2"/>
          <w:numId w:val="14"/>
        </w:numPr>
        <w:overflowPunct/>
        <w:autoSpaceDE/>
        <w:autoSpaceDN/>
        <w:adjustRightInd/>
        <w:spacing w:line="240" w:lineRule="auto"/>
        <w:ind w:right="0"/>
        <w:textAlignment w:val="auto"/>
        <w:rPr>
          <w:sz w:val="20"/>
          <w:lang w:eastAsia="en-US"/>
        </w:rPr>
      </w:pPr>
      <w:r w:rsidRPr="0074252C">
        <w:rPr>
          <w:rFonts w:hint="cs"/>
          <w:sz w:val="20"/>
          <w:rtl/>
          <w:lang w:eastAsia="en-US"/>
        </w:rPr>
        <w:t>להגיש חשבוניות חתומות אלקטרונית אשר יהוו חשבונית מקור וזאת במקום הגשת חשבוניות פיסיות.</w:t>
      </w:r>
    </w:p>
    <w:p w14:paraId="51619EBF" w14:textId="77777777" w:rsidR="0074252C" w:rsidRPr="0074252C" w:rsidRDefault="0074252C" w:rsidP="007A350C">
      <w:pPr>
        <w:numPr>
          <w:ilvl w:val="2"/>
          <w:numId w:val="14"/>
        </w:numPr>
        <w:overflowPunct/>
        <w:autoSpaceDE/>
        <w:autoSpaceDN/>
        <w:adjustRightInd/>
        <w:spacing w:line="240" w:lineRule="auto"/>
        <w:ind w:right="0"/>
        <w:textAlignment w:val="auto"/>
        <w:rPr>
          <w:sz w:val="20"/>
          <w:lang w:eastAsia="en-US"/>
        </w:rPr>
      </w:pPr>
      <w:r w:rsidRPr="0074252C">
        <w:rPr>
          <w:rFonts w:hint="cs"/>
          <w:sz w:val="20"/>
          <w:rtl/>
          <w:lang w:eastAsia="en-US"/>
        </w:rPr>
        <w:t>לצפות בסטטוס אישור המסמכים שהוגשו ותקינותם ע"י משרדי הממשלה.</w:t>
      </w:r>
    </w:p>
    <w:p w14:paraId="2913D676"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91734DF" w14:textId="77777777" w:rsidR="0074252C" w:rsidRPr="0074252C" w:rsidRDefault="0074252C" w:rsidP="007A350C">
      <w:pPr>
        <w:numPr>
          <w:ilvl w:val="0"/>
          <w:numId w:val="14"/>
        </w:numPr>
        <w:overflowPunct/>
        <w:autoSpaceDE/>
        <w:autoSpaceDN/>
        <w:adjustRightInd/>
        <w:spacing w:line="240" w:lineRule="auto"/>
        <w:ind w:right="0"/>
        <w:textAlignment w:val="auto"/>
        <w:rPr>
          <w:b/>
          <w:bCs/>
          <w:sz w:val="20"/>
          <w:lang w:eastAsia="en-US"/>
        </w:rPr>
      </w:pPr>
      <w:r w:rsidRPr="0074252C">
        <w:rPr>
          <w:rFonts w:hint="eastAsia"/>
          <w:b/>
          <w:bCs/>
          <w:sz w:val="20"/>
          <w:rtl/>
          <w:lang w:eastAsia="en-US"/>
        </w:rPr>
        <w:t>תקינות</w:t>
      </w:r>
      <w:r w:rsidRPr="0074252C">
        <w:rPr>
          <w:b/>
          <w:bCs/>
          <w:sz w:val="20"/>
          <w:rtl/>
          <w:lang w:eastAsia="en-US"/>
        </w:rPr>
        <w:t xml:space="preserve"> </w:t>
      </w:r>
      <w:r w:rsidRPr="0074252C">
        <w:rPr>
          <w:rFonts w:hint="eastAsia"/>
          <w:b/>
          <w:bCs/>
          <w:sz w:val="20"/>
          <w:rtl/>
          <w:lang w:eastAsia="en-US"/>
        </w:rPr>
        <w:t>פורטל</w:t>
      </w:r>
      <w:r w:rsidRPr="0074252C">
        <w:rPr>
          <w:b/>
          <w:bCs/>
          <w:sz w:val="20"/>
          <w:rtl/>
          <w:lang w:eastAsia="en-US"/>
        </w:rPr>
        <w:t xml:space="preserve"> </w:t>
      </w:r>
      <w:r w:rsidRPr="0074252C">
        <w:rPr>
          <w:rFonts w:hint="eastAsia"/>
          <w:b/>
          <w:bCs/>
          <w:sz w:val="20"/>
          <w:rtl/>
          <w:lang w:eastAsia="en-US"/>
        </w:rPr>
        <w:t>הספקים</w:t>
      </w:r>
    </w:p>
    <w:p w14:paraId="0A543E35"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הממשלה</w:t>
      </w:r>
      <w:r w:rsidRPr="0074252C">
        <w:rPr>
          <w:rFonts w:hint="cs"/>
          <w:sz w:val="20"/>
          <w:rtl/>
          <w:lang w:eastAsia="en-US"/>
        </w:rPr>
        <w:t xml:space="preserve"> אחראית על התחזוקה של פורטל הספקים הממשלתי,</w:t>
      </w:r>
      <w:r w:rsidRPr="0074252C">
        <w:rPr>
          <w:sz w:val="20"/>
          <w:rtl/>
          <w:lang w:eastAsia="en-US"/>
        </w:rPr>
        <w:t xml:space="preserve"> </w:t>
      </w:r>
      <w:r w:rsidRPr="0074252C">
        <w:rPr>
          <w:rFonts w:hint="cs"/>
          <w:sz w:val="20"/>
          <w:rtl/>
          <w:lang w:eastAsia="en-US"/>
        </w:rPr>
        <w:t>ו</w:t>
      </w:r>
      <w:r w:rsidRPr="0074252C">
        <w:rPr>
          <w:rFonts w:hint="eastAsia"/>
          <w:sz w:val="20"/>
          <w:rtl/>
          <w:lang w:eastAsia="en-US"/>
        </w:rPr>
        <w:t>תעשה</w:t>
      </w:r>
      <w:r w:rsidRPr="0074252C">
        <w:rPr>
          <w:sz w:val="20"/>
          <w:rtl/>
          <w:lang w:eastAsia="en-US"/>
        </w:rPr>
        <w:t xml:space="preserve"> </w:t>
      </w:r>
      <w:r w:rsidRPr="0074252C">
        <w:rPr>
          <w:rFonts w:hint="eastAsia"/>
          <w:sz w:val="20"/>
          <w:rtl/>
          <w:lang w:eastAsia="en-US"/>
        </w:rPr>
        <w:t>כל</w:t>
      </w:r>
      <w:r w:rsidRPr="0074252C">
        <w:rPr>
          <w:sz w:val="20"/>
          <w:rtl/>
          <w:lang w:eastAsia="en-US"/>
        </w:rPr>
        <w:t xml:space="preserve"> </w:t>
      </w:r>
      <w:r w:rsidRPr="0074252C">
        <w:rPr>
          <w:rFonts w:hint="eastAsia"/>
          <w:sz w:val="20"/>
          <w:rtl/>
          <w:lang w:eastAsia="en-US"/>
        </w:rPr>
        <w:t>מאמץ</w:t>
      </w:r>
      <w:r w:rsidRPr="0074252C">
        <w:rPr>
          <w:sz w:val="20"/>
          <w:rtl/>
          <w:lang w:eastAsia="en-US"/>
        </w:rPr>
        <w:t xml:space="preserve"> </w:t>
      </w:r>
      <w:r w:rsidRPr="0074252C">
        <w:rPr>
          <w:rFonts w:hint="eastAsia"/>
          <w:sz w:val="20"/>
          <w:rtl/>
          <w:lang w:eastAsia="en-US"/>
        </w:rPr>
        <w:t>סביר</w:t>
      </w:r>
      <w:r w:rsidRPr="0074252C">
        <w:rPr>
          <w:sz w:val="20"/>
          <w:rtl/>
          <w:lang w:eastAsia="en-US"/>
        </w:rPr>
        <w:t xml:space="preserve"> </w:t>
      </w:r>
      <w:r w:rsidRPr="0074252C">
        <w:rPr>
          <w:rFonts w:hint="eastAsia"/>
          <w:sz w:val="20"/>
          <w:rtl/>
          <w:lang w:eastAsia="en-US"/>
        </w:rPr>
        <w:t>להבטיח</w:t>
      </w:r>
      <w:r w:rsidRPr="0074252C">
        <w:rPr>
          <w:sz w:val="20"/>
          <w:rtl/>
          <w:lang w:eastAsia="en-US"/>
        </w:rPr>
        <w:t xml:space="preserve"> </w:t>
      </w:r>
      <w:r w:rsidRPr="0074252C">
        <w:rPr>
          <w:rFonts w:hint="eastAsia"/>
          <w:sz w:val="20"/>
          <w:rtl/>
          <w:lang w:eastAsia="en-US"/>
        </w:rPr>
        <w:t>זמינות</w:t>
      </w:r>
      <w:r w:rsidRPr="0074252C">
        <w:rPr>
          <w:sz w:val="20"/>
          <w:rtl/>
          <w:lang w:eastAsia="en-US"/>
        </w:rPr>
        <w:t xml:space="preserve"> </w:t>
      </w:r>
      <w:r w:rsidRPr="0074252C">
        <w:rPr>
          <w:rFonts w:hint="eastAsia"/>
          <w:sz w:val="20"/>
          <w:rtl/>
          <w:lang w:eastAsia="en-US"/>
        </w:rPr>
        <w:t>ותקינות</w:t>
      </w:r>
      <w:r w:rsidRPr="0074252C">
        <w:rPr>
          <w:sz w:val="20"/>
          <w:rtl/>
          <w:lang w:eastAsia="en-US"/>
        </w:rPr>
        <w:t xml:space="preserve"> </w:t>
      </w:r>
      <w:r w:rsidRPr="0074252C">
        <w:rPr>
          <w:rFonts w:hint="eastAsia"/>
          <w:sz w:val="20"/>
          <w:rtl/>
          <w:lang w:eastAsia="en-US"/>
        </w:rPr>
        <w:t>פעולת</w:t>
      </w:r>
      <w:r w:rsidRPr="0074252C">
        <w:rPr>
          <w:sz w:val="20"/>
          <w:rtl/>
          <w:lang w:eastAsia="en-US"/>
        </w:rPr>
        <w:t xml:space="preserve"> </w:t>
      </w:r>
      <w:r w:rsidRPr="0074252C">
        <w:rPr>
          <w:rFonts w:hint="eastAsia"/>
          <w:sz w:val="20"/>
          <w:rtl/>
          <w:lang w:eastAsia="en-US"/>
        </w:rPr>
        <w:t>פורטל</w:t>
      </w:r>
      <w:r w:rsidRPr="0074252C">
        <w:rPr>
          <w:sz w:val="20"/>
          <w:rtl/>
          <w:lang w:eastAsia="en-US"/>
        </w:rPr>
        <w:t xml:space="preserve"> </w:t>
      </w:r>
      <w:r w:rsidRPr="0074252C">
        <w:rPr>
          <w:rFonts w:hint="eastAsia"/>
          <w:sz w:val="20"/>
          <w:rtl/>
          <w:lang w:eastAsia="en-US"/>
        </w:rPr>
        <w:t>הספקים</w:t>
      </w:r>
      <w:r w:rsidRPr="0074252C">
        <w:rPr>
          <w:sz w:val="20"/>
          <w:rtl/>
          <w:lang w:eastAsia="en-US"/>
        </w:rPr>
        <w:t xml:space="preserve"> </w:t>
      </w:r>
      <w:r w:rsidRPr="0074252C">
        <w:rPr>
          <w:rFonts w:hint="eastAsia"/>
          <w:sz w:val="20"/>
          <w:rtl/>
          <w:lang w:eastAsia="en-US"/>
        </w:rPr>
        <w:t>הממשלתי</w:t>
      </w:r>
      <w:r w:rsidRPr="0074252C">
        <w:rPr>
          <w:sz w:val="20"/>
          <w:rtl/>
          <w:lang w:eastAsia="en-US"/>
        </w:rPr>
        <w:t xml:space="preserve">. </w:t>
      </w:r>
    </w:p>
    <w:p w14:paraId="5CE34002"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במסגרת</w:t>
      </w:r>
      <w:r w:rsidRPr="0074252C">
        <w:rPr>
          <w:sz w:val="20"/>
          <w:rtl/>
          <w:lang w:eastAsia="en-US"/>
        </w:rPr>
        <w:t xml:space="preserve"> התחזוקה </w:t>
      </w:r>
      <w:r w:rsidRPr="0074252C">
        <w:rPr>
          <w:rFonts w:hint="cs"/>
          <w:sz w:val="20"/>
          <w:rtl/>
          <w:lang w:eastAsia="en-US"/>
        </w:rPr>
        <w:t>של פורטל הספקים ו</w:t>
      </w:r>
      <w:r w:rsidRPr="0074252C">
        <w:rPr>
          <w:rFonts w:hint="eastAsia"/>
          <w:sz w:val="20"/>
          <w:rtl/>
          <w:lang w:eastAsia="en-US"/>
        </w:rPr>
        <w:t>בשל</w:t>
      </w:r>
      <w:r w:rsidRPr="0074252C">
        <w:rPr>
          <w:sz w:val="20"/>
          <w:rtl/>
          <w:lang w:eastAsia="en-US"/>
        </w:rPr>
        <w:t xml:space="preserve"> צורך לטיפול </w:t>
      </w:r>
      <w:r w:rsidRPr="0074252C">
        <w:rPr>
          <w:rFonts w:hint="eastAsia"/>
          <w:sz w:val="20"/>
          <w:rtl/>
          <w:lang w:eastAsia="en-US"/>
        </w:rPr>
        <w:t>בתקלות</w:t>
      </w:r>
      <w:r w:rsidRPr="0074252C">
        <w:rPr>
          <w:sz w:val="20"/>
          <w:rtl/>
          <w:lang w:eastAsia="en-US"/>
        </w:rPr>
        <w:t xml:space="preserve"> </w:t>
      </w:r>
      <w:r w:rsidRPr="0074252C">
        <w:rPr>
          <w:rFonts w:hint="eastAsia"/>
          <w:sz w:val="20"/>
          <w:rtl/>
          <w:lang w:eastAsia="en-US"/>
        </w:rPr>
        <w:t>או</w:t>
      </w:r>
      <w:r w:rsidRPr="0074252C">
        <w:rPr>
          <w:sz w:val="20"/>
          <w:rtl/>
          <w:lang w:eastAsia="en-US"/>
        </w:rPr>
        <w:t xml:space="preserve"> </w:t>
      </w:r>
      <w:r w:rsidRPr="0074252C">
        <w:rPr>
          <w:rFonts w:hint="eastAsia"/>
          <w:sz w:val="20"/>
          <w:rtl/>
          <w:lang w:eastAsia="en-US"/>
        </w:rPr>
        <w:t>לתחזוקה</w:t>
      </w:r>
      <w:r w:rsidRPr="0074252C">
        <w:rPr>
          <w:sz w:val="20"/>
          <w:rtl/>
          <w:lang w:eastAsia="en-US"/>
        </w:rPr>
        <w:t xml:space="preserve"> שוטפת</w:t>
      </w:r>
      <w:r w:rsidRPr="0074252C">
        <w:rPr>
          <w:rFonts w:hint="cs"/>
          <w:sz w:val="20"/>
          <w:rtl/>
          <w:lang w:eastAsia="en-US"/>
        </w:rPr>
        <w:t xml:space="preserve">, </w:t>
      </w:r>
      <w:r w:rsidRPr="0074252C">
        <w:rPr>
          <w:rFonts w:hint="eastAsia"/>
          <w:sz w:val="20"/>
          <w:rtl/>
          <w:lang w:eastAsia="en-US"/>
        </w:rPr>
        <w:t>ייתכן</w:t>
      </w:r>
      <w:r w:rsidRPr="0074252C">
        <w:rPr>
          <w:sz w:val="20"/>
          <w:rtl/>
          <w:lang w:eastAsia="en-US"/>
        </w:rPr>
        <w:t xml:space="preserve"> כי </w:t>
      </w:r>
      <w:r w:rsidRPr="0074252C">
        <w:rPr>
          <w:rFonts w:hint="cs"/>
          <w:sz w:val="20"/>
          <w:rtl/>
          <w:lang w:eastAsia="en-US"/>
        </w:rPr>
        <w:t>ה</w:t>
      </w:r>
      <w:r w:rsidRPr="0074252C">
        <w:rPr>
          <w:rFonts w:hint="eastAsia"/>
          <w:sz w:val="20"/>
          <w:rtl/>
          <w:lang w:eastAsia="en-US"/>
        </w:rPr>
        <w:t>פורטל</w:t>
      </w:r>
      <w:r w:rsidRPr="0074252C">
        <w:rPr>
          <w:sz w:val="20"/>
          <w:rtl/>
          <w:lang w:eastAsia="en-US"/>
        </w:rPr>
        <w:t xml:space="preserve"> </w:t>
      </w:r>
      <w:r w:rsidRPr="0074252C">
        <w:rPr>
          <w:rFonts w:hint="cs"/>
          <w:sz w:val="20"/>
          <w:rtl/>
          <w:lang w:eastAsia="en-US"/>
        </w:rPr>
        <w:t>או פעולות מסוימות המבוצעות באמצעותו</w:t>
      </w:r>
      <w:r w:rsidRPr="0074252C">
        <w:rPr>
          <w:sz w:val="20"/>
          <w:rtl/>
          <w:lang w:eastAsia="en-US"/>
        </w:rPr>
        <w:t xml:space="preserve"> </w:t>
      </w:r>
      <w:r w:rsidRPr="0074252C">
        <w:rPr>
          <w:rFonts w:hint="eastAsia"/>
          <w:sz w:val="20"/>
          <w:rtl/>
          <w:lang w:eastAsia="en-US"/>
        </w:rPr>
        <w:t>לא</w:t>
      </w:r>
      <w:r w:rsidRPr="0074252C">
        <w:rPr>
          <w:sz w:val="20"/>
          <w:rtl/>
          <w:lang w:eastAsia="en-US"/>
        </w:rPr>
        <w:t xml:space="preserve"> </w:t>
      </w:r>
      <w:r w:rsidRPr="0074252C">
        <w:rPr>
          <w:rFonts w:hint="eastAsia"/>
          <w:sz w:val="20"/>
          <w:rtl/>
          <w:lang w:eastAsia="en-US"/>
        </w:rPr>
        <w:t>יהי</w:t>
      </w:r>
      <w:r w:rsidRPr="0074252C">
        <w:rPr>
          <w:rFonts w:hint="cs"/>
          <w:sz w:val="20"/>
          <w:rtl/>
          <w:lang w:eastAsia="en-US"/>
        </w:rPr>
        <w:t>ו</w:t>
      </w:r>
      <w:r w:rsidRPr="0074252C">
        <w:rPr>
          <w:sz w:val="20"/>
          <w:rtl/>
          <w:lang w:eastAsia="en-US"/>
        </w:rPr>
        <w:t xml:space="preserve"> זמי</w:t>
      </w:r>
      <w:r w:rsidRPr="0074252C">
        <w:rPr>
          <w:rFonts w:hint="cs"/>
          <w:sz w:val="20"/>
          <w:rtl/>
          <w:lang w:eastAsia="en-US"/>
        </w:rPr>
        <w:t xml:space="preserve">נות לפרק זמן מסוים, הפורטל יפעל באיטיות או שהמשתמש יידרש לבצע פעולות מסוימות בשנית. </w:t>
      </w:r>
      <w:r w:rsidRPr="0074252C">
        <w:rPr>
          <w:rFonts w:hint="eastAsia"/>
          <w:sz w:val="20"/>
          <w:rtl/>
          <w:lang w:eastAsia="en-US"/>
        </w:rPr>
        <w:t>למשתמש</w:t>
      </w:r>
      <w:r w:rsidRPr="0074252C">
        <w:rPr>
          <w:sz w:val="20"/>
          <w:rtl/>
          <w:lang w:eastAsia="en-US"/>
        </w:rPr>
        <w:t xml:space="preserve"> לא </w:t>
      </w:r>
      <w:r w:rsidRPr="0074252C">
        <w:rPr>
          <w:rFonts w:hint="eastAsia"/>
          <w:sz w:val="20"/>
          <w:rtl/>
          <w:lang w:eastAsia="en-US"/>
        </w:rPr>
        <w:t>תהיה</w:t>
      </w:r>
      <w:r w:rsidRPr="0074252C">
        <w:rPr>
          <w:sz w:val="20"/>
          <w:rtl/>
          <w:lang w:eastAsia="en-US"/>
        </w:rPr>
        <w:t xml:space="preserve"> כל תביעה או טענה כלפי הממשלה</w:t>
      </w:r>
      <w:r w:rsidRPr="0074252C">
        <w:rPr>
          <w:rFonts w:hint="cs"/>
          <w:sz w:val="20"/>
          <w:rtl/>
          <w:lang w:eastAsia="en-US"/>
        </w:rPr>
        <w:t xml:space="preserve"> בשל הצורך לבצע פעולות תחזוקה וטיפול בתקלות</w:t>
      </w:r>
      <w:r w:rsidRPr="0074252C">
        <w:rPr>
          <w:sz w:val="20"/>
          <w:rtl/>
          <w:lang w:eastAsia="en-US"/>
        </w:rPr>
        <w:t>. הממשלה</w:t>
      </w:r>
      <w:r w:rsidRPr="0074252C">
        <w:rPr>
          <w:rFonts w:hint="cs"/>
          <w:sz w:val="20"/>
          <w:rtl/>
          <w:lang w:eastAsia="en-US"/>
        </w:rPr>
        <w:t>,</w:t>
      </w:r>
      <w:r w:rsidRPr="0074252C">
        <w:rPr>
          <w:sz w:val="20"/>
          <w:rtl/>
          <w:lang w:eastAsia="en-US"/>
        </w:rPr>
        <w:t xml:space="preserve"> ככל הניתן, תיתן התרעה </w:t>
      </w:r>
      <w:r w:rsidRPr="0074252C">
        <w:rPr>
          <w:rFonts w:hint="cs"/>
          <w:sz w:val="20"/>
          <w:rtl/>
          <w:lang w:eastAsia="en-US"/>
        </w:rPr>
        <w:t xml:space="preserve">מראש במקרים </w:t>
      </w:r>
      <w:r w:rsidRPr="0074252C">
        <w:rPr>
          <w:rFonts w:hint="eastAsia"/>
          <w:sz w:val="20"/>
          <w:rtl/>
          <w:lang w:eastAsia="en-US"/>
        </w:rPr>
        <w:t>כאמור</w:t>
      </w:r>
      <w:r w:rsidRPr="0074252C">
        <w:rPr>
          <w:rFonts w:hint="cs"/>
          <w:sz w:val="20"/>
          <w:rtl/>
          <w:lang w:eastAsia="en-US"/>
        </w:rPr>
        <w:t>.</w:t>
      </w:r>
    </w:p>
    <w:p w14:paraId="151B74E1"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על</w:t>
      </w:r>
      <w:r w:rsidRPr="0074252C">
        <w:rPr>
          <w:sz w:val="20"/>
          <w:rtl/>
          <w:lang w:eastAsia="en-US"/>
        </w:rPr>
        <w:t xml:space="preserve"> </w:t>
      </w:r>
      <w:r w:rsidRPr="0074252C">
        <w:rPr>
          <w:rFonts w:hint="eastAsia"/>
          <w:sz w:val="20"/>
          <w:rtl/>
          <w:lang w:eastAsia="en-US"/>
        </w:rPr>
        <w:t>המשתמש</w:t>
      </w:r>
      <w:r w:rsidRPr="0074252C">
        <w:rPr>
          <w:sz w:val="20"/>
          <w:rtl/>
          <w:lang w:eastAsia="en-US"/>
        </w:rPr>
        <w:t xml:space="preserve"> </w:t>
      </w:r>
      <w:r w:rsidRPr="0074252C">
        <w:rPr>
          <w:rFonts w:hint="eastAsia"/>
          <w:sz w:val="20"/>
          <w:rtl/>
          <w:lang w:eastAsia="en-US"/>
        </w:rPr>
        <w:t>להודיע</w:t>
      </w:r>
      <w:r w:rsidRPr="0074252C">
        <w:rPr>
          <w:sz w:val="20"/>
          <w:rtl/>
          <w:lang w:eastAsia="en-US"/>
        </w:rPr>
        <w:t xml:space="preserve"> </w:t>
      </w:r>
      <w:r w:rsidRPr="0074252C">
        <w:rPr>
          <w:rFonts w:hint="eastAsia"/>
          <w:sz w:val="20"/>
          <w:rtl/>
          <w:lang w:eastAsia="en-US"/>
        </w:rPr>
        <w:t>לנציג</w:t>
      </w:r>
      <w:r w:rsidRPr="0074252C">
        <w:rPr>
          <w:sz w:val="20"/>
          <w:rtl/>
          <w:lang w:eastAsia="en-US"/>
        </w:rPr>
        <w:t xml:space="preserve"> </w:t>
      </w:r>
      <w:r w:rsidRPr="0074252C">
        <w:rPr>
          <w:rFonts w:hint="eastAsia"/>
          <w:sz w:val="20"/>
          <w:rtl/>
          <w:lang w:eastAsia="en-US"/>
        </w:rPr>
        <w:t>הממשלה</w:t>
      </w:r>
      <w:r w:rsidRPr="0074252C">
        <w:rPr>
          <w:sz w:val="20"/>
          <w:rtl/>
          <w:lang w:eastAsia="en-US"/>
        </w:rPr>
        <w:t xml:space="preserve"> </w:t>
      </w:r>
      <w:r w:rsidRPr="0074252C">
        <w:rPr>
          <w:rFonts w:hint="eastAsia"/>
          <w:sz w:val="20"/>
          <w:rtl/>
          <w:lang w:eastAsia="en-US"/>
        </w:rPr>
        <w:t>כמפורט</w:t>
      </w:r>
      <w:r w:rsidRPr="0074252C">
        <w:rPr>
          <w:sz w:val="20"/>
          <w:rtl/>
          <w:lang w:eastAsia="en-US"/>
        </w:rPr>
        <w:t xml:space="preserve"> </w:t>
      </w:r>
      <w:r w:rsidRPr="0074252C">
        <w:rPr>
          <w:rFonts w:hint="eastAsia"/>
          <w:sz w:val="20"/>
          <w:rtl/>
          <w:lang w:eastAsia="en-US"/>
        </w:rPr>
        <w:t>בס</w:t>
      </w:r>
      <w:r w:rsidRPr="0074252C">
        <w:rPr>
          <w:sz w:val="20"/>
          <w:rtl/>
          <w:lang w:eastAsia="en-US"/>
        </w:rPr>
        <w:t>'</w:t>
      </w:r>
      <w:r w:rsidRPr="0074252C">
        <w:rPr>
          <w:rFonts w:hint="cs"/>
          <w:sz w:val="20"/>
          <w:rtl/>
          <w:lang w:eastAsia="en-US"/>
        </w:rPr>
        <w:t xml:space="preserve"> 5(2) להלן</w:t>
      </w:r>
      <w:r w:rsidRPr="0074252C">
        <w:rPr>
          <w:sz w:val="20"/>
          <w:rtl/>
          <w:lang w:eastAsia="en-US"/>
        </w:rPr>
        <w:t xml:space="preserve"> </w:t>
      </w:r>
      <w:r w:rsidRPr="0074252C">
        <w:rPr>
          <w:rFonts w:hint="eastAsia"/>
          <w:sz w:val="20"/>
          <w:rtl/>
          <w:lang w:eastAsia="en-US"/>
        </w:rPr>
        <w:t>על</w:t>
      </w:r>
      <w:r w:rsidRPr="0074252C">
        <w:rPr>
          <w:sz w:val="20"/>
          <w:rtl/>
          <w:lang w:eastAsia="en-US"/>
        </w:rPr>
        <w:t xml:space="preserve"> </w:t>
      </w:r>
      <w:r w:rsidRPr="0074252C">
        <w:rPr>
          <w:rFonts w:hint="eastAsia"/>
          <w:sz w:val="20"/>
          <w:rtl/>
          <w:lang w:eastAsia="en-US"/>
        </w:rPr>
        <w:t>תקלות</w:t>
      </w:r>
      <w:r w:rsidRPr="0074252C">
        <w:rPr>
          <w:sz w:val="20"/>
          <w:rtl/>
          <w:lang w:eastAsia="en-US"/>
        </w:rPr>
        <w:t xml:space="preserve"> </w:t>
      </w:r>
      <w:r w:rsidRPr="0074252C">
        <w:rPr>
          <w:rFonts w:hint="eastAsia"/>
          <w:sz w:val="20"/>
          <w:rtl/>
          <w:lang w:eastAsia="en-US"/>
        </w:rPr>
        <w:t>בפורטל</w:t>
      </w:r>
      <w:r w:rsidRPr="0074252C">
        <w:rPr>
          <w:sz w:val="20"/>
          <w:rtl/>
          <w:lang w:eastAsia="en-US"/>
        </w:rPr>
        <w:t xml:space="preserve"> </w:t>
      </w:r>
      <w:r w:rsidRPr="0074252C">
        <w:rPr>
          <w:rFonts w:hint="eastAsia"/>
          <w:sz w:val="20"/>
          <w:rtl/>
          <w:lang w:eastAsia="en-US"/>
        </w:rPr>
        <w:t>הספקים</w:t>
      </w:r>
      <w:r w:rsidRPr="0074252C">
        <w:rPr>
          <w:sz w:val="20"/>
          <w:rtl/>
          <w:lang w:eastAsia="en-US"/>
        </w:rPr>
        <w:t xml:space="preserve">, </w:t>
      </w:r>
      <w:r w:rsidRPr="0074252C">
        <w:rPr>
          <w:rFonts w:hint="eastAsia"/>
          <w:sz w:val="20"/>
          <w:rtl/>
          <w:lang w:eastAsia="en-US"/>
        </w:rPr>
        <w:t>ולא</w:t>
      </w:r>
      <w:r w:rsidRPr="0074252C">
        <w:rPr>
          <w:sz w:val="20"/>
          <w:rtl/>
          <w:lang w:eastAsia="en-US"/>
        </w:rPr>
        <w:t xml:space="preserve"> </w:t>
      </w:r>
      <w:r w:rsidRPr="0074252C">
        <w:rPr>
          <w:rFonts w:hint="eastAsia"/>
          <w:sz w:val="20"/>
          <w:rtl/>
          <w:lang w:eastAsia="en-US"/>
        </w:rPr>
        <w:t>תהיה</w:t>
      </w:r>
      <w:r w:rsidRPr="0074252C">
        <w:rPr>
          <w:rFonts w:hint="cs"/>
          <w:sz w:val="20"/>
          <w:rtl/>
          <w:lang w:eastAsia="en-US"/>
        </w:rPr>
        <w:t xml:space="preserve"> </w:t>
      </w:r>
      <w:r w:rsidRPr="0074252C">
        <w:rPr>
          <w:rFonts w:hint="eastAsia"/>
          <w:sz w:val="20"/>
          <w:rtl/>
          <w:lang w:eastAsia="en-US"/>
        </w:rPr>
        <w:t>לו</w:t>
      </w:r>
      <w:r w:rsidRPr="0074252C">
        <w:rPr>
          <w:sz w:val="20"/>
          <w:rtl/>
          <w:lang w:eastAsia="en-US"/>
        </w:rPr>
        <w:t xml:space="preserve"> </w:t>
      </w:r>
      <w:r w:rsidRPr="0074252C">
        <w:rPr>
          <w:rFonts w:hint="eastAsia"/>
          <w:sz w:val="20"/>
          <w:rtl/>
          <w:lang w:eastAsia="en-US"/>
        </w:rPr>
        <w:t>טענה</w:t>
      </w:r>
      <w:r w:rsidRPr="0074252C">
        <w:rPr>
          <w:sz w:val="20"/>
          <w:rtl/>
          <w:lang w:eastAsia="en-US"/>
        </w:rPr>
        <w:t xml:space="preserve"> </w:t>
      </w:r>
      <w:r w:rsidRPr="0074252C">
        <w:rPr>
          <w:rFonts w:hint="eastAsia"/>
          <w:sz w:val="20"/>
          <w:rtl/>
          <w:lang w:eastAsia="en-US"/>
        </w:rPr>
        <w:t>בשל</w:t>
      </w:r>
      <w:r w:rsidRPr="0074252C">
        <w:rPr>
          <w:sz w:val="20"/>
          <w:rtl/>
          <w:lang w:eastAsia="en-US"/>
        </w:rPr>
        <w:t xml:space="preserve"> </w:t>
      </w:r>
      <w:r w:rsidRPr="0074252C">
        <w:rPr>
          <w:rFonts w:hint="eastAsia"/>
          <w:sz w:val="20"/>
          <w:rtl/>
          <w:lang w:eastAsia="en-US"/>
        </w:rPr>
        <w:t>אי</w:t>
      </w:r>
      <w:r w:rsidRPr="0074252C">
        <w:rPr>
          <w:sz w:val="20"/>
          <w:rtl/>
          <w:lang w:eastAsia="en-US"/>
        </w:rPr>
        <w:t xml:space="preserve"> </w:t>
      </w:r>
      <w:r w:rsidRPr="0074252C">
        <w:rPr>
          <w:rFonts w:hint="eastAsia"/>
          <w:sz w:val="20"/>
          <w:rtl/>
          <w:lang w:eastAsia="en-US"/>
        </w:rPr>
        <w:t>טיפול</w:t>
      </w:r>
      <w:r w:rsidRPr="0074252C">
        <w:rPr>
          <w:sz w:val="20"/>
          <w:rtl/>
          <w:lang w:eastAsia="en-US"/>
        </w:rPr>
        <w:t xml:space="preserve"> </w:t>
      </w:r>
      <w:r w:rsidRPr="0074252C">
        <w:rPr>
          <w:rFonts w:hint="eastAsia"/>
          <w:sz w:val="20"/>
          <w:rtl/>
          <w:lang w:eastAsia="en-US"/>
        </w:rPr>
        <w:t>בתקלה</w:t>
      </w:r>
      <w:r w:rsidRPr="0074252C">
        <w:rPr>
          <w:sz w:val="20"/>
          <w:rtl/>
          <w:lang w:eastAsia="en-US"/>
        </w:rPr>
        <w:t xml:space="preserve"> </w:t>
      </w:r>
      <w:r w:rsidRPr="0074252C">
        <w:rPr>
          <w:rFonts w:hint="eastAsia"/>
          <w:sz w:val="20"/>
          <w:rtl/>
          <w:lang w:eastAsia="en-US"/>
        </w:rPr>
        <w:t>עליה</w:t>
      </w:r>
      <w:r w:rsidRPr="0074252C">
        <w:rPr>
          <w:sz w:val="20"/>
          <w:rtl/>
          <w:lang w:eastAsia="en-US"/>
        </w:rPr>
        <w:t xml:space="preserve"> </w:t>
      </w:r>
      <w:r w:rsidRPr="0074252C">
        <w:rPr>
          <w:rFonts w:hint="eastAsia"/>
          <w:sz w:val="20"/>
          <w:rtl/>
          <w:lang w:eastAsia="en-US"/>
        </w:rPr>
        <w:t>הוא</w:t>
      </w:r>
      <w:r w:rsidRPr="0074252C">
        <w:rPr>
          <w:sz w:val="20"/>
          <w:rtl/>
          <w:lang w:eastAsia="en-US"/>
        </w:rPr>
        <w:t xml:space="preserve"> </w:t>
      </w:r>
      <w:r w:rsidRPr="0074252C">
        <w:rPr>
          <w:rFonts w:hint="eastAsia"/>
          <w:sz w:val="20"/>
          <w:rtl/>
          <w:lang w:eastAsia="en-US"/>
        </w:rPr>
        <w:t>לא</w:t>
      </w:r>
      <w:r w:rsidRPr="0074252C">
        <w:rPr>
          <w:sz w:val="20"/>
          <w:rtl/>
          <w:lang w:eastAsia="en-US"/>
        </w:rPr>
        <w:t xml:space="preserve"> </w:t>
      </w:r>
      <w:r w:rsidRPr="0074252C">
        <w:rPr>
          <w:rFonts w:hint="eastAsia"/>
          <w:sz w:val="20"/>
          <w:rtl/>
          <w:lang w:eastAsia="en-US"/>
        </w:rPr>
        <w:t>דיווח</w:t>
      </w:r>
      <w:r w:rsidRPr="0074252C">
        <w:rPr>
          <w:sz w:val="20"/>
          <w:rtl/>
          <w:lang w:eastAsia="en-US"/>
        </w:rPr>
        <w:t>.</w:t>
      </w:r>
      <w:r w:rsidRPr="0074252C">
        <w:rPr>
          <w:rFonts w:hint="cs"/>
          <w:sz w:val="20"/>
          <w:rtl/>
          <w:lang w:eastAsia="en-US"/>
        </w:rPr>
        <w:t xml:space="preserve"> </w:t>
      </w:r>
    </w:p>
    <w:p w14:paraId="595FA1A5"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Pr>
      </w:pPr>
      <w:r w:rsidRPr="0074252C">
        <w:rPr>
          <w:rFonts w:hint="cs"/>
          <w:b/>
          <w:bCs/>
          <w:sz w:val="20"/>
          <w:rtl/>
        </w:rPr>
        <w:t>שינויים בדרכי העבודה בפורטל הספקים</w:t>
      </w:r>
    </w:p>
    <w:p w14:paraId="44C922D7"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34A5B28" w14:textId="77777777" w:rsidR="0074252C" w:rsidRPr="0074252C" w:rsidRDefault="0074252C" w:rsidP="007A350C">
      <w:pPr>
        <w:numPr>
          <w:ilvl w:val="1"/>
          <w:numId w:val="14"/>
        </w:numPr>
        <w:overflowPunct/>
        <w:autoSpaceDE/>
        <w:autoSpaceDN/>
        <w:adjustRightInd/>
        <w:spacing w:line="240" w:lineRule="auto"/>
        <w:ind w:right="0"/>
        <w:textAlignment w:val="auto"/>
        <w:rPr>
          <w:sz w:val="20"/>
          <w:rtl/>
          <w:lang w:eastAsia="en-US"/>
        </w:rPr>
      </w:pPr>
      <w:r w:rsidRPr="0074252C">
        <w:rPr>
          <w:rFonts w:hint="cs"/>
          <w:sz w:val="20"/>
          <w:rtl/>
          <w:lang w:eastAsia="en-US"/>
        </w:rPr>
        <w:t xml:space="preserve">הממשלה שומרת לעצמה את הזכות לשנות הסדרים ותהליכים בניהול פורטל הספקים הממשלתי ע"י הודעה מראש למשתמש. </w:t>
      </w:r>
    </w:p>
    <w:p w14:paraId="0698118F"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הממשלה שומרת לעצמה את הזכות לשנות</w:t>
      </w:r>
      <w:r w:rsidRPr="0074252C" w:rsidDel="003F4DA6">
        <w:rPr>
          <w:rFonts w:hint="cs"/>
          <w:sz w:val="20"/>
          <w:rtl/>
          <w:lang w:eastAsia="en-US"/>
        </w:rPr>
        <w:t xml:space="preserve"> </w:t>
      </w:r>
      <w:r w:rsidRPr="0074252C">
        <w:rPr>
          <w:rFonts w:hint="cs"/>
          <w:sz w:val="20"/>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74252C">
        <w:rPr>
          <w:rFonts w:hint="cs"/>
          <w:sz w:val="20"/>
          <w:rtl/>
        </w:rPr>
        <w:t>האחראית מטעמה של הממשלה לקשר עם הספקים העושים שימוש בפורטל ("</w:t>
      </w:r>
      <w:r w:rsidRPr="0074252C">
        <w:rPr>
          <w:rFonts w:hint="cs"/>
          <w:b/>
          <w:bCs/>
          <w:sz w:val="20"/>
          <w:rtl/>
        </w:rPr>
        <w:t>נציגות הממשלה</w:t>
      </w:r>
      <w:r w:rsidRPr="0074252C">
        <w:rPr>
          <w:rFonts w:hint="cs"/>
          <w:sz w:val="20"/>
          <w:rtl/>
        </w:rPr>
        <w:t xml:space="preserve">") </w:t>
      </w:r>
      <w:r w:rsidRPr="0074252C">
        <w:rPr>
          <w:rFonts w:hint="cs"/>
          <w:sz w:val="20"/>
          <w:rtl/>
          <w:lang w:eastAsia="en-US"/>
        </w:rPr>
        <w:t xml:space="preserve">תוך 30 יום מיום המשלוח ההודעה על השינויים כאמור. </w:t>
      </w:r>
    </w:p>
    <w:p w14:paraId="12E65087"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Pr>
      </w:pPr>
      <w:r w:rsidRPr="0074252C">
        <w:rPr>
          <w:rFonts w:hint="cs"/>
          <w:b/>
          <w:bCs/>
          <w:sz w:val="20"/>
          <w:rtl/>
        </w:rPr>
        <w:t>תמיכת משתמשים בפורטל הספקים</w:t>
      </w:r>
    </w:p>
    <w:p w14:paraId="28ABF9A6"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u w:val="single"/>
          <w:rtl/>
        </w:rPr>
        <w:t>מוקד</w:t>
      </w:r>
      <w:r w:rsidRPr="0074252C">
        <w:rPr>
          <w:sz w:val="20"/>
          <w:u w:val="single"/>
          <w:rtl/>
        </w:rPr>
        <w:t xml:space="preserve"> </w:t>
      </w:r>
      <w:r w:rsidRPr="0074252C">
        <w:rPr>
          <w:rFonts w:hint="cs"/>
          <w:sz w:val="20"/>
          <w:u w:val="single"/>
          <w:rtl/>
        </w:rPr>
        <w:t>רישום</w:t>
      </w:r>
      <w:r w:rsidRPr="0074252C">
        <w:rPr>
          <w:sz w:val="20"/>
          <w:u w:val="single"/>
          <w:rtl/>
        </w:rPr>
        <w:t xml:space="preserve"> טלפונ</w:t>
      </w:r>
      <w:r w:rsidRPr="0074252C">
        <w:rPr>
          <w:rFonts w:hint="eastAsia"/>
          <w:sz w:val="20"/>
          <w:u w:val="single"/>
          <w:rtl/>
        </w:rPr>
        <w:t>י</w:t>
      </w:r>
      <w:r w:rsidRPr="0074252C">
        <w:rPr>
          <w:sz w:val="20"/>
          <w:rtl/>
        </w:rPr>
        <w:t xml:space="preserve"> – </w:t>
      </w:r>
      <w:r w:rsidRPr="0074252C">
        <w:rPr>
          <w:rFonts w:hint="cs"/>
          <w:sz w:val="20"/>
          <w:rtl/>
        </w:rPr>
        <w:t>נציגות הממשלה</w:t>
      </w:r>
      <w:r w:rsidRPr="0074252C">
        <w:rPr>
          <w:rFonts w:hint="cs"/>
          <w:sz w:val="20"/>
          <w:rtl/>
          <w:lang w:eastAsia="en-US"/>
        </w:rPr>
        <w:t xml:space="preserve"> </w:t>
      </w:r>
      <w:r w:rsidRPr="0074252C">
        <w:rPr>
          <w:rFonts w:hint="eastAsia"/>
          <w:sz w:val="20"/>
          <w:rtl/>
          <w:lang w:eastAsia="en-US"/>
        </w:rPr>
        <w:t>מפעילה</w:t>
      </w:r>
      <w:r w:rsidRPr="0074252C">
        <w:rPr>
          <w:sz w:val="20"/>
          <w:rtl/>
          <w:lang w:eastAsia="en-US"/>
        </w:rPr>
        <w:t xml:space="preserve"> </w:t>
      </w:r>
      <w:r w:rsidRPr="0074252C">
        <w:rPr>
          <w:rFonts w:hint="cs"/>
          <w:sz w:val="20"/>
          <w:rtl/>
          <w:lang w:eastAsia="en-US"/>
        </w:rPr>
        <w:t>מוקד</w:t>
      </w:r>
      <w:r w:rsidRPr="0074252C">
        <w:rPr>
          <w:sz w:val="20"/>
          <w:rtl/>
          <w:lang w:eastAsia="en-US"/>
        </w:rPr>
        <w:t xml:space="preserve"> </w:t>
      </w:r>
      <w:r w:rsidRPr="0074252C">
        <w:rPr>
          <w:rFonts w:hint="cs"/>
          <w:sz w:val="20"/>
          <w:rtl/>
          <w:lang w:eastAsia="en-US"/>
        </w:rPr>
        <w:t>רישום</w:t>
      </w:r>
      <w:r w:rsidRPr="0074252C">
        <w:rPr>
          <w:sz w:val="20"/>
          <w:rtl/>
          <w:lang w:eastAsia="en-US"/>
        </w:rPr>
        <w:t xml:space="preserve"> טלפוני ללא תשלום לשימוש המשתמשים ונציגיהם, אשר יפעל בימים א' עד ה' בין השעות 08:00 - 16:00, </w:t>
      </w:r>
      <w:r w:rsidRPr="0074252C">
        <w:rPr>
          <w:rFonts w:hint="eastAsia"/>
          <w:sz w:val="20"/>
          <w:rtl/>
          <w:lang w:eastAsia="en-US"/>
        </w:rPr>
        <w:t>כאשר</w:t>
      </w:r>
      <w:r w:rsidRPr="0074252C">
        <w:rPr>
          <w:sz w:val="20"/>
          <w:rtl/>
          <w:lang w:eastAsia="en-US"/>
        </w:rPr>
        <w:t xml:space="preserve"> </w:t>
      </w:r>
      <w:r w:rsidRPr="0074252C">
        <w:rPr>
          <w:rFonts w:hint="eastAsia"/>
          <w:sz w:val="20"/>
          <w:rtl/>
          <w:lang w:eastAsia="en-US"/>
        </w:rPr>
        <w:t>הממשלה</w:t>
      </w:r>
      <w:r w:rsidRPr="0074252C">
        <w:rPr>
          <w:sz w:val="20"/>
          <w:rtl/>
          <w:lang w:eastAsia="en-US"/>
        </w:rPr>
        <w:t xml:space="preserve"> </w:t>
      </w:r>
      <w:r w:rsidRPr="0074252C">
        <w:rPr>
          <w:rFonts w:hint="eastAsia"/>
          <w:sz w:val="20"/>
          <w:rtl/>
          <w:lang w:eastAsia="en-US"/>
        </w:rPr>
        <w:t>תודיע</w:t>
      </w:r>
      <w:r w:rsidRPr="0074252C">
        <w:rPr>
          <w:sz w:val="20"/>
          <w:rtl/>
          <w:lang w:eastAsia="en-US"/>
        </w:rPr>
        <w:t xml:space="preserve"> </w:t>
      </w:r>
      <w:r w:rsidRPr="0074252C">
        <w:rPr>
          <w:rFonts w:hint="eastAsia"/>
          <w:sz w:val="20"/>
          <w:rtl/>
          <w:lang w:eastAsia="en-US"/>
        </w:rPr>
        <w:t>מראש</w:t>
      </w:r>
      <w:r w:rsidRPr="0074252C">
        <w:rPr>
          <w:sz w:val="20"/>
          <w:rtl/>
          <w:lang w:eastAsia="en-US"/>
        </w:rPr>
        <w:t xml:space="preserve"> </w:t>
      </w:r>
      <w:r w:rsidRPr="0074252C">
        <w:rPr>
          <w:rFonts w:hint="eastAsia"/>
          <w:sz w:val="20"/>
          <w:rtl/>
          <w:lang w:eastAsia="en-US"/>
        </w:rPr>
        <w:t>על</w:t>
      </w:r>
      <w:r w:rsidRPr="0074252C">
        <w:rPr>
          <w:sz w:val="20"/>
          <w:rtl/>
          <w:lang w:eastAsia="en-US"/>
        </w:rPr>
        <w:t xml:space="preserve"> </w:t>
      </w:r>
      <w:r w:rsidRPr="0074252C">
        <w:rPr>
          <w:rFonts w:hint="eastAsia"/>
          <w:sz w:val="20"/>
          <w:rtl/>
          <w:lang w:eastAsia="en-US"/>
        </w:rPr>
        <w:t>שינוי</w:t>
      </w:r>
      <w:r w:rsidRPr="0074252C">
        <w:rPr>
          <w:sz w:val="20"/>
          <w:rtl/>
          <w:lang w:eastAsia="en-US"/>
        </w:rPr>
        <w:t xml:space="preserve"> </w:t>
      </w:r>
      <w:r w:rsidRPr="0074252C">
        <w:rPr>
          <w:rFonts w:hint="eastAsia"/>
          <w:sz w:val="20"/>
          <w:rtl/>
          <w:lang w:eastAsia="en-US"/>
        </w:rPr>
        <w:t>במועדי</w:t>
      </w:r>
      <w:r w:rsidRPr="0074252C">
        <w:rPr>
          <w:sz w:val="20"/>
          <w:rtl/>
          <w:lang w:eastAsia="en-US"/>
        </w:rPr>
        <w:t xml:space="preserve"> </w:t>
      </w:r>
      <w:r w:rsidRPr="0074252C">
        <w:rPr>
          <w:rFonts w:hint="eastAsia"/>
          <w:sz w:val="20"/>
          <w:rtl/>
          <w:lang w:eastAsia="en-US"/>
        </w:rPr>
        <w:t>פעילות</w:t>
      </w:r>
      <w:r w:rsidRPr="0074252C">
        <w:rPr>
          <w:sz w:val="20"/>
          <w:rtl/>
          <w:lang w:eastAsia="en-US"/>
        </w:rPr>
        <w:t xml:space="preserve"> </w:t>
      </w:r>
      <w:r w:rsidRPr="0074252C">
        <w:rPr>
          <w:rFonts w:hint="cs"/>
          <w:sz w:val="20"/>
          <w:rtl/>
          <w:lang w:eastAsia="en-US"/>
        </w:rPr>
        <w:t>מוקד</w:t>
      </w:r>
      <w:r w:rsidRPr="0074252C">
        <w:rPr>
          <w:sz w:val="20"/>
          <w:rtl/>
          <w:lang w:eastAsia="en-US"/>
        </w:rPr>
        <w:t xml:space="preserve"> </w:t>
      </w:r>
      <w:r w:rsidRPr="0074252C">
        <w:rPr>
          <w:rFonts w:hint="cs"/>
          <w:sz w:val="20"/>
          <w:rtl/>
          <w:lang w:eastAsia="en-US"/>
        </w:rPr>
        <w:t>הרישום</w:t>
      </w:r>
      <w:r w:rsidRPr="0074252C">
        <w:rPr>
          <w:sz w:val="20"/>
          <w:rtl/>
          <w:lang w:eastAsia="en-US"/>
        </w:rPr>
        <w:t xml:space="preserve">. </w:t>
      </w:r>
      <w:r w:rsidRPr="0074252C">
        <w:rPr>
          <w:rFonts w:hint="cs"/>
          <w:sz w:val="20"/>
          <w:rtl/>
          <w:lang w:eastAsia="en-US"/>
        </w:rPr>
        <w:t>מוקד הרישום יעשה</w:t>
      </w:r>
      <w:r w:rsidRPr="0074252C">
        <w:rPr>
          <w:sz w:val="20"/>
          <w:rtl/>
          <w:lang w:eastAsia="en-US"/>
        </w:rPr>
        <w:t xml:space="preserve"> </w:t>
      </w:r>
      <w:r w:rsidRPr="0074252C">
        <w:rPr>
          <w:rFonts w:hint="eastAsia"/>
          <w:sz w:val="20"/>
          <w:rtl/>
          <w:lang w:eastAsia="en-US"/>
        </w:rPr>
        <w:t>מאמץ</w:t>
      </w:r>
      <w:r w:rsidRPr="0074252C">
        <w:rPr>
          <w:sz w:val="20"/>
          <w:rtl/>
          <w:lang w:eastAsia="en-US"/>
        </w:rPr>
        <w:t xml:space="preserve"> </w:t>
      </w:r>
      <w:r w:rsidRPr="0074252C">
        <w:rPr>
          <w:rFonts w:hint="eastAsia"/>
          <w:sz w:val="20"/>
          <w:rtl/>
          <w:lang w:eastAsia="en-US"/>
        </w:rPr>
        <w:t>סביר</w:t>
      </w:r>
      <w:r w:rsidRPr="0074252C">
        <w:rPr>
          <w:sz w:val="20"/>
          <w:rtl/>
          <w:lang w:eastAsia="en-US"/>
        </w:rPr>
        <w:t xml:space="preserve"> </w:t>
      </w:r>
      <w:r w:rsidRPr="0074252C">
        <w:rPr>
          <w:rFonts w:hint="eastAsia"/>
          <w:sz w:val="20"/>
          <w:rtl/>
          <w:lang w:eastAsia="en-US"/>
        </w:rPr>
        <w:t>לתת</w:t>
      </w:r>
      <w:r w:rsidRPr="0074252C">
        <w:rPr>
          <w:sz w:val="20"/>
          <w:rtl/>
          <w:lang w:eastAsia="en-US"/>
        </w:rPr>
        <w:t xml:space="preserve"> </w:t>
      </w:r>
      <w:r w:rsidRPr="0074252C">
        <w:rPr>
          <w:rFonts w:hint="eastAsia"/>
          <w:sz w:val="20"/>
          <w:rtl/>
          <w:lang w:eastAsia="en-US"/>
        </w:rPr>
        <w:t>מענה</w:t>
      </w:r>
      <w:r w:rsidRPr="0074252C">
        <w:rPr>
          <w:sz w:val="20"/>
          <w:rtl/>
          <w:lang w:eastAsia="en-US"/>
        </w:rPr>
        <w:t xml:space="preserve"> </w:t>
      </w:r>
      <w:r w:rsidRPr="0074252C">
        <w:rPr>
          <w:rFonts w:hint="eastAsia"/>
          <w:sz w:val="20"/>
          <w:rtl/>
          <w:lang w:eastAsia="en-US"/>
        </w:rPr>
        <w:t>מהיר</w:t>
      </w:r>
      <w:r w:rsidRPr="0074252C">
        <w:rPr>
          <w:sz w:val="20"/>
          <w:rtl/>
          <w:lang w:eastAsia="en-US"/>
        </w:rPr>
        <w:t xml:space="preserve"> </w:t>
      </w:r>
      <w:r w:rsidRPr="0074252C">
        <w:rPr>
          <w:rFonts w:hint="eastAsia"/>
          <w:sz w:val="20"/>
          <w:rtl/>
          <w:lang w:eastAsia="en-US"/>
        </w:rPr>
        <w:t>לכל</w:t>
      </w:r>
      <w:r w:rsidRPr="0074252C">
        <w:rPr>
          <w:sz w:val="20"/>
          <w:rtl/>
          <w:lang w:eastAsia="en-US"/>
        </w:rPr>
        <w:t xml:space="preserve"> </w:t>
      </w:r>
      <w:r w:rsidRPr="0074252C">
        <w:rPr>
          <w:rFonts w:hint="eastAsia"/>
          <w:sz w:val="20"/>
          <w:rtl/>
          <w:lang w:eastAsia="en-US"/>
        </w:rPr>
        <w:t>הפונים</w:t>
      </w:r>
      <w:r w:rsidRPr="0074252C">
        <w:rPr>
          <w:sz w:val="20"/>
          <w:rtl/>
          <w:lang w:eastAsia="en-US"/>
        </w:rPr>
        <w:t xml:space="preserve">, </w:t>
      </w:r>
      <w:r w:rsidRPr="0074252C">
        <w:rPr>
          <w:rFonts w:hint="eastAsia"/>
          <w:sz w:val="20"/>
          <w:rtl/>
          <w:lang w:eastAsia="en-US"/>
        </w:rPr>
        <w:t>אולם</w:t>
      </w:r>
      <w:r w:rsidRPr="0074252C">
        <w:rPr>
          <w:sz w:val="20"/>
          <w:rtl/>
          <w:lang w:eastAsia="en-US"/>
        </w:rPr>
        <w:t xml:space="preserve"> </w:t>
      </w:r>
      <w:r w:rsidRPr="0074252C">
        <w:rPr>
          <w:rFonts w:hint="eastAsia"/>
          <w:sz w:val="20"/>
          <w:rtl/>
          <w:lang w:eastAsia="en-US"/>
        </w:rPr>
        <w:t>מובהר</w:t>
      </w:r>
      <w:r w:rsidRPr="0074252C">
        <w:rPr>
          <w:sz w:val="20"/>
          <w:rtl/>
          <w:lang w:eastAsia="en-US"/>
        </w:rPr>
        <w:t xml:space="preserve">, </w:t>
      </w:r>
      <w:r w:rsidRPr="0074252C">
        <w:rPr>
          <w:rFonts w:hint="eastAsia"/>
          <w:sz w:val="20"/>
          <w:rtl/>
          <w:lang w:eastAsia="en-US"/>
        </w:rPr>
        <w:t>כי</w:t>
      </w:r>
      <w:r w:rsidRPr="0074252C">
        <w:rPr>
          <w:sz w:val="20"/>
          <w:rtl/>
          <w:lang w:eastAsia="en-US"/>
        </w:rPr>
        <w:t xml:space="preserve"> </w:t>
      </w:r>
      <w:r w:rsidRPr="0074252C">
        <w:rPr>
          <w:rFonts w:hint="eastAsia"/>
          <w:sz w:val="20"/>
          <w:rtl/>
          <w:lang w:eastAsia="en-US"/>
        </w:rPr>
        <w:t>ייתכנו</w:t>
      </w:r>
      <w:r w:rsidRPr="0074252C">
        <w:rPr>
          <w:sz w:val="20"/>
          <w:rtl/>
          <w:lang w:eastAsia="en-US"/>
        </w:rPr>
        <w:t xml:space="preserve"> </w:t>
      </w:r>
      <w:r w:rsidRPr="0074252C">
        <w:rPr>
          <w:rFonts w:hint="eastAsia"/>
          <w:sz w:val="20"/>
          <w:rtl/>
          <w:lang w:eastAsia="en-US"/>
        </w:rPr>
        <w:t>בו</w:t>
      </w:r>
      <w:r w:rsidRPr="0074252C">
        <w:rPr>
          <w:sz w:val="20"/>
          <w:rtl/>
          <w:lang w:eastAsia="en-US"/>
        </w:rPr>
        <w:t xml:space="preserve"> </w:t>
      </w:r>
      <w:r w:rsidRPr="0074252C">
        <w:rPr>
          <w:rFonts w:hint="eastAsia"/>
          <w:sz w:val="20"/>
          <w:rtl/>
          <w:lang w:eastAsia="en-US"/>
        </w:rPr>
        <w:t>עומסים</w:t>
      </w:r>
      <w:r w:rsidRPr="0074252C">
        <w:rPr>
          <w:sz w:val="20"/>
          <w:rtl/>
          <w:lang w:eastAsia="en-US"/>
        </w:rPr>
        <w:t xml:space="preserve"> </w:t>
      </w:r>
      <w:r w:rsidRPr="0074252C">
        <w:rPr>
          <w:rFonts w:hint="eastAsia"/>
          <w:sz w:val="20"/>
          <w:rtl/>
          <w:lang w:eastAsia="en-US"/>
        </w:rPr>
        <w:t>אשר</w:t>
      </w:r>
      <w:r w:rsidRPr="0074252C">
        <w:rPr>
          <w:sz w:val="20"/>
          <w:rtl/>
          <w:lang w:eastAsia="en-US"/>
        </w:rPr>
        <w:t xml:space="preserve"> </w:t>
      </w:r>
      <w:r w:rsidRPr="0074252C">
        <w:rPr>
          <w:rFonts w:hint="eastAsia"/>
          <w:sz w:val="20"/>
          <w:rtl/>
          <w:lang w:eastAsia="en-US"/>
        </w:rPr>
        <w:t>יאריכו</w:t>
      </w:r>
      <w:r w:rsidRPr="0074252C">
        <w:rPr>
          <w:sz w:val="20"/>
          <w:rtl/>
          <w:lang w:eastAsia="en-US"/>
        </w:rPr>
        <w:t xml:space="preserve"> </w:t>
      </w:r>
      <w:r w:rsidRPr="0074252C">
        <w:rPr>
          <w:rFonts w:hint="eastAsia"/>
          <w:sz w:val="20"/>
          <w:rtl/>
          <w:lang w:eastAsia="en-US"/>
        </w:rPr>
        <w:t>את</w:t>
      </w:r>
      <w:r w:rsidRPr="0074252C">
        <w:rPr>
          <w:sz w:val="20"/>
          <w:rtl/>
          <w:lang w:eastAsia="en-US"/>
        </w:rPr>
        <w:t xml:space="preserve"> </w:t>
      </w:r>
      <w:r w:rsidRPr="0074252C">
        <w:rPr>
          <w:rFonts w:hint="eastAsia"/>
          <w:sz w:val="20"/>
          <w:rtl/>
          <w:lang w:eastAsia="en-US"/>
        </w:rPr>
        <w:t>זמני</w:t>
      </w:r>
      <w:r w:rsidRPr="0074252C">
        <w:rPr>
          <w:sz w:val="20"/>
          <w:rtl/>
          <w:lang w:eastAsia="en-US"/>
        </w:rPr>
        <w:t xml:space="preserve"> </w:t>
      </w:r>
      <w:r w:rsidRPr="0074252C">
        <w:rPr>
          <w:rFonts w:hint="eastAsia"/>
          <w:sz w:val="20"/>
          <w:rtl/>
          <w:lang w:eastAsia="en-US"/>
        </w:rPr>
        <w:t>המענה</w:t>
      </w:r>
      <w:r w:rsidRPr="0074252C">
        <w:rPr>
          <w:sz w:val="20"/>
          <w:rtl/>
          <w:lang w:eastAsia="en-US"/>
        </w:rPr>
        <w:t>.</w:t>
      </w:r>
    </w:p>
    <w:p w14:paraId="68952E64" w14:textId="77777777" w:rsidR="0074252C" w:rsidRPr="0074252C" w:rsidRDefault="0074252C" w:rsidP="00735E25">
      <w:pPr>
        <w:overflowPunct/>
        <w:autoSpaceDE/>
        <w:autoSpaceDN/>
        <w:adjustRightInd/>
        <w:spacing w:line="240" w:lineRule="auto"/>
        <w:ind w:left="1416"/>
        <w:textAlignment w:val="auto"/>
        <w:rPr>
          <w:sz w:val="20"/>
          <w:lang w:eastAsia="en-US"/>
        </w:rPr>
      </w:pPr>
      <w:r w:rsidRPr="0074252C">
        <w:rPr>
          <w:rFonts w:hint="cs"/>
          <w:sz w:val="20"/>
          <w:rtl/>
          <w:lang w:eastAsia="en-US"/>
        </w:rPr>
        <w:t>מוקד הרישום</w:t>
      </w:r>
      <w:r w:rsidRPr="0074252C">
        <w:rPr>
          <w:sz w:val="20"/>
          <w:rtl/>
          <w:lang w:eastAsia="en-US"/>
        </w:rPr>
        <w:t xml:space="preserve"> </w:t>
      </w:r>
      <w:r w:rsidRPr="0074252C">
        <w:rPr>
          <w:rFonts w:hint="eastAsia"/>
          <w:sz w:val="20"/>
          <w:rtl/>
          <w:lang w:eastAsia="en-US"/>
        </w:rPr>
        <w:t>ישמש</w:t>
      </w:r>
      <w:r w:rsidRPr="0074252C">
        <w:rPr>
          <w:sz w:val="20"/>
          <w:rtl/>
          <w:lang w:eastAsia="en-US"/>
        </w:rPr>
        <w:t xml:space="preserve"> כתובת של המשתמשים ונציגיהם מול הממשלה, </w:t>
      </w:r>
      <w:r w:rsidRPr="0074252C">
        <w:rPr>
          <w:rFonts w:hint="cs"/>
          <w:sz w:val="20"/>
          <w:rtl/>
          <w:lang w:eastAsia="en-US"/>
        </w:rPr>
        <w:t>לעניין רישום לפורטל הספקים בלבד</w:t>
      </w:r>
      <w:r w:rsidRPr="0074252C">
        <w:rPr>
          <w:sz w:val="20"/>
          <w:rtl/>
          <w:lang w:eastAsia="en-US"/>
        </w:rPr>
        <w:t xml:space="preserve">. גורם זה לא יהיה מוסמך לתת תמיכה </w:t>
      </w:r>
      <w:r w:rsidRPr="0074252C">
        <w:rPr>
          <w:rFonts w:hint="eastAsia"/>
          <w:sz w:val="20"/>
          <w:rtl/>
          <w:lang w:eastAsia="en-US"/>
        </w:rPr>
        <w:t>בכל</w:t>
      </w:r>
      <w:r w:rsidRPr="0074252C">
        <w:rPr>
          <w:sz w:val="20"/>
          <w:rtl/>
          <w:lang w:eastAsia="en-US"/>
        </w:rPr>
        <w:t xml:space="preserve"> </w:t>
      </w:r>
      <w:r w:rsidRPr="0074252C">
        <w:rPr>
          <w:rFonts w:hint="eastAsia"/>
          <w:sz w:val="20"/>
          <w:rtl/>
          <w:lang w:eastAsia="en-US"/>
        </w:rPr>
        <w:t>נושא</w:t>
      </w:r>
      <w:r w:rsidRPr="0074252C">
        <w:rPr>
          <w:sz w:val="20"/>
          <w:rtl/>
          <w:lang w:eastAsia="en-US"/>
        </w:rPr>
        <w:t xml:space="preserve"> </w:t>
      </w:r>
      <w:r w:rsidRPr="0074252C">
        <w:rPr>
          <w:rFonts w:hint="eastAsia"/>
          <w:sz w:val="20"/>
          <w:rtl/>
          <w:lang w:eastAsia="en-US"/>
        </w:rPr>
        <w:t>אחר</w:t>
      </w:r>
      <w:r w:rsidRPr="0074252C">
        <w:rPr>
          <w:sz w:val="20"/>
          <w:rtl/>
          <w:lang w:eastAsia="en-US"/>
        </w:rPr>
        <w:t xml:space="preserve">, </w:t>
      </w:r>
      <w:r w:rsidRPr="0074252C">
        <w:rPr>
          <w:rFonts w:hint="eastAsia"/>
          <w:sz w:val="20"/>
          <w:rtl/>
          <w:lang w:eastAsia="en-US"/>
        </w:rPr>
        <w:t>כגון</w:t>
      </w:r>
      <w:r w:rsidRPr="0074252C">
        <w:rPr>
          <w:sz w:val="20"/>
          <w:rtl/>
          <w:lang w:eastAsia="en-US"/>
        </w:rPr>
        <w:t xml:space="preserve"> </w:t>
      </w:r>
      <w:r w:rsidRPr="0074252C">
        <w:rPr>
          <w:rFonts w:hint="eastAsia"/>
          <w:sz w:val="20"/>
          <w:rtl/>
          <w:lang w:eastAsia="en-US"/>
        </w:rPr>
        <w:t>לגבי</w:t>
      </w:r>
      <w:r w:rsidRPr="0074252C">
        <w:rPr>
          <w:sz w:val="20"/>
          <w:rtl/>
          <w:lang w:eastAsia="en-US"/>
        </w:rPr>
        <w:t xml:space="preserve"> </w:t>
      </w:r>
      <w:r w:rsidRPr="0074252C">
        <w:rPr>
          <w:rFonts w:hint="eastAsia"/>
          <w:sz w:val="20"/>
          <w:rtl/>
          <w:lang w:eastAsia="en-US"/>
        </w:rPr>
        <w:t>הזמנות</w:t>
      </w:r>
      <w:r w:rsidRPr="0074252C">
        <w:rPr>
          <w:sz w:val="20"/>
          <w:rtl/>
          <w:lang w:eastAsia="en-US"/>
        </w:rPr>
        <w:t xml:space="preserve"> </w:t>
      </w:r>
      <w:r w:rsidRPr="0074252C">
        <w:rPr>
          <w:rFonts w:hint="eastAsia"/>
          <w:sz w:val="20"/>
          <w:rtl/>
          <w:lang w:eastAsia="en-US"/>
        </w:rPr>
        <w:t>רכש</w:t>
      </w:r>
      <w:r w:rsidRPr="0074252C">
        <w:rPr>
          <w:sz w:val="20"/>
          <w:rtl/>
          <w:lang w:eastAsia="en-US"/>
        </w:rPr>
        <w:t xml:space="preserve">, </w:t>
      </w:r>
      <w:r w:rsidRPr="0074252C">
        <w:rPr>
          <w:rFonts w:hint="eastAsia"/>
          <w:sz w:val="20"/>
          <w:rtl/>
          <w:lang w:eastAsia="en-US"/>
        </w:rPr>
        <w:t>דיווחי</w:t>
      </w:r>
      <w:r w:rsidRPr="0074252C">
        <w:rPr>
          <w:sz w:val="20"/>
          <w:rtl/>
          <w:lang w:eastAsia="en-US"/>
        </w:rPr>
        <w:t xml:space="preserve"> </w:t>
      </w:r>
      <w:r w:rsidRPr="0074252C">
        <w:rPr>
          <w:rFonts w:hint="eastAsia"/>
          <w:sz w:val="20"/>
          <w:rtl/>
          <w:lang w:eastAsia="en-US"/>
        </w:rPr>
        <w:t>ביצוע</w:t>
      </w:r>
      <w:r w:rsidRPr="0074252C">
        <w:rPr>
          <w:sz w:val="20"/>
          <w:rtl/>
          <w:lang w:eastAsia="en-US"/>
        </w:rPr>
        <w:t xml:space="preserve"> </w:t>
      </w:r>
      <w:r w:rsidRPr="0074252C">
        <w:rPr>
          <w:rFonts w:hint="eastAsia"/>
          <w:sz w:val="20"/>
          <w:rtl/>
          <w:lang w:eastAsia="en-US"/>
        </w:rPr>
        <w:t>וחשבוניות</w:t>
      </w:r>
      <w:r w:rsidRPr="0074252C">
        <w:rPr>
          <w:sz w:val="20"/>
          <w:rtl/>
          <w:lang w:eastAsia="en-US"/>
        </w:rPr>
        <w:t xml:space="preserve">. תשובות שניתנו </w:t>
      </w:r>
      <w:r w:rsidRPr="0074252C">
        <w:rPr>
          <w:rFonts w:hint="cs"/>
          <w:sz w:val="20"/>
          <w:rtl/>
          <w:lang w:eastAsia="en-US"/>
        </w:rPr>
        <w:t>ממוקד הרישום</w:t>
      </w:r>
      <w:r w:rsidRPr="0074252C">
        <w:rPr>
          <w:sz w:val="20"/>
          <w:rtl/>
          <w:lang w:eastAsia="en-US"/>
        </w:rPr>
        <w:t xml:space="preserve"> בנושאים שאינם בתחום אחריותם לא יחייבו את הממשלה. </w:t>
      </w:r>
    </w:p>
    <w:p w14:paraId="3E21B168"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u w:val="single"/>
          <w:rtl/>
          <w:lang w:eastAsia="en-US"/>
        </w:rPr>
        <w:t>מוקד</w:t>
      </w:r>
      <w:r w:rsidRPr="0074252C">
        <w:rPr>
          <w:sz w:val="20"/>
          <w:u w:val="single"/>
          <w:rtl/>
          <w:lang w:eastAsia="en-US"/>
        </w:rPr>
        <w:t xml:space="preserve"> </w:t>
      </w:r>
      <w:r w:rsidRPr="0074252C">
        <w:rPr>
          <w:rFonts w:hint="eastAsia"/>
          <w:sz w:val="20"/>
          <w:u w:val="single"/>
          <w:rtl/>
          <w:lang w:eastAsia="en-US"/>
        </w:rPr>
        <w:t>לתמיכה</w:t>
      </w:r>
      <w:r w:rsidRPr="0074252C">
        <w:rPr>
          <w:sz w:val="20"/>
          <w:u w:val="single"/>
          <w:rtl/>
          <w:lang w:eastAsia="en-US"/>
        </w:rPr>
        <w:t xml:space="preserve"> </w:t>
      </w:r>
      <w:r w:rsidRPr="0074252C">
        <w:rPr>
          <w:rFonts w:hint="eastAsia"/>
          <w:sz w:val="20"/>
          <w:u w:val="single"/>
          <w:rtl/>
          <w:lang w:eastAsia="en-US"/>
        </w:rPr>
        <w:t>בתקלות</w:t>
      </w:r>
      <w:r w:rsidRPr="0074252C">
        <w:rPr>
          <w:sz w:val="20"/>
          <w:u w:val="single"/>
          <w:rtl/>
          <w:lang w:eastAsia="en-US"/>
        </w:rPr>
        <w:t xml:space="preserve"> </w:t>
      </w:r>
      <w:r w:rsidRPr="0074252C">
        <w:rPr>
          <w:rFonts w:hint="eastAsia"/>
          <w:sz w:val="20"/>
          <w:u w:val="single"/>
          <w:rtl/>
          <w:lang w:eastAsia="en-US"/>
        </w:rPr>
        <w:t>טכניות</w:t>
      </w:r>
      <w:r w:rsidRPr="0074252C">
        <w:rPr>
          <w:rFonts w:hint="cs"/>
          <w:sz w:val="20"/>
          <w:u w:val="single"/>
          <w:rtl/>
          <w:lang w:eastAsia="en-US"/>
        </w:rPr>
        <w:t xml:space="preserve"> ותפעול המערכת</w:t>
      </w:r>
      <w:r w:rsidRPr="0074252C">
        <w:rPr>
          <w:rFonts w:hint="cs"/>
          <w:sz w:val="20"/>
          <w:rtl/>
          <w:lang w:eastAsia="en-US"/>
        </w:rPr>
        <w:t xml:space="preserve"> </w:t>
      </w:r>
      <w:r w:rsidRPr="0074252C">
        <w:rPr>
          <w:sz w:val="20"/>
          <w:rtl/>
          <w:lang w:eastAsia="en-US"/>
        </w:rPr>
        <w:t>–</w:t>
      </w:r>
      <w:r w:rsidRPr="0074252C">
        <w:rPr>
          <w:rFonts w:hint="cs"/>
          <w:sz w:val="20"/>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7" w:history="1">
        <w:r w:rsidRPr="0074252C">
          <w:rPr>
            <w:color w:val="0000FF"/>
            <w:sz w:val="20"/>
            <w:u w:val="single"/>
            <w:lang w:eastAsia="en-US"/>
          </w:rPr>
          <w:t>CCC@MOF.GOV.IL</w:t>
        </w:r>
      </w:hyperlink>
      <w:r w:rsidRPr="0074252C">
        <w:rPr>
          <w:rFonts w:hint="cs"/>
          <w:sz w:val="20"/>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14:paraId="2D9FBF05" w14:textId="77777777" w:rsidR="0074252C" w:rsidRPr="0074252C" w:rsidRDefault="0074252C" w:rsidP="00735E25">
      <w:pPr>
        <w:widowControl w:val="0"/>
        <w:spacing w:line="300" w:lineRule="atLeast"/>
        <w:ind w:left="-33"/>
        <w:jc w:val="right"/>
        <w:rPr>
          <w:rtl/>
        </w:rPr>
      </w:pPr>
      <w:r w:rsidRPr="0074252C">
        <w:rPr>
          <w:rFonts w:ascii="Arial" w:hAnsi="Arial" w:cs="Arial"/>
          <w:b/>
          <w:bCs/>
          <w:rtl/>
          <w:lang w:eastAsia="en-US"/>
        </w:rPr>
        <w:br w:type="page"/>
      </w:r>
      <w:r w:rsidR="006C6504">
        <w:rPr>
          <w:rFonts w:hint="cs"/>
          <w:rtl/>
        </w:rPr>
        <w:lastRenderedPageBreak/>
        <w:t>נספח מספר 1</w:t>
      </w:r>
    </w:p>
    <w:p w14:paraId="646FED4B"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3 מתוך 9</w:t>
      </w:r>
    </w:p>
    <w:p w14:paraId="34EF4537" w14:textId="77777777" w:rsidR="0074252C" w:rsidRPr="0074252C" w:rsidRDefault="0074252C" w:rsidP="007A350C">
      <w:pPr>
        <w:numPr>
          <w:ilvl w:val="0"/>
          <w:numId w:val="14"/>
        </w:numPr>
        <w:tabs>
          <w:tab w:val="num" w:pos="970"/>
          <w:tab w:val="left" w:pos="9072"/>
        </w:tabs>
        <w:overflowPunct/>
        <w:autoSpaceDE/>
        <w:autoSpaceDN/>
        <w:adjustRightInd/>
        <w:spacing w:line="240" w:lineRule="auto"/>
        <w:ind w:right="0"/>
        <w:textAlignment w:val="auto"/>
        <w:rPr>
          <w:b/>
          <w:bCs/>
          <w:sz w:val="20"/>
        </w:rPr>
      </w:pPr>
      <w:r w:rsidRPr="0074252C">
        <w:rPr>
          <w:rFonts w:hint="cs"/>
          <w:b/>
          <w:bCs/>
          <w:sz w:val="20"/>
          <w:rtl/>
        </w:rPr>
        <w:t>אחריות הצדדים</w:t>
      </w:r>
    </w:p>
    <w:p w14:paraId="5A3F2931"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rtl/>
          <w:lang w:eastAsia="en-US"/>
        </w:rPr>
      </w:pPr>
      <w:r w:rsidRPr="0074252C">
        <w:rPr>
          <w:rFonts w:hint="eastAsia"/>
          <w:sz w:val="20"/>
          <w:rtl/>
          <w:lang w:eastAsia="en-US"/>
        </w:rPr>
        <w:t>הממשלה</w:t>
      </w:r>
      <w:r w:rsidRPr="0074252C">
        <w:rPr>
          <w:sz w:val="20"/>
          <w:rtl/>
          <w:lang w:eastAsia="en-US"/>
        </w:rPr>
        <w:t xml:space="preserve"> </w:t>
      </w:r>
      <w:r w:rsidRPr="0074252C">
        <w:rPr>
          <w:rFonts w:hint="eastAsia"/>
          <w:sz w:val="20"/>
          <w:rtl/>
          <w:lang w:eastAsia="en-US"/>
        </w:rPr>
        <w:t>תפעיל</w:t>
      </w:r>
      <w:r w:rsidRPr="0074252C">
        <w:rPr>
          <w:sz w:val="20"/>
          <w:rtl/>
          <w:lang w:eastAsia="en-US"/>
        </w:rPr>
        <w:t xml:space="preserve"> </w:t>
      </w:r>
      <w:r w:rsidRPr="0074252C">
        <w:rPr>
          <w:rFonts w:hint="eastAsia"/>
          <w:sz w:val="20"/>
          <w:rtl/>
          <w:lang w:eastAsia="en-US"/>
        </w:rPr>
        <w:t>בפורטל</w:t>
      </w:r>
      <w:r w:rsidRPr="0074252C">
        <w:rPr>
          <w:sz w:val="20"/>
          <w:rtl/>
          <w:lang w:eastAsia="en-US"/>
        </w:rPr>
        <w:t xml:space="preserve"> </w:t>
      </w:r>
      <w:r w:rsidRPr="0074252C">
        <w:rPr>
          <w:rFonts w:hint="eastAsia"/>
          <w:sz w:val="20"/>
          <w:rtl/>
          <w:lang w:eastAsia="en-US"/>
        </w:rPr>
        <w:t>הספקים</w:t>
      </w:r>
      <w:r w:rsidRPr="0074252C">
        <w:rPr>
          <w:sz w:val="20"/>
          <w:rtl/>
          <w:lang w:eastAsia="en-US"/>
        </w:rPr>
        <w:t xml:space="preserve"> </w:t>
      </w:r>
      <w:r w:rsidRPr="0074252C">
        <w:rPr>
          <w:rFonts w:hint="eastAsia"/>
          <w:sz w:val="20"/>
          <w:rtl/>
          <w:lang w:eastAsia="en-US"/>
        </w:rPr>
        <w:t>הממשלתי</w:t>
      </w:r>
      <w:r w:rsidRPr="0074252C">
        <w:rPr>
          <w:sz w:val="20"/>
          <w:rtl/>
          <w:lang w:eastAsia="en-US"/>
        </w:rPr>
        <w:t xml:space="preserve"> </w:t>
      </w:r>
      <w:r w:rsidRPr="0074252C">
        <w:rPr>
          <w:rFonts w:hint="eastAsia"/>
          <w:sz w:val="20"/>
          <w:rtl/>
          <w:lang w:eastAsia="en-US"/>
        </w:rPr>
        <w:t>אמצעי</w:t>
      </w:r>
      <w:r w:rsidRPr="0074252C">
        <w:rPr>
          <w:sz w:val="20"/>
          <w:rtl/>
          <w:lang w:eastAsia="en-US"/>
        </w:rPr>
        <w:t xml:space="preserve"> </w:t>
      </w:r>
      <w:r w:rsidRPr="0074252C">
        <w:rPr>
          <w:rFonts w:hint="eastAsia"/>
          <w:sz w:val="20"/>
          <w:rtl/>
          <w:lang w:eastAsia="en-US"/>
        </w:rPr>
        <w:t>אבטחת</w:t>
      </w:r>
      <w:r w:rsidRPr="0074252C">
        <w:rPr>
          <w:sz w:val="20"/>
          <w:rtl/>
          <w:lang w:eastAsia="en-US"/>
        </w:rPr>
        <w:t xml:space="preserve"> </w:t>
      </w:r>
      <w:r w:rsidRPr="0074252C">
        <w:rPr>
          <w:rFonts w:hint="eastAsia"/>
          <w:sz w:val="20"/>
          <w:rtl/>
          <w:lang w:eastAsia="en-US"/>
        </w:rPr>
        <w:t>מידע</w:t>
      </w:r>
      <w:r w:rsidRPr="0074252C">
        <w:rPr>
          <w:sz w:val="20"/>
          <w:rtl/>
          <w:lang w:eastAsia="en-US"/>
        </w:rPr>
        <w:t xml:space="preserve"> </w:t>
      </w:r>
      <w:r w:rsidRPr="0074252C">
        <w:rPr>
          <w:rFonts w:hint="eastAsia"/>
          <w:sz w:val="20"/>
          <w:rtl/>
          <w:lang w:eastAsia="en-US"/>
        </w:rPr>
        <w:t>נאותים</w:t>
      </w:r>
      <w:r w:rsidRPr="0074252C">
        <w:rPr>
          <w:sz w:val="20"/>
          <w:rtl/>
          <w:lang w:eastAsia="en-US"/>
        </w:rPr>
        <w:t xml:space="preserve"> ו</w:t>
      </w:r>
      <w:r w:rsidRPr="0074252C">
        <w:rPr>
          <w:rFonts w:hint="eastAsia"/>
          <w:sz w:val="20"/>
          <w:rtl/>
          <w:lang w:eastAsia="en-US"/>
        </w:rPr>
        <w:t>תעשה</w:t>
      </w:r>
      <w:r w:rsidRPr="0074252C">
        <w:rPr>
          <w:sz w:val="20"/>
          <w:rtl/>
          <w:lang w:eastAsia="en-US"/>
        </w:rPr>
        <w:t xml:space="preserve"> </w:t>
      </w:r>
      <w:r w:rsidRPr="0074252C">
        <w:rPr>
          <w:rFonts w:hint="cs"/>
          <w:sz w:val="20"/>
          <w:rtl/>
          <w:lang w:eastAsia="en-US"/>
        </w:rPr>
        <w:t xml:space="preserve">כל </w:t>
      </w:r>
      <w:r w:rsidRPr="0074252C">
        <w:rPr>
          <w:sz w:val="20"/>
          <w:rtl/>
          <w:lang w:eastAsia="en-US"/>
        </w:rPr>
        <w:t>מאמ</w:t>
      </w:r>
      <w:r w:rsidRPr="0074252C">
        <w:rPr>
          <w:rFonts w:hint="cs"/>
          <w:sz w:val="20"/>
          <w:rtl/>
          <w:lang w:eastAsia="en-US"/>
        </w:rPr>
        <w:t>ץ סביר</w:t>
      </w:r>
      <w:r w:rsidRPr="0074252C">
        <w:rPr>
          <w:sz w:val="20"/>
          <w:rtl/>
          <w:lang w:eastAsia="en-US"/>
        </w:rPr>
        <w:t xml:space="preserve"> למניעת </w:t>
      </w:r>
      <w:r w:rsidRPr="0074252C">
        <w:rPr>
          <w:rFonts w:hint="cs"/>
          <w:sz w:val="20"/>
          <w:rtl/>
          <w:lang w:eastAsia="en-US"/>
        </w:rPr>
        <w:t>חשיפת</w:t>
      </w:r>
      <w:r w:rsidRPr="0074252C">
        <w:rPr>
          <w:sz w:val="20"/>
          <w:rtl/>
          <w:lang w:eastAsia="en-US"/>
        </w:rPr>
        <w:t xml:space="preserve"> </w:t>
      </w:r>
      <w:r w:rsidRPr="0074252C">
        <w:rPr>
          <w:rFonts w:hint="cs"/>
          <w:sz w:val="20"/>
          <w:rtl/>
          <w:lang w:eastAsia="en-US"/>
        </w:rPr>
        <w:t>מידע של ה</w:t>
      </w:r>
      <w:r w:rsidRPr="0074252C">
        <w:rPr>
          <w:rFonts w:hint="eastAsia"/>
          <w:sz w:val="20"/>
          <w:rtl/>
          <w:lang w:eastAsia="en-US"/>
        </w:rPr>
        <w:t>משתמש</w:t>
      </w:r>
      <w:r w:rsidRPr="0074252C">
        <w:rPr>
          <w:rFonts w:hint="cs"/>
          <w:sz w:val="20"/>
          <w:rtl/>
          <w:lang w:eastAsia="en-US"/>
        </w:rPr>
        <w:t xml:space="preserve"> הנמצא בפורטל ובכלל זה פרטי המשתמשים ונציגיהם, פרטי הזמנות, דיווחי ביצוע, חשבוניות וכדו'</w:t>
      </w:r>
      <w:r w:rsidRPr="0074252C">
        <w:rPr>
          <w:sz w:val="20"/>
          <w:rtl/>
          <w:lang w:eastAsia="en-US"/>
        </w:rPr>
        <w:t xml:space="preserve">. </w:t>
      </w:r>
      <w:r w:rsidRPr="0074252C">
        <w:rPr>
          <w:rFonts w:hint="eastAsia"/>
          <w:sz w:val="20"/>
          <w:rtl/>
          <w:lang w:eastAsia="en-US"/>
        </w:rPr>
        <w:t>ככל</w:t>
      </w:r>
      <w:r w:rsidRPr="0074252C">
        <w:rPr>
          <w:sz w:val="20"/>
          <w:rtl/>
          <w:lang w:eastAsia="en-US"/>
        </w:rPr>
        <w:t xml:space="preserve"> שלמרות שהממשלה פעלה כנדרש ממנה </w:t>
      </w:r>
      <w:r w:rsidRPr="0074252C">
        <w:rPr>
          <w:rFonts w:hint="cs"/>
          <w:sz w:val="20"/>
          <w:rtl/>
          <w:lang w:eastAsia="en-US"/>
        </w:rPr>
        <w:t>נ</w:t>
      </w:r>
      <w:r w:rsidRPr="0074252C">
        <w:rPr>
          <w:rFonts w:hint="eastAsia"/>
          <w:sz w:val="20"/>
          <w:rtl/>
          <w:lang w:eastAsia="en-US"/>
        </w:rPr>
        <w:t>גרמה</w:t>
      </w:r>
      <w:r w:rsidRPr="0074252C">
        <w:rPr>
          <w:sz w:val="20"/>
          <w:rtl/>
          <w:lang w:eastAsia="en-US"/>
        </w:rPr>
        <w:t xml:space="preserve"> פגיע</w:t>
      </w:r>
      <w:r w:rsidRPr="0074252C">
        <w:rPr>
          <w:rFonts w:hint="eastAsia"/>
          <w:sz w:val="20"/>
          <w:rtl/>
          <w:lang w:eastAsia="en-US"/>
        </w:rPr>
        <w:t>ה</w:t>
      </w:r>
      <w:r w:rsidRPr="0074252C">
        <w:rPr>
          <w:sz w:val="20"/>
          <w:rtl/>
          <w:lang w:eastAsia="en-US"/>
        </w:rPr>
        <w:t xml:space="preserve"> באבטחת </w:t>
      </w:r>
      <w:r w:rsidRPr="0074252C">
        <w:rPr>
          <w:rFonts w:hint="eastAsia"/>
          <w:sz w:val="20"/>
          <w:rtl/>
          <w:lang w:eastAsia="en-US"/>
        </w:rPr>
        <w:t>המידע</w:t>
      </w:r>
      <w:r w:rsidRPr="0074252C">
        <w:rPr>
          <w:sz w:val="20"/>
          <w:rtl/>
          <w:lang w:eastAsia="en-US"/>
        </w:rPr>
        <w:t xml:space="preserve"> של המשתמש, לא תהיה ל</w:t>
      </w:r>
      <w:r w:rsidRPr="0074252C">
        <w:rPr>
          <w:rFonts w:hint="eastAsia"/>
          <w:sz w:val="20"/>
          <w:rtl/>
          <w:lang w:eastAsia="en-US"/>
        </w:rPr>
        <w:t>ו</w:t>
      </w:r>
      <w:r w:rsidRPr="0074252C">
        <w:rPr>
          <w:sz w:val="20"/>
          <w:rtl/>
          <w:lang w:eastAsia="en-US"/>
        </w:rPr>
        <w:t xml:space="preserve"> כל תביעה או טענה כלפי הממשלה.</w:t>
      </w:r>
    </w:p>
    <w:p w14:paraId="441C3150"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74252C">
        <w:rPr>
          <w:sz w:val="20"/>
          <w:rtl/>
          <w:lang w:eastAsia="en-US"/>
        </w:rPr>
        <w:t>נזק ישיר או עקיף</w:t>
      </w:r>
      <w:r w:rsidRPr="0074252C">
        <w:rPr>
          <w:rFonts w:hint="cs"/>
          <w:sz w:val="20"/>
          <w:rtl/>
          <w:lang w:eastAsia="en-US"/>
        </w:rPr>
        <w:t xml:space="preserve"> למשתמש או לכל צד שלישי, הנובעים</w:t>
      </w:r>
      <w:r w:rsidRPr="0074252C">
        <w:rPr>
          <w:sz w:val="20"/>
          <w:rtl/>
          <w:lang w:eastAsia="en-US"/>
        </w:rPr>
        <w:t xml:space="preserve"> </w:t>
      </w:r>
      <w:r w:rsidRPr="0074252C">
        <w:rPr>
          <w:rFonts w:hint="cs"/>
          <w:sz w:val="20"/>
          <w:rtl/>
          <w:lang w:eastAsia="en-US"/>
        </w:rPr>
        <w:t>משימוש בפורטל הספקים הממשלתי</w:t>
      </w:r>
      <w:r w:rsidRPr="0074252C">
        <w:rPr>
          <w:sz w:val="20"/>
          <w:rtl/>
          <w:lang w:eastAsia="en-US"/>
        </w:rPr>
        <w:t>.</w:t>
      </w:r>
    </w:p>
    <w:p w14:paraId="089CB537"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7EE0A8B6" w14:textId="77777777" w:rsidR="0074252C" w:rsidRPr="0074252C" w:rsidRDefault="0074252C" w:rsidP="00735E25">
      <w:pPr>
        <w:tabs>
          <w:tab w:val="left" w:pos="9072"/>
        </w:tabs>
        <w:overflowPunct/>
        <w:autoSpaceDE/>
        <w:autoSpaceDN/>
        <w:adjustRightInd/>
        <w:spacing w:line="240" w:lineRule="auto"/>
        <w:textAlignment w:val="auto"/>
        <w:rPr>
          <w:b/>
          <w:bCs/>
          <w:sz w:val="20"/>
          <w:u w:val="single"/>
          <w:rtl/>
          <w:lang w:eastAsia="en-US"/>
        </w:rPr>
      </w:pPr>
    </w:p>
    <w:p w14:paraId="0BB554FE" w14:textId="77777777" w:rsidR="0074252C" w:rsidRPr="0074252C" w:rsidRDefault="0074252C" w:rsidP="00735E25">
      <w:pPr>
        <w:tabs>
          <w:tab w:val="left" w:pos="9072"/>
        </w:tabs>
        <w:overflowPunct/>
        <w:autoSpaceDE/>
        <w:autoSpaceDN/>
        <w:adjustRightInd/>
        <w:spacing w:line="240" w:lineRule="auto"/>
        <w:textAlignment w:val="auto"/>
        <w:rPr>
          <w:b/>
          <w:bCs/>
          <w:sz w:val="20"/>
          <w:u w:val="single"/>
          <w:rtl/>
          <w:lang w:eastAsia="en-US"/>
        </w:rPr>
      </w:pPr>
      <w:r w:rsidRPr="0074252C">
        <w:rPr>
          <w:rFonts w:hint="eastAsia"/>
          <w:b/>
          <w:bCs/>
          <w:sz w:val="20"/>
          <w:u w:val="single"/>
          <w:rtl/>
          <w:lang w:eastAsia="en-US"/>
        </w:rPr>
        <w:t>פרק</w:t>
      </w:r>
      <w:r w:rsidRPr="0074252C">
        <w:rPr>
          <w:b/>
          <w:bCs/>
          <w:sz w:val="20"/>
          <w:u w:val="single"/>
          <w:rtl/>
          <w:lang w:eastAsia="en-US"/>
        </w:rPr>
        <w:t xml:space="preserve"> ב' – פעילות במסגרת הפורטל</w:t>
      </w:r>
    </w:p>
    <w:p w14:paraId="468A45F3" w14:textId="77777777" w:rsidR="0074252C" w:rsidRPr="0074252C" w:rsidRDefault="0074252C" w:rsidP="007A350C">
      <w:pPr>
        <w:numPr>
          <w:ilvl w:val="0"/>
          <w:numId w:val="14"/>
        </w:numPr>
        <w:tabs>
          <w:tab w:val="num" w:pos="970"/>
          <w:tab w:val="left" w:pos="9072"/>
        </w:tabs>
        <w:overflowPunct/>
        <w:autoSpaceDE/>
        <w:autoSpaceDN/>
        <w:adjustRightInd/>
        <w:spacing w:line="240" w:lineRule="auto"/>
        <w:ind w:right="0"/>
        <w:textAlignment w:val="auto"/>
        <w:rPr>
          <w:b/>
          <w:bCs/>
          <w:sz w:val="20"/>
          <w:rtl/>
        </w:rPr>
      </w:pPr>
      <w:r w:rsidRPr="0074252C">
        <w:rPr>
          <w:rFonts w:hint="eastAsia"/>
          <w:b/>
          <w:bCs/>
          <w:sz w:val="20"/>
          <w:rtl/>
        </w:rPr>
        <w:t>התנהלות</w:t>
      </w:r>
      <w:r w:rsidRPr="0074252C">
        <w:rPr>
          <w:b/>
          <w:bCs/>
          <w:sz w:val="20"/>
          <w:rtl/>
        </w:rPr>
        <w:t xml:space="preserve"> </w:t>
      </w:r>
      <w:r w:rsidRPr="0074252C">
        <w:rPr>
          <w:rFonts w:hint="eastAsia"/>
          <w:b/>
          <w:bCs/>
          <w:sz w:val="20"/>
          <w:rtl/>
        </w:rPr>
        <w:t>בפורטל</w:t>
      </w:r>
      <w:r w:rsidRPr="0074252C">
        <w:rPr>
          <w:b/>
          <w:bCs/>
          <w:sz w:val="20"/>
          <w:rtl/>
        </w:rPr>
        <w:t xml:space="preserve"> </w:t>
      </w:r>
      <w:r w:rsidRPr="0074252C">
        <w:rPr>
          <w:rFonts w:hint="eastAsia"/>
          <w:b/>
          <w:bCs/>
          <w:sz w:val="20"/>
          <w:rtl/>
        </w:rPr>
        <w:t>הספקים</w:t>
      </w:r>
    </w:p>
    <w:p w14:paraId="41AA6587"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eastAsia"/>
          <w:sz w:val="20"/>
          <w:rtl/>
          <w:lang w:eastAsia="en-US"/>
        </w:rPr>
        <w:t>השימוש</w:t>
      </w:r>
      <w:r w:rsidRPr="0074252C">
        <w:rPr>
          <w:sz w:val="20"/>
          <w:rtl/>
          <w:lang w:eastAsia="en-US"/>
        </w:rPr>
        <w:t xml:space="preserve"> בפורטל הספקים הממשלתי </w:t>
      </w:r>
      <w:r w:rsidRPr="0074252C">
        <w:rPr>
          <w:rFonts w:hint="eastAsia"/>
          <w:sz w:val="20"/>
          <w:rtl/>
          <w:lang w:eastAsia="en-US"/>
        </w:rPr>
        <w:t>אינו</w:t>
      </w:r>
      <w:r w:rsidRPr="0074252C">
        <w:rPr>
          <w:sz w:val="20"/>
          <w:rtl/>
          <w:lang w:eastAsia="en-US"/>
        </w:rPr>
        <w:t xml:space="preserve"> כרוך בתשלום לממשלה</w:t>
      </w:r>
      <w:r w:rsidRPr="0074252C">
        <w:rPr>
          <w:rFonts w:hint="cs"/>
          <w:sz w:val="20"/>
          <w:rtl/>
          <w:lang w:eastAsia="en-US"/>
        </w:rPr>
        <w:t xml:space="preserve"> בגין הקמת ותחזוקת פורטל הספקים, עלויות אלו הן על חשבון הממשלה. </w:t>
      </w:r>
    </w:p>
    <w:p w14:paraId="4105B540"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המשתמש נדרש לשאת בכל הע</w:t>
      </w:r>
      <w:r w:rsidRPr="0074252C">
        <w:rPr>
          <w:rFonts w:hint="eastAsia"/>
          <w:sz w:val="20"/>
          <w:rtl/>
          <w:lang w:eastAsia="en-US"/>
        </w:rPr>
        <w:t>לויות</w:t>
      </w:r>
      <w:r w:rsidRPr="0074252C">
        <w:rPr>
          <w:rFonts w:hint="cs"/>
          <w:sz w:val="20"/>
          <w:rtl/>
          <w:lang w:eastAsia="en-US"/>
        </w:rPr>
        <w:t xml:space="preserve"> הנדרשות ממנו על מנת ליצור ולתחזק גישה לפורטל, ובכלל זה</w:t>
      </w:r>
      <w:r w:rsidRPr="0074252C">
        <w:rPr>
          <w:sz w:val="20"/>
          <w:rtl/>
          <w:lang w:eastAsia="en-US"/>
        </w:rPr>
        <w:t xml:space="preserve"> </w:t>
      </w:r>
      <w:r w:rsidRPr="0074252C">
        <w:rPr>
          <w:rFonts w:hint="cs"/>
          <w:sz w:val="20"/>
          <w:rtl/>
          <w:lang w:eastAsia="en-US"/>
        </w:rPr>
        <w:t xml:space="preserve">הקמת התשתית המקומית  הנדרשת ממנו על מנת להתחבר לפורטל (כמפורט להלן בס' </w:t>
      </w:r>
      <w:r w:rsidRPr="0074252C">
        <w:rPr>
          <w:sz w:val="20"/>
          <w:rtl/>
          <w:lang w:eastAsia="en-US"/>
        </w:rPr>
        <w:t>9</w:t>
      </w:r>
      <w:r w:rsidRPr="0074252C">
        <w:rPr>
          <w:rFonts w:hint="cs"/>
          <w:sz w:val="20"/>
          <w:rtl/>
          <w:lang w:eastAsia="en-US"/>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74252C">
        <w:rPr>
          <w:sz w:val="20"/>
          <w:rtl/>
          <w:lang w:eastAsia="en-US"/>
        </w:rPr>
        <w:t xml:space="preserve">. </w:t>
      </w:r>
    </w:p>
    <w:p w14:paraId="13071D7D"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1302F198"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72FB1BFF" w14:textId="77777777" w:rsidR="0074252C" w:rsidRPr="0074252C" w:rsidRDefault="0074252C" w:rsidP="007A350C">
      <w:pPr>
        <w:numPr>
          <w:ilvl w:val="0"/>
          <w:numId w:val="14"/>
        </w:numPr>
        <w:tabs>
          <w:tab w:val="num" w:pos="970"/>
          <w:tab w:val="left" w:pos="9072"/>
        </w:tabs>
        <w:overflowPunct/>
        <w:autoSpaceDE/>
        <w:autoSpaceDN/>
        <w:adjustRightInd/>
        <w:spacing w:line="240" w:lineRule="auto"/>
        <w:ind w:right="0"/>
        <w:textAlignment w:val="auto"/>
        <w:rPr>
          <w:b/>
          <w:bCs/>
          <w:sz w:val="20"/>
        </w:rPr>
      </w:pPr>
      <w:r w:rsidRPr="0074252C">
        <w:rPr>
          <w:rFonts w:hint="cs"/>
          <w:b/>
          <w:bCs/>
          <w:sz w:val="20"/>
          <w:rtl/>
        </w:rPr>
        <w:t>ביצוע פעולות בפורטל בהתאם להוראות הדין</w:t>
      </w:r>
    </w:p>
    <w:p w14:paraId="266E064A"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פעולות במסגרת הפורטל יהיו בכפוף לכל דין, ובכלל זה</w:t>
      </w:r>
      <w:r w:rsidRPr="0074252C">
        <w:rPr>
          <w:sz w:val="20"/>
          <w:rtl/>
          <w:lang w:eastAsia="en-US"/>
        </w:rPr>
        <w:t xml:space="preserve"> בהתאם ל</w:t>
      </w:r>
      <w:r w:rsidRPr="0074252C">
        <w:rPr>
          <w:rFonts w:hint="cs"/>
          <w:sz w:val="20"/>
          <w:rtl/>
          <w:lang w:eastAsia="en-US"/>
        </w:rPr>
        <w:t>ס' 2ג חוק עסקאות גופים ציבוריים, התשל"ו-1976.</w:t>
      </w:r>
    </w:p>
    <w:p w14:paraId="65F41A13"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74252C">
        <w:rPr>
          <w:sz w:val="20"/>
          <w:rtl/>
          <w:lang w:eastAsia="en-US"/>
        </w:rPr>
        <w:t>הוראות</w:t>
      </w:r>
      <w:r w:rsidRPr="0074252C">
        <w:rPr>
          <w:rFonts w:hint="cs"/>
          <w:sz w:val="20"/>
          <w:rtl/>
          <w:lang w:eastAsia="en-US"/>
        </w:rPr>
        <w:t xml:space="preserve"> מס הכנסה (ניהול פנקסי חשבונות), התשל"ג-1973. בנוסף ספק אשר יעשה שימוש בפורטל הספקים הממשלתי יידרש </w:t>
      </w:r>
      <w:r w:rsidRPr="0074252C">
        <w:rPr>
          <w:sz w:val="20"/>
          <w:rtl/>
          <w:lang w:eastAsia="en-US"/>
        </w:rPr>
        <w:t>לעמוד גם בתנאי סעיף 18ב להוראות</w:t>
      </w:r>
      <w:r w:rsidRPr="0074252C">
        <w:rPr>
          <w:rFonts w:hint="cs"/>
          <w:sz w:val="20"/>
          <w:rtl/>
          <w:lang w:eastAsia="en-US"/>
        </w:rPr>
        <w:t xml:space="preserve"> </w:t>
      </w:r>
      <w:r w:rsidRPr="0074252C">
        <w:rPr>
          <w:sz w:val="20"/>
          <w:rtl/>
          <w:lang w:eastAsia="en-US"/>
        </w:rPr>
        <w:t>–</w:t>
      </w:r>
      <w:r w:rsidRPr="0074252C">
        <w:rPr>
          <w:rFonts w:hint="cs"/>
          <w:sz w:val="20"/>
          <w:rtl/>
          <w:lang w:eastAsia="en-US"/>
        </w:rPr>
        <w:t xml:space="preserve"> "כללים למשלוח מסמכים ממוחשבים".</w:t>
      </w:r>
    </w:p>
    <w:p w14:paraId="609938E5" w14:textId="77777777" w:rsidR="0074252C" w:rsidRPr="0074252C" w:rsidRDefault="0074252C" w:rsidP="00735E25">
      <w:pPr>
        <w:tabs>
          <w:tab w:val="left" w:pos="9072"/>
          <w:tab w:val="left" w:pos="9270"/>
        </w:tabs>
        <w:overflowPunct/>
        <w:autoSpaceDE/>
        <w:autoSpaceDN/>
        <w:adjustRightInd/>
        <w:spacing w:line="240" w:lineRule="auto"/>
        <w:ind w:left="1416"/>
        <w:textAlignment w:val="auto"/>
        <w:rPr>
          <w:sz w:val="20"/>
          <w:lang w:eastAsia="en-US"/>
        </w:rPr>
      </w:pPr>
      <w:r w:rsidRPr="0074252C">
        <w:rPr>
          <w:rFonts w:hint="cs"/>
          <w:sz w:val="20"/>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1289BE7"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3DF1F0A4" w14:textId="77777777" w:rsidR="0074252C" w:rsidRPr="0074252C" w:rsidRDefault="0074252C" w:rsidP="007A350C">
      <w:pPr>
        <w:numPr>
          <w:ilvl w:val="0"/>
          <w:numId w:val="14"/>
        </w:numPr>
        <w:tabs>
          <w:tab w:val="num" w:pos="970"/>
          <w:tab w:val="left" w:pos="9072"/>
        </w:tabs>
        <w:overflowPunct/>
        <w:autoSpaceDE/>
        <w:autoSpaceDN/>
        <w:adjustRightInd/>
        <w:spacing w:line="240" w:lineRule="auto"/>
        <w:ind w:right="0"/>
        <w:textAlignment w:val="auto"/>
        <w:rPr>
          <w:b/>
          <w:bCs/>
          <w:sz w:val="20"/>
        </w:rPr>
      </w:pPr>
      <w:r w:rsidRPr="0074252C">
        <w:rPr>
          <w:rFonts w:hint="cs"/>
          <w:b/>
          <w:bCs/>
          <w:sz w:val="20"/>
          <w:rtl/>
        </w:rPr>
        <w:t>תשתית מקומית</w:t>
      </w:r>
    </w:p>
    <w:p w14:paraId="05A9AA02"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לצורך הפעלת פורטל הספקים הממשלתי, יקים המשתמש תשתית מקומית כמפורט ב</w:t>
      </w:r>
      <w:r w:rsidRPr="0074252C">
        <w:rPr>
          <w:rFonts w:hint="eastAsia"/>
          <w:b/>
          <w:bCs/>
          <w:sz w:val="20"/>
          <w:rtl/>
          <w:lang w:eastAsia="en-US"/>
        </w:rPr>
        <w:t>נספח</w:t>
      </w:r>
      <w:r w:rsidRPr="0074252C">
        <w:rPr>
          <w:b/>
          <w:bCs/>
          <w:sz w:val="20"/>
          <w:rtl/>
          <w:lang w:eastAsia="en-US"/>
        </w:rPr>
        <w:t xml:space="preserve"> </w:t>
      </w:r>
      <w:r w:rsidRPr="0074252C">
        <w:rPr>
          <w:rFonts w:hint="eastAsia"/>
          <w:b/>
          <w:bCs/>
          <w:sz w:val="20"/>
          <w:rtl/>
          <w:lang w:eastAsia="en-US"/>
        </w:rPr>
        <w:t>א</w:t>
      </w:r>
      <w:r w:rsidRPr="0074252C">
        <w:rPr>
          <w:b/>
          <w:bCs/>
          <w:sz w:val="20"/>
          <w:rtl/>
          <w:lang w:eastAsia="en-US"/>
        </w:rPr>
        <w:t>'</w:t>
      </w:r>
      <w:r w:rsidRPr="0074252C">
        <w:rPr>
          <w:rFonts w:hint="cs"/>
          <w:sz w:val="20"/>
          <w:rtl/>
          <w:lang w:eastAsia="en-US"/>
        </w:rPr>
        <w:t xml:space="preserve"> לחוזה זה ("</w:t>
      </w:r>
      <w:r w:rsidRPr="0074252C">
        <w:rPr>
          <w:rFonts w:hint="cs"/>
          <w:b/>
          <w:bCs/>
          <w:sz w:val="20"/>
          <w:rtl/>
          <w:lang w:eastAsia="en-US"/>
        </w:rPr>
        <w:t>תשתית מקומית</w:t>
      </w:r>
      <w:r w:rsidRPr="0074252C">
        <w:rPr>
          <w:rFonts w:hint="cs"/>
          <w:sz w:val="20"/>
          <w:rtl/>
          <w:lang w:eastAsia="en-US"/>
        </w:rPr>
        <w:t>").</w:t>
      </w:r>
    </w:p>
    <w:p w14:paraId="58EBCDD1"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lang w:eastAsia="en-US"/>
        </w:rPr>
      </w:pPr>
      <w:r w:rsidRPr="0074252C">
        <w:rPr>
          <w:rFonts w:hint="cs"/>
          <w:sz w:val="20"/>
          <w:rtl/>
          <w:lang w:eastAsia="en-US"/>
        </w:rPr>
        <w:t xml:space="preserve">הקמת התשתית המקומית, הפעלתה ותחזוקתה יהיו באחריות בלעדית של המשתמש ועל חשבונו. הממשלה לא תישא באחריות בגין כל </w:t>
      </w:r>
      <w:r w:rsidRPr="0074252C">
        <w:rPr>
          <w:sz w:val="20"/>
          <w:rtl/>
          <w:lang w:eastAsia="en-US"/>
        </w:rPr>
        <w:t>נזק</w:t>
      </w:r>
      <w:r w:rsidRPr="0074252C">
        <w:rPr>
          <w:rFonts w:hint="cs"/>
          <w:sz w:val="20"/>
          <w:rtl/>
          <w:lang w:eastAsia="en-US"/>
        </w:rPr>
        <w:t xml:space="preserve"> או הפסד,</w:t>
      </w:r>
      <w:r w:rsidRPr="0074252C">
        <w:rPr>
          <w:sz w:val="20"/>
          <w:rtl/>
          <w:lang w:eastAsia="en-US"/>
        </w:rPr>
        <w:t xml:space="preserve"> ישיר או עקיף</w:t>
      </w:r>
      <w:r w:rsidRPr="0074252C">
        <w:rPr>
          <w:rFonts w:hint="cs"/>
          <w:sz w:val="20"/>
          <w:rtl/>
          <w:lang w:eastAsia="en-US"/>
        </w:rPr>
        <w:t>, הנובעים מאי תקינות התשתית המקומית.</w:t>
      </w:r>
    </w:p>
    <w:p w14:paraId="6943A284" w14:textId="77777777" w:rsidR="0074252C" w:rsidRPr="0074252C" w:rsidRDefault="0074252C" w:rsidP="007A350C">
      <w:pPr>
        <w:numPr>
          <w:ilvl w:val="1"/>
          <w:numId w:val="14"/>
        </w:numPr>
        <w:tabs>
          <w:tab w:val="left" w:pos="9072"/>
        </w:tabs>
        <w:overflowPunct/>
        <w:autoSpaceDE/>
        <w:autoSpaceDN/>
        <w:adjustRightInd/>
        <w:spacing w:line="240" w:lineRule="auto"/>
        <w:ind w:right="0"/>
        <w:textAlignment w:val="auto"/>
        <w:rPr>
          <w:sz w:val="20"/>
          <w:rtl/>
          <w:lang w:eastAsia="en-US"/>
        </w:rPr>
      </w:pPr>
      <w:r w:rsidRPr="0074252C">
        <w:rPr>
          <w:rFonts w:hint="cs"/>
          <w:sz w:val="20"/>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62BE88C1" w14:textId="77777777" w:rsidR="0074252C" w:rsidRPr="0074252C" w:rsidRDefault="0074252C" w:rsidP="0074252C">
      <w:pPr>
        <w:widowControl w:val="0"/>
        <w:overflowPunct/>
        <w:autoSpaceDE/>
        <w:autoSpaceDN/>
        <w:adjustRightInd/>
        <w:spacing w:line="300" w:lineRule="atLeast"/>
        <w:ind w:left="1416"/>
        <w:textAlignment w:val="auto"/>
        <w:rPr>
          <w:rFonts w:ascii="Arial" w:hAnsi="Arial" w:cs="Arial"/>
          <w:sz w:val="22"/>
          <w:szCs w:val="22"/>
          <w:lang w:eastAsia="en-US"/>
        </w:rPr>
      </w:pPr>
    </w:p>
    <w:p w14:paraId="4291360B" w14:textId="77777777" w:rsidR="0074252C" w:rsidRPr="0074252C" w:rsidRDefault="0074252C" w:rsidP="0074252C">
      <w:pPr>
        <w:widowControl w:val="0"/>
        <w:spacing w:line="300" w:lineRule="atLeast"/>
        <w:ind w:left="-33"/>
        <w:jc w:val="right"/>
        <w:rPr>
          <w:rtl/>
        </w:rPr>
      </w:pPr>
      <w:r w:rsidRPr="0074252C">
        <w:rPr>
          <w:rFonts w:ascii="Arial" w:hAnsi="Arial" w:cs="Arial"/>
          <w:b/>
          <w:bCs/>
          <w:rtl/>
          <w:lang w:eastAsia="en-US"/>
        </w:rPr>
        <w:br w:type="page"/>
      </w:r>
      <w:r w:rsidR="006C6504">
        <w:rPr>
          <w:rFonts w:hint="cs"/>
          <w:rtl/>
        </w:rPr>
        <w:lastRenderedPageBreak/>
        <w:t>נספח מספר 1</w:t>
      </w:r>
    </w:p>
    <w:p w14:paraId="57D32D58"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4 מתוך 9</w:t>
      </w:r>
    </w:p>
    <w:p w14:paraId="5B7F71A4"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Pr>
      </w:pPr>
      <w:r w:rsidRPr="0074252C">
        <w:rPr>
          <w:rFonts w:hint="eastAsia"/>
          <w:b/>
          <w:bCs/>
          <w:sz w:val="20"/>
          <w:rtl/>
        </w:rPr>
        <w:t>נציג</w:t>
      </w:r>
      <w:r w:rsidRPr="0074252C">
        <w:rPr>
          <w:b/>
          <w:bCs/>
          <w:sz w:val="20"/>
          <w:rtl/>
        </w:rPr>
        <w:t xml:space="preserve"> </w:t>
      </w:r>
      <w:r w:rsidRPr="0074252C">
        <w:rPr>
          <w:rFonts w:hint="eastAsia"/>
          <w:b/>
          <w:bCs/>
          <w:sz w:val="20"/>
          <w:rtl/>
        </w:rPr>
        <w:t>המשתמש</w:t>
      </w:r>
      <w:r w:rsidRPr="0074252C">
        <w:rPr>
          <w:b/>
          <w:bCs/>
          <w:sz w:val="20"/>
          <w:rtl/>
        </w:rPr>
        <w:t xml:space="preserve"> </w:t>
      </w:r>
      <w:r w:rsidRPr="0074252C">
        <w:rPr>
          <w:rFonts w:hint="eastAsia"/>
          <w:b/>
          <w:bCs/>
          <w:sz w:val="20"/>
          <w:rtl/>
        </w:rPr>
        <w:t>לפעולות</w:t>
      </w:r>
      <w:r w:rsidRPr="0074252C">
        <w:rPr>
          <w:b/>
          <w:bCs/>
          <w:sz w:val="20"/>
          <w:rtl/>
        </w:rPr>
        <w:t xml:space="preserve"> </w:t>
      </w:r>
      <w:r w:rsidRPr="0074252C">
        <w:rPr>
          <w:rFonts w:hint="eastAsia"/>
          <w:b/>
          <w:bCs/>
          <w:sz w:val="20"/>
          <w:rtl/>
        </w:rPr>
        <w:t>בפורטל</w:t>
      </w:r>
      <w:r w:rsidRPr="0074252C">
        <w:rPr>
          <w:b/>
          <w:bCs/>
          <w:sz w:val="20"/>
          <w:rtl/>
        </w:rPr>
        <w:t xml:space="preserve"> </w:t>
      </w:r>
      <w:r w:rsidRPr="0074252C">
        <w:rPr>
          <w:rFonts w:hint="eastAsia"/>
          <w:b/>
          <w:bCs/>
          <w:sz w:val="20"/>
          <w:rtl/>
        </w:rPr>
        <w:t>הספקים</w:t>
      </w:r>
      <w:r w:rsidRPr="0074252C">
        <w:rPr>
          <w:b/>
          <w:bCs/>
          <w:sz w:val="20"/>
          <w:rtl/>
        </w:rPr>
        <w:t xml:space="preserve"> </w:t>
      </w:r>
      <w:r w:rsidRPr="0074252C">
        <w:rPr>
          <w:rFonts w:hint="eastAsia"/>
          <w:b/>
          <w:bCs/>
          <w:sz w:val="20"/>
          <w:rtl/>
        </w:rPr>
        <w:t>הממשלתי</w:t>
      </w:r>
    </w:p>
    <w:p w14:paraId="43379744"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sz w:val="20"/>
          <w:rtl/>
          <w:lang w:eastAsia="en-US"/>
        </w:rPr>
        <w:t xml:space="preserve">לצורך עבודה </w:t>
      </w:r>
      <w:r w:rsidRPr="0074252C">
        <w:rPr>
          <w:rFonts w:hint="eastAsia"/>
          <w:sz w:val="20"/>
          <w:rtl/>
          <w:lang w:eastAsia="en-US"/>
        </w:rPr>
        <w:t>בפורטל</w:t>
      </w:r>
      <w:r w:rsidRPr="0074252C">
        <w:rPr>
          <w:sz w:val="20"/>
          <w:rtl/>
          <w:lang w:eastAsia="en-US"/>
        </w:rPr>
        <w:t xml:space="preserve"> </w:t>
      </w:r>
      <w:r w:rsidRPr="0074252C">
        <w:rPr>
          <w:rFonts w:hint="eastAsia"/>
          <w:sz w:val="20"/>
          <w:rtl/>
          <w:lang w:eastAsia="en-US"/>
        </w:rPr>
        <w:t>הספקים</w:t>
      </w:r>
      <w:r w:rsidRPr="0074252C">
        <w:rPr>
          <w:sz w:val="20"/>
          <w:rtl/>
          <w:lang w:eastAsia="en-US"/>
        </w:rPr>
        <w:t xml:space="preserve"> </w:t>
      </w:r>
      <w:r w:rsidRPr="0074252C">
        <w:rPr>
          <w:rFonts w:hint="eastAsia"/>
          <w:sz w:val="20"/>
          <w:rtl/>
          <w:lang w:eastAsia="en-US"/>
        </w:rPr>
        <w:t>הממשלתי</w:t>
      </w:r>
      <w:r w:rsidRPr="0074252C">
        <w:rPr>
          <w:sz w:val="20"/>
          <w:rtl/>
          <w:lang w:eastAsia="en-US"/>
        </w:rPr>
        <w:t xml:space="preserve">, </w:t>
      </w:r>
      <w:r w:rsidRPr="0074252C">
        <w:rPr>
          <w:rFonts w:hint="cs"/>
          <w:sz w:val="20"/>
          <w:rtl/>
          <w:lang w:eastAsia="en-US"/>
        </w:rPr>
        <w:t>יקבע המשתמש נציג, או נציגים מטעמו אשר יוסמכו לפעול במסגרת פורטל הספקים הממשלתי בשמו. לא ניתן לפעול בפורטל הספקים שלא באמצעות נציג.</w:t>
      </w:r>
    </w:p>
    <w:p w14:paraId="46B2DAC1"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מינוי נציג על ידי המשתמש יהיה על ידי </w:t>
      </w:r>
      <w:r w:rsidRPr="0074252C">
        <w:rPr>
          <w:sz w:val="20"/>
          <w:rtl/>
          <w:lang w:eastAsia="en-US"/>
        </w:rPr>
        <w:t xml:space="preserve">הצהרה בנוסח המופיע </w:t>
      </w:r>
      <w:r w:rsidRPr="0074252C">
        <w:rPr>
          <w:rFonts w:hint="eastAsia"/>
          <w:sz w:val="20"/>
          <w:rtl/>
          <w:lang w:eastAsia="en-US"/>
        </w:rPr>
        <w:t>ב</w:t>
      </w:r>
      <w:r w:rsidRPr="0074252C">
        <w:rPr>
          <w:rFonts w:hint="eastAsia"/>
          <w:b/>
          <w:bCs/>
          <w:sz w:val="20"/>
          <w:rtl/>
          <w:lang w:eastAsia="en-US"/>
        </w:rPr>
        <w:t>נספח</w:t>
      </w:r>
      <w:r w:rsidRPr="0074252C">
        <w:rPr>
          <w:b/>
          <w:bCs/>
          <w:sz w:val="20"/>
          <w:rtl/>
          <w:lang w:eastAsia="en-US"/>
        </w:rPr>
        <w:t xml:space="preserve"> </w:t>
      </w:r>
      <w:r w:rsidRPr="0074252C">
        <w:rPr>
          <w:rFonts w:hint="eastAsia"/>
          <w:b/>
          <w:bCs/>
          <w:sz w:val="20"/>
          <w:rtl/>
          <w:lang w:eastAsia="en-US"/>
        </w:rPr>
        <w:t>ב</w:t>
      </w:r>
      <w:r w:rsidRPr="0074252C">
        <w:rPr>
          <w:b/>
          <w:bCs/>
          <w:sz w:val="20"/>
          <w:rtl/>
          <w:lang w:eastAsia="en-US"/>
        </w:rPr>
        <w:t>'</w:t>
      </w:r>
      <w:r w:rsidRPr="0074252C">
        <w:rPr>
          <w:sz w:val="20"/>
          <w:rtl/>
          <w:lang w:eastAsia="en-US"/>
        </w:rPr>
        <w:t xml:space="preserve"> </w:t>
      </w:r>
      <w:r w:rsidRPr="0074252C">
        <w:rPr>
          <w:rFonts w:hint="eastAsia"/>
          <w:sz w:val="20"/>
          <w:rtl/>
          <w:lang w:eastAsia="en-US"/>
        </w:rPr>
        <w:t>לחוזה</w:t>
      </w:r>
      <w:r w:rsidRPr="0074252C">
        <w:rPr>
          <w:sz w:val="20"/>
          <w:rtl/>
          <w:lang w:eastAsia="en-US"/>
        </w:rPr>
        <w:t xml:space="preserve"> </w:t>
      </w:r>
      <w:r w:rsidRPr="0074252C">
        <w:rPr>
          <w:rFonts w:hint="eastAsia"/>
          <w:sz w:val="20"/>
          <w:rtl/>
          <w:lang w:eastAsia="en-US"/>
        </w:rPr>
        <w:t>זה</w:t>
      </w:r>
      <w:r w:rsidRPr="0074252C">
        <w:rPr>
          <w:sz w:val="20"/>
          <w:rtl/>
          <w:lang w:eastAsia="en-US"/>
        </w:rPr>
        <w:t>.</w:t>
      </w:r>
      <w:r w:rsidRPr="0074252C">
        <w:rPr>
          <w:rFonts w:hint="cs"/>
          <w:sz w:val="20"/>
          <w:rtl/>
          <w:lang w:eastAsia="en-US"/>
        </w:rPr>
        <w:t xml:space="preserve"> ה</w:t>
      </w:r>
      <w:r w:rsidRPr="0074252C">
        <w:rPr>
          <w:rFonts w:hint="eastAsia"/>
          <w:sz w:val="20"/>
          <w:rtl/>
          <w:lang w:eastAsia="en-US"/>
        </w:rPr>
        <w:t>משתמש</w:t>
      </w:r>
      <w:r w:rsidRPr="0074252C">
        <w:rPr>
          <w:sz w:val="20"/>
          <w:rtl/>
          <w:lang w:eastAsia="en-US"/>
        </w:rPr>
        <w:t xml:space="preserve"> יגיש את </w:t>
      </w:r>
      <w:r w:rsidRPr="0074252C">
        <w:rPr>
          <w:rFonts w:hint="cs"/>
          <w:sz w:val="20"/>
          <w:rtl/>
          <w:lang w:eastAsia="en-US"/>
        </w:rPr>
        <w:t xml:space="preserve">נוסח </w:t>
      </w:r>
      <w:r w:rsidRPr="0074252C">
        <w:rPr>
          <w:rFonts w:hint="cs"/>
          <w:b/>
          <w:bCs/>
          <w:sz w:val="20"/>
          <w:rtl/>
          <w:lang w:eastAsia="en-US"/>
        </w:rPr>
        <w:t>נספח ב'</w:t>
      </w:r>
      <w:r w:rsidRPr="0074252C">
        <w:rPr>
          <w:rFonts w:hint="cs"/>
          <w:sz w:val="20"/>
          <w:rtl/>
          <w:lang w:eastAsia="en-US"/>
        </w:rPr>
        <w:t xml:space="preserve"> </w:t>
      </w:r>
      <w:r w:rsidRPr="0074252C">
        <w:rPr>
          <w:sz w:val="20"/>
          <w:rtl/>
          <w:lang w:eastAsia="en-US"/>
        </w:rPr>
        <w:t>חתו</w:t>
      </w:r>
      <w:r w:rsidRPr="0074252C">
        <w:rPr>
          <w:rFonts w:hint="cs"/>
          <w:sz w:val="20"/>
          <w:rtl/>
          <w:lang w:eastAsia="en-US"/>
        </w:rPr>
        <w:t>ם</w:t>
      </w:r>
      <w:r w:rsidRPr="0074252C">
        <w:rPr>
          <w:sz w:val="20"/>
          <w:rtl/>
          <w:lang w:eastAsia="en-US"/>
        </w:rPr>
        <w:t xml:space="preserve"> והמאושר</w:t>
      </w:r>
      <w:r w:rsidRPr="0074252C">
        <w:rPr>
          <w:rFonts w:hint="cs"/>
          <w:sz w:val="20"/>
          <w:rtl/>
          <w:lang w:eastAsia="en-US"/>
        </w:rPr>
        <w:t xml:space="preserve"> עבור כל נציג מטעמו</w:t>
      </w:r>
      <w:r w:rsidRPr="0074252C">
        <w:rPr>
          <w:sz w:val="20"/>
          <w:rtl/>
          <w:lang w:eastAsia="en-US"/>
        </w:rPr>
        <w:t xml:space="preserve"> </w:t>
      </w:r>
      <w:r w:rsidRPr="0074252C">
        <w:rPr>
          <w:rFonts w:hint="eastAsia"/>
          <w:sz w:val="20"/>
          <w:rtl/>
          <w:lang w:eastAsia="en-US"/>
        </w:rPr>
        <w:t>ל</w:t>
      </w:r>
      <w:r w:rsidRPr="0074252C">
        <w:rPr>
          <w:rFonts w:hint="cs"/>
          <w:sz w:val="20"/>
          <w:rtl/>
        </w:rPr>
        <w:t>נציגות הממשלה</w:t>
      </w:r>
      <w:r w:rsidRPr="0074252C">
        <w:rPr>
          <w:sz w:val="20"/>
          <w:rtl/>
          <w:lang w:eastAsia="en-US"/>
        </w:rPr>
        <w:t xml:space="preserve"> </w:t>
      </w:r>
      <w:r w:rsidRPr="0074252C">
        <w:rPr>
          <w:rFonts w:hint="eastAsia"/>
          <w:sz w:val="20"/>
          <w:rtl/>
          <w:lang w:eastAsia="en-US"/>
        </w:rPr>
        <w:t>כתנאי</w:t>
      </w:r>
      <w:r w:rsidRPr="0074252C">
        <w:rPr>
          <w:sz w:val="20"/>
          <w:rtl/>
          <w:lang w:eastAsia="en-US"/>
        </w:rPr>
        <w:t xml:space="preserve"> </w:t>
      </w:r>
      <w:r w:rsidRPr="0074252C">
        <w:rPr>
          <w:rFonts w:hint="eastAsia"/>
          <w:sz w:val="20"/>
          <w:rtl/>
          <w:lang w:eastAsia="en-US"/>
        </w:rPr>
        <w:t>להגדרתו</w:t>
      </w:r>
      <w:r w:rsidRPr="0074252C">
        <w:rPr>
          <w:sz w:val="20"/>
          <w:rtl/>
          <w:lang w:eastAsia="en-US"/>
        </w:rPr>
        <w:t xml:space="preserve"> </w:t>
      </w:r>
      <w:r w:rsidRPr="0074252C">
        <w:rPr>
          <w:rFonts w:hint="eastAsia"/>
          <w:sz w:val="20"/>
          <w:rtl/>
          <w:lang w:eastAsia="en-US"/>
        </w:rPr>
        <w:t>בפורטל</w:t>
      </w:r>
      <w:r w:rsidRPr="0074252C">
        <w:rPr>
          <w:sz w:val="20"/>
          <w:rtl/>
          <w:lang w:eastAsia="en-US"/>
        </w:rPr>
        <w:t xml:space="preserve"> </w:t>
      </w:r>
      <w:r w:rsidRPr="0074252C">
        <w:rPr>
          <w:rFonts w:hint="eastAsia"/>
          <w:sz w:val="20"/>
          <w:rtl/>
          <w:lang w:eastAsia="en-US"/>
        </w:rPr>
        <w:t>הספקים</w:t>
      </w:r>
      <w:r w:rsidRPr="0074252C">
        <w:rPr>
          <w:sz w:val="20"/>
          <w:rtl/>
          <w:lang w:eastAsia="en-US"/>
        </w:rPr>
        <w:t xml:space="preserve"> </w:t>
      </w:r>
      <w:r w:rsidRPr="0074252C">
        <w:rPr>
          <w:rFonts w:hint="eastAsia"/>
          <w:sz w:val="20"/>
          <w:rtl/>
          <w:lang w:eastAsia="en-US"/>
        </w:rPr>
        <w:t>הממשלתי</w:t>
      </w:r>
      <w:r w:rsidRPr="0074252C">
        <w:rPr>
          <w:sz w:val="20"/>
          <w:rtl/>
          <w:lang w:eastAsia="en-US"/>
        </w:rPr>
        <w:t>.</w:t>
      </w:r>
    </w:p>
    <w:p w14:paraId="567EE9CA"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5DDBD5C1"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74252C">
        <w:rPr>
          <w:sz w:val="20"/>
          <w:rtl/>
          <w:lang w:eastAsia="en-US"/>
        </w:rPr>
        <w:t xml:space="preserve">, על </w:t>
      </w:r>
      <w:r w:rsidRPr="0074252C">
        <w:rPr>
          <w:rFonts w:hint="eastAsia"/>
          <w:sz w:val="20"/>
          <w:rtl/>
          <w:lang w:eastAsia="en-US"/>
        </w:rPr>
        <w:t>המשתמש</w:t>
      </w:r>
      <w:r w:rsidRPr="0074252C">
        <w:rPr>
          <w:sz w:val="20"/>
          <w:rtl/>
          <w:lang w:eastAsia="en-US"/>
        </w:rPr>
        <w:t xml:space="preserve"> ל</w:t>
      </w:r>
      <w:r w:rsidRPr="0074252C">
        <w:rPr>
          <w:rFonts w:hint="cs"/>
          <w:sz w:val="20"/>
          <w:rtl/>
          <w:lang w:eastAsia="en-US"/>
        </w:rPr>
        <w:t>פעול לאלתר לטפל בחשיפה.</w:t>
      </w:r>
    </w:p>
    <w:p w14:paraId="55A4321E"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על המשתמש אחריות שרק נציגיו יפעלו בפורטל הספקים מטעמו ושאמצעי הזיהוי המשמש אותם לא יועברו לשום גורם אחר.</w:t>
      </w:r>
    </w:p>
    <w:p w14:paraId="17237D0C"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sz w:val="20"/>
          <w:rtl/>
          <w:lang w:eastAsia="en-US"/>
        </w:rPr>
        <w:t xml:space="preserve">המשתמש אחראי לכך שכל </w:t>
      </w:r>
      <w:r w:rsidRPr="0074252C">
        <w:rPr>
          <w:rFonts w:hint="cs"/>
          <w:sz w:val="20"/>
          <w:rtl/>
          <w:lang w:eastAsia="en-US"/>
        </w:rPr>
        <w:t>נציג</w:t>
      </w:r>
      <w:r w:rsidRPr="0074252C">
        <w:rPr>
          <w:sz w:val="20"/>
          <w:rtl/>
          <w:lang w:eastAsia="en-US"/>
        </w:rPr>
        <w:t xml:space="preserve"> </w:t>
      </w:r>
      <w:r w:rsidRPr="0074252C">
        <w:rPr>
          <w:rFonts w:hint="cs"/>
          <w:sz w:val="20"/>
          <w:rtl/>
          <w:lang w:eastAsia="en-US"/>
        </w:rPr>
        <w:t xml:space="preserve">מטעמו </w:t>
      </w:r>
      <w:r w:rsidRPr="0074252C">
        <w:rPr>
          <w:sz w:val="20"/>
          <w:rtl/>
          <w:lang w:eastAsia="en-US"/>
        </w:rPr>
        <w:t xml:space="preserve">ימלא את </w:t>
      </w:r>
      <w:r w:rsidRPr="0074252C">
        <w:rPr>
          <w:rFonts w:hint="cs"/>
          <w:sz w:val="20"/>
          <w:rtl/>
          <w:lang w:eastAsia="en-US"/>
        </w:rPr>
        <w:t xml:space="preserve">כל </w:t>
      </w:r>
      <w:r w:rsidRPr="0074252C">
        <w:rPr>
          <w:sz w:val="20"/>
          <w:rtl/>
          <w:lang w:eastAsia="en-US"/>
        </w:rPr>
        <w:t>חובותיו לפי חוזה זה.</w:t>
      </w:r>
      <w:r w:rsidRPr="0074252C">
        <w:rPr>
          <w:rFonts w:hint="cs"/>
          <w:sz w:val="20"/>
          <w:rtl/>
          <w:lang w:eastAsia="en-US"/>
        </w:rPr>
        <w:t xml:space="preserve"> </w:t>
      </w:r>
    </w:p>
    <w:p w14:paraId="4780E829"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הממשלה</w:t>
      </w:r>
      <w:r w:rsidRPr="0074252C">
        <w:rPr>
          <w:sz w:val="20"/>
          <w:rtl/>
          <w:lang w:eastAsia="en-US"/>
        </w:rPr>
        <w:t xml:space="preserve"> </w:t>
      </w:r>
      <w:r w:rsidRPr="0074252C">
        <w:rPr>
          <w:rFonts w:hint="eastAsia"/>
          <w:sz w:val="20"/>
          <w:rtl/>
          <w:lang w:eastAsia="en-US"/>
        </w:rPr>
        <w:t>תהיה</w:t>
      </w:r>
      <w:r w:rsidRPr="0074252C">
        <w:rPr>
          <w:sz w:val="20"/>
          <w:rtl/>
          <w:lang w:eastAsia="en-US"/>
        </w:rPr>
        <w:t xml:space="preserve"> </w:t>
      </w:r>
      <w:r w:rsidRPr="0074252C">
        <w:rPr>
          <w:rFonts w:hint="eastAsia"/>
          <w:sz w:val="20"/>
          <w:rtl/>
          <w:lang w:eastAsia="en-US"/>
        </w:rPr>
        <w:t>רשאית</w:t>
      </w:r>
      <w:r w:rsidRPr="0074252C">
        <w:rPr>
          <w:sz w:val="20"/>
          <w:rtl/>
          <w:lang w:eastAsia="en-US"/>
        </w:rPr>
        <w:t xml:space="preserve"> </w:t>
      </w:r>
      <w:r w:rsidRPr="0074252C">
        <w:rPr>
          <w:rFonts w:hint="eastAsia"/>
          <w:sz w:val="20"/>
          <w:rtl/>
          <w:lang w:eastAsia="en-US"/>
        </w:rPr>
        <w:t>להגביל</w:t>
      </w:r>
      <w:r w:rsidRPr="0074252C">
        <w:rPr>
          <w:sz w:val="20"/>
          <w:rtl/>
          <w:lang w:eastAsia="en-US"/>
        </w:rPr>
        <w:t xml:space="preserve"> </w:t>
      </w:r>
      <w:r w:rsidRPr="0074252C">
        <w:rPr>
          <w:rFonts w:hint="eastAsia"/>
          <w:sz w:val="20"/>
          <w:rtl/>
          <w:lang w:eastAsia="en-US"/>
        </w:rPr>
        <w:t>את</w:t>
      </w:r>
      <w:r w:rsidRPr="0074252C">
        <w:rPr>
          <w:sz w:val="20"/>
          <w:rtl/>
          <w:lang w:eastAsia="en-US"/>
        </w:rPr>
        <w:t xml:space="preserve"> </w:t>
      </w:r>
      <w:r w:rsidRPr="0074252C">
        <w:rPr>
          <w:rFonts w:hint="eastAsia"/>
          <w:sz w:val="20"/>
          <w:rtl/>
          <w:lang w:eastAsia="en-US"/>
        </w:rPr>
        <w:t>מספר</w:t>
      </w:r>
      <w:r w:rsidRPr="0074252C">
        <w:rPr>
          <w:sz w:val="20"/>
          <w:rtl/>
          <w:lang w:eastAsia="en-US"/>
        </w:rPr>
        <w:t xml:space="preserve"> </w:t>
      </w:r>
      <w:r w:rsidRPr="0074252C">
        <w:rPr>
          <w:rFonts w:hint="eastAsia"/>
          <w:sz w:val="20"/>
          <w:rtl/>
          <w:lang w:eastAsia="en-US"/>
        </w:rPr>
        <w:t>הנציגים</w:t>
      </w:r>
      <w:r w:rsidRPr="0074252C">
        <w:rPr>
          <w:sz w:val="20"/>
          <w:rtl/>
          <w:lang w:eastAsia="en-US"/>
        </w:rPr>
        <w:t xml:space="preserve"> </w:t>
      </w:r>
      <w:r w:rsidRPr="0074252C">
        <w:rPr>
          <w:rFonts w:hint="eastAsia"/>
          <w:sz w:val="20"/>
          <w:rtl/>
          <w:lang w:eastAsia="en-US"/>
        </w:rPr>
        <w:t>הפעילים</w:t>
      </w:r>
      <w:r w:rsidRPr="0074252C">
        <w:rPr>
          <w:sz w:val="20"/>
          <w:rtl/>
          <w:lang w:eastAsia="en-US"/>
        </w:rPr>
        <w:t xml:space="preserve"> </w:t>
      </w:r>
      <w:r w:rsidRPr="0074252C">
        <w:rPr>
          <w:rFonts w:hint="eastAsia"/>
          <w:sz w:val="20"/>
          <w:rtl/>
          <w:lang w:eastAsia="en-US"/>
        </w:rPr>
        <w:t>מטעמו</w:t>
      </w:r>
      <w:r w:rsidRPr="0074252C">
        <w:rPr>
          <w:sz w:val="20"/>
          <w:rtl/>
          <w:lang w:eastAsia="en-US"/>
        </w:rPr>
        <w:t xml:space="preserve"> </w:t>
      </w:r>
      <w:r w:rsidRPr="0074252C">
        <w:rPr>
          <w:rFonts w:hint="eastAsia"/>
          <w:sz w:val="20"/>
          <w:rtl/>
          <w:lang w:eastAsia="en-US"/>
        </w:rPr>
        <w:t>של</w:t>
      </w:r>
      <w:r w:rsidRPr="0074252C">
        <w:rPr>
          <w:sz w:val="20"/>
          <w:rtl/>
          <w:lang w:eastAsia="en-US"/>
        </w:rPr>
        <w:t xml:space="preserve"> </w:t>
      </w:r>
      <w:r w:rsidRPr="0074252C">
        <w:rPr>
          <w:rFonts w:hint="eastAsia"/>
          <w:sz w:val="20"/>
          <w:rtl/>
          <w:lang w:eastAsia="en-US"/>
        </w:rPr>
        <w:t>כל</w:t>
      </w:r>
      <w:r w:rsidRPr="0074252C">
        <w:rPr>
          <w:sz w:val="20"/>
          <w:rtl/>
          <w:lang w:eastAsia="en-US"/>
        </w:rPr>
        <w:t xml:space="preserve"> </w:t>
      </w:r>
      <w:r w:rsidRPr="0074252C">
        <w:rPr>
          <w:rFonts w:hint="eastAsia"/>
          <w:sz w:val="20"/>
          <w:rtl/>
          <w:lang w:eastAsia="en-US"/>
        </w:rPr>
        <w:t>משתמש</w:t>
      </w:r>
      <w:r w:rsidRPr="0074252C">
        <w:rPr>
          <w:sz w:val="20"/>
          <w:rtl/>
          <w:lang w:eastAsia="en-US"/>
        </w:rPr>
        <w:t>. הממשלה מתחייבת שלכל מציע יתאפשר להגדיר לפחות שני נציגים.</w:t>
      </w:r>
    </w:p>
    <w:p w14:paraId="37574C94"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החלפת</w:t>
      </w:r>
      <w:r w:rsidRPr="0074252C">
        <w:rPr>
          <w:sz w:val="20"/>
          <w:rtl/>
          <w:lang w:eastAsia="en-US"/>
        </w:rPr>
        <w:t xml:space="preserve"> </w:t>
      </w:r>
      <w:r w:rsidRPr="0074252C">
        <w:rPr>
          <w:rFonts w:hint="eastAsia"/>
          <w:sz w:val="20"/>
          <w:rtl/>
          <w:lang w:eastAsia="en-US"/>
        </w:rPr>
        <w:t>נציג</w:t>
      </w:r>
      <w:r w:rsidRPr="0074252C">
        <w:rPr>
          <w:sz w:val="20"/>
          <w:rtl/>
          <w:lang w:eastAsia="en-US"/>
        </w:rPr>
        <w:t xml:space="preserve"> משתמש </w:t>
      </w:r>
      <w:r w:rsidRPr="0074252C">
        <w:rPr>
          <w:rFonts w:hint="eastAsia"/>
          <w:sz w:val="20"/>
          <w:rtl/>
          <w:lang w:eastAsia="en-US"/>
        </w:rPr>
        <w:t>תיעשה</w:t>
      </w:r>
      <w:r w:rsidRPr="0074252C">
        <w:rPr>
          <w:sz w:val="20"/>
          <w:rtl/>
          <w:lang w:eastAsia="en-US"/>
        </w:rPr>
        <w:t xml:space="preserve"> </w:t>
      </w:r>
      <w:r w:rsidRPr="0074252C">
        <w:rPr>
          <w:rFonts w:hint="eastAsia"/>
          <w:sz w:val="20"/>
          <w:rtl/>
          <w:lang w:eastAsia="en-US"/>
        </w:rPr>
        <w:t>באמצעות</w:t>
      </w:r>
      <w:r w:rsidRPr="0074252C">
        <w:rPr>
          <w:rFonts w:hint="cs"/>
          <w:sz w:val="20"/>
          <w:rtl/>
          <w:lang w:eastAsia="en-US"/>
        </w:rPr>
        <w:t xml:space="preserve"> פניה</w:t>
      </w:r>
      <w:r w:rsidRPr="0074252C">
        <w:rPr>
          <w:sz w:val="20"/>
          <w:rtl/>
          <w:lang w:eastAsia="en-US"/>
        </w:rPr>
        <w:t xml:space="preserve"> </w:t>
      </w:r>
      <w:r w:rsidRPr="0074252C">
        <w:rPr>
          <w:rFonts w:hint="cs"/>
          <w:sz w:val="20"/>
          <w:rtl/>
          <w:lang w:eastAsia="en-US"/>
        </w:rPr>
        <w:t>ל</w:t>
      </w:r>
      <w:r w:rsidRPr="0074252C">
        <w:rPr>
          <w:sz w:val="20"/>
          <w:rtl/>
          <w:lang w:eastAsia="en-US"/>
        </w:rPr>
        <w:t xml:space="preserve">נציגות הממשלה </w:t>
      </w:r>
      <w:r w:rsidRPr="0074252C">
        <w:rPr>
          <w:rFonts w:hint="cs"/>
          <w:sz w:val="20"/>
          <w:rtl/>
          <w:lang w:eastAsia="en-US"/>
        </w:rPr>
        <w:t>ועל ידי ביטול המינוי של נציג מסוים, ומינוי של נציג חדש על ידי חתימה על ההצהרה כמפורט ב</w:t>
      </w:r>
      <w:r w:rsidRPr="0074252C">
        <w:rPr>
          <w:rFonts w:hint="eastAsia"/>
          <w:b/>
          <w:bCs/>
          <w:sz w:val="20"/>
          <w:rtl/>
          <w:lang w:eastAsia="en-US"/>
        </w:rPr>
        <w:t>נספח</w:t>
      </w:r>
      <w:r w:rsidRPr="0074252C">
        <w:rPr>
          <w:b/>
          <w:bCs/>
          <w:sz w:val="20"/>
          <w:rtl/>
          <w:lang w:eastAsia="en-US"/>
        </w:rPr>
        <w:t xml:space="preserve"> </w:t>
      </w:r>
      <w:r w:rsidRPr="0074252C">
        <w:rPr>
          <w:rFonts w:hint="eastAsia"/>
          <w:b/>
          <w:bCs/>
          <w:sz w:val="20"/>
          <w:rtl/>
          <w:lang w:eastAsia="en-US"/>
        </w:rPr>
        <w:t>ב</w:t>
      </w:r>
      <w:r w:rsidRPr="0074252C">
        <w:rPr>
          <w:b/>
          <w:bCs/>
          <w:sz w:val="20"/>
          <w:rtl/>
          <w:lang w:eastAsia="en-US"/>
        </w:rPr>
        <w:t>'</w:t>
      </w:r>
      <w:r w:rsidRPr="0074252C">
        <w:rPr>
          <w:rFonts w:hint="cs"/>
          <w:sz w:val="20"/>
          <w:rtl/>
          <w:lang w:eastAsia="en-US"/>
        </w:rPr>
        <w:t xml:space="preserve"> לחוזה זה.</w:t>
      </w:r>
    </w:p>
    <w:p w14:paraId="2B21A1E2"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sz w:val="20"/>
          <w:rtl/>
          <w:lang w:eastAsia="en-US"/>
        </w:rPr>
        <w:t xml:space="preserve">המשתמש מתחייב לבטל את הרשאתו של כל </w:t>
      </w:r>
      <w:r w:rsidRPr="0074252C">
        <w:rPr>
          <w:rFonts w:hint="cs"/>
          <w:sz w:val="20"/>
          <w:rtl/>
          <w:lang w:eastAsia="en-US"/>
        </w:rPr>
        <w:t>נציג</w:t>
      </w:r>
      <w:r w:rsidRPr="0074252C">
        <w:rPr>
          <w:sz w:val="20"/>
          <w:rtl/>
          <w:lang w:eastAsia="en-US"/>
        </w:rPr>
        <w:t xml:space="preserve"> </w:t>
      </w:r>
      <w:r w:rsidRPr="0074252C">
        <w:rPr>
          <w:rFonts w:hint="cs"/>
          <w:sz w:val="20"/>
          <w:rtl/>
          <w:lang w:eastAsia="en-US"/>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74252C">
        <w:rPr>
          <w:sz w:val="20"/>
          <w:rtl/>
          <w:lang w:eastAsia="en-US"/>
        </w:rPr>
        <w:t>.</w:t>
      </w:r>
    </w:p>
    <w:p w14:paraId="444C25F4" w14:textId="77777777" w:rsidR="0074252C" w:rsidRPr="0074252C" w:rsidRDefault="0074252C" w:rsidP="007A350C">
      <w:pPr>
        <w:numPr>
          <w:ilvl w:val="1"/>
          <w:numId w:val="14"/>
        </w:numPr>
        <w:overflowPunct/>
        <w:autoSpaceDE/>
        <w:autoSpaceDN/>
        <w:adjustRightInd/>
        <w:spacing w:line="240" w:lineRule="auto"/>
        <w:ind w:right="0"/>
        <w:textAlignment w:val="auto"/>
        <w:rPr>
          <w:sz w:val="20"/>
          <w:rtl/>
          <w:lang w:eastAsia="en-US"/>
        </w:rPr>
      </w:pPr>
      <w:r w:rsidRPr="0074252C">
        <w:rPr>
          <w:sz w:val="20"/>
          <w:rtl/>
          <w:lang w:eastAsia="en-US"/>
        </w:rPr>
        <w:t xml:space="preserve">הודיע המשתמש </w:t>
      </w:r>
      <w:r w:rsidRPr="0074252C">
        <w:rPr>
          <w:rFonts w:hint="cs"/>
          <w:sz w:val="20"/>
          <w:rtl/>
          <w:lang w:eastAsia="en-US"/>
        </w:rPr>
        <w:t>לנציגות הממשלה בכתב וטלפונית על ביטול המינוי של נציג מטעמו</w:t>
      </w:r>
      <w:r w:rsidRPr="0074252C">
        <w:rPr>
          <w:sz w:val="20"/>
          <w:rtl/>
          <w:lang w:eastAsia="en-US"/>
        </w:rPr>
        <w:t xml:space="preserve">, </w:t>
      </w:r>
      <w:r w:rsidRPr="0074252C">
        <w:rPr>
          <w:rFonts w:hint="cs"/>
          <w:sz w:val="20"/>
          <w:rtl/>
          <w:lang w:eastAsia="en-US"/>
        </w:rPr>
        <w:t>ת</w:t>
      </w:r>
      <w:r w:rsidRPr="0074252C">
        <w:rPr>
          <w:sz w:val="20"/>
          <w:rtl/>
          <w:lang w:eastAsia="en-US"/>
        </w:rPr>
        <w:t xml:space="preserve">בטל </w:t>
      </w:r>
      <w:r w:rsidRPr="0074252C">
        <w:rPr>
          <w:rFonts w:hint="cs"/>
          <w:sz w:val="20"/>
          <w:rtl/>
          <w:lang w:eastAsia="en-US"/>
        </w:rPr>
        <w:t>הממשלה</w:t>
      </w:r>
      <w:r w:rsidRPr="0074252C">
        <w:rPr>
          <w:sz w:val="20"/>
          <w:rtl/>
          <w:lang w:eastAsia="en-US"/>
        </w:rPr>
        <w:t xml:space="preserve"> את </w:t>
      </w:r>
      <w:r w:rsidRPr="0074252C">
        <w:rPr>
          <w:rFonts w:hint="cs"/>
          <w:sz w:val="20"/>
          <w:rtl/>
          <w:lang w:eastAsia="en-US"/>
        </w:rPr>
        <w:t>הרשאתו</w:t>
      </w:r>
      <w:r w:rsidRPr="0074252C">
        <w:rPr>
          <w:sz w:val="20"/>
          <w:rtl/>
          <w:lang w:eastAsia="en-US"/>
        </w:rPr>
        <w:t xml:space="preserve"> של </w:t>
      </w:r>
      <w:r w:rsidRPr="0074252C">
        <w:rPr>
          <w:rFonts w:hint="cs"/>
          <w:sz w:val="20"/>
          <w:rtl/>
          <w:lang w:eastAsia="en-US"/>
        </w:rPr>
        <w:t>הנציג להשתמש במערכת</w:t>
      </w:r>
      <w:r w:rsidRPr="0074252C">
        <w:rPr>
          <w:sz w:val="20"/>
          <w:rtl/>
          <w:lang w:eastAsia="en-US"/>
        </w:rPr>
        <w:t xml:space="preserve"> תוך 48 שעות</w:t>
      </w:r>
      <w:r w:rsidRPr="0074252C">
        <w:rPr>
          <w:rFonts w:hint="cs"/>
          <w:sz w:val="20"/>
          <w:rtl/>
          <w:lang w:eastAsia="en-US"/>
        </w:rPr>
        <w:t>, בימי עבודה של משרדי ממשלה,</w:t>
      </w:r>
      <w:r w:rsidRPr="0074252C">
        <w:rPr>
          <w:sz w:val="20"/>
          <w:rtl/>
          <w:lang w:eastAsia="en-US"/>
        </w:rPr>
        <w:t xml:space="preserve"> מיום קבלת ההודעה</w:t>
      </w:r>
      <w:r w:rsidRPr="0074252C">
        <w:rPr>
          <w:rFonts w:hint="cs"/>
          <w:sz w:val="20"/>
          <w:rtl/>
          <w:lang w:eastAsia="en-US"/>
        </w:rPr>
        <w:t xml:space="preserve"> בכתב</w:t>
      </w:r>
      <w:r w:rsidRPr="0074252C">
        <w:rPr>
          <w:sz w:val="20"/>
          <w:rtl/>
          <w:lang w:eastAsia="en-US"/>
        </w:rPr>
        <w:t>.</w:t>
      </w:r>
    </w:p>
    <w:p w14:paraId="3858ED17" w14:textId="77777777" w:rsidR="0074252C" w:rsidRPr="0074252C" w:rsidRDefault="0074252C" w:rsidP="007A350C">
      <w:pPr>
        <w:numPr>
          <w:ilvl w:val="0"/>
          <w:numId w:val="14"/>
        </w:numPr>
        <w:overflowPunct/>
        <w:autoSpaceDE/>
        <w:autoSpaceDN/>
        <w:adjustRightInd/>
        <w:spacing w:line="240" w:lineRule="auto"/>
        <w:ind w:right="0"/>
        <w:textAlignment w:val="auto"/>
        <w:rPr>
          <w:b/>
          <w:bCs/>
          <w:sz w:val="20"/>
          <w:rtl/>
        </w:rPr>
      </w:pPr>
      <w:r w:rsidRPr="0074252C">
        <w:rPr>
          <w:rFonts w:hint="cs"/>
          <w:b/>
          <w:bCs/>
          <w:sz w:val="20"/>
          <w:rtl/>
          <w:lang w:eastAsia="en-US"/>
        </w:rPr>
        <w:t>ביצוע פעולות</w:t>
      </w:r>
      <w:r w:rsidRPr="0074252C">
        <w:rPr>
          <w:rFonts w:hint="cs"/>
          <w:b/>
          <w:bCs/>
          <w:sz w:val="20"/>
          <w:rtl/>
        </w:rPr>
        <w:t xml:space="preserve"> באמצעות התממשקות עם פורטל הספקים</w:t>
      </w:r>
    </w:p>
    <w:p w14:paraId="468C50F7"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הממשלה תאפשר לבצע חלק מהפעולות המפורטות לעיל בס' 2, אותן ניתן לבצע בפורטל הספקים הממשלתי, באמצעות </w:t>
      </w:r>
      <w:r w:rsidRPr="0074252C">
        <w:rPr>
          <w:rFonts w:hint="cs"/>
          <w:sz w:val="20"/>
          <w:rtl/>
        </w:rPr>
        <w:t>ממשק ממוחשב עם התשתית המחשובית של פורטל הספקים הממשלתי, בהתאם לדרישות הטכנולוגיות של הממשלה שפורסמו לצורך כך ("</w:t>
      </w:r>
      <w:r w:rsidRPr="0074252C">
        <w:rPr>
          <w:rFonts w:hint="cs"/>
          <w:b/>
          <w:bCs/>
          <w:sz w:val="20"/>
          <w:rtl/>
        </w:rPr>
        <w:t>התממשקות</w:t>
      </w:r>
      <w:r w:rsidRPr="0074252C">
        <w:rPr>
          <w:rFonts w:hint="cs"/>
          <w:sz w:val="20"/>
          <w:rtl/>
        </w:rPr>
        <w:t xml:space="preserve">"). </w:t>
      </w:r>
    </w:p>
    <w:p w14:paraId="100AE3C2"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74252C">
        <w:rPr>
          <w:rFonts w:hint="cs"/>
          <w:b/>
          <w:bCs/>
          <w:sz w:val="20"/>
          <w:rtl/>
          <w:lang w:eastAsia="en-US"/>
        </w:rPr>
        <w:t>מתווך</w:t>
      </w:r>
      <w:r w:rsidRPr="0074252C">
        <w:rPr>
          <w:rFonts w:hint="cs"/>
          <w:sz w:val="20"/>
          <w:rtl/>
          <w:lang w:eastAsia="en-US"/>
        </w:rPr>
        <w:t xml:space="preserve"> הוא </w:t>
      </w:r>
      <w:r w:rsidRPr="0074252C">
        <w:rPr>
          <w:rFonts w:hint="cs"/>
          <w:sz w:val="20"/>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74252C">
        <w:rPr>
          <w:rFonts w:hint="cs"/>
          <w:sz w:val="20"/>
          <w:rtl/>
          <w:lang w:eastAsia="en-US"/>
        </w:rPr>
        <w:t xml:space="preserve">. המתווך יכול לספק שירות זה על ידי מערכת ענן, פורטל ספקים חיצוני, או כל אמצעי אחר שאושר על ידי הממשלה.   </w:t>
      </w:r>
      <w:r w:rsidRPr="0074252C">
        <w:rPr>
          <w:sz w:val="20"/>
          <w:rtl/>
          <w:lang w:eastAsia="en-US"/>
        </w:rPr>
        <w:t xml:space="preserve"> </w:t>
      </w:r>
    </w:p>
    <w:p w14:paraId="0CD03CA8"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כתנאי לביצוע התממשקות יהיה על המשתמש לעמוד בדרישות המפורטות ב</w:t>
      </w:r>
      <w:r w:rsidRPr="0074252C">
        <w:rPr>
          <w:rFonts w:hint="cs"/>
          <w:b/>
          <w:bCs/>
          <w:sz w:val="20"/>
          <w:rtl/>
          <w:lang w:eastAsia="en-US"/>
        </w:rPr>
        <w:t>נספח ג'</w:t>
      </w:r>
      <w:r w:rsidRPr="0074252C">
        <w:rPr>
          <w:rFonts w:hint="cs"/>
          <w:sz w:val="20"/>
          <w:rtl/>
          <w:lang w:eastAsia="en-US"/>
        </w:rPr>
        <w:t xml:space="preserve"> לחוזה זה, ולהגיש נספח זה חתום. בכל מקרה של שינוי במידע המופיע ב</w:t>
      </w:r>
      <w:r w:rsidRPr="0074252C">
        <w:rPr>
          <w:rFonts w:hint="cs"/>
          <w:b/>
          <w:bCs/>
          <w:sz w:val="20"/>
          <w:rtl/>
          <w:lang w:eastAsia="en-US"/>
        </w:rPr>
        <w:t>נספח ג'</w:t>
      </w:r>
      <w:r w:rsidRPr="0074252C">
        <w:rPr>
          <w:rFonts w:hint="cs"/>
          <w:sz w:val="20"/>
          <w:rtl/>
          <w:lang w:eastAsia="en-US"/>
        </w:rPr>
        <w:t xml:space="preserve">, על המשתמש לפנות לנציגות הממשלה בהקדם, ולהגיש נספח מתוקן. </w:t>
      </w:r>
    </w:p>
    <w:p w14:paraId="2BB3AED5"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eastAsia"/>
          <w:sz w:val="20"/>
          <w:rtl/>
          <w:lang w:eastAsia="en-US"/>
        </w:rPr>
        <w:t>אין</w:t>
      </w:r>
      <w:r w:rsidRPr="0074252C">
        <w:rPr>
          <w:sz w:val="20"/>
          <w:rtl/>
          <w:lang w:eastAsia="en-US"/>
        </w:rPr>
        <w:t xml:space="preserve"> </w:t>
      </w:r>
      <w:r w:rsidRPr="0074252C">
        <w:rPr>
          <w:rFonts w:hint="eastAsia"/>
          <w:sz w:val="20"/>
          <w:rtl/>
          <w:lang w:eastAsia="en-US"/>
        </w:rPr>
        <w:t>באמור</w:t>
      </w:r>
      <w:r w:rsidRPr="0074252C">
        <w:rPr>
          <w:sz w:val="20"/>
          <w:rtl/>
          <w:lang w:eastAsia="en-US"/>
        </w:rPr>
        <w:t xml:space="preserve"> </w:t>
      </w:r>
      <w:r w:rsidRPr="0074252C">
        <w:rPr>
          <w:rFonts w:hint="eastAsia"/>
          <w:sz w:val="20"/>
          <w:rtl/>
          <w:lang w:eastAsia="en-US"/>
        </w:rPr>
        <w:t>ב</w:t>
      </w:r>
      <w:r w:rsidRPr="0074252C">
        <w:rPr>
          <w:rFonts w:hint="cs"/>
          <w:sz w:val="20"/>
          <w:rtl/>
          <w:lang w:eastAsia="en-US"/>
        </w:rPr>
        <w:t>סעיף</w:t>
      </w:r>
      <w:r w:rsidRPr="0074252C">
        <w:rPr>
          <w:sz w:val="20"/>
          <w:rtl/>
          <w:lang w:eastAsia="en-US"/>
        </w:rPr>
        <w:t xml:space="preserve"> </w:t>
      </w:r>
      <w:r w:rsidRPr="0074252C">
        <w:rPr>
          <w:rFonts w:hint="eastAsia"/>
          <w:sz w:val="20"/>
          <w:rtl/>
          <w:lang w:eastAsia="en-US"/>
        </w:rPr>
        <w:t>זה</w:t>
      </w:r>
      <w:r w:rsidRPr="0074252C">
        <w:rPr>
          <w:sz w:val="20"/>
          <w:rtl/>
          <w:lang w:eastAsia="en-US"/>
        </w:rPr>
        <w:t xml:space="preserve"> </w:t>
      </w:r>
      <w:r w:rsidRPr="0074252C">
        <w:rPr>
          <w:rFonts w:hint="eastAsia"/>
          <w:sz w:val="20"/>
          <w:rtl/>
          <w:lang w:eastAsia="en-US"/>
        </w:rPr>
        <w:t>כ</w:t>
      </w:r>
      <w:r w:rsidRPr="0074252C">
        <w:rPr>
          <w:rFonts w:hint="cs"/>
          <w:sz w:val="20"/>
          <w:rtl/>
          <w:lang w:eastAsia="en-US"/>
        </w:rPr>
        <w:t>ד</w:t>
      </w:r>
      <w:r w:rsidRPr="0074252C">
        <w:rPr>
          <w:rFonts w:hint="eastAsia"/>
          <w:sz w:val="20"/>
          <w:rtl/>
          <w:lang w:eastAsia="en-US"/>
        </w:rPr>
        <w:t>י</w:t>
      </w:r>
      <w:r w:rsidRPr="0074252C">
        <w:rPr>
          <w:sz w:val="20"/>
          <w:rtl/>
          <w:lang w:eastAsia="en-US"/>
        </w:rPr>
        <w:t xml:space="preserve"> לחייב את הממשלה להמשיך </w:t>
      </w:r>
      <w:r w:rsidRPr="0074252C">
        <w:rPr>
          <w:rFonts w:hint="cs"/>
          <w:sz w:val="20"/>
          <w:rtl/>
          <w:lang w:eastAsia="en-US"/>
        </w:rPr>
        <w:t>לאפשר ביצוע פעולות</w:t>
      </w:r>
      <w:r w:rsidRPr="0074252C">
        <w:rPr>
          <w:sz w:val="20"/>
          <w:rtl/>
          <w:lang w:eastAsia="en-US"/>
        </w:rPr>
        <w:t xml:space="preserve"> </w:t>
      </w:r>
      <w:r w:rsidRPr="0074252C">
        <w:rPr>
          <w:rFonts w:hint="eastAsia"/>
          <w:sz w:val="20"/>
          <w:rtl/>
          <w:lang w:eastAsia="en-US"/>
        </w:rPr>
        <w:t>באמצעות</w:t>
      </w:r>
      <w:r w:rsidRPr="0074252C">
        <w:rPr>
          <w:sz w:val="20"/>
          <w:rtl/>
          <w:lang w:eastAsia="en-US"/>
        </w:rPr>
        <w:t xml:space="preserve"> </w:t>
      </w:r>
      <w:r w:rsidRPr="0074252C">
        <w:rPr>
          <w:rFonts w:hint="eastAsia"/>
          <w:sz w:val="20"/>
          <w:rtl/>
          <w:lang w:eastAsia="en-US"/>
        </w:rPr>
        <w:t>התממשקות</w:t>
      </w:r>
      <w:r w:rsidRPr="0074252C">
        <w:rPr>
          <w:sz w:val="20"/>
          <w:rtl/>
          <w:lang w:eastAsia="en-US"/>
        </w:rPr>
        <w:t xml:space="preserve">, </w:t>
      </w:r>
      <w:r w:rsidRPr="0074252C">
        <w:rPr>
          <w:rFonts w:hint="cs"/>
          <w:sz w:val="20"/>
          <w:rtl/>
          <w:lang w:eastAsia="en-US"/>
        </w:rPr>
        <w:t>וקיומה של אפשרות זו כפופה לשיקול דעתה הבלעדי של הממשלה</w:t>
      </w:r>
      <w:r w:rsidRPr="0074252C">
        <w:rPr>
          <w:sz w:val="20"/>
          <w:rtl/>
          <w:lang w:eastAsia="en-US"/>
        </w:rPr>
        <w:t>.</w:t>
      </w:r>
    </w:p>
    <w:p w14:paraId="2746E4E4" w14:textId="77777777" w:rsidR="0074252C" w:rsidRPr="0074252C" w:rsidRDefault="0074252C" w:rsidP="00735E25">
      <w:pPr>
        <w:overflowPunct/>
        <w:autoSpaceDE/>
        <w:autoSpaceDN/>
        <w:adjustRightInd/>
        <w:spacing w:line="240" w:lineRule="auto"/>
        <w:ind w:left="1416"/>
        <w:textAlignment w:val="auto"/>
        <w:rPr>
          <w:sz w:val="20"/>
          <w:lang w:eastAsia="en-US"/>
        </w:rPr>
      </w:pPr>
    </w:p>
    <w:p w14:paraId="65C7CB8D" w14:textId="77777777" w:rsidR="0074252C" w:rsidRPr="0074252C" w:rsidRDefault="0074252C" w:rsidP="00735E25">
      <w:pPr>
        <w:overflowPunct/>
        <w:autoSpaceDE/>
        <w:autoSpaceDN/>
        <w:adjustRightInd/>
        <w:spacing w:line="240" w:lineRule="auto"/>
        <w:textAlignment w:val="auto"/>
        <w:rPr>
          <w:b/>
          <w:bCs/>
          <w:sz w:val="20"/>
          <w:u w:val="single"/>
          <w:lang w:eastAsia="en-US"/>
        </w:rPr>
      </w:pPr>
      <w:bookmarkStart w:id="599" w:name="_Ref274770591"/>
      <w:r w:rsidRPr="0074252C">
        <w:rPr>
          <w:rFonts w:hint="eastAsia"/>
          <w:b/>
          <w:bCs/>
          <w:sz w:val="20"/>
          <w:u w:val="single"/>
          <w:rtl/>
          <w:lang w:eastAsia="en-US"/>
        </w:rPr>
        <w:t>פרק</w:t>
      </w:r>
      <w:r w:rsidRPr="0074252C">
        <w:rPr>
          <w:b/>
          <w:bCs/>
          <w:sz w:val="20"/>
          <w:u w:val="single"/>
          <w:rtl/>
          <w:lang w:eastAsia="en-US"/>
        </w:rPr>
        <w:t xml:space="preserve"> ג' – תנאים נוספים</w:t>
      </w:r>
    </w:p>
    <w:bookmarkEnd w:id="599"/>
    <w:p w14:paraId="3CD8E06D" w14:textId="77777777" w:rsidR="0074252C" w:rsidRPr="0074252C" w:rsidRDefault="0074252C" w:rsidP="007A350C">
      <w:pPr>
        <w:numPr>
          <w:ilvl w:val="0"/>
          <w:numId w:val="14"/>
        </w:numPr>
        <w:overflowPunct/>
        <w:autoSpaceDE/>
        <w:autoSpaceDN/>
        <w:adjustRightInd/>
        <w:spacing w:line="240" w:lineRule="auto"/>
        <w:ind w:right="0"/>
        <w:textAlignment w:val="auto"/>
        <w:rPr>
          <w:b/>
          <w:bCs/>
          <w:sz w:val="20"/>
        </w:rPr>
      </w:pPr>
      <w:r w:rsidRPr="0074252C">
        <w:rPr>
          <w:rFonts w:hint="cs"/>
          <w:b/>
          <w:bCs/>
          <w:sz w:val="20"/>
          <w:rtl/>
        </w:rPr>
        <w:t xml:space="preserve">סיום החוזה וביטולו </w:t>
      </w:r>
    </w:p>
    <w:p w14:paraId="67268744" w14:textId="77777777" w:rsidR="0074252C" w:rsidRPr="0074252C" w:rsidRDefault="0074252C" w:rsidP="007A350C">
      <w:pPr>
        <w:numPr>
          <w:ilvl w:val="1"/>
          <w:numId w:val="14"/>
        </w:numPr>
        <w:overflowPunct/>
        <w:autoSpaceDE/>
        <w:autoSpaceDN/>
        <w:adjustRightInd/>
        <w:spacing w:line="240" w:lineRule="auto"/>
        <w:ind w:right="0"/>
        <w:textAlignment w:val="auto"/>
        <w:rPr>
          <w:sz w:val="20"/>
          <w:rtl/>
          <w:lang w:eastAsia="en-US"/>
        </w:rPr>
      </w:pPr>
      <w:r w:rsidRPr="0074252C">
        <w:rPr>
          <w:rFonts w:hint="cs"/>
          <w:sz w:val="20"/>
          <w:rtl/>
          <w:lang w:eastAsia="en-US"/>
        </w:rPr>
        <w:t xml:space="preserve">בכפוף להתחייבות המשתמש כלפי הממשלה או אחד ממשרדי הממשלה, </w:t>
      </w:r>
      <w:r w:rsidRPr="0074252C">
        <w:rPr>
          <w:sz w:val="20"/>
          <w:rtl/>
          <w:lang w:eastAsia="en-US"/>
        </w:rPr>
        <w:t>כל אחד מהצדדים יהא רשאי לבטל חוזה זה</w:t>
      </w:r>
      <w:r w:rsidRPr="0074252C">
        <w:rPr>
          <w:rFonts w:hint="cs"/>
          <w:sz w:val="20"/>
          <w:rtl/>
          <w:lang w:eastAsia="en-US"/>
        </w:rPr>
        <w:t xml:space="preserve"> מכל סיבה שהיא </w:t>
      </w:r>
      <w:r w:rsidRPr="0074252C">
        <w:rPr>
          <w:sz w:val="20"/>
          <w:rtl/>
          <w:lang w:eastAsia="en-US"/>
        </w:rPr>
        <w:t xml:space="preserve">בהודעה בכתב, והביטול יכנס לתוקפו </w:t>
      </w:r>
      <w:r w:rsidRPr="0074252C">
        <w:rPr>
          <w:rFonts w:hint="cs"/>
          <w:sz w:val="20"/>
          <w:rtl/>
          <w:lang w:eastAsia="en-US"/>
        </w:rPr>
        <w:t>בחלוף 21 ימים לאחר ש</w:t>
      </w:r>
      <w:r w:rsidRPr="0074252C">
        <w:rPr>
          <w:sz w:val="20"/>
          <w:rtl/>
          <w:lang w:eastAsia="en-US"/>
        </w:rPr>
        <w:t>הגיעה הודעת הביטול אל הצד השני.</w:t>
      </w:r>
      <w:r w:rsidRPr="0074252C">
        <w:rPr>
          <w:rFonts w:hint="cs"/>
          <w:sz w:val="20"/>
          <w:rtl/>
          <w:lang w:eastAsia="en-US"/>
        </w:rPr>
        <w:t xml:space="preserve"> </w:t>
      </w:r>
    </w:p>
    <w:p w14:paraId="4C203B75" w14:textId="77777777" w:rsidR="0074252C" w:rsidRPr="0074252C" w:rsidRDefault="0074252C" w:rsidP="007A350C">
      <w:pPr>
        <w:numPr>
          <w:ilvl w:val="1"/>
          <w:numId w:val="14"/>
        </w:numPr>
        <w:overflowPunct/>
        <w:autoSpaceDE/>
        <w:autoSpaceDN/>
        <w:adjustRightInd/>
        <w:spacing w:line="240" w:lineRule="auto"/>
        <w:ind w:right="0"/>
        <w:textAlignment w:val="auto"/>
        <w:rPr>
          <w:sz w:val="20"/>
          <w:rtl/>
          <w:lang w:eastAsia="en-US"/>
        </w:rPr>
      </w:pPr>
      <w:r w:rsidRPr="0074252C">
        <w:rPr>
          <w:sz w:val="20"/>
          <w:rtl/>
          <w:lang w:eastAsia="en-US"/>
        </w:rPr>
        <w:t>הפר המ</w:t>
      </w:r>
      <w:r w:rsidRPr="0074252C">
        <w:rPr>
          <w:rFonts w:hint="cs"/>
          <w:sz w:val="20"/>
          <w:rtl/>
          <w:lang w:eastAsia="en-US"/>
        </w:rPr>
        <w:t>שתמש</w:t>
      </w:r>
      <w:r w:rsidRPr="0074252C">
        <w:rPr>
          <w:sz w:val="20"/>
          <w:rtl/>
          <w:lang w:eastAsia="en-US"/>
        </w:rPr>
        <w:t xml:space="preserve"> </w:t>
      </w:r>
      <w:r w:rsidRPr="0074252C">
        <w:rPr>
          <w:rFonts w:hint="cs"/>
          <w:sz w:val="20"/>
          <w:rtl/>
          <w:lang w:eastAsia="en-US"/>
        </w:rPr>
        <w:t xml:space="preserve">או נציגו </w:t>
      </w:r>
      <w:r w:rsidRPr="0074252C">
        <w:rPr>
          <w:sz w:val="20"/>
          <w:rtl/>
          <w:lang w:eastAsia="en-US"/>
        </w:rPr>
        <w:t xml:space="preserve">אחת או יותר </w:t>
      </w:r>
      <w:r w:rsidRPr="0074252C">
        <w:rPr>
          <w:rFonts w:hint="cs"/>
          <w:sz w:val="20"/>
          <w:rtl/>
          <w:lang w:eastAsia="en-US"/>
        </w:rPr>
        <w:t>מהתחייבויותי</w:t>
      </w:r>
      <w:r w:rsidRPr="0074252C">
        <w:rPr>
          <w:rFonts w:hint="eastAsia"/>
          <w:sz w:val="20"/>
          <w:rtl/>
          <w:lang w:eastAsia="en-US"/>
        </w:rPr>
        <w:t>ו</w:t>
      </w:r>
      <w:r w:rsidRPr="0074252C">
        <w:rPr>
          <w:sz w:val="20"/>
          <w:rtl/>
          <w:lang w:eastAsia="en-US"/>
        </w:rPr>
        <w:t xml:space="preserve"> לפי חוזה זה, </w:t>
      </w:r>
      <w:r w:rsidRPr="0074252C">
        <w:rPr>
          <w:rFonts w:hint="cs"/>
          <w:sz w:val="20"/>
          <w:rtl/>
          <w:lang w:eastAsia="en-US"/>
        </w:rPr>
        <w:t>ת</w:t>
      </w:r>
      <w:r w:rsidRPr="0074252C">
        <w:rPr>
          <w:sz w:val="20"/>
          <w:rtl/>
          <w:lang w:eastAsia="en-US"/>
        </w:rPr>
        <w:t xml:space="preserve">הא </w:t>
      </w:r>
      <w:r w:rsidRPr="0074252C">
        <w:rPr>
          <w:rFonts w:hint="cs"/>
          <w:sz w:val="20"/>
          <w:rtl/>
          <w:lang w:eastAsia="en-US"/>
        </w:rPr>
        <w:t xml:space="preserve">הממשלה </w:t>
      </w:r>
      <w:r w:rsidRPr="0074252C">
        <w:rPr>
          <w:sz w:val="20"/>
          <w:rtl/>
          <w:lang w:eastAsia="en-US"/>
        </w:rPr>
        <w:t>רשאי</w:t>
      </w:r>
      <w:r w:rsidRPr="0074252C">
        <w:rPr>
          <w:rFonts w:hint="cs"/>
          <w:sz w:val="20"/>
          <w:rtl/>
          <w:lang w:eastAsia="en-US"/>
        </w:rPr>
        <w:t>ת,</w:t>
      </w:r>
      <w:r w:rsidRPr="0074252C">
        <w:rPr>
          <w:sz w:val="20"/>
          <w:rtl/>
          <w:lang w:eastAsia="en-US"/>
        </w:rPr>
        <w:t xml:space="preserve"> </w:t>
      </w:r>
      <w:r w:rsidRPr="0074252C">
        <w:rPr>
          <w:rFonts w:hint="cs"/>
          <w:sz w:val="20"/>
          <w:rtl/>
          <w:lang w:eastAsia="en-US"/>
        </w:rPr>
        <w:t xml:space="preserve">בהתראה של 7 ימים מהרגע </w:t>
      </w:r>
      <w:r w:rsidRPr="0074252C">
        <w:rPr>
          <w:sz w:val="20"/>
          <w:rtl/>
          <w:lang w:eastAsia="en-US"/>
        </w:rPr>
        <w:t>שההפרה הגיעה לידיעת</w:t>
      </w:r>
      <w:r w:rsidRPr="0074252C">
        <w:rPr>
          <w:rFonts w:hint="cs"/>
          <w:sz w:val="20"/>
          <w:rtl/>
          <w:lang w:eastAsia="en-US"/>
        </w:rPr>
        <w:t>ה, לבטל את החוזה, או לחילופין</w:t>
      </w:r>
      <w:r w:rsidRPr="0074252C">
        <w:rPr>
          <w:sz w:val="20"/>
          <w:rtl/>
          <w:lang w:eastAsia="en-US"/>
        </w:rPr>
        <w:t xml:space="preserve"> </w:t>
      </w:r>
      <w:r w:rsidRPr="0074252C">
        <w:rPr>
          <w:rFonts w:hint="cs"/>
          <w:sz w:val="20"/>
          <w:rtl/>
          <w:lang w:eastAsia="en-US"/>
        </w:rPr>
        <w:t>להעניק</w:t>
      </w:r>
      <w:r w:rsidRPr="0074252C">
        <w:rPr>
          <w:sz w:val="20"/>
          <w:rtl/>
          <w:lang w:eastAsia="en-US"/>
        </w:rPr>
        <w:t xml:space="preserve"> פ</w:t>
      </w:r>
      <w:r w:rsidRPr="0074252C">
        <w:rPr>
          <w:rFonts w:hint="cs"/>
          <w:sz w:val="20"/>
          <w:rtl/>
          <w:lang w:eastAsia="en-US"/>
        </w:rPr>
        <w:t>ר</w:t>
      </w:r>
      <w:r w:rsidRPr="0074252C">
        <w:rPr>
          <w:sz w:val="20"/>
          <w:rtl/>
          <w:lang w:eastAsia="en-US"/>
        </w:rPr>
        <w:t xml:space="preserve">ק זמן </w:t>
      </w:r>
      <w:r w:rsidRPr="0074252C">
        <w:rPr>
          <w:rFonts w:hint="cs"/>
          <w:sz w:val="20"/>
          <w:rtl/>
          <w:lang w:eastAsia="en-US"/>
        </w:rPr>
        <w:t>קצוב לשם ל</w:t>
      </w:r>
      <w:r w:rsidRPr="0074252C">
        <w:rPr>
          <w:sz w:val="20"/>
          <w:rtl/>
          <w:lang w:eastAsia="en-US"/>
        </w:rPr>
        <w:t>תיקון ההפרה</w:t>
      </w:r>
      <w:r w:rsidRPr="0074252C">
        <w:rPr>
          <w:rFonts w:hint="cs"/>
          <w:sz w:val="20"/>
          <w:rtl/>
          <w:lang w:eastAsia="en-US"/>
        </w:rPr>
        <w:t xml:space="preserve"> על ידי המשתמש, לשביעות רצונה</w:t>
      </w:r>
      <w:r w:rsidRPr="0074252C">
        <w:rPr>
          <w:sz w:val="20"/>
          <w:rtl/>
          <w:lang w:eastAsia="en-US"/>
        </w:rPr>
        <w:t xml:space="preserve">. </w:t>
      </w:r>
    </w:p>
    <w:p w14:paraId="0B95C5BC"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rFonts w:hint="cs"/>
          <w:sz w:val="20"/>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0BCF62B1" w14:textId="77777777" w:rsidR="0074252C" w:rsidRPr="0074252C" w:rsidRDefault="0074252C" w:rsidP="00735E25">
      <w:pPr>
        <w:widowControl w:val="0"/>
        <w:spacing w:line="300" w:lineRule="atLeast"/>
        <w:ind w:left="-33"/>
        <w:jc w:val="right"/>
        <w:rPr>
          <w:rtl/>
        </w:rPr>
      </w:pPr>
      <w:r w:rsidRPr="0074252C">
        <w:rPr>
          <w:rFonts w:ascii="Arial" w:hAnsi="Arial" w:cs="Arial"/>
          <w:b/>
          <w:bCs/>
          <w:rtl/>
          <w:lang w:eastAsia="en-US"/>
        </w:rPr>
        <w:br w:type="page"/>
      </w:r>
      <w:r w:rsidR="006C6504">
        <w:rPr>
          <w:rFonts w:hint="cs"/>
          <w:rtl/>
        </w:rPr>
        <w:lastRenderedPageBreak/>
        <w:t>נספח מספר 1</w:t>
      </w:r>
    </w:p>
    <w:p w14:paraId="2E09C5EB"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5 מתוך 9</w:t>
      </w:r>
    </w:p>
    <w:p w14:paraId="47FA82E4"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tl/>
        </w:rPr>
      </w:pPr>
      <w:r w:rsidRPr="0074252C">
        <w:rPr>
          <w:rFonts w:hint="cs"/>
          <w:b/>
          <w:bCs/>
          <w:sz w:val="20"/>
          <w:rtl/>
        </w:rPr>
        <w:t>ח</w:t>
      </w:r>
      <w:r w:rsidRPr="0074252C">
        <w:rPr>
          <w:b/>
          <w:bCs/>
          <w:sz w:val="20"/>
          <w:rtl/>
        </w:rPr>
        <w:t>בלה ומידע אסור</w:t>
      </w:r>
    </w:p>
    <w:p w14:paraId="707C3958" w14:textId="77777777" w:rsidR="0074252C" w:rsidRPr="0074252C" w:rsidRDefault="0074252C" w:rsidP="007A350C">
      <w:pPr>
        <w:numPr>
          <w:ilvl w:val="1"/>
          <w:numId w:val="14"/>
        </w:numPr>
        <w:overflowPunct/>
        <w:autoSpaceDE/>
        <w:autoSpaceDN/>
        <w:adjustRightInd/>
        <w:spacing w:line="240" w:lineRule="auto"/>
        <w:ind w:right="0"/>
        <w:textAlignment w:val="auto"/>
        <w:rPr>
          <w:sz w:val="20"/>
          <w:lang w:eastAsia="en-US"/>
        </w:rPr>
      </w:pPr>
      <w:r w:rsidRPr="0074252C">
        <w:rPr>
          <w:sz w:val="20"/>
          <w:rtl/>
          <w:lang w:eastAsia="en-US"/>
        </w:rPr>
        <w:t xml:space="preserve">המשתמש </w:t>
      </w:r>
      <w:r w:rsidRPr="0074252C">
        <w:rPr>
          <w:rFonts w:hint="cs"/>
          <w:sz w:val="20"/>
          <w:rtl/>
          <w:lang w:eastAsia="en-US"/>
        </w:rPr>
        <w:t xml:space="preserve">וכל נציגיו </w:t>
      </w:r>
      <w:r w:rsidRPr="0074252C">
        <w:rPr>
          <w:sz w:val="20"/>
          <w:rtl/>
          <w:lang w:eastAsia="en-US"/>
        </w:rPr>
        <w:t>מתחייב</w:t>
      </w:r>
      <w:r w:rsidRPr="0074252C">
        <w:rPr>
          <w:rFonts w:hint="cs"/>
          <w:sz w:val="20"/>
          <w:rtl/>
          <w:lang w:eastAsia="en-US"/>
        </w:rPr>
        <w:t>ים</w:t>
      </w:r>
      <w:r w:rsidRPr="0074252C">
        <w:rPr>
          <w:sz w:val="20"/>
          <w:rtl/>
          <w:lang w:eastAsia="en-US"/>
        </w:rPr>
        <w:t xml:space="preserve"> לא לגרום, לא לנסות לגרום ולא להניח לאחר לגרום לשינוי כלשהו במידע, ידיעה או נתון מכל סוג שהוא המצויים </w:t>
      </w:r>
      <w:r w:rsidRPr="0074252C">
        <w:rPr>
          <w:rFonts w:hint="cs"/>
          <w:sz w:val="20"/>
          <w:rtl/>
          <w:lang w:eastAsia="en-US"/>
        </w:rPr>
        <w:t xml:space="preserve">בפורטל הספקים הממשלתי </w:t>
      </w:r>
      <w:r w:rsidRPr="0074252C">
        <w:rPr>
          <w:sz w:val="20"/>
          <w:rtl/>
          <w:lang w:eastAsia="en-US"/>
        </w:rPr>
        <w:t xml:space="preserve">פרט </w:t>
      </w:r>
      <w:r w:rsidRPr="0074252C">
        <w:rPr>
          <w:rFonts w:hint="cs"/>
          <w:sz w:val="20"/>
          <w:rtl/>
          <w:lang w:eastAsia="en-US"/>
        </w:rPr>
        <w:t>לביצוע הפעולות המפורטות בהסכם זה, או אושרו באופן מפורש על ידי הממשלה.</w:t>
      </w:r>
    </w:p>
    <w:p w14:paraId="68B0E0F9" w14:textId="77777777" w:rsidR="0074252C" w:rsidRPr="0074252C" w:rsidRDefault="0074252C" w:rsidP="007A350C">
      <w:pPr>
        <w:numPr>
          <w:ilvl w:val="1"/>
          <w:numId w:val="14"/>
        </w:numPr>
        <w:overflowPunct/>
        <w:autoSpaceDE/>
        <w:autoSpaceDN/>
        <w:adjustRightInd/>
        <w:spacing w:line="240" w:lineRule="auto"/>
        <w:ind w:right="0"/>
        <w:textAlignment w:val="auto"/>
        <w:rPr>
          <w:sz w:val="20"/>
          <w:rtl/>
          <w:lang w:eastAsia="en-US"/>
        </w:rPr>
      </w:pPr>
      <w:r w:rsidRPr="0074252C">
        <w:rPr>
          <w:sz w:val="20"/>
          <w:rtl/>
          <w:lang w:eastAsia="en-US"/>
        </w:rPr>
        <w:t xml:space="preserve">המשתמש </w:t>
      </w:r>
      <w:r w:rsidRPr="0074252C">
        <w:rPr>
          <w:rFonts w:hint="cs"/>
          <w:sz w:val="20"/>
          <w:rtl/>
          <w:lang w:eastAsia="en-US"/>
        </w:rPr>
        <w:t xml:space="preserve">וכל נציגיו </w:t>
      </w:r>
      <w:r w:rsidRPr="0074252C">
        <w:rPr>
          <w:sz w:val="20"/>
          <w:rtl/>
          <w:lang w:eastAsia="en-US"/>
        </w:rPr>
        <w:t>מתחייב</w:t>
      </w:r>
      <w:r w:rsidRPr="0074252C">
        <w:rPr>
          <w:rFonts w:hint="cs"/>
          <w:sz w:val="20"/>
          <w:rtl/>
          <w:lang w:eastAsia="en-US"/>
        </w:rPr>
        <w:t>ים</w:t>
      </w:r>
      <w:r w:rsidRPr="0074252C">
        <w:rPr>
          <w:sz w:val="20"/>
          <w:rtl/>
          <w:lang w:eastAsia="en-US"/>
        </w:rPr>
        <w:t xml:space="preserve"> לא לנסות לקבל מידע</w:t>
      </w:r>
      <w:r w:rsidRPr="0074252C">
        <w:rPr>
          <w:sz w:val="20"/>
          <w:rtl/>
        </w:rPr>
        <w:t xml:space="preserve"> ידיעות או נתונים מכל סוג שהוא ומכל צורה שהיא, המצויים </w:t>
      </w:r>
      <w:r w:rsidRPr="0074252C">
        <w:rPr>
          <w:rFonts w:hint="cs"/>
          <w:sz w:val="20"/>
          <w:rtl/>
        </w:rPr>
        <w:t>בפורטל הספקים הממשלתי</w:t>
      </w:r>
      <w:r w:rsidRPr="0074252C">
        <w:rPr>
          <w:sz w:val="20"/>
          <w:rtl/>
        </w:rPr>
        <w:t>, למעט מידע</w:t>
      </w:r>
      <w:r w:rsidRPr="0074252C">
        <w:rPr>
          <w:sz w:val="20"/>
          <w:rtl/>
          <w:lang w:eastAsia="en-US"/>
        </w:rPr>
        <w:t xml:space="preserve"> </w:t>
      </w:r>
      <w:r w:rsidRPr="0074252C">
        <w:rPr>
          <w:rFonts w:hint="cs"/>
          <w:sz w:val="20"/>
          <w:rtl/>
          <w:lang w:eastAsia="en-US"/>
        </w:rPr>
        <w:t>המפורט לעיל בס' 13(1),</w:t>
      </w:r>
      <w:r w:rsidRPr="0074252C">
        <w:rPr>
          <w:sz w:val="20"/>
          <w:rtl/>
          <w:lang w:eastAsia="en-US"/>
        </w:rPr>
        <w:t xml:space="preserve"> ואם יגיע אל</w:t>
      </w:r>
      <w:r w:rsidRPr="0074252C">
        <w:rPr>
          <w:rFonts w:hint="cs"/>
          <w:sz w:val="20"/>
          <w:rtl/>
          <w:lang w:eastAsia="en-US"/>
        </w:rPr>
        <w:t>יהם</w:t>
      </w:r>
      <w:r w:rsidRPr="0074252C">
        <w:rPr>
          <w:sz w:val="20"/>
          <w:rtl/>
          <w:lang w:eastAsia="en-US"/>
        </w:rPr>
        <w:t xml:space="preserve"> מידע </w:t>
      </w:r>
      <w:r w:rsidRPr="0074252C">
        <w:rPr>
          <w:rFonts w:hint="cs"/>
          <w:sz w:val="20"/>
          <w:rtl/>
          <w:lang w:eastAsia="en-US"/>
        </w:rPr>
        <w:t>כאמור</w:t>
      </w:r>
      <w:r w:rsidRPr="0074252C">
        <w:rPr>
          <w:sz w:val="20"/>
          <w:rtl/>
          <w:lang w:eastAsia="en-US"/>
        </w:rPr>
        <w:t xml:space="preserve"> בדרך כלשהי, מתחייב</w:t>
      </w:r>
      <w:r w:rsidRPr="0074252C">
        <w:rPr>
          <w:rFonts w:hint="cs"/>
          <w:sz w:val="20"/>
          <w:rtl/>
          <w:lang w:eastAsia="en-US"/>
        </w:rPr>
        <w:t>ים</w:t>
      </w:r>
      <w:r w:rsidRPr="0074252C">
        <w:rPr>
          <w:sz w:val="20"/>
          <w:rtl/>
          <w:lang w:eastAsia="en-US"/>
        </w:rPr>
        <w:t xml:space="preserve"> המשתמש</w:t>
      </w:r>
      <w:r w:rsidRPr="0074252C">
        <w:rPr>
          <w:rFonts w:hint="cs"/>
          <w:sz w:val="20"/>
          <w:rtl/>
          <w:lang w:eastAsia="en-US"/>
        </w:rPr>
        <w:t xml:space="preserve"> וכל נציגיו, ביחד ולחוד</w:t>
      </w:r>
      <w:r w:rsidRPr="0074252C">
        <w:rPr>
          <w:sz w:val="20"/>
          <w:rtl/>
          <w:lang w:eastAsia="en-US"/>
        </w:rPr>
        <w:t>:</w:t>
      </w:r>
    </w:p>
    <w:p w14:paraId="64B3A1F9" w14:textId="77777777" w:rsidR="0074252C" w:rsidRPr="0074252C" w:rsidRDefault="0074252C" w:rsidP="007A350C">
      <w:pPr>
        <w:numPr>
          <w:ilvl w:val="2"/>
          <w:numId w:val="14"/>
        </w:numPr>
        <w:overflowPunct/>
        <w:autoSpaceDE/>
        <w:autoSpaceDN/>
        <w:adjustRightInd/>
        <w:spacing w:line="240" w:lineRule="auto"/>
        <w:ind w:left="1615" w:right="0" w:hanging="709"/>
        <w:textAlignment w:val="auto"/>
        <w:rPr>
          <w:sz w:val="20"/>
          <w:rtl/>
          <w:lang w:eastAsia="en-US"/>
        </w:rPr>
      </w:pPr>
      <w:r w:rsidRPr="0074252C">
        <w:rPr>
          <w:sz w:val="20"/>
          <w:rtl/>
          <w:lang w:eastAsia="en-US"/>
        </w:rPr>
        <w:t xml:space="preserve">למחוק מיד את המידע האסור במחשב המשתמש או בכל מחשב או ציוד אחר שבשליטתו ושבו נמצא </w:t>
      </w:r>
      <w:r w:rsidRPr="0074252C">
        <w:rPr>
          <w:rFonts w:hint="cs"/>
          <w:sz w:val="20"/>
          <w:rtl/>
          <w:lang w:eastAsia="en-US"/>
        </w:rPr>
        <w:t>ה</w:t>
      </w:r>
      <w:r w:rsidRPr="0074252C">
        <w:rPr>
          <w:sz w:val="20"/>
          <w:rtl/>
          <w:lang w:eastAsia="en-US"/>
        </w:rPr>
        <w:t xml:space="preserve">מידע. אם לידיעת המשתמש הוקלט מידע אסור במחשב או ציוד אחר שאינו בשליטתו, יודיע על כך </w:t>
      </w:r>
      <w:r w:rsidRPr="0074252C">
        <w:rPr>
          <w:rFonts w:hint="cs"/>
          <w:sz w:val="20"/>
          <w:rtl/>
          <w:lang w:eastAsia="en-US"/>
        </w:rPr>
        <w:t>למוקד התמיכה וגם בכתב,</w:t>
      </w:r>
      <w:r w:rsidRPr="0074252C">
        <w:rPr>
          <w:sz w:val="20"/>
          <w:rtl/>
          <w:lang w:eastAsia="en-US"/>
        </w:rPr>
        <w:t xml:space="preserve"> מיד כשיוודע לו. אם הודפס המידע האסור, ישלח מיד המשתמש את הדף המודפס אל </w:t>
      </w:r>
      <w:r w:rsidRPr="0074252C">
        <w:rPr>
          <w:rFonts w:hint="cs"/>
          <w:sz w:val="20"/>
          <w:rtl/>
          <w:lang w:eastAsia="en-US"/>
        </w:rPr>
        <w:t>מוקד התמיכה של מרכבה</w:t>
      </w:r>
      <w:r w:rsidRPr="0074252C">
        <w:rPr>
          <w:sz w:val="20"/>
          <w:rtl/>
          <w:lang w:eastAsia="en-US"/>
        </w:rPr>
        <w:t>, בלי להשאיר ברשותו העתק של הדף או העתק אחר של המידע האסור.</w:t>
      </w:r>
    </w:p>
    <w:p w14:paraId="5A59AE6A" w14:textId="77777777" w:rsidR="0074252C" w:rsidRPr="0074252C" w:rsidRDefault="0074252C" w:rsidP="007A350C">
      <w:pPr>
        <w:numPr>
          <w:ilvl w:val="2"/>
          <w:numId w:val="14"/>
        </w:numPr>
        <w:overflowPunct/>
        <w:autoSpaceDE/>
        <w:autoSpaceDN/>
        <w:adjustRightInd/>
        <w:spacing w:line="240" w:lineRule="auto"/>
        <w:ind w:left="1615" w:right="0" w:hanging="709"/>
        <w:textAlignment w:val="auto"/>
        <w:rPr>
          <w:sz w:val="20"/>
          <w:rtl/>
          <w:lang w:eastAsia="en-US"/>
        </w:rPr>
      </w:pPr>
      <w:r w:rsidRPr="0074252C">
        <w:rPr>
          <w:sz w:val="20"/>
          <w:rtl/>
          <w:lang w:eastAsia="en-US"/>
        </w:rPr>
        <w:t xml:space="preserve">להודיע מיד טלפונית וגם בכתב על האירוע </w:t>
      </w:r>
      <w:r w:rsidRPr="0074252C">
        <w:rPr>
          <w:rFonts w:hint="cs"/>
          <w:sz w:val="20"/>
          <w:rtl/>
          <w:lang w:eastAsia="en-US"/>
        </w:rPr>
        <w:t>לנציגות הממשלה.</w:t>
      </w:r>
    </w:p>
    <w:p w14:paraId="3D84F3FF" w14:textId="77777777" w:rsidR="0074252C" w:rsidRPr="0074252C" w:rsidRDefault="0074252C" w:rsidP="007A350C">
      <w:pPr>
        <w:numPr>
          <w:ilvl w:val="2"/>
          <w:numId w:val="14"/>
        </w:numPr>
        <w:overflowPunct/>
        <w:autoSpaceDE/>
        <w:autoSpaceDN/>
        <w:adjustRightInd/>
        <w:spacing w:line="240" w:lineRule="auto"/>
        <w:ind w:left="1615" w:right="0" w:hanging="709"/>
        <w:textAlignment w:val="auto"/>
        <w:rPr>
          <w:sz w:val="20"/>
          <w:lang w:eastAsia="en-US"/>
        </w:rPr>
      </w:pPr>
      <w:r w:rsidRPr="0074252C">
        <w:rPr>
          <w:sz w:val="20"/>
          <w:rtl/>
          <w:lang w:eastAsia="en-US"/>
        </w:rPr>
        <w:t>לא לעשות כל ש</w:t>
      </w:r>
      <w:r w:rsidRPr="0074252C">
        <w:rPr>
          <w:rFonts w:hint="cs"/>
          <w:sz w:val="20"/>
          <w:rtl/>
          <w:lang w:eastAsia="en-US"/>
        </w:rPr>
        <w:t>י</w:t>
      </w:r>
      <w:r w:rsidRPr="0074252C">
        <w:rPr>
          <w:sz w:val="20"/>
          <w:rtl/>
          <w:lang w:eastAsia="en-US"/>
        </w:rPr>
        <w:t xml:space="preserve">מוש במידע אסור ולא לגלותו לאיש, למעט גילוי הדרוש לצורך </w:t>
      </w:r>
      <w:r w:rsidRPr="0074252C">
        <w:rPr>
          <w:rFonts w:hint="cs"/>
          <w:sz w:val="20"/>
          <w:rtl/>
          <w:lang w:eastAsia="en-US"/>
        </w:rPr>
        <w:t>ס"ק</w:t>
      </w:r>
      <w:r w:rsidRPr="0074252C">
        <w:rPr>
          <w:sz w:val="20"/>
          <w:rtl/>
          <w:lang w:eastAsia="en-US"/>
        </w:rPr>
        <w:t xml:space="preserve"> </w:t>
      </w:r>
      <w:r w:rsidRPr="0074252C">
        <w:rPr>
          <w:rFonts w:hint="cs"/>
          <w:sz w:val="20"/>
          <w:rtl/>
          <w:lang w:eastAsia="en-US"/>
        </w:rPr>
        <w:t>(א) ו-(ב)</w:t>
      </w:r>
      <w:r w:rsidRPr="0074252C">
        <w:rPr>
          <w:sz w:val="20"/>
          <w:rtl/>
          <w:lang w:eastAsia="en-US"/>
        </w:rPr>
        <w:t xml:space="preserve"> </w:t>
      </w:r>
      <w:r w:rsidRPr="0074252C">
        <w:rPr>
          <w:rFonts w:hint="cs"/>
          <w:sz w:val="20"/>
          <w:rtl/>
          <w:lang w:eastAsia="en-US"/>
        </w:rPr>
        <w:t>לעיל.</w:t>
      </w:r>
    </w:p>
    <w:p w14:paraId="30914F29" w14:textId="77777777" w:rsidR="0074252C" w:rsidRPr="0074252C" w:rsidRDefault="0074252C" w:rsidP="007A350C">
      <w:pPr>
        <w:numPr>
          <w:ilvl w:val="0"/>
          <w:numId w:val="14"/>
        </w:numPr>
        <w:tabs>
          <w:tab w:val="num" w:pos="970"/>
        </w:tabs>
        <w:overflowPunct/>
        <w:autoSpaceDE/>
        <w:autoSpaceDN/>
        <w:adjustRightInd/>
        <w:spacing w:line="240" w:lineRule="auto"/>
        <w:ind w:right="0"/>
        <w:textAlignment w:val="auto"/>
        <w:rPr>
          <w:b/>
          <w:bCs/>
          <w:sz w:val="20"/>
        </w:rPr>
      </w:pPr>
      <w:r w:rsidRPr="0074252C">
        <w:rPr>
          <w:rFonts w:hint="cs"/>
          <w:b/>
          <w:bCs/>
          <w:sz w:val="20"/>
          <w:rtl/>
        </w:rPr>
        <w:t>זכויות יוצרים</w:t>
      </w:r>
    </w:p>
    <w:p w14:paraId="5196A359" w14:textId="77777777" w:rsidR="0074252C" w:rsidRPr="0074252C" w:rsidRDefault="0074252C" w:rsidP="00735E25">
      <w:pPr>
        <w:overflowPunct/>
        <w:autoSpaceDE/>
        <w:autoSpaceDN/>
        <w:adjustRightInd/>
        <w:spacing w:line="240" w:lineRule="auto"/>
        <w:ind w:left="708"/>
        <w:textAlignment w:val="auto"/>
        <w:rPr>
          <w:rtl/>
        </w:rPr>
      </w:pPr>
      <w:r w:rsidRPr="0074252C">
        <w:rPr>
          <w:rFonts w:hint="cs"/>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1B0563CD" w14:textId="77777777" w:rsidR="0074252C" w:rsidRPr="0074252C" w:rsidRDefault="0074252C" w:rsidP="007A350C">
      <w:pPr>
        <w:numPr>
          <w:ilvl w:val="0"/>
          <w:numId w:val="14"/>
        </w:numPr>
        <w:overflowPunct/>
        <w:autoSpaceDE/>
        <w:autoSpaceDN/>
        <w:adjustRightInd/>
        <w:spacing w:line="240" w:lineRule="auto"/>
        <w:ind w:right="0"/>
        <w:textAlignment w:val="auto"/>
        <w:rPr>
          <w:sz w:val="20"/>
        </w:rPr>
      </w:pPr>
      <w:r w:rsidRPr="0074252C">
        <w:rPr>
          <w:rFonts w:hint="cs"/>
          <w:b/>
          <w:bCs/>
          <w:sz w:val="20"/>
          <w:rtl/>
          <w:lang w:eastAsia="en-US"/>
        </w:rPr>
        <w:t>הסבה</w:t>
      </w:r>
      <w:r w:rsidRPr="0074252C">
        <w:rPr>
          <w:b/>
          <w:bCs/>
          <w:sz w:val="20"/>
          <w:rtl/>
        </w:rPr>
        <w:br/>
      </w:r>
      <w:r w:rsidRPr="0074252C">
        <w:rPr>
          <w:sz w:val="20"/>
          <w:rtl/>
        </w:rPr>
        <w:t xml:space="preserve">זכויות המשתמש לפי חוזה זה אינן ניתנות להסבה </w:t>
      </w:r>
      <w:r w:rsidRPr="0074252C">
        <w:rPr>
          <w:rFonts w:hint="cs"/>
          <w:sz w:val="20"/>
          <w:rtl/>
        </w:rPr>
        <w:t xml:space="preserve">בדרך מיזוג תאגידים או בכל דרך אחרת </w:t>
      </w:r>
      <w:r w:rsidRPr="0074252C">
        <w:rPr>
          <w:sz w:val="20"/>
          <w:rtl/>
        </w:rPr>
        <w:t>ללא הסכמה בכתב ומראש של הממשלה.</w:t>
      </w:r>
    </w:p>
    <w:p w14:paraId="38D27A7A" w14:textId="77777777" w:rsidR="0074252C" w:rsidRPr="0074252C" w:rsidRDefault="0074252C" w:rsidP="007A350C">
      <w:pPr>
        <w:numPr>
          <w:ilvl w:val="0"/>
          <w:numId w:val="14"/>
        </w:numPr>
        <w:overflowPunct/>
        <w:autoSpaceDE/>
        <w:autoSpaceDN/>
        <w:adjustRightInd/>
        <w:spacing w:line="240" w:lineRule="auto"/>
        <w:ind w:right="0"/>
        <w:textAlignment w:val="auto"/>
        <w:rPr>
          <w:b/>
          <w:bCs/>
          <w:sz w:val="20"/>
        </w:rPr>
      </w:pPr>
      <w:r w:rsidRPr="0074252C">
        <w:rPr>
          <w:rFonts w:hint="eastAsia"/>
          <w:b/>
          <w:bCs/>
          <w:sz w:val="20"/>
          <w:rtl/>
        </w:rPr>
        <w:t>סמכות</w:t>
      </w:r>
      <w:r w:rsidRPr="0074252C">
        <w:rPr>
          <w:b/>
          <w:bCs/>
          <w:sz w:val="20"/>
          <w:rtl/>
        </w:rPr>
        <w:t xml:space="preserve"> </w:t>
      </w:r>
      <w:r w:rsidRPr="0074252C">
        <w:rPr>
          <w:rFonts w:hint="eastAsia"/>
          <w:b/>
          <w:bCs/>
          <w:sz w:val="20"/>
          <w:rtl/>
        </w:rPr>
        <w:t>שיפוט</w:t>
      </w:r>
    </w:p>
    <w:p w14:paraId="7DB16D56" w14:textId="77777777" w:rsidR="0074252C" w:rsidRPr="0074252C" w:rsidRDefault="0074252C" w:rsidP="00735E25">
      <w:pPr>
        <w:overflowPunct/>
        <w:autoSpaceDE/>
        <w:autoSpaceDN/>
        <w:adjustRightInd/>
        <w:spacing w:line="240" w:lineRule="auto"/>
        <w:ind w:left="708"/>
        <w:textAlignment w:val="auto"/>
        <w:rPr>
          <w:sz w:val="20"/>
        </w:rPr>
      </w:pPr>
      <w:r w:rsidRPr="0074252C">
        <w:rPr>
          <w:rFonts w:hint="cs"/>
          <w:sz w:val="20"/>
          <w:rtl/>
        </w:rPr>
        <w:t xml:space="preserve">כל סכסוך משפטי או תביעה לפי הסכם זה תוגש לבתי המשפט המוסמכים בירושלים. </w:t>
      </w:r>
      <w:r w:rsidRPr="0074252C">
        <w:rPr>
          <w:sz w:val="20"/>
          <w:rtl/>
        </w:rPr>
        <w:br/>
      </w:r>
      <w:r w:rsidRPr="0074252C">
        <w:rPr>
          <w:b/>
          <w:bCs/>
          <w:sz w:val="20"/>
          <w:rtl/>
        </w:rPr>
        <w:t>הודעות</w:t>
      </w:r>
      <w:r w:rsidRPr="0074252C">
        <w:rPr>
          <w:b/>
          <w:bCs/>
          <w:sz w:val="20"/>
          <w:rtl/>
        </w:rPr>
        <w:br/>
      </w:r>
      <w:r w:rsidRPr="0074252C">
        <w:rPr>
          <w:sz w:val="20"/>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74252C">
        <w:rPr>
          <w:rFonts w:hint="cs"/>
          <w:sz w:val="20"/>
          <w:rtl/>
        </w:rPr>
        <w:t xml:space="preserve"> במקביל על הצדדים להודיע את ההודעה האמורה גם במייל לצד השני. </w:t>
      </w:r>
    </w:p>
    <w:p w14:paraId="1ABC8656" w14:textId="77777777" w:rsidR="0074252C" w:rsidRPr="0074252C" w:rsidRDefault="0074252C" w:rsidP="007A350C">
      <w:pPr>
        <w:numPr>
          <w:ilvl w:val="0"/>
          <w:numId w:val="14"/>
        </w:numPr>
        <w:overflowPunct/>
        <w:autoSpaceDE/>
        <w:autoSpaceDN/>
        <w:adjustRightInd/>
        <w:spacing w:line="240" w:lineRule="auto"/>
        <w:ind w:right="0"/>
        <w:textAlignment w:val="auto"/>
        <w:rPr>
          <w:sz w:val="20"/>
        </w:rPr>
      </w:pPr>
      <w:r w:rsidRPr="0074252C">
        <w:rPr>
          <w:b/>
          <w:bCs/>
          <w:sz w:val="20"/>
          <w:rtl/>
        </w:rPr>
        <w:t>כתובות הצדדים</w:t>
      </w:r>
      <w:r w:rsidRPr="0074252C">
        <w:rPr>
          <w:rFonts w:hint="cs"/>
          <w:b/>
          <w:bCs/>
          <w:sz w:val="20"/>
          <w:rtl/>
        </w:rPr>
        <w:t xml:space="preserve"> לצורך ההסכם</w:t>
      </w:r>
      <w:r w:rsidRPr="0074252C">
        <w:rPr>
          <w:b/>
          <w:bCs/>
          <w:sz w:val="20"/>
          <w:rtl/>
        </w:rPr>
        <w:br/>
      </w:r>
      <w:r w:rsidRPr="0074252C">
        <w:rPr>
          <w:rFonts w:hint="eastAsia"/>
          <w:sz w:val="20"/>
          <w:rtl/>
        </w:rPr>
        <w:t>הממשלה</w:t>
      </w:r>
      <w:r w:rsidRPr="0074252C">
        <w:rPr>
          <w:sz w:val="20"/>
          <w:rtl/>
        </w:rPr>
        <w:t xml:space="preserve"> – משרד האוצר, חטיבת נכסים, רכש ולוגיסטיקה, </w:t>
      </w:r>
      <w:r w:rsidRPr="0074252C">
        <w:rPr>
          <w:rFonts w:hint="eastAsia"/>
          <w:sz w:val="20"/>
          <w:rtl/>
        </w:rPr>
        <w:t>רח</w:t>
      </w:r>
      <w:r w:rsidRPr="0074252C">
        <w:rPr>
          <w:sz w:val="20"/>
          <w:rtl/>
        </w:rPr>
        <w:t xml:space="preserve">' </w:t>
      </w:r>
      <w:r w:rsidRPr="0074252C">
        <w:rPr>
          <w:rFonts w:hint="eastAsia"/>
          <w:sz w:val="20"/>
          <w:rtl/>
        </w:rPr>
        <w:t>קפלן</w:t>
      </w:r>
      <w:r w:rsidRPr="0074252C">
        <w:rPr>
          <w:sz w:val="20"/>
          <w:rtl/>
        </w:rPr>
        <w:t xml:space="preserve"> 1, </w:t>
      </w:r>
      <w:r w:rsidRPr="0074252C">
        <w:rPr>
          <w:rFonts w:hint="eastAsia"/>
          <w:sz w:val="20"/>
          <w:rtl/>
        </w:rPr>
        <w:t>ירושלים</w:t>
      </w:r>
      <w:r w:rsidRPr="0074252C">
        <w:rPr>
          <w:rFonts w:hint="cs"/>
          <w:sz w:val="20"/>
          <w:rtl/>
        </w:rPr>
        <w:t xml:space="preserve">.  </w:t>
      </w:r>
    </w:p>
    <w:p w14:paraId="4D7A6217" w14:textId="77777777" w:rsidR="0074252C" w:rsidRPr="0074252C" w:rsidRDefault="0074252C" w:rsidP="00735E25">
      <w:pPr>
        <w:overflowPunct/>
        <w:autoSpaceDE/>
        <w:autoSpaceDN/>
        <w:adjustRightInd/>
        <w:spacing w:line="240" w:lineRule="auto"/>
        <w:ind w:left="708"/>
        <w:textAlignment w:val="auto"/>
        <w:rPr>
          <w:sz w:val="20"/>
          <w:rtl/>
        </w:rPr>
      </w:pPr>
      <w:r w:rsidRPr="0074252C">
        <w:rPr>
          <w:rFonts w:hint="cs"/>
          <w:sz w:val="20"/>
          <w:rtl/>
        </w:rPr>
        <w:t>המשתמש  - _________________________________________________</w:t>
      </w:r>
    </w:p>
    <w:p w14:paraId="6B11E5D1" w14:textId="77777777" w:rsidR="0074252C" w:rsidRPr="0074252C" w:rsidRDefault="0074252C" w:rsidP="00735E25">
      <w:pPr>
        <w:overflowPunct/>
        <w:autoSpaceDE/>
        <w:autoSpaceDN/>
        <w:adjustRightInd/>
        <w:spacing w:line="240" w:lineRule="auto"/>
        <w:ind w:left="708"/>
        <w:jc w:val="left"/>
        <w:textAlignment w:val="auto"/>
        <w:rPr>
          <w:sz w:val="20"/>
          <w:rtl/>
        </w:rPr>
      </w:pPr>
    </w:p>
    <w:p w14:paraId="28AA7E7C" w14:textId="77777777" w:rsidR="0074252C" w:rsidRPr="0074252C" w:rsidRDefault="0074252C" w:rsidP="00735E25">
      <w:pPr>
        <w:overflowPunct/>
        <w:autoSpaceDE/>
        <w:autoSpaceDN/>
        <w:adjustRightInd/>
        <w:spacing w:line="240" w:lineRule="auto"/>
        <w:jc w:val="center"/>
        <w:textAlignment w:val="auto"/>
        <w:rPr>
          <w:sz w:val="20"/>
          <w:rtl/>
        </w:rPr>
      </w:pPr>
      <w:r w:rsidRPr="0074252C">
        <w:rPr>
          <w:sz w:val="20"/>
          <w:rtl/>
        </w:rPr>
        <w:t>ולראיה באו הצדדים על החתום בתאריך הנקוב בראש חוזה זה.</w:t>
      </w:r>
    </w:p>
    <w:p w14:paraId="2FC322C1" w14:textId="77777777" w:rsidR="0074252C" w:rsidRPr="0074252C" w:rsidRDefault="0074252C" w:rsidP="00735E25">
      <w:pPr>
        <w:overflowPunct/>
        <w:autoSpaceDE/>
        <w:autoSpaceDN/>
        <w:adjustRightInd/>
        <w:spacing w:line="240" w:lineRule="auto"/>
        <w:jc w:val="left"/>
        <w:textAlignment w:val="auto"/>
        <w:rPr>
          <w:sz w:val="20"/>
          <w:rtl/>
        </w:rPr>
      </w:pPr>
    </w:p>
    <w:p w14:paraId="6C19196E" w14:textId="77777777" w:rsidR="0074252C" w:rsidRPr="0074252C" w:rsidRDefault="0074252C" w:rsidP="00735E25">
      <w:pPr>
        <w:overflowPunct/>
        <w:autoSpaceDE/>
        <w:autoSpaceDN/>
        <w:adjustRightInd/>
        <w:spacing w:line="240" w:lineRule="auto"/>
        <w:jc w:val="left"/>
        <w:textAlignment w:val="auto"/>
        <w:rPr>
          <w:sz w:val="20"/>
          <w:rtl/>
        </w:rPr>
      </w:pPr>
    </w:p>
    <w:p w14:paraId="19F19091" w14:textId="77777777" w:rsidR="0074252C" w:rsidRPr="0074252C" w:rsidRDefault="0074252C" w:rsidP="00735E25">
      <w:pPr>
        <w:overflowPunct/>
        <w:autoSpaceDE/>
        <w:autoSpaceDN/>
        <w:adjustRightInd/>
        <w:spacing w:line="240" w:lineRule="auto"/>
        <w:jc w:val="left"/>
        <w:textAlignment w:val="auto"/>
        <w:rPr>
          <w:b/>
          <w:bCs/>
          <w:sz w:val="20"/>
          <w:u w:val="single"/>
          <w:rtl/>
        </w:rPr>
      </w:pPr>
      <w:r w:rsidRPr="0074252C">
        <w:rPr>
          <w:b/>
          <w:bCs/>
          <w:sz w:val="20"/>
          <w:u w:val="single"/>
          <w:rtl/>
        </w:rPr>
        <w:t>חתימות הממשלה</w:t>
      </w:r>
    </w:p>
    <w:p w14:paraId="6343CB0A" w14:textId="77777777" w:rsidR="0074252C" w:rsidRPr="0074252C" w:rsidRDefault="0074252C" w:rsidP="00735E25">
      <w:pPr>
        <w:overflowPunct/>
        <w:autoSpaceDE/>
        <w:autoSpaceDN/>
        <w:adjustRightInd/>
        <w:spacing w:line="240" w:lineRule="auto"/>
        <w:jc w:val="left"/>
        <w:textAlignment w:val="auto"/>
        <w:rPr>
          <w:b/>
          <w:bCs/>
          <w:sz w:val="20"/>
          <w:u w:val="single"/>
          <w:rtl/>
        </w:rPr>
      </w:pPr>
    </w:p>
    <w:p w14:paraId="3AD11999" w14:textId="77777777" w:rsidR="0074252C" w:rsidRPr="0074252C" w:rsidRDefault="0074252C" w:rsidP="00735E25">
      <w:pPr>
        <w:overflowPunct/>
        <w:autoSpaceDE/>
        <w:autoSpaceDN/>
        <w:adjustRightInd/>
        <w:spacing w:line="240" w:lineRule="auto"/>
        <w:jc w:val="left"/>
        <w:textAlignment w:val="auto"/>
        <w:rPr>
          <w:b/>
          <w:bCs/>
          <w:sz w:val="20"/>
          <w:u w:val="single"/>
          <w:rtl/>
        </w:rPr>
      </w:pPr>
    </w:p>
    <w:p w14:paraId="02CFC9B1" w14:textId="77777777" w:rsidR="0074252C" w:rsidRPr="0074252C" w:rsidRDefault="0074252C" w:rsidP="00735E25">
      <w:pPr>
        <w:overflowPunct/>
        <w:autoSpaceDE/>
        <w:autoSpaceDN/>
        <w:adjustRightInd/>
        <w:spacing w:line="240" w:lineRule="auto"/>
        <w:jc w:val="left"/>
        <w:textAlignment w:val="auto"/>
        <w:rPr>
          <w:sz w:val="20"/>
          <w:rtl/>
        </w:rPr>
      </w:pPr>
      <w:r w:rsidRPr="0074252C">
        <w:rPr>
          <w:sz w:val="20"/>
          <w:rtl/>
        </w:rPr>
        <w:t>שם ______________________________________  חתימה ___________________________</w:t>
      </w:r>
    </w:p>
    <w:p w14:paraId="78794D3C" w14:textId="77777777" w:rsidR="0074252C" w:rsidRPr="0074252C" w:rsidRDefault="0074252C" w:rsidP="00735E25">
      <w:pPr>
        <w:overflowPunct/>
        <w:autoSpaceDE/>
        <w:autoSpaceDN/>
        <w:adjustRightInd/>
        <w:spacing w:line="240" w:lineRule="auto"/>
        <w:jc w:val="left"/>
        <w:textAlignment w:val="auto"/>
        <w:rPr>
          <w:sz w:val="20"/>
          <w:rtl/>
        </w:rPr>
      </w:pPr>
    </w:p>
    <w:p w14:paraId="6094F101" w14:textId="77777777" w:rsidR="0074252C" w:rsidRPr="0074252C" w:rsidRDefault="0074252C" w:rsidP="00735E25">
      <w:pPr>
        <w:overflowPunct/>
        <w:autoSpaceDE/>
        <w:autoSpaceDN/>
        <w:adjustRightInd/>
        <w:spacing w:line="240" w:lineRule="auto"/>
        <w:jc w:val="left"/>
        <w:textAlignment w:val="auto"/>
        <w:rPr>
          <w:sz w:val="20"/>
          <w:rtl/>
        </w:rPr>
      </w:pPr>
    </w:p>
    <w:p w14:paraId="4CEEAE05" w14:textId="77777777" w:rsidR="0074252C" w:rsidRPr="0074252C" w:rsidRDefault="0074252C" w:rsidP="00735E25">
      <w:pPr>
        <w:overflowPunct/>
        <w:autoSpaceDE/>
        <w:autoSpaceDN/>
        <w:adjustRightInd/>
        <w:spacing w:line="240" w:lineRule="auto"/>
        <w:jc w:val="left"/>
        <w:textAlignment w:val="auto"/>
        <w:rPr>
          <w:sz w:val="20"/>
          <w:rtl/>
        </w:rPr>
      </w:pPr>
      <w:r w:rsidRPr="0074252C">
        <w:rPr>
          <w:sz w:val="20"/>
          <w:rtl/>
        </w:rPr>
        <w:t>שם  _____________________________________ חתימה______________________________</w:t>
      </w:r>
    </w:p>
    <w:p w14:paraId="7B96DCEA" w14:textId="77777777" w:rsidR="0074252C" w:rsidRPr="0074252C" w:rsidRDefault="0074252C" w:rsidP="00735E25">
      <w:pPr>
        <w:overflowPunct/>
        <w:autoSpaceDE/>
        <w:autoSpaceDN/>
        <w:adjustRightInd/>
        <w:spacing w:line="240" w:lineRule="auto"/>
        <w:ind w:left="708"/>
        <w:jc w:val="left"/>
        <w:textAlignment w:val="auto"/>
        <w:rPr>
          <w:sz w:val="20"/>
          <w:rtl/>
        </w:rPr>
      </w:pPr>
    </w:p>
    <w:p w14:paraId="65A5FACF" w14:textId="77777777" w:rsidR="0074252C" w:rsidRPr="0074252C" w:rsidRDefault="0074252C" w:rsidP="00735E25">
      <w:pPr>
        <w:overflowPunct/>
        <w:autoSpaceDE/>
        <w:autoSpaceDN/>
        <w:adjustRightInd/>
        <w:spacing w:line="240" w:lineRule="auto"/>
        <w:ind w:left="708"/>
        <w:jc w:val="left"/>
        <w:textAlignment w:val="auto"/>
        <w:rPr>
          <w:sz w:val="20"/>
          <w:rtl/>
        </w:rPr>
      </w:pPr>
    </w:p>
    <w:p w14:paraId="2B93D681" w14:textId="77777777" w:rsidR="0074252C" w:rsidRPr="0074252C" w:rsidRDefault="0074252C" w:rsidP="00735E25">
      <w:pPr>
        <w:overflowPunct/>
        <w:autoSpaceDE/>
        <w:autoSpaceDN/>
        <w:adjustRightInd/>
        <w:spacing w:line="240" w:lineRule="auto"/>
        <w:ind w:left="708"/>
        <w:jc w:val="left"/>
        <w:textAlignment w:val="auto"/>
        <w:rPr>
          <w:sz w:val="20"/>
          <w:rtl/>
        </w:rPr>
      </w:pPr>
    </w:p>
    <w:p w14:paraId="6198DDA4" w14:textId="77777777" w:rsidR="0074252C" w:rsidRPr="0074252C" w:rsidRDefault="0074252C" w:rsidP="00735E25">
      <w:pPr>
        <w:overflowPunct/>
        <w:autoSpaceDE/>
        <w:autoSpaceDN/>
        <w:adjustRightInd/>
        <w:spacing w:line="240" w:lineRule="auto"/>
        <w:jc w:val="left"/>
        <w:textAlignment w:val="auto"/>
        <w:rPr>
          <w:b/>
          <w:bCs/>
          <w:sz w:val="20"/>
          <w:u w:val="single"/>
          <w:rtl/>
        </w:rPr>
      </w:pPr>
      <w:r w:rsidRPr="0074252C">
        <w:rPr>
          <w:b/>
          <w:bCs/>
          <w:sz w:val="20"/>
          <w:u w:val="single"/>
          <w:rtl/>
        </w:rPr>
        <w:t xml:space="preserve">חתימות </w:t>
      </w:r>
      <w:r w:rsidRPr="0074252C">
        <w:rPr>
          <w:rFonts w:hint="cs"/>
          <w:b/>
          <w:bCs/>
          <w:sz w:val="20"/>
          <w:u w:val="single"/>
          <w:rtl/>
        </w:rPr>
        <w:t>המשתמש</w:t>
      </w:r>
    </w:p>
    <w:p w14:paraId="407BC10F" w14:textId="77777777" w:rsidR="0074252C" w:rsidRPr="0074252C" w:rsidRDefault="0074252C" w:rsidP="00735E25">
      <w:pPr>
        <w:overflowPunct/>
        <w:autoSpaceDE/>
        <w:autoSpaceDN/>
        <w:adjustRightInd/>
        <w:spacing w:line="240" w:lineRule="auto"/>
        <w:jc w:val="left"/>
        <w:textAlignment w:val="auto"/>
        <w:rPr>
          <w:b/>
          <w:bCs/>
          <w:sz w:val="20"/>
          <w:u w:val="single"/>
          <w:rtl/>
        </w:rPr>
      </w:pPr>
    </w:p>
    <w:p w14:paraId="66AA262D" w14:textId="77777777" w:rsidR="0074252C" w:rsidRPr="0074252C" w:rsidRDefault="0074252C" w:rsidP="00735E25">
      <w:pPr>
        <w:overflowPunct/>
        <w:autoSpaceDE/>
        <w:autoSpaceDN/>
        <w:adjustRightInd/>
        <w:spacing w:line="240" w:lineRule="auto"/>
        <w:jc w:val="left"/>
        <w:textAlignment w:val="auto"/>
        <w:rPr>
          <w:b/>
          <w:bCs/>
          <w:sz w:val="20"/>
          <w:u w:val="single"/>
          <w:rtl/>
        </w:rPr>
      </w:pPr>
    </w:p>
    <w:p w14:paraId="2887825D" w14:textId="77777777" w:rsidR="0074252C" w:rsidRPr="0074252C" w:rsidRDefault="0074252C" w:rsidP="00735E25">
      <w:pPr>
        <w:overflowPunct/>
        <w:autoSpaceDE/>
        <w:autoSpaceDN/>
        <w:adjustRightInd/>
        <w:spacing w:line="240" w:lineRule="auto"/>
        <w:jc w:val="left"/>
        <w:textAlignment w:val="auto"/>
        <w:rPr>
          <w:sz w:val="20"/>
          <w:rtl/>
        </w:rPr>
      </w:pPr>
      <w:r w:rsidRPr="0074252C">
        <w:rPr>
          <w:sz w:val="20"/>
          <w:rtl/>
        </w:rPr>
        <w:t>שם ______________________________________  חתימה ___________________________</w:t>
      </w:r>
    </w:p>
    <w:p w14:paraId="71A0E07B" w14:textId="77777777" w:rsidR="0074252C" w:rsidRPr="0074252C" w:rsidRDefault="0074252C" w:rsidP="00735E25">
      <w:pPr>
        <w:overflowPunct/>
        <w:autoSpaceDE/>
        <w:autoSpaceDN/>
        <w:adjustRightInd/>
        <w:spacing w:line="240" w:lineRule="auto"/>
        <w:jc w:val="left"/>
        <w:textAlignment w:val="auto"/>
        <w:rPr>
          <w:sz w:val="20"/>
          <w:rtl/>
        </w:rPr>
      </w:pPr>
    </w:p>
    <w:p w14:paraId="43D0BF73" w14:textId="77777777" w:rsidR="0074252C" w:rsidRPr="0074252C" w:rsidRDefault="0074252C" w:rsidP="00735E25">
      <w:pPr>
        <w:overflowPunct/>
        <w:autoSpaceDE/>
        <w:autoSpaceDN/>
        <w:adjustRightInd/>
        <w:spacing w:line="240" w:lineRule="auto"/>
        <w:jc w:val="left"/>
        <w:textAlignment w:val="auto"/>
        <w:rPr>
          <w:sz w:val="20"/>
          <w:rtl/>
        </w:rPr>
      </w:pPr>
    </w:p>
    <w:p w14:paraId="3A4D86DA" w14:textId="77777777" w:rsidR="0074252C" w:rsidRPr="0074252C" w:rsidRDefault="0074252C" w:rsidP="00735E25">
      <w:pPr>
        <w:overflowPunct/>
        <w:autoSpaceDE/>
        <w:autoSpaceDN/>
        <w:adjustRightInd/>
        <w:spacing w:line="240" w:lineRule="auto"/>
        <w:jc w:val="left"/>
        <w:textAlignment w:val="auto"/>
        <w:rPr>
          <w:sz w:val="20"/>
          <w:rtl/>
        </w:rPr>
      </w:pPr>
      <w:r w:rsidRPr="0074252C">
        <w:rPr>
          <w:sz w:val="20"/>
          <w:rtl/>
        </w:rPr>
        <w:t>שם  _____________________________________ חתימה______________________________</w:t>
      </w:r>
    </w:p>
    <w:p w14:paraId="4B3B3E7F" w14:textId="77777777" w:rsidR="0074252C" w:rsidRPr="0074252C" w:rsidRDefault="0074252C" w:rsidP="00735E25">
      <w:pPr>
        <w:overflowPunct/>
        <w:autoSpaceDE/>
        <w:autoSpaceDN/>
        <w:adjustRightInd/>
        <w:spacing w:line="240" w:lineRule="auto"/>
        <w:ind w:left="708"/>
        <w:jc w:val="left"/>
        <w:textAlignment w:val="auto"/>
        <w:rPr>
          <w:sz w:val="20"/>
          <w:rtl/>
        </w:rPr>
      </w:pPr>
    </w:p>
    <w:p w14:paraId="3AD97E28" w14:textId="77777777" w:rsidR="0074252C" w:rsidRPr="0074252C" w:rsidRDefault="0074252C" w:rsidP="00735E25">
      <w:pPr>
        <w:overflowPunct/>
        <w:autoSpaceDE/>
        <w:autoSpaceDN/>
        <w:adjustRightInd/>
        <w:spacing w:line="240" w:lineRule="auto"/>
        <w:ind w:left="708"/>
        <w:jc w:val="left"/>
        <w:textAlignment w:val="auto"/>
        <w:rPr>
          <w:sz w:val="20"/>
          <w:rtl/>
        </w:rPr>
      </w:pPr>
    </w:p>
    <w:p w14:paraId="44C98D36" w14:textId="77777777" w:rsidR="0074252C" w:rsidRPr="0074252C" w:rsidRDefault="0074252C" w:rsidP="00735E25">
      <w:pPr>
        <w:widowControl w:val="0"/>
        <w:spacing w:line="300" w:lineRule="atLeast"/>
        <w:ind w:left="-33"/>
        <w:jc w:val="right"/>
        <w:rPr>
          <w:sz w:val="20"/>
          <w:rtl/>
        </w:rPr>
      </w:pPr>
    </w:p>
    <w:p w14:paraId="033B31CE" w14:textId="77777777" w:rsidR="0074252C" w:rsidRPr="0074252C" w:rsidRDefault="0074252C" w:rsidP="00735E25">
      <w:pPr>
        <w:widowControl w:val="0"/>
        <w:spacing w:line="300" w:lineRule="atLeast"/>
        <w:ind w:left="-33"/>
        <w:jc w:val="right"/>
        <w:rPr>
          <w:sz w:val="20"/>
          <w:rtl/>
        </w:rPr>
      </w:pPr>
    </w:p>
    <w:p w14:paraId="10F24F81" w14:textId="77777777" w:rsidR="0074252C" w:rsidRPr="0074252C" w:rsidRDefault="0074252C" w:rsidP="00735E25">
      <w:pPr>
        <w:widowControl w:val="0"/>
        <w:spacing w:line="300" w:lineRule="atLeast"/>
        <w:ind w:left="-33"/>
        <w:jc w:val="right"/>
        <w:rPr>
          <w:rtl/>
        </w:rPr>
      </w:pPr>
      <w:r w:rsidRPr="0074252C">
        <w:rPr>
          <w:sz w:val="20"/>
          <w:rtl/>
        </w:rPr>
        <w:lastRenderedPageBreak/>
        <w:br/>
      </w:r>
      <w:r w:rsidR="006C6504">
        <w:rPr>
          <w:rFonts w:hint="cs"/>
          <w:rtl/>
        </w:rPr>
        <w:t>נספח מספר 1</w:t>
      </w:r>
    </w:p>
    <w:p w14:paraId="3AE0CD06" w14:textId="77777777" w:rsidR="0074252C" w:rsidRPr="0074252C" w:rsidRDefault="0074252C" w:rsidP="0074252C">
      <w:pPr>
        <w:widowControl w:val="0"/>
        <w:spacing w:line="300" w:lineRule="atLeast"/>
        <w:ind w:left="-33"/>
        <w:jc w:val="right"/>
        <w:rPr>
          <w:rtl/>
        </w:rPr>
      </w:pPr>
      <w:r w:rsidRPr="0074252C">
        <w:rPr>
          <w:rFonts w:hint="cs"/>
          <w:rtl/>
        </w:rPr>
        <w:t>דף 6 מתוך 9</w:t>
      </w:r>
    </w:p>
    <w:p w14:paraId="5D2642C2" w14:textId="77777777" w:rsidR="0074252C" w:rsidRPr="0074252C" w:rsidRDefault="0074252C" w:rsidP="0074252C">
      <w:pPr>
        <w:widowControl w:val="0"/>
        <w:spacing w:line="300" w:lineRule="atLeast"/>
        <w:ind w:left="-33"/>
        <w:jc w:val="right"/>
        <w:rPr>
          <w:b/>
          <w:bCs/>
          <w:sz w:val="22"/>
          <w:rtl/>
          <w:lang w:eastAsia="en-US"/>
        </w:rPr>
      </w:pPr>
    </w:p>
    <w:p w14:paraId="1FDBF5AE" w14:textId="77777777" w:rsidR="0074252C" w:rsidRPr="0074252C" w:rsidRDefault="0074252C" w:rsidP="0074252C">
      <w:pPr>
        <w:overflowPunct/>
        <w:autoSpaceDE/>
        <w:autoSpaceDN/>
        <w:adjustRightInd/>
        <w:spacing w:line="240" w:lineRule="auto"/>
        <w:textAlignment w:val="auto"/>
        <w:rPr>
          <w:sz w:val="20"/>
        </w:rPr>
      </w:pPr>
      <w:r w:rsidRPr="0074252C">
        <w:rPr>
          <w:b/>
          <w:bCs/>
          <w:sz w:val="20"/>
          <w:rtl/>
          <w:lang w:eastAsia="en-US"/>
        </w:rPr>
        <w:t>"</w:t>
      </w:r>
      <w:r w:rsidRPr="0074252C">
        <w:rPr>
          <w:rFonts w:hint="cs"/>
          <w:b/>
          <w:bCs/>
          <w:sz w:val="20"/>
          <w:rtl/>
          <w:lang w:eastAsia="en-US"/>
        </w:rPr>
        <w:t>תשתית מקומית</w:t>
      </w:r>
      <w:r w:rsidRPr="0074252C">
        <w:rPr>
          <w:b/>
          <w:bCs/>
          <w:sz w:val="20"/>
          <w:rtl/>
          <w:lang w:eastAsia="en-US"/>
        </w:rPr>
        <w:t>"</w:t>
      </w:r>
      <w:r w:rsidRPr="0074252C">
        <w:rPr>
          <w:sz w:val="20"/>
          <w:rtl/>
          <w:lang w:eastAsia="en-US"/>
        </w:rPr>
        <w:t xml:space="preserve"> – </w:t>
      </w:r>
      <w:r w:rsidRPr="0074252C">
        <w:rPr>
          <w:rFonts w:hint="cs"/>
          <w:sz w:val="20"/>
          <w:rtl/>
          <w:lang w:eastAsia="en-US"/>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546CC896" w14:textId="77777777" w:rsidR="0074252C" w:rsidRPr="0074252C" w:rsidRDefault="0074252C" w:rsidP="0074252C">
      <w:pPr>
        <w:overflowPunct/>
        <w:autoSpaceDE/>
        <w:autoSpaceDN/>
        <w:adjustRightInd/>
        <w:spacing w:line="240" w:lineRule="auto"/>
        <w:textAlignment w:val="auto"/>
        <w:rPr>
          <w:sz w:val="20"/>
          <w:rtl/>
          <w:lang w:eastAsia="en-US"/>
        </w:rPr>
      </w:pPr>
    </w:p>
    <w:p w14:paraId="6C57FB0E" w14:textId="77777777" w:rsidR="0074252C" w:rsidRPr="0074252C" w:rsidRDefault="0074252C" w:rsidP="0074252C">
      <w:pPr>
        <w:overflowPunct/>
        <w:autoSpaceDE/>
        <w:autoSpaceDN/>
        <w:adjustRightInd/>
        <w:spacing w:line="240" w:lineRule="auto"/>
        <w:textAlignment w:val="auto"/>
        <w:rPr>
          <w:b/>
          <w:bCs/>
          <w:sz w:val="20"/>
          <w:u w:val="single"/>
          <w:rtl/>
          <w:lang w:eastAsia="en-US"/>
        </w:rPr>
      </w:pPr>
      <w:r w:rsidRPr="0074252C">
        <w:rPr>
          <w:rFonts w:hint="cs"/>
          <w:b/>
          <w:bCs/>
          <w:sz w:val="20"/>
          <w:u w:val="single"/>
          <w:rtl/>
          <w:lang w:eastAsia="en-US"/>
        </w:rPr>
        <w:t>א. ה</w:t>
      </w:r>
      <w:r w:rsidRPr="0074252C">
        <w:rPr>
          <w:rFonts w:hint="eastAsia"/>
          <w:b/>
          <w:bCs/>
          <w:sz w:val="20"/>
          <w:u w:val="single"/>
          <w:rtl/>
          <w:lang w:eastAsia="en-US"/>
        </w:rPr>
        <w:t>תשתית</w:t>
      </w:r>
      <w:r w:rsidRPr="0074252C">
        <w:rPr>
          <w:b/>
          <w:bCs/>
          <w:sz w:val="20"/>
          <w:u w:val="single"/>
          <w:rtl/>
          <w:lang w:eastAsia="en-US"/>
        </w:rPr>
        <w:t xml:space="preserve"> </w:t>
      </w:r>
      <w:r w:rsidRPr="0074252C">
        <w:rPr>
          <w:rFonts w:hint="cs"/>
          <w:b/>
          <w:bCs/>
          <w:sz w:val="20"/>
          <w:u w:val="single"/>
          <w:rtl/>
          <w:lang w:eastAsia="en-US"/>
        </w:rPr>
        <w:t>ה</w:t>
      </w:r>
      <w:r w:rsidRPr="0074252C">
        <w:rPr>
          <w:rFonts w:hint="eastAsia"/>
          <w:b/>
          <w:bCs/>
          <w:sz w:val="20"/>
          <w:u w:val="single"/>
          <w:rtl/>
          <w:lang w:eastAsia="en-US"/>
        </w:rPr>
        <w:t>מקומית</w:t>
      </w:r>
      <w:r w:rsidRPr="0074252C">
        <w:rPr>
          <w:rFonts w:hint="cs"/>
          <w:b/>
          <w:bCs/>
          <w:sz w:val="20"/>
          <w:u w:val="single"/>
          <w:rtl/>
          <w:lang w:eastAsia="en-US"/>
        </w:rPr>
        <w:t xml:space="preserve"> שהמשתמש נדרש להעמיד</w:t>
      </w:r>
      <w:r w:rsidRPr="0074252C">
        <w:rPr>
          <w:b/>
          <w:bCs/>
          <w:sz w:val="20"/>
          <w:u w:val="single"/>
          <w:rtl/>
          <w:lang w:eastAsia="en-US"/>
        </w:rPr>
        <w:t xml:space="preserve"> </w:t>
      </w:r>
      <w:r w:rsidRPr="0074252C">
        <w:rPr>
          <w:rFonts w:hint="cs"/>
          <w:b/>
          <w:bCs/>
          <w:sz w:val="20"/>
          <w:u w:val="single"/>
          <w:rtl/>
          <w:lang w:eastAsia="en-US"/>
        </w:rPr>
        <w:t>לצורך התחברות לפורטל הספקים הממשלתי כוללת</w:t>
      </w:r>
      <w:r w:rsidRPr="0074252C">
        <w:rPr>
          <w:b/>
          <w:bCs/>
          <w:sz w:val="20"/>
          <w:u w:val="single"/>
          <w:rtl/>
          <w:lang w:eastAsia="en-US"/>
        </w:rPr>
        <w:t xml:space="preserve"> את הרכיבים הבאים: </w:t>
      </w:r>
    </w:p>
    <w:p w14:paraId="06473CC1" w14:textId="77777777" w:rsidR="0074252C" w:rsidRPr="0074252C" w:rsidRDefault="0074252C" w:rsidP="0074252C">
      <w:pPr>
        <w:overflowPunct/>
        <w:autoSpaceDE/>
        <w:autoSpaceDN/>
        <w:adjustRightInd/>
        <w:spacing w:line="240" w:lineRule="auto"/>
        <w:textAlignment w:val="auto"/>
        <w:rPr>
          <w:sz w:val="20"/>
          <w:rtl/>
          <w:lang w:eastAsia="en-US"/>
        </w:rPr>
      </w:pPr>
    </w:p>
    <w:p w14:paraId="75F2648B" w14:textId="77777777" w:rsidR="0074252C" w:rsidRPr="0074252C" w:rsidRDefault="0074252C" w:rsidP="007A350C">
      <w:pPr>
        <w:numPr>
          <w:ilvl w:val="0"/>
          <w:numId w:val="16"/>
        </w:numPr>
        <w:tabs>
          <w:tab w:val="num" w:pos="792"/>
        </w:tabs>
        <w:overflowPunct/>
        <w:autoSpaceDE/>
        <w:autoSpaceDN/>
        <w:adjustRightInd/>
        <w:spacing w:line="240" w:lineRule="auto"/>
        <w:contextualSpacing/>
        <w:textAlignment w:val="auto"/>
        <w:rPr>
          <w:b/>
          <w:bCs/>
          <w:sz w:val="20"/>
          <w:rtl/>
        </w:rPr>
      </w:pPr>
      <w:r w:rsidRPr="0074252C">
        <w:rPr>
          <w:rFonts w:hint="cs"/>
          <w:sz w:val="20"/>
          <w:rtl/>
          <w:lang w:eastAsia="en-US"/>
        </w:rPr>
        <w:t xml:space="preserve">כרטיס חכם וסיסמא </w:t>
      </w:r>
      <w:r w:rsidRPr="0074252C">
        <w:rPr>
          <w:rFonts w:hint="cs"/>
          <w:sz w:val="20"/>
          <w:rtl/>
        </w:rPr>
        <w:t>(</w:t>
      </w:r>
      <w:r w:rsidRPr="0074252C">
        <w:rPr>
          <w:sz w:val="20"/>
        </w:rPr>
        <w:t>Pin Number</w:t>
      </w:r>
      <w:r w:rsidRPr="0074252C">
        <w:rPr>
          <w:rFonts w:hint="cs"/>
          <w:sz w:val="20"/>
          <w:rtl/>
        </w:rPr>
        <w:t>) עבור כל נציג של המשתמש</w:t>
      </w:r>
      <w:r w:rsidRPr="0074252C">
        <w:rPr>
          <w:rFonts w:hint="cs"/>
          <w:sz w:val="20"/>
          <w:rtl/>
          <w:lang w:eastAsia="en-US"/>
        </w:rPr>
        <w:t>;</w:t>
      </w:r>
    </w:p>
    <w:p w14:paraId="6F081DAE" w14:textId="77777777" w:rsidR="0074252C" w:rsidRPr="0074252C" w:rsidRDefault="0074252C" w:rsidP="007A350C">
      <w:pPr>
        <w:numPr>
          <w:ilvl w:val="0"/>
          <w:numId w:val="16"/>
        </w:numPr>
        <w:tabs>
          <w:tab w:val="num" w:pos="792"/>
        </w:tabs>
        <w:overflowPunct/>
        <w:autoSpaceDE/>
        <w:autoSpaceDN/>
        <w:adjustRightInd/>
        <w:spacing w:line="240" w:lineRule="auto"/>
        <w:contextualSpacing/>
        <w:textAlignment w:val="auto"/>
        <w:rPr>
          <w:b/>
          <w:bCs/>
          <w:sz w:val="20"/>
          <w:rtl/>
        </w:rPr>
      </w:pPr>
      <w:r w:rsidRPr="0074252C">
        <w:rPr>
          <w:rFonts w:hint="cs"/>
          <w:sz w:val="20"/>
          <w:rtl/>
          <w:lang w:eastAsia="en-US"/>
        </w:rPr>
        <w:t xml:space="preserve">קורא כרטיסים;  </w:t>
      </w:r>
    </w:p>
    <w:p w14:paraId="25679FB6" w14:textId="77777777" w:rsidR="0074252C" w:rsidRPr="0074252C" w:rsidRDefault="0074252C" w:rsidP="007A350C">
      <w:pPr>
        <w:numPr>
          <w:ilvl w:val="0"/>
          <w:numId w:val="16"/>
        </w:numPr>
        <w:tabs>
          <w:tab w:val="left" w:pos="906"/>
        </w:tabs>
        <w:overflowPunct/>
        <w:autoSpaceDE/>
        <w:autoSpaceDN/>
        <w:adjustRightInd/>
        <w:spacing w:line="240" w:lineRule="auto"/>
        <w:contextualSpacing/>
        <w:textAlignment w:val="auto"/>
        <w:rPr>
          <w:sz w:val="20"/>
        </w:rPr>
      </w:pPr>
      <w:r w:rsidRPr="0074252C">
        <w:rPr>
          <w:sz w:val="20"/>
          <w:rtl/>
        </w:rPr>
        <w:t>יציאת</w:t>
      </w:r>
      <w:r w:rsidRPr="0074252C">
        <w:rPr>
          <w:sz w:val="20"/>
        </w:rPr>
        <w:t xml:space="preserve"> USB </w:t>
      </w:r>
      <w:r w:rsidRPr="0074252C">
        <w:rPr>
          <w:sz w:val="20"/>
          <w:rtl/>
        </w:rPr>
        <w:t>פנויה</w:t>
      </w:r>
      <w:r w:rsidRPr="0074252C">
        <w:rPr>
          <w:rFonts w:hint="cs"/>
          <w:sz w:val="20"/>
          <w:rtl/>
        </w:rPr>
        <w:t xml:space="preserve"> (עבור קורא הכרטיסים);</w:t>
      </w:r>
    </w:p>
    <w:p w14:paraId="1366DA91" w14:textId="77777777" w:rsidR="0074252C" w:rsidRPr="0074252C" w:rsidRDefault="0074252C" w:rsidP="007A350C">
      <w:pPr>
        <w:numPr>
          <w:ilvl w:val="0"/>
          <w:numId w:val="16"/>
        </w:numPr>
        <w:tabs>
          <w:tab w:val="left" w:pos="906"/>
        </w:tabs>
        <w:overflowPunct/>
        <w:autoSpaceDE/>
        <w:autoSpaceDN/>
        <w:adjustRightInd/>
        <w:spacing w:line="240" w:lineRule="auto"/>
        <w:contextualSpacing/>
        <w:textAlignment w:val="auto"/>
        <w:rPr>
          <w:sz w:val="20"/>
        </w:rPr>
      </w:pPr>
      <w:r w:rsidRPr="0074252C">
        <w:rPr>
          <w:sz w:val="20"/>
          <w:rtl/>
        </w:rPr>
        <w:t xml:space="preserve">דפדפן </w:t>
      </w:r>
      <w:r w:rsidRPr="0074252C">
        <w:rPr>
          <w:rFonts w:hint="cs"/>
          <w:sz w:val="20"/>
          <w:rtl/>
        </w:rPr>
        <w:t xml:space="preserve">אינטרנט אקספלורר </w:t>
      </w:r>
      <w:r w:rsidRPr="0074252C">
        <w:rPr>
          <w:sz w:val="20"/>
        </w:rPr>
        <w:t xml:space="preserve">11 </w:t>
      </w:r>
      <w:r w:rsidRPr="0074252C">
        <w:rPr>
          <w:rFonts w:hint="cs"/>
          <w:sz w:val="20"/>
          <w:rtl/>
        </w:rPr>
        <w:t xml:space="preserve"> בלבד אפשר להוסיף גם דפדפן כרום;</w:t>
      </w:r>
    </w:p>
    <w:p w14:paraId="6BDBB128" w14:textId="77777777" w:rsidR="0074252C" w:rsidRPr="0074252C" w:rsidRDefault="0074252C" w:rsidP="007A350C">
      <w:pPr>
        <w:numPr>
          <w:ilvl w:val="0"/>
          <w:numId w:val="16"/>
        </w:numPr>
        <w:tabs>
          <w:tab w:val="left" w:pos="906"/>
        </w:tabs>
        <w:overflowPunct/>
        <w:autoSpaceDE/>
        <w:autoSpaceDN/>
        <w:adjustRightInd/>
        <w:spacing w:line="240" w:lineRule="auto"/>
        <w:contextualSpacing/>
        <w:textAlignment w:val="auto"/>
        <w:rPr>
          <w:sz w:val="20"/>
        </w:rPr>
      </w:pPr>
      <w:r w:rsidRPr="0074252C">
        <w:rPr>
          <w:rFonts w:hint="cs"/>
          <w:sz w:val="20"/>
          <w:rtl/>
        </w:rPr>
        <w:t xml:space="preserve">מערכת הפעלה </w:t>
      </w:r>
      <w:r w:rsidRPr="0074252C">
        <w:rPr>
          <w:sz w:val="20"/>
        </w:rPr>
        <w:t>WINDOWS7</w:t>
      </w:r>
      <w:r w:rsidRPr="0074252C">
        <w:rPr>
          <w:rFonts w:hint="cs"/>
          <w:sz w:val="20"/>
          <w:rtl/>
        </w:rPr>
        <w:t xml:space="preserve"> או </w:t>
      </w:r>
      <w:r w:rsidRPr="0074252C">
        <w:rPr>
          <w:sz w:val="20"/>
        </w:rPr>
        <w:t xml:space="preserve">WINDOWS8/8.1 </w:t>
      </w:r>
      <w:r w:rsidRPr="0074252C">
        <w:rPr>
          <w:rFonts w:hint="cs"/>
          <w:sz w:val="20"/>
          <w:rtl/>
        </w:rPr>
        <w:t xml:space="preserve"> או </w:t>
      </w:r>
      <w:r w:rsidRPr="0074252C">
        <w:rPr>
          <w:sz w:val="20"/>
        </w:rPr>
        <w:t>WINSOWS 10</w:t>
      </w:r>
      <w:r w:rsidRPr="0074252C">
        <w:rPr>
          <w:rFonts w:hint="cs"/>
          <w:sz w:val="20"/>
          <w:rtl/>
        </w:rPr>
        <w:t xml:space="preserve">, אין תמיכה במערכת </w:t>
      </w:r>
      <w:r w:rsidRPr="0074252C">
        <w:rPr>
          <w:sz w:val="20"/>
        </w:rPr>
        <w:t>xp</w:t>
      </w:r>
      <w:r w:rsidRPr="0074252C">
        <w:rPr>
          <w:rFonts w:hint="cs"/>
          <w:sz w:val="20"/>
          <w:rtl/>
        </w:rPr>
        <w:t xml:space="preserve"> בכל משרדי הממשלה;</w:t>
      </w:r>
    </w:p>
    <w:p w14:paraId="66284C7B" w14:textId="77777777" w:rsidR="0074252C" w:rsidRPr="0074252C" w:rsidRDefault="0074252C" w:rsidP="007A350C">
      <w:pPr>
        <w:numPr>
          <w:ilvl w:val="0"/>
          <w:numId w:val="16"/>
        </w:numPr>
        <w:tabs>
          <w:tab w:val="left" w:pos="906"/>
        </w:tabs>
        <w:overflowPunct/>
        <w:autoSpaceDE/>
        <w:autoSpaceDN/>
        <w:adjustRightInd/>
        <w:spacing w:line="240" w:lineRule="auto"/>
        <w:contextualSpacing/>
        <w:textAlignment w:val="auto"/>
        <w:rPr>
          <w:sz w:val="20"/>
        </w:rPr>
      </w:pPr>
      <w:r w:rsidRPr="0074252C">
        <w:rPr>
          <w:rFonts w:hint="cs"/>
          <w:sz w:val="20"/>
          <w:rtl/>
        </w:rPr>
        <w:t>תוכנת גישה לכרטיס חכם מותקנת</w:t>
      </w:r>
      <w:r w:rsidRPr="0074252C">
        <w:rPr>
          <w:b/>
          <w:bCs/>
          <w:sz w:val="20"/>
          <w:rtl/>
        </w:rPr>
        <w:t>*</w:t>
      </w:r>
      <w:r w:rsidRPr="0074252C">
        <w:rPr>
          <w:rFonts w:hint="cs"/>
          <w:sz w:val="20"/>
          <w:rtl/>
        </w:rPr>
        <w:t>;</w:t>
      </w:r>
    </w:p>
    <w:p w14:paraId="330AFBC0" w14:textId="77777777" w:rsidR="0074252C" w:rsidRPr="0074252C" w:rsidRDefault="0074252C" w:rsidP="007A350C">
      <w:pPr>
        <w:numPr>
          <w:ilvl w:val="0"/>
          <w:numId w:val="16"/>
        </w:numPr>
        <w:tabs>
          <w:tab w:val="left" w:pos="906"/>
        </w:tabs>
        <w:overflowPunct/>
        <w:autoSpaceDE/>
        <w:autoSpaceDN/>
        <w:adjustRightInd/>
        <w:spacing w:line="240" w:lineRule="auto"/>
        <w:contextualSpacing/>
        <w:textAlignment w:val="auto"/>
        <w:rPr>
          <w:sz w:val="20"/>
        </w:rPr>
      </w:pPr>
      <w:r w:rsidRPr="0074252C">
        <w:rPr>
          <w:rFonts w:hint="cs"/>
          <w:sz w:val="20"/>
          <w:rtl/>
        </w:rPr>
        <w:t>תכנת חתימה דיגיטלית (</w:t>
      </w:r>
      <w:r w:rsidRPr="0074252C">
        <w:rPr>
          <w:sz w:val="20"/>
        </w:rPr>
        <w:t>Sign&amp;Verify</w:t>
      </w:r>
      <w:r w:rsidRPr="0074252C">
        <w:rPr>
          <w:rFonts w:hint="cs"/>
          <w:sz w:val="20"/>
          <w:rtl/>
        </w:rPr>
        <w:t>) מותקנת</w:t>
      </w:r>
      <w:r w:rsidRPr="0074252C">
        <w:rPr>
          <w:b/>
          <w:bCs/>
          <w:sz w:val="20"/>
          <w:rtl/>
        </w:rPr>
        <w:t>*</w:t>
      </w:r>
      <w:r w:rsidRPr="0074252C">
        <w:rPr>
          <w:rFonts w:hint="cs"/>
          <w:sz w:val="20"/>
          <w:rtl/>
        </w:rPr>
        <w:t>;</w:t>
      </w:r>
    </w:p>
    <w:p w14:paraId="4768D243" w14:textId="77777777" w:rsidR="0074252C" w:rsidRPr="0074252C" w:rsidRDefault="0074252C" w:rsidP="007A350C">
      <w:pPr>
        <w:numPr>
          <w:ilvl w:val="0"/>
          <w:numId w:val="16"/>
        </w:numPr>
        <w:tabs>
          <w:tab w:val="left" w:pos="765"/>
          <w:tab w:val="left" w:pos="906"/>
        </w:tabs>
        <w:overflowPunct/>
        <w:autoSpaceDE/>
        <w:autoSpaceDN/>
        <w:adjustRightInd/>
        <w:spacing w:line="240" w:lineRule="auto"/>
        <w:contextualSpacing/>
        <w:textAlignment w:val="auto"/>
        <w:rPr>
          <w:sz w:val="20"/>
          <w:rtl/>
        </w:rPr>
      </w:pPr>
      <w:r w:rsidRPr="0074252C">
        <w:rPr>
          <w:sz w:val="20"/>
          <w:rtl/>
        </w:rPr>
        <w:t xml:space="preserve">לצורך השתלטות על תחנות העבודה </w:t>
      </w:r>
      <w:r w:rsidRPr="0074252C">
        <w:rPr>
          <w:rFonts w:hint="cs"/>
          <w:sz w:val="20"/>
          <w:rtl/>
        </w:rPr>
        <w:t>של המשתמש</w:t>
      </w:r>
      <w:r w:rsidRPr="0074252C">
        <w:rPr>
          <w:sz w:val="20"/>
          <w:rtl/>
        </w:rPr>
        <w:t xml:space="preserve"> יש להפעיל תוכנה בשם </w:t>
      </w:r>
      <w:r w:rsidRPr="0074252C">
        <w:rPr>
          <w:rFonts w:hint="cs"/>
          <w:sz w:val="20"/>
          <w:rtl/>
        </w:rPr>
        <w:t>,</w:t>
      </w:r>
      <w:r w:rsidRPr="0074252C">
        <w:rPr>
          <w:sz w:val="20"/>
        </w:rPr>
        <w:t>NETVIEWER</w:t>
      </w:r>
      <w:r w:rsidRPr="0074252C">
        <w:rPr>
          <w:sz w:val="20"/>
          <w:rtl/>
        </w:rPr>
        <w:t xml:space="preserve">  הפעלת התוכנה וההשתלטות תעשה בליווי התומך של מרכב"ה</w:t>
      </w:r>
      <w:r w:rsidRPr="0074252C">
        <w:rPr>
          <w:rFonts w:hint="cs"/>
          <w:sz w:val="20"/>
          <w:rtl/>
        </w:rPr>
        <w:t xml:space="preserve"> מאתר </w:t>
      </w:r>
      <w:r w:rsidRPr="0074252C">
        <w:rPr>
          <w:sz w:val="20"/>
        </w:rPr>
        <w:t>GOV.IL</w:t>
      </w:r>
      <w:r w:rsidRPr="0074252C">
        <w:rPr>
          <w:rFonts w:hint="cs"/>
          <w:sz w:val="20"/>
          <w:rtl/>
        </w:rPr>
        <w:t>;</w:t>
      </w:r>
    </w:p>
    <w:p w14:paraId="1B572231" w14:textId="77777777" w:rsidR="0074252C" w:rsidRPr="0074252C" w:rsidRDefault="0074252C" w:rsidP="0074252C">
      <w:pPr>
        <w:overflowPunct/>
        <w:autoSpaceDE/>
        <w:autoSpaceDN/>
        <w:adjustRightInd/>
        <w:spacing w:line="240" w:lineRule="auto"/>
        <w:textAlignment w:val="auto"/>
        <w:rPr>
          <w:sz w:val="20"/>
          <w:rtl/>
        </w:rPr>
      </w:pPr>
    </w:p>
    <w:p w14:paraId="78C78112" w14:textId="77777777" w:rsidR="0074252C" w:rsidRPr="0074252C" w:rsidRDefault="0074252C" w:rsidP="0074252C">
      <w:pPr>
        <w:tabs>
          <w:tab w:val="left" w:pos="906"/>
        </w:tabs>
        <w:overflowPunct/>
        <w:autoSpaceDE/>
        <w:autoSpaceDN/>
        <w:adjustRightInd/>
        <w:spacing w:line="240" w:lineRule="auto"/>
        <w:textAlignment w:val="auto"/>
        <w:rPr>
          <w:sz w:val="20"/>
          <w:rtl/>
        </w:rPr>
      </w:pPr>
      <w:r w:rsidRPr="0074252C">
        <w:rPr>
          <w:b/>
          <w:bCs/>
          <w:sz w:val="20"/>
          <w:rtl/>
        </w:rPr>
        <w:t>*</w:t>
      </w:r>
      <w:r w:rsidRPr="0074252C">
        <w:rPr>
          <w:rFonts w:hint="cs"/>
          <w:sz w:val="20"/>
          <w:rtl/>
        </w:rPr>
        <w:t xml:space="preserve"> הנחיות להתקנת כרטיס חכם ותוכנת </w:t>
      </w:r>
      <w:r w:rsidRPr="0074252C">
        <w:rPr>
          <w:sz w:val="20"/>
        </w:rPr>
        <w:t>Sign&amp;Verify</w:t>
      </w:r>
      <w:r w:rsidRPr="0074252C">
        <w:rPr>
          <w:rFonts w:hint="cs"/>
          <w:sz w:val="20"/>
          <w:rtl/>
        </w:rPr>
        <w:t xml:space="preserve"> </w:t>
      </w:r>
      <w:r w:rsidRPr="0074252C">
        <w:rPr>
          <w:rFonts w:hint="eastAsia"/>
          <w:b/>
          <w:bCs/>
          <w:sz w:val="20"/>
          <w:rtl/>
        </w:rPr>
        <w:t>בחינם</w:t>
      </w:r>
      <w:r w:rsidRPr="0074252C">
        <w:rPr>
          <w:rFonts w:hint="cs"/>
          <w:sz w:val="20"/>
          <w:rtl/>
        </w:rPr>
        <w:t xml:space="preserve"> ניתן למצוא בפורטל השירותים והמידע  הממשלתי בכתובת </w:t>
      </w:r>
      <w:hyperlink r:id="rId38" w:history="1">
        <w:r w:rsidRPr="0074252C">
          <w:rPr>
            <w:rFonts w:ascii="Verdana" w:hAnsi="Verdana" w:cs="Times New Roman"/>
            <w:b/>
            <w:bCs/>
            <w:i/>
            <w:iCs/>
            <w:color w:val="0000FF"/>
            <w:sz w:val="20"/>
            <w:szCs w:val="20"/>
            <w:u w:val="single"/>
          </w:rPr>
          <w:t>www.gov.il</w:t>
        </w:r>
      </w:hyperlink>
      <w:r w:rsidRPr="0074252C">
        <w:rPr>
          <w:rFonts w:hint="cs"/>
          <w:sz w:val="20"/>
          <w:rtl/>
        </w:rPr>
        <w:t>;</w:t>
      </w:r>
    </w:p>
    <w:p w14:paraId="18AF967D" w14:textId="77777777" w:rsidR="0074252C" w:rsidRPr="0074252C" w:rsidRDefault="0074252C" w:rsidP="0074252C">
      <w:pPr>
        <w:overflowPunct/>
        <w:autoSpaceDE/>
        <w:autoSpaceDN/>
        <w:adjustRightInd/>
        <w:spacing w:line="240" w:lineRule="auto"/>
        <w:textAlignment w:val="auto"/>
        <w:rPr>
          <w:sz w:val="20"/>
          <w:rtl/>
          <w:lang w:eastAsia="en-US"/>
        </w:rPr>
      </w:pPr>
      <w:r w:rsidRPr="0074252C">
        <w:rPr>
          <w:sz w:val="20"/>
          <w:rtl/>
          <w:lang w:eastAsia="en-US"/>
        </w:rPr>
        <w:tab/>
      </w:r>
    </w:p>
    <w:p w14:paraId="232CF222" w14:textId="77777777" w:rsidR="0074252C" w:rsidRPr="0074252C" w:rsidRDefault="0074252C" w:rsidP="0074252C">
      <w:pPr>
        <w:overflowPunct/>
        <w:autoSpaceDE/>
        <w:autoSpaceDN/>
        <w:adjustRightInd/>
        <w:spacing w:line="240" w:lineRule="auto"/>
        <w:textAlignment w:val="auto"/>
        <w:rPr>
          <w:b/>
          <w:bCs/>
          <w:sz w:val="20"/>
          <w:u w:val="single"/>
          <w:rtl/>
          <w:lang w:eastAsia="en-US"/>
        </w:rPr>
      </w:pPr>
      <w:r w:rsidRPr="0074252C">
        <w:rPr>
          <w:rFonts w:hint="cs"/>
          <w:b/>
          <w:bCs/>
          <w:sz w:val="20"/>
          <w:u w:val="single"/>
          <w:rtl/>
          <w:lang w:eastAsia="en-US"/>
        </w:rPr>
        <w:t xml:space="preserve">ב. אופן השגת כרטיס החכם, וקורא כרטיסים: </w:t>
      </w:r>
    </w:p>
    <w:p w14:paraId="0E51C916" w14:textId="77777777" w:rsidR="0074252C" w:rsidRPr="0074252C" w:rsidRDefault="0074252C" w:rsidP="0074252C">
      <w:pPr>
        <w:overflowPunct/>
        <w:autoSpaceDE/>
        <w:autoSpaceDN/>
        <w:adjustRightInd/>
        <w:spacing w:line="240" w:lineRule="auto"/>
        <w:textAlignment w:val="auto"/>
        <w:rPr>
          <w:sz w:val="20"/>
          <w:rtl/>
          <w:lang w:eastAsia="en-US"/>
        </w:rPr>
      </w:pPr>
    </w:p>
    <w:p w14:paraId="729C1673" w14:textId="77777777" w:rsidR="0074252C" w:rsidRPr="0074252C" w:rsidRDefault="0074252C" w:rsidP="007A350C">
      <w:pPr>
        <w:numPr>
          <w:ilvl w:val="0"/>
          <w:numId w:val="28"/>
        </w:numPr>
        <w:overflowPunct/>
        <w:autoSpaceDE/>
        <w:autoSpaceDN/>
        <w:adjustRightInd/>
        <w:spacing w:line="240" w:lineRule="auto"/>
        <w:textAlignment w:val="auto"/>
        <w:rPr>
          <w:sz w:val="20"/>
          <w:lang w:eastAsia="en-US"/>
        </w:rPr>
      </w:pPr>
      <w:r w:rsidRPr="0074252C">
        <w:rPr>
          <w:rFonts w:hint="cs"/>
          <w:sz w:val="20"/>
          <w:rtl/>
          <w:lang w:eastAsia="en-US"/>
        </w:rPr>
        <w:t xml:space="preserve">הגישה לפורטל הספקים הממשלתי תתאפשר באמצעות כרטיס חכם המונפק על-ידי "גורם מאשר" </w:t>
      </w:r>
      <w:r w:rsidRPr="0074252C">
        <w:rPr>
          <w:sz w:val="20"/>
          <w:rtl/>
          <w:lang w:eastAsia="en-US"/>
        </w:rPr>
        <w:t>כהגדרתו בחוק חתימה אלקטרונית, התשס"א-</w:t>
      </w:r>
      <w:r w:rsidRPr="0074252C">
        <w:rPr>
          <w:rFonts w:hint="cs"/>
          <w:sz w:val="20"/>
          <w:rtl/>
          <w:lang w:eastAsia="en-US"/>
        </w:rPr>
        <w:t xml:space="preserve"> </w:t>
      </w:r>
      <w:r w:rsidRPr="0074252C">
        <w:rPr>
          <w:sz w:val="20"/>
          <w:rtl/>
          <w:lang w:eastAsia="en-US"/>
        </w:rPr>
        <w:t>2001</w:t>
      </w:r>
      <w:r w:rsidRPr="0074252C">
        <w:rPr>
          <w:rFonts w:hint="cs"/>
          <w:sz w:val="20"/>
          <w:rtl/>
          <w:lang w:eastAsia="en-US"/>
        </w:rPr>
        <w:t xml:space="preserve"> ("</w:t>
      </w:r>
      <w:r w:rsidRPr="0074252C">
        <w:rPr>
          <w:rFonts w:hint="cs"/>
          <w:b/>
          <w:bCs/>
          <w:sz w:val="20"/>
          <w:rtl/>
          <w:lang w:eastAsia="en-US"/>
        </w:rPr>
        <w:t>חוק חתימה אלקטרונית</w:t>
      </w:r>
      <w:r w:rsidRPr="0074252C">
        <w:rPr>
          <w:rFonts w:hint="cs"/>
          <w:sz w:val="20"/>
          <w:rtl/>
          <w:lang w:eastAsia="en-US"/>
        </w:rPr>
        <w:t xml:space="preserve">").  </w:t>
      </w:r>
    </w:p>
    <w:p w14:paraId="6916223A" w14:textId="77777777" w:rsidR="0074252C" w:rsidRPr="0074252C" w:rsidRDefault="0074252C" w:rsidP="007A350C">
      <w:pPr>
        <w:numPr>
          <w:ilvl w:val="0"/>
          <w:numId w:val="28"/>
        </w:numPr>
        <w:overflowPunct/>
        <w:autoSpaceDE/>
        <w:autoSpaceDN/>
        <w:adjustRightInd/>
        <w:spacing w:line="240" w:lineRule="auto"/>
        <w:textAlignment w:val="auto"/>
        <w:rPr>
          <w:sz w:val="20"/>
          <w:lang w:eastAsia="en-US"/>
        </w:rPr>
      </w:pPr>
      <w:r w:rsidRPr="0074252C">
        <w:rPr>
          <w:rFonts w:hint="cs"/>
          <w:sz w:val="20"/>
          <w:rtl/>
          <w:lang w:eastAsia="en-US"/>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112BED01" w14:textId="77777777" w:rsidR="0074252C" w:rsidRPr="0074252C" w:rsidRDefault="0074252C" w:rsidP="007A350C">
      <w:pPr>
        <w:numPr>
          <w:ilvl w:val="0"/>
          <w:numId w:val="28"/>
        </w:numPr>
        <w:overflowPunct/>
        <w:autoSpaceDE/>
        <w:autoSpaceDN/>
        <w:adjustRightInd/>
        <w:spacing w:line="240" w:lineRule="auto"/>
        <w:textAlignment w:val="auto"/>
        <w:rPr>
          <w:sz w:val="20"/>
          <w:lang w:eastAsia="en-US"/>
        </w:rPr>
      </w:pPr>
      <w:r w:rsidRPr="0074252C">
        <w:rPr>
          <w:rFonts w:hint="eastAsia"/>
          <w:sz w:val="20"/>
          <w:rtl/>
          <w:lang w:eastAsia="en-US"/>
        </w:rPr>
        <w:t>בעת</w:t>
      </w:r>
      <w:r w:rsidRPr="0074252C">
        <w:rPr>
          <w:sz w:val="20"/>
          <w:rtl/>
          <w:lang w:eastAsia="en-US"/>
        </w:rPr>
        <w:t xml:space="preserve"> הגשת בקשה לכרטיס חכם מול הגורם המאשר יש למלא את </w:t>
      </w:r>
      <w:r w:rsidRPr="0074252C">
        <w:rPr>
          <w:rFonts w:hint="eastAsia"/>
          <w:b/>
          <w:bCs/>
          <w:sz w:val="20"/>
          <w:rtl/>
          <w:lang w:eastAsia="en-US"/>
        </w:rPr>
        <w:t>נספח</w:t>
      </w:r>
      <w:r w:rsidRPr="0074252C">
        <w:rPr>
          <w:b/>
          <w:bCs/>
          <w:sz w:val="20"/>
          <w:rtl/>
          <w:lang w:eastAsia="en-US"/>
        </w:rPr>
        <w:t xml:space="preserve"> </w:t>
      </w:r>
      <w:r w:rsidRPr="0074252C">
        <w:rPr>
          <w:rFonts w:hint="eastAsia"/>
          <w:b/>
          <w:bCs/>
          <w:sz w:val="20"/>
          <w:rtl/>
          <w:lang w:eastAsia="en-US"/>
        </w:rPr>
        <w:t>ב</w:t>
      </w:r>
      <w:r w:rsidRPr="0074252C">
        <w:rPr>
          <w:b/>
          <w:bCs/>
          <w:sz w:val="20"/>
          <w:rtl/>
          <w:lang w:eastAsia="en-US"/>
        </w:rPr>
        <w:t xml:space="preserve">' </w:t>
      </w:r>
      <w:r w:rsidRPr="0074252C">
        <w:rPr>
          <w:rFonts w:hint="eastAsia"/>
          <w:sz w:val="20"/>
          <w:rtl/>
          <w:lang w:eastAsia="en-US"/>
        </w:rPr>
        <w:t>עבור</w:t>
      </w:r>
      <w:r w:rsidRPr="0074252C">
        <w:rPr>
          <w:sz w:val="20"/>
          <w:rtl/>
          <w:lang w:eastAsia="en-US"/>
        </w:rPr>
        <w:t xml:space="preserve"> הנציג המיועד, ולהציג את המינוי, על מנת שהגורם המאשר ינפיק עבורו כרטיס חכם. </w:t>
      </w:r>
    </w:p>
    <w:p w14:paraId="5D300259" w14:textId="77777777" w:rsidR="0074252C" w:rsidRPr="0074252C" w:rsidRDefault="0074252C" w:rsidP="007A350C">
      <w:pPr>
        <w:numPr>
          <w:ilvl w:val="0"/>
          <w:numId w:val="28"/>
        </w:numPr>
        <w:overflowPunct/>
        <w:autoSpaceDE/>
        <w:autoSpaceDN/>
        <w:adjustRightInd/>
        <w:spacing w:line="240" w:lineRule="auto"/>
        <w:textAlignment w:val="auto"/>
        <w:rPr>
          <w:sz w:val="20"/>
          <w:lang w:eastAsia="en-US"/>
        </w:rPr>
      </w:pPr>
      <w:r w:rsidRPr="0074252C">
        <w:rPr>
          <w:rFonts w:hint="eastAsia"/>
          <w:sz w:val="20"/>
          <w:rtl/>
          <w:lang w:eastAsia="en-US"/>
        </w:rPr>
        <w:t>הכרטיס</w:t>
      </w:r>
      <w:r w:rsidRPr="0074252C">
        <w:rPr>
          <w:sz w:val="20"/>
          <w:rtl/>
          <w:lang w:eastAsia="en-US"/>
        </w:rPr>
        <w:t xml:space="preserve"> </w:t>
      </w:r>
      <w:r w:rsidRPr="0074252C">
        <w:rPr>
          <w:rFonts w:hint="eastAsia"/>
          <w:sz w:val="20"/>
          <w:rtl/>
          <w:lang w:eastAsia="en-US"/>
        </w:rPr>
        <w:t>החכם</w:t>
      </w:r>
      <w:r w:rsidRPr="0074252C">
        <w:rPr>
          <w:sz w:val="20"/>
          <w:rtl/>
          <w:lang w:eastAsia="en-US"/>
        </w:rPr>
        <w:t xml:space="preserve"> (להלן </w:t>
      </w:r>
      <w:r w:rsidRPr="0074252C">
        <w:rPr>
          <w:rFonts w:hint="eastAsia"/>
          <w:sz w:val="20"/>
          <w:rtl/>
          <w:lang w:eastAsia="en-US"/>
        </w:rPr>
        <w:t>הכרטיס</w:t>
      </w:r>
      <w:r w:rsidRPr="0074252C">
        <w:rPr>
          <w:sz w:val="20"/>
          <w:rtl/>
          <w:lang w:eastAsia="en-US"/>
        </w:rPr>
        <w:t xml:space="preserve">) </w:t>
      </w:r>
      <w:r w:rsidRPr="0074252C">
        <w:rPr>
          <w:rFonts w:hint="eastAsia"/>
          <w:sz w:val="20"/>
          <w:rtl/>
          <w:lang w:eastAsia="en-US"/>
        </w:rPr>
        <w:t>הינו</w:t>
      </w:r>
      <w:r w:rsidRPr="0074252C">
        <w:rPr>
          <w:sz w:val="20"/>
          <w:rtl/>
          <w:lang w:eastAsia="en-US"/>
        </w:rPr>
        <w:t xml:space="preserve"> </w:t>
      </w:r>
      <w:r w:rsidRPr="0074252C">
        <w:rPr>
          <w:rFonts w:hint="eastAsia"/>
          <w:sz w:val="20"/>
          <w:rtl/>
          <w:lang w:eastAsia="en-US"/>
        </w:rPr>
        <w:t>אישי</w:t>
      </w:r>
      <w:r w:rsidRPr="0074252C">
        <w:rPr>
          <w:sz w:val="20"/>
          <w:rtl/>
          <w:lang w:eastAsia="en-US"/>
        </w:rPr>
        <w:t xml:space="preserve"> </w:t>
      </w:r>
      <w:r w:rsidRPr="0074252C">
        <w:rPr>
          <w:rFonts w:hint="eastAsia"/>
          <w:sz w:val="20"/>
          <w:rtl/>
          <w:lang w:eastAsia="en-US"/>
        </w:rPr>
        <w:t>לנציג</w:t>
      </w:r>
      <w:r w:rsidRPr="0074252C">
        <w:rPr>
          <w:sz w:val="20"/>
          <w:rtl/>
          <w:lang w:eastAsia="en-US"/>
        </w:rPr>
        <w:t xml:space="preserve"> </w:t>
      </w:r>
      <w:r w:rsidRPr="0074252C">
        <w:rPr>
          <w:rFonts w:hint="cs"/>
          <w:sz w:val="20"/>
          <w:rtl/>
          <w:lang w:eastAsia="en-US"/>
        </w:rPr>
        <w:t>מסוים מטעם ה</w:t>
      </w:r>
      <w:r w:rsidRPr="0074252C">
        <w:rPr>
          <w:rFonts w:hint="eastAsia"/>
          <w:sz w:val="20"/>
          <w:rtl/>
          <w:lang w:eastAsia="en-US"/>
        </w:rPr>
        <w:t>משתמש</w:t>
      </w:r>
      <w:r w:rsidRPr="0074252C">
        <w:rPr>
          <w:sz w:val="20"/>
          <w:rtl/>
          <w:lang w:eastAsia="en-US"/>
        </w:rPr>
        <w:t xml:space="preserve"> ואינו ניתן להעברה. </w:t>
      </w:r>
    </w:p>
    <w:p w14:paraId="15D6F902" w14:textId="77777777" w:rsidR="0074252C" w:rsidRPr="0074252C" w:rsidRDefault="0074252C" w:rsidP="007A350C">
      <w:pPr>
        <w:numPr>
          <w:ilvl w:val="0"/>
          <w:numId w:val="28"/>
        </w:numPr>
        <w:overflowPunct/>
        <w:autoSpaceDE/>
        <w:autoSpaceDN/>
        <w:adjustRightInd/>
        <w:spacing w:line="240" w:lineRule="auto"/>
        <w:textAlignment w:val="auto"/>
        <w:rPr>
          <w:sz w:val="20"/>
          <w:lang w:eastAsia="en-US"/>
        </w:rPr>
      </w:pPr>
      <w:r w:rsidRPr="0074252C">
        <w:rPr>
          <w:rFonts w:hint="cs"/>
          <w:sz w:val="20"/>
          <w:rtl/>
          <w:lang w:eastAsia="en-US"/>
        </w:rPr>
        <w:t>אופן ביצוע הנפקת הכרטיס נעשית בהתאם לכללים של הגורם המאשר אשר אושרו על ידי "רשם הגורמים המאושרים" (כהגדרתו בחוק חתימה אלקטרונית).</w:t>
      </w:r>
    </w:p>
    <w:p w14:paraId="731B920C" w14:textId="77777777" w:rsidR="0074252C" w:rsidRPr="0074252C" w:rsidRDefault="0074252C" w:rsidP="007A350C">
      <w:pPr>
        <w:numPr>
          <w:ilvl w:val="0"/>
          <w:numId w:val="28"/>
        </w:numPr>
        <w:overflowPunct/>
        <w:autoSpaceDE/>
        <w:autoSpaceDN/>
        <w:adjustRightInd/>
        <w:spacing w:line="240" w:lineRule="auto"/>
        <w:textAlignment w:val="auto"/>
        <w:rPr>
          <w:b/>
          <w:bCs/>
          <w:rtl/>
        </w:rPr>
      </w:pPr>
      <w:r w:rsidRPr="0074252C">
        <w:rPr>
          <w:rFonts w:hint="cs"/>
          <w:b/>
          <w:bCs/>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74252C">
        <w:rPr>
          <w:rtl/>
        </w:rPr>
        <w:t>.</w:t>
      </w:r>
    </w:p>
    <w:p w14:paraId="03BECBC7" w14:textId="77777777" w:rsidR="0074252C" w:rsidRPr="0074252C" w:rsidRDefault="0074252C" w:rsidP="0074252C">
      <w:pPr>
        <w:overflowPunct/>
        <w:autoSpaceDE/>
        <w:autoSpaceDN/>
        <w:adjustRightInd/>
        <w:spacing w:line="240" w:lineRule="auto"/>
        <w:ind w:left="1416"/>
        <w:textAlignment w:val="auto"/>
        <w:rPr>
          <w:sz w:val="20"/>
          <w:lang w:eastAsia="en-US"/>
        </w:rPr>
      </w:pPr>
    </w:p>
    <w:p w14:paraId="499C36AF" w14:textId="77777777" w:rsidR="0074252C" w:rsidRPr="0074252C" w:rsidRDefault="0074252C" w:rsidP="0074252C">
      <w:pPr>
        <w:overflowPunct/>
        <w:autoSpaceDE/>
        <w:autoSpaceDN/>
        <w:adjustRightInd/>
        <w:spacing w:line="240" w:lineRule="auto"/>
        <w:textAlignment w:val="auto"/>
        <w:rPr>
          <w:b/>
          <w:bCs/>
          <w:sz w:val="20"/>
          <w:u w:val="single"/>
          <w:rtl/>
          <w:lang w:eastAsia="en-US"/>
        </w:rPr>
      </w:pPr>
      <w:r w:rsidRPr="0074252C">
        <w:rPr>
          <w:rFonts w:hint="cs"/>
          <w:b/>
          <w:bCs/>
          <w:sz w:val="20"/>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08EAA38E" w14:textId="77777777" w:rsidR="0074252C" w:rsidRPr="0074252C" w:rsidRDefault="0074252C" w:rsidP="0074252C">
      <w:pPr>
        <w:widowControl w:val="0"/>
        <w:spacing w:line="300" w:lineRule="atLeast"/>
        <w:ind w:left="-33"/>
        <w:jc w:val="right"/>
        <w:rPr>
          <w:rtl/>
        </w:rPr>
      </w:pPr>
      <w:r w:rsidRPr="0074252C">
        <w:rPr>
          <w:rFonts w:ascii="Arial" w:hAnsi="Arial" w:cs="Arial"/>
          <w:sz w:val="22"/>
          <w:szCs w:val="22"/>
          <w:rtl/>
          <w:lang w:eastAsia="en-US"/>
        </w:rPr>
        <w:br w:type="page"/>
      </w:r>
      <w:r w:rsidR="006C6504">
        <w:rPr>
          <w:rFonts w:hint="cs"/>
          <w:rtl/>
        </w:rPr>
        <w:lastRenderedPageBreak/>
        <w:t>נספח מספר 1</w:t>
      </w:r>
    </w:p>
    <w:p w14:paraId="2C91391B"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7 מתוך 9</w:t>
      </w:r>
    </w:p>
    <w:p w14:paraId="5A489554" w14:textId="77777777" w:rsidR="0074252C" w:rsidRPr="0074252C" w:rsidRDefault="0074252C" w:rsidP="0074252C">
      <w:pPr>
        <w:overflowPunct/>
        <w:autoSpaceDE/>
        <w:autoSpaceDN/>
        <w:adjustRightInd/>
        <w:spacing w:line="240" w:lineRule="auto"/>
        <w:jc w:val="center"/>
        <w:textAlignment w:val="auto"/>
        <w:rPr>
          <w:rFonts w:ascii="David" w:hAnsi="David"/>
          <w:b/>
          <w:bCs/>
          <w:u w:val="single"/>
          <w:rtl/>
        </w:rPr>
      </w:pPr>
      <w:r w:rsidRPr="0074252C">
        <w:rPr>
          <w:rFonts w:ascii="David" w:hAnsi="David" w:hint="eastAsia"/>
          <w:b/>
          <w:bCs/>
          <w:u w:val="single"/>
          <w:rtl/>
        </w:rPr>
        <w:t>נספח</w:t>
      </w:r>
      <w:r w:rsidRPr="0074252C">
        <w:rPr>
          <w:rFonts w:ascii="David" w:hAnsi="David"/>
          <w:b/>
          <w:bCs/>
          <w:u w:val="single"/>
          <w:rtl/>
        </w:rPr>
        <w:t xml:space="preserve"> </w:t>
      </w:r>
      <w:r w:rsidRPr="0074252C">
        <w:rPr>
          <w:rFonts w:ascii="David" w:hAnsi="David" w:hint="eastAsia"/>
          <w:b/>
          <w:bCs/>
          <w:u w:val="single"/>
          <w:rtl/>
        </w:rPr>
        <w:t>ב</w:t>
      </w:r>
      <w:r w:rsidRPr="0074252C">
        <w:rPr>
          <w:rFonts w:ascii="David" w:hAnsi="David"/>
          <w:b/>
          <w:bCs/>
          <w:u w:val="single"/>
          <w:rtl/>
        </w:rPr>
        <w:t xml:space="preserve">' – הצהרת נציג המשתמש ואישור על סמכויות </w:t>
      </w:r>
      <w:r w:rsidRPr="0074252C">
        <w:rPr>
          <w:rFonts w:ascii="David" w:hAnsi="David" w:hint="eastAsia"/>
          <w:b/>
          <w:bCs/>
          <w:u w:val="single"/>
          <w:rtl/>
        </w:rPr>
        <w:t>נציג</w:t>
      </w:r>
      <w:r w:rsidRPr="0074252C">
        <w:rPr>
          <w:rFonts w:ascii="David" w:hAnsi="David"/>
          <w:b/>
          <w:bCs/>
          <w:u w:val="single"/>
          <w:rtl/>
        </w:rPr>
        <w:t xml:space="preserve"> </w:t>
      </w:r>
      <w:r w:rsidRPr="0074252C">
        <w:rPr>
          <w:rFonts w:ascii="David" w:hAnsi="David" w:hint="eastAsia"/>
          <w:b/>
          <w:bCs/>
          <w:u w:val="single"/>
          <w:rtl/>
        </w:rPr>
        <w:t>המשתמש</w:t>
      </w:r>
      <w:r w:rsidRPr="0074252C">
        <w:rPr>
          <w:rFonts w:ascii="David" w:hAnsi="David"/>
          <w:b/>
          <w:bCs/>
          <w:u w:val="single"/>
          <w:rtl/>
        </w:rPr>
        <w:t xml:space="preserve"> </w:t>
      </w:r>
      <w:r w:rsidRPr="0074252C">
        <w:rPr>
          <w:rFonts w:ascii="David" w:hAnsi="David" w:hint="eastAsia"/>
          <w:b/>
          <w:bCs/>
          <w:u w:val="single"/>
          <w:rtl/>
        </w:rPr>
        <w:t>בפורטל</w:t>
      </w:r>
      <w:r w:rsidRPr="0074252C">
        <w:rPr>
          <w:rFonts w:ascii="David" w:hAnsi="David"/>
          <w:b/>
          <w:bCs/>
          <w:u w:val="single"/>
          <w:rtl/>
        </w:rPr>
        <w:t xml:space="preserve"> </w:t>
      </w:r>
      <w:r w:rsidRPr="0074252C">
        <w:rPr>
          <w:rFonts w:ascii="David" w:hAnsi="David" w:hint="eastAsia"/>
          <w:b/>
          <w:bCs/>
          <w:u w:val="single"/>
          <w:rtl/>
        </w:rPr>
        <w:t>הספקים</w:t>
      </w:r>
      <w:r w:rsidRPr="0074252C">
        <w:rPr>
          <w:rFonts w:ascii="David" w:hAnsi="David"/>
          <w:b/>
          <w:bCs/>
          <w:u w:val="single"/>
          <w:rtl/>
        </w:rPr>
        <w:t xml:space="preserve"> הממשלתי</w:t>
      </w:r>
    </w:p>
    <w:p w14:paraId="2D958D29"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p>
    <w:p w14:paraId="5D5528F9"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p>
    <w:p w14:paraId="2711B273"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r w:rsidRPr="0074252C">
        <w:rPr>
          <w:rFonts w:ascii="David" w:hAnsi="David" w:hint="eastAsia"/>
          <w:b/>
          <w:bCs/>
          <w:u w:val="single"/>
          <w:rtl/>
          <w:lang w:val="en-GB"/>
        </w:rPr>
        <w:t>אל</w:t>
      </w:r>
      <w:r w:rsidRPr="0074252C">
        <w:rPr>
          <w:rFonts w:ascii="David" w:hAnsi="David"/>
          <w:b/>
          <w:bCs/>
          <w:u w:val="single"/>
          <w:rtl/>
          <w:lang w:val="en-GB"/>
        </w:rPr>
        <w:t xml:space="preserve"> </w:t>
      </w:r>
      <w:r w:rsidRPr="0074252C">
        <w:rPr>
          <w:rFonts w:ascii="David" w:hAnsi="David" w:hint="eastAsia"/>
          <w:b/>
          <w:bCs/>
          <w:u w:val="single"/>
          <w:rtl/>
          <w:lang w:val="en-GB"/>
        </w:rPr>
        <w:t>ממשלת</w:t>
      </w:r>
      <w:r w:rsidRPr="0074252C">
        <w:rPr>
          <w:rFonts w:ascii="David" w:hAnsi="David"/>
          <w:b/>
          <w:bCs/>
          <w:u w:val="single"/>
          <w:rtl/>
          <w:lang w:val="en-GB"/>
        </w:rPr>
        <w:t xml:space="preserve"> </w:t>
      </w:r>
      <w:r w:rsidRPr="0074252C">
        <w:rPr>
          <w:rFonts w:ascii="David" w:hAnsi="David" w:hint="eastAsia"/>
          <w:b/>
          <w:bCs/>
          <w:u w:val="single"/>
          <w:rtl/>
          <w:lang w:val="en-GB"/>
        </w:rPr>
        <w:t>ישראל</w:t>
      </w:r>
      <w:r w:rsidRPr="0074252C">
        <w:rPr>
          <w:rFonts w:ascii="David" w:hAnsi="David"/>
          <w:b/>
          <w:bCs/>
          <w:u w:val="single"/>
          <w:rtl/>
          <w:lang w:val="en-GB"/>
        </w:rPr>
        <w:t xml:space="preserve">, </w:t>
      </w:r>
      <w:r w:rsidRPr="0074252C">
        <w:rPr>
          <w:rFonts w:ascii="David" w:hAnsi="David" w:hint="eastAsia"/>
          <w:b/>
          <w:bCs/>
          <w:u w:val="single"/>
          <w:rtl/>
          <w:lang w:val="en-GB"/>
        </w:rPr>
        <w:t>באמצעות</w:t>
      </w:r>
      <w:r w:rsidRPr="0074252C">
        <w:rPr>
          <w:rFonts w:ascii="David" w:hAnsi="David"/>
          <w:b/>
          <w:bCs/>
          <w:u w:val="single"/>
          <w:rtl/>
          <w:lang w:val="en-GB"/>
        </w:rPr>
        <w:t xml:space="preserve"> </w:t>
      </w:r>
      <w:r w:rsidRPr="0074252C">
        <w:rPr>
          <w:rFonts w:ascii="David" w:hAnsi="David" w:hint="eastAsia"/>
          <w:b/>
          <w:bCs/>
          <w:u w:val="single"/>
          <w:rtl/>
          <w:lang w:val="en-GB"/>
        </w:rPr>
        <w:t>החשב</w:t>
      </w:r>
      <w:r w:rsidRPr="0074252C">
        <w:rPr>
          <w:rFonts w:ascii="David" w:hAnsi="David"/>
          <w:b/>
          <w:bCs/>
          <w:u w:val="single"/>
          <w:rtl/>
          <w:lang w:val="en-GB"/>
        </w:rPr>
        <w:t xml:space="preserve"> </w:t>
      </w:r>
      <w:r w:rsidRPr="0074252C">
        <w:rPr>
          <w:rFonts w:ascii="David" w:hAnsi="David" w:hint="eastAsia"/>
          <w:b/>
          <w:bCs/>
          <w:u w:val="single"/>
          <w:rtl/>
          <w:lang w:val="en-GB"/>
        </w:rPr>
        <w:t>הכללי</w:t>
      </w:r>
      <w:r w:rsidRPr="0074252C">
        <w:rPr>
          <w:rFonts w:ascii="David" w:hAnsi="David"/>
          <w:b/>
          <w:bCs/>
          <w:u w:val="single"/>
          <w:rtl/>
          <w:lang w:val="en-GB"/>
        </w:rPr>
        <w:t xml:space="preserve">, </w:t>
      </w:r>
      <w:r w:rsidRPr="0074252C">
        <w:rPr>
          <w:rFonts w:ascii="David" w:hAnsi="David" w:hint="eastAsia"/>
          <w:b/>
          <w:bCs/>
          <w:u w:val="single"/>
          <w:rtl/>
          <w:lang w:val="en-GB"/>
        </w:rPr>
        <w:t>משרד</w:t>
      </w:r>
      <w:r w:rsidRPr="0074252C">
        <w:rPr>
          <w:rFonts w:ascii="David" w:hAnsi="David"/>
          <w:b/>
          <w:bCs/>
          <w:u w:val="single"/>
          <w:rtl/>
          <w:lang w:val="en-GB"/>
        </w:rPr>
        <w:t xml:space="preserve"> </w:t>
      </w:r>
      <w:r w:rsidRPr="0074252C">
        <w:rPr>
          <w:rFonts w:ascii="David" w:hAnsi="David" w:hint="eastAsia"/>
          <w:b/>
          <w:bCs/>
          <w:u w:val="single"/>
          <w:rtl/>
          <w:lang w:val="en-GB"/>
        </w:rPr>
        <w:t>האוצר</w:t>
      </w:r>
    </w:p>
    <w:p w14:paraId="6CF79F05"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p>
    <w:p w14:paraId="729C7A53"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r w:rsidRPr="0074252C">
        <w:rPr>
          <w:rFonts w:ascii="David" w:hAnsi="David"/>
          <w:rtl/>
          <w:lang w:val="en-GB"/>
        </w:rPr>
        <w:t xml:space="preserve">(מחק </w:t>
      </w:r>
      <w:r w:rsidRPr="0074252C">
        <w:rPr>
          <w:rFonts w:ascii="David" w:hAnsi="David" w:hint="eastAsia"/>
          <w:rtl/>
          <w:lang w:val="en-GB"/>
        </w:rPr>
        <w:t>את</w:t>
      </w:r>
      <w:r w:rsidRPr="0074252C">
        <w:rPr>
          <w:rFonts w:ascii="David" w:hAnsi="David"/>
          <w:rtl/>
          <w:lang w:val="en-GB"/>
        </w:rPr>
        <w:t xml:space="preserve"> </w:t>
      </w:r>
      <w:r w:rsidRPr="0074252C">
        <w:rPr>
          <w:rFonts w:ascii="David" w:hAnsi="David" w:hint="eastAsia"/>
          <w:rtl/>
          <w:lang w:val="en-GB"/>
        </w:rPr>
        <w:t>המיותר</w:t>
      </w:r>
      <w:r w:rsidRPr="0074252C">
        <w:rPr>
          <w:rFonts w:ascii="David" w:hAnsi="David"/>
          <w:rtl/>
          <w:lang w:val="en-GB"/>
        </w:rPr>
        <w:t>)</w:t>
      </w:r>
    </w:p>
    <w:p w14:paraId="780DB790" w14:textId="77777777" w:rsidR="0074252C" w:rsidRPr="0074252C" w:rsidRDefault="0074252C" w:rsidP="0074252C">
      <w:pPr>
        <w:overflowPunct/>
        <w:autoSpaceDE/>
        <w:autoSpaceDN/>
        <w:adjustRightInd/>
        <w:spacing w:line="240" w:lineRule="auto"/>
        <w:contextualSpacing/>
        <w:textAlignment w:val="auto"/>
        <w:rPr>
          <w:rFonts w:ascii="David" w:hAnsi="David"/>
          <w:lang w:val="en-GB"/>
        </w:rPr>
      </w:pPr>
      <w:r w:rsidRPr="0074252C">
        <w:rPr>
          <w:rFonts w:ascii="David" w:hAnsi="David" w:hint="eastAsia"/>
          <w:rtl/>
          <w:lang w:val="en-GB"/>
        </w:rPr>
        <w:t>אני</w:t>
      </w:r>
      <w:r w:rsidRPr="0074252C">
        <w:rPr>
          <w:rFonts w:ascii="David" w:hAnsi="David"/>
          <w:rtl/>
          <w:lang w:val="en-GB"/>
        </w:rPr>
        <w:t xml:space="preserve">/אנו </w:t>
      </w:r>
      <w:r w:rsidRPr="0074252C">
        <w:rPr>
          <w:rFonts w:ascii="David" w:hAnsi="David" w:hint="eastAsia"/>
          <w:rtl/>
          <w:lang w:val="en-GB"/>
        </w:rPr>
        <w:t>הח</w:t>
      </w:r>
      <w:r w:rsidRPr="0074252C">
        <w:rPr>
          <w:rFonts w:ascii="David" w:hAnsi="David"/>
          <w:rtl/>
          <w:lang w:val="en-GB"/>
        </w:rPr>
        <w:t xml:space="preserve">"מ </w:t>
      </w:r>
      <w:r w:rsidRPr="0074252C">
        <w:rPr>
          <w:rFonts w:ascii="David" w:hAnsi="David" w:hint="eastAsia"/>
          <w:rtl/>
          <w:lang w:val="en-GB"/>
        </w:rPr>
        <w:t>מודיע</w:t>
      </w:r>
      <w:r w:rsidRPr="0074252C">
        <w:rPr>
          <w:rFonts w:ascii="David" w:hAnsi="David"/>
          <w:rtl/>
          <w:lang w:val="en-GB"/>
        </w:rPr>
        <w:t xml:space="preserve">/ים </w:t>
      </w:r>
      <w:r w:rsidRPr="0074252C">
        <w:rPr>
          <w:rFonts w:ascii="David" w:hAnsi="David" w:hint="eastAsia"/>
          <w:rtl/>
          <w:lang w:val="en-GB"/>
        </w:rPr>
        <w:t>בכך</w:t>
      </w:r>
      <w:r w:rsidRPr="0074252C">
        <w:rPr>
          <w:rFonts w:ascii="David" w:hAnsi="David"/>
          <w:rtl/>
          <w:lang w:val="en-GB"/>
        </w:rPr>
        <w:t xml:space="preserve"> </w:t>
      </w:r>
      <w:r w:rsidRPr="0074252C">
        <w:rPr>
          <w:rFonts w:ascii="David" w:hAnsi="David" w:hint="eastAsia"/>
          <w:rtl/>
          <w:lang w:val="en-GB"/>
        </w:rPr>
        <w:t>כי</w:t>
      </w:r>
      <w:r w:rsidRPr="0074252C">
        <w:rPr>
          <w:rFonts w:ascii="David" w:hAnsi="David"/>
          <w:rtl/>
          <w:lang w:val="en-GB"/>
        </w:rPr>
        <w:t>:</w:t>
      </w:r>
    </w:p>
    <w:p w14:paraId="4148016E" w14:textId="77777777" w:rsidR="0074252C" w:rsidRPr="0074252C" w:rsidRDefault="0074252C" w:rsidP="0074252C">
      <w:pPr>
        <w:overflowPunct/>
        <w:autoSpaceDE/>
        <w:autoSpaceDN/>
        <w:adjustRightInd/>
        <w:spacing w:line="240" w:lineRule="auto"/>
        <w:contextualSpacing/>
        <w:textAlignment w:val="auto"/>
        <w:rPr>
          <w:rFonts w:ascii="David" w:hAnsi="David"/>
          <w:lang w:val="en-GB"/>
        </w:rPr>
      </w:pPr>
    </w:p>
    <w:p w14:paraId="026BA504" w14:textId="77777777" w:rsidR="0074252C" w:rsidRPr="0074252C" w:rsidRDefault="0074252C" w:rsidP="007A350C">
      <w:pPr>
        <w:numPr>
          <w:ilvl w:val="0"/>
          <w:numId w:val="15"/>
        </w:numPr>
        <w:overflowPunct/>
        <w:autoSpaceDE/>
        <w:autoSpaceDN/>
        <w:adjustRightInd/>
        <w:spacing w:line="240" w:lineRule="auto"/>
        <w:contextualSpacing/>
        <w:textAlignment w:val="auto"/>
        <w:rPr>
          <w:rFonts w:ascii="David" w:hAnsi="David"/>
          <w:lang w:val="en-GB"/>
        </w:rPr>
      </w:pPr>
      <w:r w:rsidRPr="0074252C">
        <w:rPr>
          <w:rFonts w:ascii="David" w:hAnsi="David"/>
          <w:rtl/>
          <w:lang w:val="en-GB"/>
        </w:rPr>
        <w:t xml:space="preserve"> כי איש הקשר מטעמי/מטעם</w:t>
      </w:r>
      <w:r w:rsidRPr="0074252C">
        <w:rPr>
          <w:rFonts w:ascii="David" w:hAnsi="David" w:hint="cs"/>
          <w:rtl/>
          <w:lang w:val="en-GB"/>
        </w:rPr>
        <w:t xml:space="preserve"> .....</w:t>
      </w:r>
      <w:r w:rsidRPr="0074252C">
        <w:rPr>
          <w:rFonts w:ascii="David" w:hAnsi="David"/>
          <w:rtl/>
          <w:lang w:val="en-GB"/>
        </w:rPr>
        <w:t xml:space="preserve">....................... (להלן – </w:t>
      </w:r>
      <w:r w:rsidRPr="0074252C">
        <w:rPr>
          <w:rFonts w:ascii="David" w:hAnsi="David" w:hint="eastAsia"/>
          <w:rtl/>
          <w:lang w:val="en-GB"/>
        </w:rPr>
        <w:t>המשתמש</w:t>
      </w:r>
      <w:r w:rsidRPr="0074252C">
        <w:rPr>
          <w:rFonts w:ascii="David" w:hAnsi="David"/>
          <w:rtl/>
          <w:lang w:val="en-GB"/>
        </w:rPr>
        <w:t xml:space="preserve">) הינו מר/גב ............................ (להלן – נציג </w:t>
      </w:r>
      <w:r w:rsidRPr="0074252C">
        <w:rPr>
          <w:rFonts w:ascii="David" w:hAnsi="David" w:hint="eastAsia"/>
          <w:rtl/>
          <w:lang w:val="en-GB"/>
        </w:rPr>
        <w:t>המשתמש</w:t>
      </w:r>
      <w:r w:rsidRPr="0074252C">
        <w:rPr>
          <w:rFonts w:ascii="David" w:hAnsi="David"/>
          <w:rtl/>
          <w:lang w:val="en-GB"/>
        </w:rPr>
        <w:t xml:space="preserve">) </w:t>
      </w:r>
      <w:r w:rsidRPr="0074252C">
        <w:rPr>
          <w:rFonts w:ascii="David" w:hAnsi="David" w:hint="eastAsia"/>
          <w:rtl/>
          <w:lang w:val="en-GB"/>
        </w:rPr>
        <w:t>עבורו</w:t>
      </w:r>
      <w:r w:rsidRPr="0074252C">
        <w:rPr>
          <w:rFonts w:ascii="David" w:hAnsi="David"/>
          <w:rtl/>
          <w:lang w:val="en-GB"/>
        </w:rPr>
        <w:t xml:space="preserve"> בכוונתנו </w:t>
      </w:r>
      <w:r w:rsidRPr="0074252C">
        <w:rPr>
          <w:rFonts w:ascii="David" w:hAnsi="David" w:hint="eastAsia"/>
          <w:rtl/>
          <w:lang w:val="en-GB"/>
        </w:rPr>
        <w:t>להנפיק</w:t>
      </w:r>
      <w:r w:rsidRPr="0074252C">
        <w:rPr>
          <w:rFonts w:ascii="David" w:hAnsi="David"/>
          <w:rtl/>
          <w:lang w:val="en-GB"/>
        </w:rPr>
        <w:t xml:space="preserve"> </w:t>
      </w:r>
      <w:r w:rsidRPr="0074252C">
        <w:rPr>
          <w:rFonts w:ascii="David" w:hAnsi="David" w:hint="eastAsia"/>
          <w:rtl/>
          <w:lang w:val="en-GB"/>
        </w:rPr>
        <w:t>כרטיס</w:t>
      </w:r>
      <w:r w:rsidRPr="0074252C">
        <w:rPr>
          <w:rFonts w:ascii="David" w:hAnsi="David"/>
          <w:rtl/>
          <w:lang w:val="en-GB"/>
        </w:rPr>
        <w:t xml:space="preserve"> </w:t>
      </w:r>
      <w:r w:rsidRPr="0074252C">
        <w:rPr>
          <w:rFonts w:ascii="David" w:hAnsi="David" w:hint="eastAsia"/>
          <w:rtl/>
          <w:lang w:val="en-GB"/>
        </w:rPr>
        <w:t>חכם</w:t>
      </w:r>
      <w:r w:rsidRPr="0074252C">
        <w:rPr>
          <w:rFonts w:ascii="David" w:hAnsi="David"/>
          <w:rtl/>
          <w:lang w:val="en-GB"/>
        </w:rPr>
        <w:t xml:space="preserve"> </w:t>
      </w:r>
      <w:r w:rsidRPr="0074252C">
        <w:rPr>
          <w:rFonts w:ascii="David" w:hAnsi="David" w:hint="eastAsia"/>
          <w:rtl/>
          <w:lang w:val="en-GB"/>
        </w:rPr>
        <w:t>לצורך</w:t>
      </w:r>
      <w:r w:rsidRPr="0074252C">
        <w:rPr>
          <w:rFonts w:ascii="David" w:hAnsi="David"/>
          <w:rtl/>
          <w:lang w:val="en-GB"/>
        </w:rPr>
        <w:t xml:space="preserve"> </w:t>
      </w:r>
      <w:r w:rsidRPr="0074252C">
        <w:rPr>
          <w:rFonts w:ascii="David" w:hAnsi="David" w:hint="eastAsia"/>
          <w:rtl/>
          <w:lang w:val="en-GB"/>
        </w:rPr>
        <w:t>שימוש</w:t>
      </w:r>
      <w:r w:rsidRPr="0074252C">
        <w:rPr>
          <w:rFonts w:ascii="David" w:hAnsi="David"/>
          <w:rtl/>
          <w:lang w:val="en-GB"/>
        </w:rPr>
        <w:t xml:space="preserve"> </w:t>
      </w:r>
      <w:r w:rsidRPr="0074252C">
        <w:rPr>
          <w:rFonts w:ascii="David" w:hAnsi="David" w:hint="eastAsia"/>
          <w:rtl/>
          <w:lang w:val="en-GB"/>
        </w:rPr>
        <w:t>בפורטל</w:t>
      </w:r>
      <w:r w:rsidRPr="0074252C">
        <w:rPr>
          <w:rFonts w:ascii="David" w:hAnsi="David"/>
          <w:rtl/>
          <w:lang w:val="en-GB"/>
        </w:rPr>
        <w:t xml:space="preserve"> </w:t>
      </w:r>
      <w:r w:rsidRPr="0074252C">
        <w:rPr>
          <w:rFonts w:ascii="David" w:hAnsi="David" w:hint="eastAsia"/>
          <w:rtl/>
          <w:lang w:val="en-GB"/>
        </w:rPr>
        <w:t>הספקים</w:t>
      </w:r>
      <w:r w:rsidRPr="0074252C">
        <w:rPr>
          <w:rFonts w:ascii="David" w:hAnsi="David"/>
          <w:rtl/>
          <w:lang w:val="en-GB"/>
        </w:rPr>
        <w:t xml:space="preserve"> </w:t>
      </w:r>
      <w:r w:rsidRPr="0074252C">
        <w:rPr>
          <w:rFonts w:ascii="David" w:hAnsi="David" w:hint="eastAsia"/>
          <w:rtl/>
          <w:lang w:val="en-GB"/>
        </w:rPr>
        <w:t>הממשלתי</w:t>
      </w:r>
      <w:r w:rsidRPr="0074252C">
        <w:rPr>
          <w:rFonts w:ascii="David" w:hAnsi="David"/>
          <w:rtl/>
          <w:lang w:val="en-GB"/>
        </w:rPr>
        <w:t xml:space="preserve"> לרבות לצורך הגשת </w:t>
      </w:r>
      <w:r w:rsidRPr="0074252C">
        <w:rPr>
          <w:rFonts w:ascii="David" w:hAnsi="David" w:hint="eastAsia"/>
          <w:rtl/>
          <w:lang w:val="en-GB"/>
        </w:rPr>
        <w:t>דיווחי</w:t>
      </w:r>
      <w:r w:rsidRPr="0074252C">
        <w:rPr>
          <w:rFonts w:ascii="David" w:hAnsi="David"/>
          <w:rtl/>
          <w:lang w:val="en-GB"/>
        </w:rPr>
        <w:t xml:space="preserve"> ביצוע וחשבוניות </w:t>
      </w:r>
      <w:r w:rsidRPr="0074252C">
        <w:rPr>
          <w:rFonts w:ascii="David" w:hAnsi="David" w:hint="eastAsia"/>
          <w:rtl/>
          <w:lang w:val="en-GB"/>
        </w:rPr>
        <w:t>למשרדי</w:t>
      </w:r>
      <w:r w:rsidRPr="0074252C">
        <w:rPr>
          <w:rFonts w:ascii="David" w:hAnsi="David"/>
          <w:rtl/>
          <w:lang w:val="en-GB"/>
        </w:rPr>
        <w:t xml:space="preserve"> </w:t>
      </w:r>
      <w:r w:rsidRPr="0074252C">
        <w:rPr>
          <w:rFonts w:ascii="David" w:hAnsi="David" w:hint="eastAsia"/>
          <w:rtl/>
          <w:lang w:val="en-GB"/>
        </w:rPr>
        <w:t>ממשלה</w:t>
      </w:r>
      <w:r w:rsidRPr="0074252C">
        <w:rPr>
          <w:rFonts w:ascii="David" w:hAnsi="David"/>
          <w:rtl/>
        </w:rPr>
        <w:t>.</w:t>
      </w:r>
    </w:p>
    <w:p w14:paraId="76A64BF0" w14:textId="77777777" w:rsidR="0074252C" w:rsidRPr="0074252C" w:rsidRDefault="0074252C" w:rsidP="007A350C">
      <w:pPr>
        <w:numPr>
          <w:ilvl w:val="0"/>
          <w:numId w:val="15"/>
        </w:numPr>
        <w:overflowPunct/>
        <w:autoSpaceDE/>
        <w:autoSpaceDN/>
        <w:adjustRightInd/>
        <w:spacing w:line="240" w:lineRule="auto"/>
        <w:contextualSpacing/>
        <w:textAlignment w:val="auto"/>
        <w:rPr>
          <w:rFonts w:ascii="David" w:hAnsi="David"/>
          <w:lang w:val="en-GB"/>
        </w:rPr>
      </w:pPr>
      <w:r w:rsidRPr="0074252C">
        <w:rPr>
          <w:rFonts w:ascii="David" w:hAnsi="David" w:hint="eastAsia"/>
          <w:rtl/>
          <w:lang w:val="en-GB"/>
        </w:rPr>
        <w:t>אני</w:t>
      </w:r>
      <w:r w:rsidRPr="0074252C">
        <w:rPr>
          <w:rFonts w:ascii="David" w:hAnsi="David"/>
          <w:rtl/>
          <w:lang w:val="en-GB"/>
        </w:rPr>
        <w:t xml:space="preserve">/אנו מאשר/ים בזאת כי כל שימוש </w:t>
      </w:r>
      <w:r w:rsidRPr="0074252C">
        <w:rPr>
          <w:rFonts w:ascii="David" w:hAnsi="David" w:hint="eastAsia"/>
          <w:rtl/>
          <w:lang w:val="en-GB"/>
        </w:rPr>
        <w:t>בפורטל</w:t>
      </w:r>
      <w:r w:rsidRPr="0074252C">
        <w:rPr>
          <w:rFonts w:ascii="David" w:hAnsi="David"/>
          <w:rtl/>
          <w:lang w:val="en-GB"/>
        </w:rPr>
        <w:t xml:space="preserve"> </w:t>
      </w:r>
      <w:r w:rsidRPr="0074252C">
        <w:rPr>
          <w:rFonts w:ascii="David" w:hAnsi="David" w:hint="eastAsia"/>
          <w:rtl/>
          <w:lang w:val="en-GB"/>
        </w:rPr>
        <w:t>הספקים</w:t>
      </w:r>
      <w:r w:rsidRPr="0074252C">
        <w:rPr>
          <w:rFonts w:ascii="David" w:hAnsi="David"/>
          <w:rtl/>
          <w:lang w:val="en-GB"/>
        </w:rPr>
        <w:t xml:space="preserve"> </w:t>
      </w:r>
      <w:r w:rsidRPr="0074252C">
        <w:rPr>
          <w:rFonts w:ascii="David" w:hAnsi="David" w:hint="eastAsia"/>
          <w:rtl/>
          <w:lang w:val="en-GB"/>
        </w:rPr>
        <w:t>הממשלתי</w:t>
      </w:r>
      <w:r w:rsidRPr="0074252C">
        <w:rPr>
          <w:rFonts w:ascii="David" w:hAnsi="David"/>
          <w:rtl/>
          <w:lang w:val="en-GB"/>
        </w:rPr>
        <w:t xml:space="preserve"> ע"י נציג </w:t>
      </w:r>
      <w:r w:rsidRPr="0074252C">
        <w:rPr>
          <w:rFonts w:ascii="David" w:hAnsi="David" w:hint="eastAsia"/>
          <w:rtl/>
          <w:lang w:val="en-GB"/>
        </w:rPr>
        <w:t>המשתמש</w:t>
      </w:r>
      <w:r w:rsidRPr="0074252C">
        <w:rPr>
          <w:rFonts w:ascii="David" w:hAnsi="David"/>
          <w:rtl/>
          <w:lang w:val="en-GB"/>
        </w:rPr>
        <w:t xml:space="preserve"> באמצעות כרטיס החכם יחייב את </w:t>
      </w:r>
      <w:r w:rsidRPr="0074252C">
        <w:rPr>
          <w:rFonts w:ascii="David" w:hAnsi="David" w:hint="eastAsia"/>
          <w:rtl/>
          <w:lang w:val="en-GB"/>
        </w:rPr>
        <w:t>המשתמש</w:t>
      </w:r>
      <w:r w:rsidRPr="0074252C">
        <w:rPr>
          <w:rFonts w:ascii="David" w:hAnsi="David"/>
          <w:rtl/>
          <w:lang w:val="en-GB"/>
        </w:rPr>
        <w:t xml:space="preserve"> לכל דבר וענין לרבות הגשת </w:t>
      </w:r>
      <w:r w:rsidRPr="0074252C">
        <w:rPr>
          <w:rFonts w:ascii="David" w:hAnsi="David" w:hint="eastAsia"/>
          <w:rtl/>
          <w:lang w:val="en-GB"/>
        </w:rPr>
        <w:t>דיווחי</w:t>
      </w:r>
      <w:r w:rsidRPr="0074252C">
        <w:rPr>
          <w:rFonts w:ascii="David" w:hAnsi="David"/>
          <w:rtl/>
          <w:lang w:val="en-GB"/>
        </w:rPr>
        <w:t xml:space="preserve"> </w:t>
      </w:r>
      <w:r w:rsidRPr="0074252C">
        <w:rPr>
          <w:rFonts w:ascii="David" w:hAnsi="David" w:hint="eastAsia"/>
          <w:rtl/>
          <w:lang w:val="en-GB"/>
        </w:rPr>
        <w:t>ביצוע</w:t>
      </w:r>
      <w:r w:rsidRPr="0074252C">
        <w:rPr>
          <w:rFonts w:ascii="David" w:hAnsi="David"/>
          <w:rtl/>
          <w:lang w:val="en-GB"/>
        </w:rPr>
        <w:t xml:space="preserve"> </w:t>
      </w:r>
      <w:r w:rsidRPr="0074252C">
        <w:rPr>
          <w:rFonts w:ascii="David" w:hAnsi="David" w:hint="eastAsia"/>
          <w:rtl/>
          <w:lang w:val="en-GB"/>
        </w:rPr>
        <w:t>וחשבוניות</w:t>
      </w:r>
      <w:r w:rsidRPr="0074252C">
        <w:rPr>
          <w:rFonts w:ascii="David" w:hAnsi="David"/>
          <w:rtl/>
          <w:lang w:val="en-GB"/>
        </w:rPr>
        <w:t xml:space="preserve"> כאמור וקבלת הודעות ממשרדי הממשלה, אלא אם כן הודיע </w:t>
      </w:r>
      <w:r w:rsidRPr="0074252C">
        <w:rPr>
          <w:rFonts w:ascii="David" w:hAnsi="David" w:hint="eastAsia"/>
          <w:rtl/>
          <w:lang w:val="en-GB"/>
        </w:rPr>
        <w:t>המשתמש</w:t>
      </w:r>
      <w:r w:rsidRPr="0074252C">
        <w:rPr>
          <w:rFonts w:ascii="David" w:hAnsi="David"/>
          <w:rtl/>
          <w:lang w:val="en-GB"/>
        </w:rPr>
        <w:t xml:space="preserve"> ל</w:t>
      </w:r>
      <w:r w:rsidRPr="0074252C">
        <w:rPr>
          <w:rFonts w:ascii="David" w:hAnsi="David" w:hint="eastAsia"/>
          <w:rtl/>
          <w:lang w:val="en-GB"/>
        </w:rPr>
        <w:t>נציגות הממשלה</w:t>
      </w:r>
      <w:r w:rsidRPr="0074252C">
        <w:rPr>
          <w:rFonts w:ascii="David" w:hAnsi="David"/>
          <w:rtl/>
          <w:lang w:val="en-GB"/>
        </w:rPr>
        <w:t xml:space="preserve"> על ביטול ההרשאה לנציג </w:t>
      </w:r>
      <w:r w:rsidRPr="0074252C">
        <w:rPr>
          <w:rFonts w:ascii="David" w:hAnsi="David" w:hint="eastAsia"/>
          <w:rtl/>
          <w:lang w:val="en-GB"/>
        </w:rPr>
        <w:t>המשתמש</w:t>
      </w:r>
      <w:r w:rsidRPr="0074252C">
        <w:rPr>
          <w:rFonts w:ascii="David" w:hAnsi="David"/>
          <w:rtl/>
          <w:lang w:val="en-GB"/>
        </w:rPr>
        <w:t xml:space="preserve">, </w:t>
      </w:r>
      <w:r w:rsidRPr="0074252C">
        <w:rPr>
          <w:rFonts w:ascii="David" w:hAnsi="David" w:hint="eastAsia"/>
          <w:rtl/>
          <w:lang w:val="en-GB"/>
        </w:rPr>
        <w:t>בהתאם</w:t>
      </w:r>
      <w:r w:rsidRPr="0074252C">
        <w:rPr>
          <w:rFonts w:ascii="David" w:hAnsi="David"/>
          <w:rtl/>
          <w:lang w:val="en-GB"/>
        </w:rPr>
        <w:t xml:space="preserve"> </w:t>
      </w:r>
      <w:r w:rsidRPr="0074252C">
        <w:rPr>
          <w:rFonts w:ascii="David" w:hAnsi="David" w:hint="eastAsia"/>
          <w:rtl/>
          <w:lang w:val="en-GB"/>
        </w:rPr>
        <w:t>להנחיות</w:t>
      </w:r>
      <w:r w:rsidRPr="0074252C">
        <w:rPr>
          <w:rFonts w:ascii="David" w:hAnsi="David"/>
          <w:rtl/>
          <w:lang w:val="en-GB"/>
        </w:rPr>
        <w:t xml:space="preserve"> </w:t>
      </w:r>
      <w:r w:rsidRPr="0074252C">
        <w:rPr>
          <w:rFonts w:ascii="David" w:hAnsi="David" w:hint="eastAsia"/>
          <w:rtl/>
          <w:lang w:val="en-GB"/>
        </w:rPr>
        <w:t>החוזה</w:t>
      </w:r>
      <w:r w:rsidRPr="0074252C">
        <w:rPr>
          <w:rFonts w:ascii="David" w:hAnsi="David"/>
          <w:rtl/>
          <w:lang w:val="en-GB"/>
        </w:rPr>
        <w:t>.</w:t>
      </w:r>
    </w:p>
    <w:p w14:paraId="64BC2CF3" w14:textId="77777777" w:rsidR="0074252C" w:rsidRPr="0074252C" w:rsidRDefault="0074252C" w:rsidP="0074252C">
      <w:pPr>
        <w:overflowPunct/>
        <w:autoSpaceDE/>
        <w:autoSpaceDN/>
        <w:adjustRightInd/>
        <w:spacing w:line="240" w:lineRule="auto"/>
        <w:ind w:left="360"/>
        <w:contextualSpacing/>
        <w:textAlignment w:val="auto"/>
        <w:rPr>
          <w:rFonts w:ascii="David" w:hAnsi="David"/>
          <w:lang w:val="en-GB"/>
        </w:rPr>
      </w:pPr>
      <w:r w:rsidRPr="0074252C">
        <w:rPr>
          <w:rFonts w:ascii="David" w:hAnsi="David" w:hint="eastAsia"/>
          <w:rtl/>
          <w:lang w:val="en-GB"/>
        </w:rPr>
        <w:t>יובהר</w:t>
      </w:r>
      <w:r w:rsidRPr="0074252C">
        <w:rPr>
          <w:rFonts w:ascii="David" w:hAnsi="David"/>
          <w:rtl/>
          <w:lang w:val="en-GB"/>
        </w:rPr>
        <w:t xml:space="preserve">, </w:t>
      </w:r>
      <w:r w:rsidRPr="0074252C">
        <w:rPr>
          <w:rFonts w:ascii="David" w:hAnsi="David" w:hint="eastAsia"/>
          <w:rtl/>
          <w:lang w:val="en-GB"/>
        </w:rPr>
        <w:t>כי</w:t>
      </w:r>
      <w:r w:rsidRPr="0074252C">
        <w:rPr>
          <w:rFonts w:ascii="David" w:hAnsi="David"/>
          <w:rtl/>
          <w:lang w:val="en-GB"/>
        </w:rPr>
        <w:t xml:space="preserve"> </w:t>
      </w:r>
      <w:r w:rsidRPr="0074252C">
        <w:rPr>
          <w:rFonts w:ascii="David" w:hAnsi="David" w:hint="eastAsia"/>
          <w:rtl/>
          <w:lang w:val="en-GB"/>
        </w:rPr>
        <w:t>על</w:t>
      </w:r>
      <w:r w:rsidRPr="0074252C">
        <w:rPr>
          <w:rFonts w:ascii="David" w:hAnsi="David"/>
          <w:rtl/>
          <w:lang w:val="en-GB"/>
        </w:rPr>
        <w:t xml:space="preserve"> </w:t>
      </w:r>
      <w:r w:rsidRPr="0074252C">
        <w:rPr>
          <w:rFonts w:ascii="David" w:hAnsi="David" w:hint="eastAsia"/>
          <w:rtl/>
          <w:lang w:val="en-GB"/>
        </w:rPr>
        <w:t>המשתמש</w:t>
      </w:r>
      <w:r w:rsidRPr="0074252C">
        <w:rPr>
          <w:rFonts w:ascii="David" w:hAnsi="David"/>
          <w:rtl/>
          <w:lang w:val="en-GB"/>
        </w:rPr>
        <w:t xml:space="preserve"> </w:t>
      </w:r>
      <w:r w:rsidRPr="0074252C">
        <w:rPr>
          <w:rFonts w:ascii="David" w:hAnsi="David" w:hint="eastAsia"/>
          <w:rtl/>
          <w:lang w:val="en-GB"/>
        </w:rPr>
        <w:t>חלה</w:t>
      </w:r>
      <w:r w:rsidRPr="0074252C">
        <w:rPr>
          <w:rFonts w:ascii="David" w:hAnsi="David"/>
          <w:rtl/>
          <w:lang w:val="en-GB"/>
        </w:rPr>
        <w:t xml:space="preserve"> </w:t>
      </w:r>
      <w:r w:rsidRPr="0074252C">
        <w:rPr>
          <w:rFonts w:ascii="David" w:hAnsi="David" w:hint="eastAsia"/>
          <w:rtl/>
          <w:lang w:val="en-GB"/>
        </w:rPr>
        <w:t>האחריות</w:t>
      </w:r>
      <w:r w:rsidRPr="0074252C">
        <w:rPr>
          <w:rFonts w:ascii="David" w:hAnsi="David"/>
          <w:rtl/>
          <w:lang w:val="en-GB"/>
        </w:rPr>
        <w:t xml:space="preserve"> </w:t>
      </w:r>
      <w:r w:rsidRPr="0074252C">
        <w:rPr>
          <w:rFonts w:ascii="David" w:hAnsi="David" w:hint="eastAsia"/>
          <w:rtl/>
          <w:lang w:val="en-GB"/>
        </w:rPr>
        <w:t>לוודא</w:t>
      </w:r>
      <w:r w:rsidRPr="0074252C">
        <w:rPr>
          <w:rFonts w:ascii="David" w:hAnsi="David"/>
          <w:rtl/>
          <w:lang w:val="en-GB"/>
        </w:rPr>
        <w:t xml:space="preserve"> את קבלת הודעתו כאמור לעיל, וכי רק לא</w:t>
      </w:r>
      <w:r w:rsidRPr="0074252C">
        <w:rPr>
          <w:rFonts w:ascii="David" w:hAnsi="David" w:hint="eastAsia"/>
          <w:rtl/>
          <w:lang w:val="en-GB"/>
        </w:rPr>
        <w:t>חר</w:t>
      </w:r>
      <w:r w:rsidRPr="0074252C">
        <w:rPr>
          <w:rFonts w:ascii="David" w:hAnsi="David"/>
          <w:rtl/>
          <w:lang w:val="en-GB"/>
        </w:rPr>
        <w:t xml:space="preserve"> קבלת האישור מטעם </w:t>
      </w:r>
      <w:r w:rsidRPr="0074252C">
        <w:rPr>
          <w:rFonts w:ascii="David" w:hAnsi="David" w:hint="cs"/>
          <w:rtl/>
          <w:lang w:val="en-GB"/>
        </w:rPr>
        <w:t>נציגות הממשלה</w:t>
      </w:r>
      <w:r w:rsidRPr="0074252C">
        <w:rPr>
          <w:rFonts w:ascii="David" w:hAnsi="David"/>
          <w:rtl/>
          <w:lang w:val="en-GB"/>
        </w:rPr>
        <w:t xml:space="preserve">, האמור יחזה להיות כנתקבל. </w:t>
      </w:r>
    </w:p>
    <w:p w14:paraId="2215534D" w14:textId="77777777" w:rsidR="0074252C" w:rsidRPr="0074252C" w:rsidRDefault="0074252C" w:rsidP="007A350C">
      <w:pPr>
        <w:numPr>
          <w:ilvl w:val="0"/>
          <w:numId w:val="15"/>
        </w:numPr>
        <w:overflowPunct/>
        <w:autoSpaceDE/>
        <w:autoSpaceDN/>
        <w:adjustRightInd/>
        <w:spacing w:line="240" w:lineRule="auto"/>
        <w:contextualSpacing/>
        <w:textAlignment w:val="auto"/>
        <w:rPr>
          <w:rFonts w:ascii="David" w:hAnsi="David"/>
          <w:lang w:val="en-GB"/>
        </w:rPr>
      </w:pPr>
      <w:r w:rsidRPr="0074252C">
        <w:rPr>
          <w:rFonts w:ascii="David" w:hAnsi="David" w:hint="eastAsia"/>
          <w:rtl/>
          <w:lang w:val="en-GB"/>
        </w:rPr>
        <w:t>ידוע</w:t>
      </w:r>
      <w:r w:rsidRPr="0074252C">
        <w:rPr>
          <w:rFonts w:ascii="David" w:hAnsi="David"/>
          <w:rtl/>
          <w:lang w:val="en-GB"/>
        </w:rPr>
        <w:t xml:space="preserve"> </w:t>
      </w:r>
      <w:r w:rsidRPr="0074252C">
        <w:rPr>
          <w:rFonts w:ascii="David" w:hAnsi="David" w:hint="eastAsia"/>
          <w:rtl/>
          <w:lang w:val="en-GB"/>
        </w:rPr>
        <w:t>למשתמש</w:t>
      </w:r>
      <w:r w:rsidRPr="0074252C">
        <w:rPr>
          <w:rFonts w:ascii="David" w:hAnsi="David"/>
          <w:rtl/>
          <w:lang w:val="en-GB"/>
        </w:rPr>
        <w:t xml:space="preserve">, כי הכרטיס החכם יכלול תעודה אלקטרונית </w:t>
      </w:r>
      <w:r w:rsidRPr="0074252C">
        <w:rPr>
          <w:rFonts w:ascii="David" w:hAnsi="David" w:hint="eastAsia"/>
          <w:rtl/>
          <w:lang w:val="en-GB"/>
        </w:rPr>
        <w:t>מאושרת</w:t>
      </w:r>
      <w:r w:rsidRPr="0074252C">
        <w:rPr>
          <w:rFonts w:ascii="David" w:hAnsi="David"/>
          <w:rtl/>
          <w:lang w:val="en-GB"/>
        </w:rPr>
        <w:t xml:space="preserve"> </w:t>
      </w:r>
      <w:r w:rsidRPr="0074252C">
        <w:rPr>
          <w:rFonts w:ascii="David" w:hAnsi="David" w:hint="eastAsia"/>
          <w:rtl/>
          <w:lang w:val="en-GB"/>
        </w:rPr>
        <w:t>בהתאם</w:t>
      </w:r>
      <w:r w:rsidRPr="0074252C">
        <w:rPr>
          <w:rFonts w:ascii="David" w:hAnsi="David"/>
          <w:rtl/>
          <w:lang w:val="en-GB"/>
        </w:rPr>
        <w:t xml:space="preserve"> </w:t>
      </w:r>
      <w:r w:rsidRPr="0074252C">
        <w:rPr>
          <w:rFonts w:ascii="David" w:hAnsi="David" w:hint="eastAsia"/>
          <w:rtl/>
          <w:lang w:val="en-GB"/>
        </w:rPr>
        <w:t>לחוק</w:t>
      </w:r>
      <w:r w:rsidRPr="0074252C">
        <w:rPr>
          <w:rFonts w:ascii="David" w:hAnsi="David"/>
          <w:rtl/>
          <w:lang w:val="en-GB"/>
        </w:rPr>
        <w:t xml:space="preserve"> </w:t>
      </w:r>
      <w:r w:rsidRPr="0074252C">
        <w:rPr>
          <w:rFonts w:ascii="David" w:hAnsi="David" w:hint="eastAsia"/>
          <w:rtl/>
          <w:lang w:val="en-GB"/>
        </w:rPr>
        <w:t>חתימה</w:t>
      </w:r>
      <w:r w:rsidRPr="0074252C">
        <w:rPr>
          <w:rFonts w:ascii="David" w:hAnsi="David"/>
          <w:rtl/>
          <w:lang w:val="en-GB"/>
        </w:rPr>
        <w:t xml:space="preserve"> </w:t>
      </w:r>
      <w:r w:rsidRPr="0074252C">
        <w:rPr>
          <w:rFonts w:ascii="David" w:hAnsi="David" w:hint="eastAsia"/>
          <w:rtl/>
          <w:lang w:val="en-GB"/>
        </w:rPr>
        <w:t>אלקטרונית</w:t>
      </w:r>
      <w:r w:rsidRPr="0074252C">
        <w:rPr>
          <w:rFonts w:ascii="David" w:hAnsi="David"/>
          <w:rtl/>
          <w:lang w:val="en-GB"/>
        </w:rPr>
        <w:t xml:space="preserve">, </w:t>
      </w:r>
      <w:r w:rsidRPr="0074252C">
        <w:rPr>
          <w:rFonts w:ascii="David" w:hAnsi="David" w:hint="eastAsia"/>
          <w:rtl/>
          <w:lang w:val="en-GB"/>
        </w:rPr>
        <w:t>התשס</w:t>
      </w:r>
      <w:r w:rsidRPr="0074252C">
        <w:rPr>
          <w:rFonts w:ascii="David" w:hAnsi="David"/>
          <w:rtl/>
          <w:lang w:val="en-GB"/>
        </w:rPr>
        <w:t>"</w:t>
      </w:r>
      <w:r w:rsidRPr="0074252C">
        <w:rPr>
          <w:rFonts w:ascii="David" w:hAnsi="David" w:hint="eastAsia"/>
          <w:rtl/>
          <w:lang w:val="en-GB"/>
        </w:rPr>
        <w:t>א</w:t>
      </w:r>
      <w:r w:rsidRPr="0074252C">
        <w:rPr>
          <w:rFonts w:ascii="David" w:hAnsi="David"/>
          <w:rtl/>
          <w:lang w:val="en-GB"/>
        </w:rPr>
        <w:t>-2001 הכוללת את הפרטים של ה</w:t>
      </w:r>
      <w:r w:rsidRPr="0074252C">
        <w:rPr>
          <w:rFonts w:ascii="David" w:hAnsi="David" w:hint="eastAsia"/>
          <w:rtl/>
          <w:lang w:val="en-GB"/>
        </w:rPr>
        <w:t>משתמש</w:t>
      </w:r>
      <w:r w:rsidRPr="0074252C">
        <w:rPr>
          <w:rFonts w:ascii="David" w:hAnsi="David"/>
          <w:rtl/>
          <w:lang w:val="en-GB"/>
        </w:rPr>
        <w:t xml:space="preserve"> ואת פרטי נציג ה</w:t>
      </w:r>
      <w:r w:rsidRPr="0074252C">
        <w:rPr>
          <w:rFonts w:ascii="David" w:hAnsi="David" w:hint="eastAsia"/>
          <w:rtl/>
          <w:lang w:val="en-GB"/>
        </w:rPr>
        <w:t>משתמש</w:t>
      </w:r>
      <w:r w:rsidRPr="0074252C">
        <w:rPr>
          <w:rFonts w:ascii="David" w:hAnsi="David"/>
          <w:rtl/>
          <w:lang w:val="en-GB"/>
        </w:rPr>
        <w:t xml:space="preserve">. </w:t>
      </w:r>
      <w:r w:rsidRPr="0074252C">
        <w:rPr>
          <w:rFonts w:ascii="David" w:hAnsi="David" w:hint="eastAsia"/>
          <w:rtl/>
          <w:lang w:val="en-GB"/>
        </w:rPr>
        <w:t>ידוע</w:t>
      </w:r>
      <w:r w:rsidRPr="0074252C">
        <w:rPr>
          <w:rFonts w:ascii="David" w:hAnsi="David"/>
          <w:rtl/>
          <w:lang w:val="en-GB"/>
        </w:rPr>
        <w:t xml:space="preserve"> </w:t>
      </w:r>
      <w:r w:rsidRPr="0074252C">
        <w:rPr>
          <w:rFonts w:ascii="David" w:hAnsi="David" w:hint="eastAsia"/>
          <w:rtl/>
          <w:lang w:val="en-GB"/>
        </w:rPr>
        <w:t>למשתמש</w:t>
      </w:r>
      <w:r w:rsidRPr="0074252C">
        <w:rPr>
          <w:rFonts w:ascii="David" w:hAnsi="David"/>
          <w:rtl/>
          <w:lang w:val="en-GB"/>
        </w:rPr>
        <w:t xml:space="preserve"> כי על ה</w:t>
      </w:r>
      <w:r w:rsidRPr="0074252C">
        <w:rPr>
          <w:rFonts w:ascii="David" w:hAnsi="David" w:hint="eastAsia"/>
          <w:rtl/>
          <w:lang w:val="en-GB"/>
        </w:rPr>
        <w:t>משתמש</w:t>
      </w:r>
      <w:r w:rsidRPr="0074252C">
        <w:rPr>
          <w:rFonts w:ascii="David" w:hAnsi="David"/>
          <w:rtl/>
          <w:lang w:val="en-GB"/>
        </w:rPr>
        <w:t xml:space="preserve"> להבטיח אישית כי לא ייעשה שימוש שאינו מורשה על ידי ה</w:t>
      </w:r>
      <w:r w:rsidRPr="0074252C">
        <w:rPr>
          <w:rFonts w:ascii="David" w:hAnsi="David" w:hint="eastAsia"/>
          <w:rtl/>
          <w:lang w:val="en-GB"/>
        </w:rPr>
        <w:t>משתמש</w:t>
      </w:r>
      <w:r w:rsidRPr="0074252C">
        <w:rPr>
          <w:rFonts w:ascii="David" w:hAnsi="David"/>
          <w:rtl/>
          <w:lang w:val="en-GB"/>
        </w:rPr>
        <w:t xml:space="preserve"> בכרטיס וה</w:t>
      </w:r>
      <w:r w:rsidRPr="0074252C">
        <w:rPr>
          <w:rFonts w:ascii="David" w:hAnsi="David" w:hint="eastAsia"/>
          <w:rtl/>
          <w:lang w:val="en-GB"/>
        </w:rPr>
        <w:t>משתמש</w:t>
      </w:r>
      <w:r w:rsidRPr="0074252C">
        <w:rPr>
          <w:rFonts w:ascii="David" w:hAnsi="David"/>
          <w:rtl/>
          <w:lang w:val="en-GB"/>
        </w:rPr>
        <w:t xml:space="preserve"> פוטר בזה את הממשלה ומי מטעמה מכל אחריות הנובעת משימוש בלתי מורשה, כאמור.</w:t>
      </w:r>
    </w:p>
    <w:p w14:paraId="27296F77" w14:textId="77777777" w:rsidR="0074252C" w:rsidRPr="0074252C" w:rsidRDefault="0074252C" w:rsidP="007A350C">
      <w:pPr>
        <w:numPr>
          <w:ilvl w:val="0"/>
          <w:numId w:val="15"/>
        </w:numPr>
        <w:overflowPunct/>
        <w:autoSpaceDE/>
        <w:autoSpaceDN/>
        <w:adjustRightInd/>
        <w:spacing w:line="240" w:lineRule="auto"/>
        <w:contextualSpacing/>
        <w:textAlignment w:val="auto"/>
        <w:rPr>
          <w:rFonts w:ascii="David" w:hAnsi="David"/>
          <w:lang w:val="en-GB"/>
        </w:rPr>
      </w:pPr>
      <w:r w:rsidRPr="0074252C">
        <w:rPr>
          <w:rFonts w:ascii="David" w:hAnsi="David" w:hint="eastAsia"/>
          <w:rtl/>
          <w:lang w:val="en-GB"/>
        </w:rPr>
        <w:t>הצהרה</w:t>
      </w:r>
      <w:r w:rsidRPr="0074252C">
        <w:rPr>
          <w:rFonts w:ascii="David" w:hAnsi="David"/>
          <w:rtl/>
          <w:lang w:val="en-GB"/>
        </w:rPr>
        <w:t xml:space="preserve"> </w:t>
      </w:r>
      <w:r w:rsidRPr="0074252C">
        <w:rPr>
          <w:rFonts w:ascii="David" w:hAnsi="David" w:hint="eastAsia"/>
          <w:rtl/>
          <w:lang w:val="en-GB"/>
        </w:rPr>
        <w:t>זאת</w:t>
      </w:r>
      <w:r w:rsidRPr="0074252C">
        <w:rPr>
          <w:rFonts w:ascii="David" w:hAnsi="David"/>
          <w:rtl/>
          <w:lang w:val="en-GB"/>
        </w:rPr>
        <w:t xml:space="preserve"> </w:t>
      </w:r>
      <w:r w:rsidRPr="0074252C">
        <w:rPr>
          <w:rFonts w:ascii="David" w:hAnsi="David" w:hint="eastAsia"/>
          <w:rtl/>
          <w:lang w:val="en-GB"/>
        </w:rPr>
        <w:t>באה</w:t>
      </w:r>
      <w:r w:rsidRPr="0074252C">
        <w:rPr>
          <w:rFonts w:ascii="David" w:hAnsi="David"/>
          <w:rtl/>
          <w:lang w:val="en-GB"/>
        </w:rPr>
        <w:t xml:space="preserve"> </w:t>
      </w:r>
      <w:r w:rsidRPr="0074252C">
        <w:rPr>
          <w:rFonts w:ascii="David" w:hAnsi="David" w:hint="eastAsia"/>
          <w:rtl/>
          <w:lang w:val="en-GB"/>
        </w:rPr>
        <w:t>בנוסף</w:t>
      </w:r>
      <w:r w:rsidRPr="0074252C">
        <w:rPr>
          <w:rFonts w:ascii="David" w:hAnsi="David"/>
          <w:rtl/>
          <w:lang w:val="en-GB"/>
        </w:rPr>
        <w:t xml:space="preserve"> </w:t>
      </w:r>
      <w:r w:rsidRPr="0074252C">
        <w:rPr>
          <w:rFonts w:ascii="David" w:hAnsi="David" w:hint="eastAsia"/>
          <w:rtl/>
          <w:lang w:val="en-GB"/>
        </w:rPr>
        <w:t>על</w:t>
      </w:r>
      <w:r w:rsidRPr="0074252C">
        <w:rPr>
          <w:rFonts w:ascii="David" w:hAnsi="David"/>
          <w:rtl/>
          <w:lang w:val="en-GB"/>
        </w:rPr>
        <w:t xml:space="preserve"> </w:t>
      </w:r>
      <w:r w:rsidRPr="0074252C">
        <w:rPr>
          <w:rFonts w:ascii="David" w:hAnsi="David" w:hint="eastAsia"/>
          <w:rtl/>
          <w:lang w:val="en-GB"/>
        </w:rPr>
        <w:t>ההתקשרות</w:t>
      </w:r>
      <w:r w:rsidRPr="0074252C">
        <w:rPr>
          <w:rFonts w:ascii="David" w:hAnsi="David"/>
          <w:rtl/>
          <w:lang w:val="en-GB"/>
        </w:rPr>
        <w:t xml:space="preserve"> </w:t>
      </w:r>
      <w:r w:rsidRPr="0074252C">
        <w:rPr>
          <w:rFonts w:ascii="David" w:hAnsi="David" w:hint="eastAsia"/>
          <w:rtl/>
          <w:lang w:val="en-GB"/>
        </w:rPr>
        <w:t>מול</w:t>
      </w:r>
      <w:r w:rsidRPr="0074252C">
        <w:rPr>
          <w:rFonts w:ascii="David" w:hAnsi="David"/>
          <w:rtl/>
          <w:lang w:val="en-GB"/>
        </w:rPr>
        <w:t xml:space="preserve"> </w:t>
      </w:r>
      <w:r w:rsidRPr="0074252C">
        <w:rPr>
          <w:rFonts w:ascii="David" w:hAnsi="David" w:hint="eastAsia"/>
          <w:rtl/>
          <w:lang w:val="en-GB"/>
        </w:rPr>
        <w:t>הגורם</w:t>
      </w:r>
      <w:r w:rsidRPr="0074252C">
        <w:rPr>
          <w:rFonts w:ascii="David" w:hAnsi="David"/>
          <w:rtl/>
          <w:lang w:val="en-GB"/>
        </w:rPr>
        <w:t xml:space="preserve"> </w:t>
      </w:r>
      <w:r w:rsidRPr="0074252C">
        <w:rPr>
          <w:rFonts w:ascii="David" w:hAnsi="David" w:hint="eastAsia"/>
          <w:rtl/>
          <w:lang w:val="en-GB"/>
        </w:rPr>
        <w:t>המאשר</w:t>
      </w:r>
      <w:r w:rsidRPr="0074252C">
        <w:rPr>
          <w:rFonts w:ascii="David" w:hAnsi="David"/>
          <w:rtl/>
          <w:lang w:val="en-GB"/>
        </w:rPr>
        <w:t xml:space="preserve"> </w:t>
      </w:r>
      <w:r w:rsidRPr="0074252C">
        <w:rPr>
          <w:rFonts w:ascii="David" w:hAnsi="David" w:hint="eastAsia"/>
          <w:rtl/>
          <w:lang w:val="en-GB"/>
        </w:rPr>
        <w:t>לצורך</w:t>
      </w:r>
      <w:r w:rsidRPr="0074252C">
        <w:rPr>
          <w:rFonts w:ascii="David" w:hAnsi="David"/>
          <w:rtl/>
          <w:lang w:val="en-GB"/>
        </w:rPr>
        <w:t xml:space="preserve"> </w:t>
      </w:r>
      <w:r w:rsidRPr="0074252C">
        <w:rPr>
          <w:rFonts w:ascii="David" w:hAnsi="David" w:hint="eastAsia"/>
          <w:rtl/>
          <w:lang w:val="en-GB"/>
        </w:rPr>
        <w:t>הנפקת</w:t>
      </w:r>
      <w:r w:rsidRPr="0074252C">
        <w:rPr>
          <w:rFonts w:ascii="David" w:hAnsi="David"/>
          <w:rtl/>
          <w:lang w:val="en-GB"/>
        </w:rPr>
        <w:t xml:space="preserve"> </w:t>
      </w:r>
      <w:r w:rsidRPr="0074252C">
        <w:rPr>
          <w:rFonts w:ascii="David" w:hAnsi="David" w:hint="eastAsia"/>
          <w:rtl/>
          <w:lang w:val="en-GB"/>
        </w:rPr>
        <w:t>תעודת</w:t>
      </w:r>
      <w:r w:rsidRPr="0074252C">
        <w:rPr>
          <w:rFonts w:ascii="David" w:hAnsi="David"/>
          <w:rtl/>
          <w:lang w:val="en-GB"/>
        </w:rPr>
        <w:t xml:space="preserve"> </w:t>
      </w:r>
      <w:r w:rsidRPr="0074252C">
        <w:rPr>
          <w:rFonts w:ascii="David" w:hAnsi="David" w:hint="eastAsia"/>
          <w:rtl/>
          <w:lang w:val="en-GB"/>
        </w:rPr>
        <w:t>חתימה</w:t>
      </w:r>
      <w:r w:rsidRPr="0074252C">
        <w:rPr>
          <w:rFonts w:ascii="David" w:hAnsi="David"/>
          <w:rtl/>
          <w:lang w:val="en-GB"/>
        </w:rPr>
        <w:t xml:space="preserve"> </w:t>
      </w:r>
      <w:r w:rsidRPr="0074252C">
        <w:rPr>
          <w:rFonts w:ascii="David" w:hAnsi="David" w:hint="eastAsia"/>
          <w:rtl/>
          <w:lang w:val="en-GB"/>
        </w:rPr>
        <w:t>אלקטרונית</w:t>
      </w:r>
      <w:r w:rsidRPr="0074252C">
        <w:rPr>
          <w:rFonts w:ascii="David" w:hAnsi="David"/>
          <w:rtl/>
          <w:lang w:val="en-GB"/>
        </w:rPr>
        <w:t xml:space="preserve"> </w:t>
      </w:r>
      <w:r w:rsidRPr="0074252C">
        <w:rPr>
          <w:rFonts w:ascii="David" w:hAnsi="David" w:hint="eastAsia"/>
          <w:rtl/>
          <w:lang w:val="en-GB"/>
        </w:rPr>
        <w:t>מאושרת</w:t>
      </w:r>
      <w:r w:rsidRPr="0074252C">
        <w:rPr>
          <w:rFonts w:ascii="David" w:hAnsi="David"/>
          <w:rtl/>
          <w:lang w:val="en-GB"/>
        </w:rPr>
        <w:t>.</w:t>
      </w:r>
    </w:p>
    <w:p w14:paraId="7BA5EE6F" w14:textId="77777777" w:rsidR="0074252C" w:rsidRPr="0074252C" w:rsidRDefault="0074252C" w:rsidP="007A350C">
      <w:pPr>
        <w:numPr>
          <w:ilvl w:val="0"/>
          <w:numId w:val="15"/>
        </w:numPr>
        <w:overflowPunct/>
        <w:autoSpaceDE/>
        <w:autoSpaceDN/>
        <w:adjustRightInd/>
        <w:spacing w:line="240" w:lineRule="auto"/>
        <w:contextualSpacing/>
        <w:textAlignment w:val="auto"/>
        <w:rPr>
          <w:rFonts w:ascii="David" w:hAnsi="David"/>
          <w:lang w:val="en-GB"/>
        </w:rPr>
      </w:pPr>
      <w:r w:rsidRPr="0074252C">
        <w:rPr>
          <w:rFonts w:ascii="David" w:hAnsi="David" w:hint="eastAsia"/>
          <w:rtl/>
          <w:lang w:val="en-GB"/>
        </w:rPr>
        <w:t>פרטי</w:t>
      </w:r>
      <w:r w:rsidRPr="0074252C">
        <w:rPr>
          <w:rFonts w:ascii="David" w:hAnsi="David"/>
          <w:rtl/>
          <w:lang w:val="en-GB"/>
        </w:rPr>
        <w:t xml:space="preserve"> נציג </w:t>
      </w:r>
      <w:r w:rsidRPr="0074252C">
        <w:rPr>
          <w:rFonts w:ascii="David" w:hAnsi="David" w:hint="eastAsia"/>
          <w:rtl/>
          <w:lang w:val="en-GB"/>
        </w:rPr>
        <w:t>המשתמש</w:t>
      </w:r>
      <w:r w:rsidRPr="0074252C">
        <w:rPr>
          <w:rFonts w:ascii="David" w:hAnsi="David"/>
          <w:rtl/>
          <w:lang w:val="en-GB"/>
        </w:rPr>
        <w:t xml:space="preserve"> הינם כלהלן:</w:t>
      </w:r>
    </w:p>
    <w:p w14:paraId="27B92019"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שם</w:t>
      </w:r>
      <w:r w:rsidRPr="0074252C">
        <w:rPr>
          <w:rFonts w:ascii="David" w:hAnsi="David"/>
          <w:rtl/>
          <w:lang w:val="en-GB"/>
        </w:rPr>
        <w:t xml:space="preserve"> </w:t>
      </w:r>
      <w:r w:rsidRPr="0074252C">
        <w:rPr>
          <w:rFonts w:ascii="David" w:hAnsi="David" w:hint="eastAsia"/>
          <w:rtl/>
          <w:lang w:val="en-GB"/>
        </w:rPr>
        <w:t>מלא</w:t>
      </w:r>
      <w:r w:rsidRPr="0074252C">
        <w:rPr>
          <w:rFonts w:ascii="David" w:hAnsi="David"/>
          <w:rtl/>
          <w:lang w:val="en-GB"/>
        </w:rPr>
        <w:t xml:space="preserve"> ...............................</w:t>
      </w:r>
    </w:p>
    <w:p w14:paraId="041117A8"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כתובת</w:t>
      </w:r>
      <w:r w:rsidRPr="0074252C">
        <w:rPr>
          <w:rFonts w:ascii="David" w:hAnsi="David"/>
          <w:rtl/>
          <w:lang w:val="en-GB"/>
        </w:rPr>
        <w:t xml:space="preserve"> </w:t>
      </w:r>
      <w:r w:rsidRPr="0074252C">
        <w:rPr>
          <w:rFonts w:ascii="David" w:hAnsi="David" w:hint="eastAsia"/>
          <w:rtl/>
          <w:lang w:val="en-GB"/>
        </w:rPr>
        <w:t>מלאה</w:t>
      </w:r>
      <w:r w:rsidRPr="0074252C">
        <w:rPr>
          <w:rFonts w:ascii="David" w:hAnsi="David"/>
          <w:rtl/>
          <w:lang w:val="en-GB"/>
        </w:rPr>
        <w:t xml:space="preserve"> .....................................................</w:t>
      </w:r>
    </w:p>
    <w:p w14:paraId="1EC540D4"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ת</w:t>
      </w:r>
      <w:r w:rsidRPr="0074252C">
        <w:rPr>
          <w:rFonts w:ascii="David" w:hAnsi="David"/>
          <w:rtl/>
          <w:lang w:val="en-GB"/>
        </w:rPr>
        <w:t>.ז. ................................</w:t>
      </w:r>
    </w:p>
    <w:p w14:paraId="1054D2B8"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תפקיד</w:t>
      </w:r>
      <w:r w:rsidRPr="0074252C">
        <w:rPr>
          <w:rFonts w:ascii="David" w:hAnsi="David"/>
          <w:rtl/>
          <w:lang w:val="en-GB"/>
        </w:rPr>
        <w:t xml:space="preserve"> </w:t>
      </w:r>
      <w:r w:rsidRPr="0074252C">
        <w:rPr>
          <w:rFonts w:ascii="David" w:hAnsi="David" w:hint="eastAsia"/>
          <w:rtl/>
          <w:lang w:val="en-GB"/>
        </w:rPr>
        <w:t>אצל</w:t>
      </w:r>
      <w:r w:rsidRPr="0074252C">
        <w:rPr>
          <w:rFonts w:ascii="David" w:hAnsi="David"/>
          <w:rtl/>
          <w:lang w:val="en-GB"/>
        </w:rPr>
        <w:t xml:space="preserve"> </w:t>
      </w:r>
      <w:r w:rsidRPr="0074252C">
        <w:rPr>
          <w:rFonts w:ascii="David" w:hAnsi="David" w:hint="eastAsia"/>
          <w:rtl/>
          <w:lang w:val="en-GB"/>
        </w:rPr>
        <w:t>המשתמש</w:t>
      </w:r>
      <w:r w:rsidRPr="0074252C">
        <w:rPr>
          <w:rFonts w:ascii="David" w:hAnsi="David"/>
          <w:rtl/>
          <w:lang w:val="en-GB"/>
        </w:rPr>
        <w:t xml:space="preserve"> .................................</w:t>
      </w:r>
    </w:p>
    <w:p w14:paraId="21249E2F"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מספר</w:t>
      </w:r>
      <w:r w:rsidRPr="0074252C">
        <w:rPr>
          <w:rFonts w:ascii="David" w:hAnsi="David"/>
          <w:rtl/>
          <w:lang w:val="en-GB"/>
        </w:rPr>
        <w:t xml:space="preserve"> </w:t>
      </w:r>
      <w:r w:rsidRPr="0074252C">
        <w:rPr>
          <w:rFonts w:ascii="David" w:hAnsi="David" w:hint="eastAsia"/>
          <w:rtl/>
          <w:lang w:val="en-GB"/>
        </w:rPr>
        <w:t>טלפון</w:t>
      </w:r>
      <w:r w:rsidRPr="0074252C">
        <w:rPr>
          <w:rFonts w:ascii="David" w:hAnsi="David"/>
          <w:rtl/>
          <w:lang w:val="en-GB"/>
        </w:rPr>
        <w:t xml:space="preserve"> </w:t>
      </w:r>
      <w:r w:rsidRPr="0074252C">
        <w:rPr>
          <w:rFonts w:ascii="David" w:hAnsi="David" w:hint="eastAsia"/>
          <w:rtl/>
          <w:lang w:val="en-GB"/>
        </w:rPr>
        <w:t>בעבודה</w:t>
      </w:r>
      <w:r w:rsidRPr="0074252C">
        <w:rPr>
          <w:rFonts w:ascii="David" w:hAnsi="David"/>
          <w:rtl/>
          <w:lang w:val="en-GB"/>
        </w:rPr>
        <w:t xml:space="preserve"> ..........................</w:t>
      </w:r>
    </w:p>
    <w:p w14:paraId="14D5338A"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מספר</w:t>
      </w:r>
      <w:r w:rsidRPr="0074252C">
        <w:rPr>
          <w:rFonts w:ascii="David" w:hAnsi="David"/>
          <w:rtl/>
          <w:lang w:val="en-GB"/>
        </w:rPr>
        <w:t xml:space="preserve"> </w:t>
      </w:r>
      <w:r w:rsidRPr="0074252C">
        <w:rPr>
          <w:rFonts w:ascii="David" w:hAnsi="David" w:hint="eastAsia"/>
          <w:rtl/>
          <w:lang w:val="en-GB"/>
        </w:rPr>
        <w:t>טלפון</w:t>
      </w:r>
      <w:r w:rsidRPr="0074252C">
        <w:rPr>
          <w:rFonts w:ascii="David" w:hAnsi="David"/>
          <w:rtl/>
          <w:lang w:val="en-GB"/>
        </w:rPr>
        <w:t xml:space="preserve"> </w:t>
      </w:r>
      <w:r w:rsidRPr="0074252C">
        <w:rPr>
          <w:rFonts w:ascii="David" w:hAnsi="David" w:hint="eastAsia"/>
          <w:rtl/>
          <w:lang w:val="en-GB"/>
        </w:rPr>
        <w:t>בבית</w:t>
      </w:r>
      <w:r w:rsidRPr="0074252C">
        <w:rPr>
          <w:rFonts w:ascii="David" w:hAnsi="David"/>
          <w:rtl/>
          <w:lang w:val="en-GB"/>
        </w:rPr>
        <w:t xml:space="preserve"> ..............................</w:t>
      </w:r>
    </w:p>
    <w:p w14:paraId="5226ED07"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מספר</w:t>
      </w:r>
      <w:r w:rsidRPr="0074252C">
        <w:rPr>
          <w:rFonts w:ascii="David" w:hAnsi="David"/>
          <w:rtl/>
          <w:lang w:val="en-GB"/>
        </w:rPr>
        <w:t xml:space="preserve"> </w:t>
      </w:r>
      <w:r w:rsidRPr="0074252C">
        <w:rPr>
          <w:rFonts w:ascii="David" w:hAnsi="David" w:hint="eastAsia"/>
          <w:rtl/>
          <w:lang w:val="en-GB"/>
        </w:rPr>
        <w:t>טלפון</w:t>
      </w:r>
      <w:r w:rsidRPr="0074252C">
        <w:rPr>
          <w:rFonts w:ascii="David" w:hAnsi="David"/>
          <w:rtl/>
          <w:lang w:val="en-GB"/>
        </w:rPr>
        <w:t xml:space="preserve"> </w:t>
      </w:r>
      <w:r w:rsidRPr="0074252C">
        <w:rPr>
          <w:rFonts w:ascii="David" w:hAnsi="David" w:hint="eastAsia"/>
          <w:rtl/>
          <w:lang w:val="en-GB"/>
        </w:rPr>
        <w:t>נייד</w:t>
      </w:r>
      <w:r w:rsidRPr="0074252C">
        <w:rPr>
          <w:rFonts w:ascii="David" w:hAnsi="David"/>
          <w:rtl/>
          <w:lang w:val="en-GB"/>
        </w:rPr>
        <w:t xml:space="preserve"> ................................</w:t>
      </w:r>
    </w:p>
    <w:p w14:paraId="3A6012B7" w14:textId="77777777" w:rsidR="0074252C" w:rsidRPr="0074252C" w:rsidRDefault="0074252C" w:rsidP="007A350C">
      <w:pPr>
        <w:numPr>
          <w:ilvl w:val="1"/>
          <w:numId w:val="15"/>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כתובת</w:t>
      </w:r>
      <w:r w:rsidRPr="0074252C">
        <w:rPr>
          <w:rFonts w:ascii="David" w:hAnsi="David"/>
          <w:rtl/>
          <w:lang w:val="en-GB"/>
        </w:rPr>
        <w:t xml:space="preserve"> </w:t>
      </w:r>
      <w:r w:rsidRPr="0074252C">
        <w:rPr>
          <w:rFonts w:ascii="David" w:hAnsi="David" w:hint="eastAsia"/>
          <w:rtl/>
          <w:lang w:val="en-GB"/>
        </w:rPr>
        <w:t>דואר</w:t>
      </w:r>
      <w:r w:rsidRPr="0074252C">
        <w:rPr>
          <w:rFonts w:ascii="David" w:hAnsi="David"/>
          <w:rtl/>
          <w:lang w:val="en-GB"/>
        </w:rPr>
        <w:t xml:space="preserve"> </w:t>
      </w:r>
      <w:r w:rsidRPr="0074252C">
        <w:rPr>
          <w:rFonts w:ascii="David" w:hAnsi="David" w:hint="eastAsia"/>
          <w:rtl/>
          <w:lang w:val="en-GB"/>
        </w:rPr>
        <w:t>אלקטרוני</w:t>
      </w:r>
      <w:r w:rsidRPr="0074252C">
        <w:rPr>
          <w:rFonts w:ascii="David" w:hAnsi="David"/>
          <w:rtl/>
          <w:lang w:val="en-GB"/>
        </w:rPr>
        <w:t xml:space="preserve"> ........................</w:t>
      </w:r>
    </w:p>
    <w:p w14:paraId="12BAC2E9" w14:textId="77777777" w:rsidR="0074252C" w:rsidRPr="0074252C" w:rsidRDefault="0074252C" w:rsidP="0074252C">
      <w:pPr>
        <w:overflowPunct/>
        <w:autoSpaceDE/>
        <w:autoSpaceDN/>
        <w:adjustRightInd/>
        <w:spacing w:line="240" w:lineRule="auto"/>
        <w:ind w:left="1080"/>
        <w:contextualSpacing/>
        <w:textAlignment w:val="auto"/>
        <w:rPr>
          <w:rFonts w:ascii="David" w:hAnsi="David"/>
          <w:rtl/>
          <w:lang w:val="en-GB"/>
        </w:rPr>
      </w:pPr>
    </w:p>
    <w:p w14:paraId="21D4229D"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r w:rsidRPr="0074252C">
        <w:rPr>
          <w:rFonts w:ascii="David" w:hAnsi="David" w:hint="eastAsia"/>
          <w:rtl/>
          <w:lang w:val="en-GB"/>
        </w:rPr>
        <w:t>חתימה</w:t>
      </w:r>
      <w:r w:rsidRPr="0074252C">
        <w:rPr>
          <w:rFonts w:ascii="David" w:hAnsi="David"/>
          <w:rtl/>
          <w:lang w:val="en-GB"/>
        </w:rPr>
        <w:t>/ות של מורשה/מורשי חתימה מטעם ה</w:t>
      </w:r>
      <w:r w:rsidRPr="0074252C">
        <w:rPr>
          <w:rFonts w:ascii="David" w:hAnsi="David" w:hint="cs"/>
          <w:rtl/>
          <w:lang w:val="en-GB"/>
        </w:rPr>
        <w:t>משתמש</w:t>
      </w:r>
      <w:r w:rsidRPr="0074252C">
        <w:rPr>
          <w:rFonts w:ascii="David" w:hAnsi="David"/>
          <w:rtl/>
          <w:lang w:val="en-GB"/>
        </w:rPr>
        <w:t xml:space="preserve"> וחותמת של </w:t>
      </w:r>
      <w:r w:rsidRPr="0074252C">
        <w:rPr>
          <w:rFonts w:ascii="David" w:hAnsi="David" w:hint="eastAsia"/>
          <w:rtl/>
          <w:lang w:val="en-GB"/>
        </w:rPr>
        <w:t>המשתמש</w:t>
      </w:r>
      <w:r w:rsidRPr="0074252C">
        <w:rPr>
          <w:rFonts w:ascii="David" w:hAnsi="David"/>
          <w:rtl/>
          <w:lang w:val="en-GB"/>
        </w:rPr>
        <w:t xml:space="preserve">:                        </w:t>
      </w:r>
    </w:p>
    <w:p w14:paraId="62409CD3"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p>
    <w:p w14:paraId="63CD48E8"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r w:rsidRPr="0074252C">
        <w:rPr>
          <w:rFonts w:ascii="David" w:hAnsi="David"/>
          <w:rtl/>
          <w:lang w:val="en-GB"/>
        </w:rPr>
        <w:t>................................................                             .............................................................</w:t>
      </w:r>
    </w:p>
    <w:p w14:paraId="5572C898"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2F8640AB"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שם</w:t>
      </w:r>
      <w:r w:rsidRPr="0074252C">
        <w:rPr>
          <w:rFonts w:ascii="David" w:hAnsi="David"/>
          <w:rtl/>
          <w:lang w:val="en-GB"/>
        </w:rPr>
        <w:t xml:space="preserve"> </w:t>
      </w:r>
      <w:r w:rsidRPr="0074252C">
        <w:rPr>
          <w:rFonts w:ascii="David" w:hAnsi="David" w:hint="eastAsia"/>
          <w:rtl/>
          <w:lang w:val="en-GB"/>
        </w:rPr>
        <w:t>מלא</w:t>
      </w:r>
      <w:r w:rsidRPr="0074252C">
        <w:rPr>
          <w:rFonts w:ascii="David" w:hAnsi="David"/>
          <w:rtl/>
          <w:lang w:val="en-GB"/>
        </w:rPr>
        <w:t>:    ..............................</w:t>
      </w:r>
      <w:r w:rsidRPr="0074252C">
        <w:rPr>
          <w:rFonts w:ascii="David" w:hAnsi="David"/>
          <w:rtl/>
          <w:lang w:val="en-GB"/>
        </w:rPr>
        <w:tab/>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שם</w:t>
      </w:r>
      <w:r w:rsidRPr="0074252C">
        <w:rPr>
          <w:rFonts w:ascii="David" w:hAnsi="David"/>
          <w:rtl/>
          <w:lang w:val="en-GB"/>
        </w:rPr>
        <w:t xml:space="preserve"> </w:t>
      </w:r>
      <w:r w:rsidRPr="0074252C">
        <w:rPr>
          <w:rFonts w:ascii="David" w:hAnsi="David" w:hint="eastAsia"/>
          <w:rtl/>
          <w:lang w:val="en-GB"/>
        </w:rPr>
        <w:t>מלא</w:t>
      </w:r>
      <w:r w:rsidRPr="0074252C">
        <w:rPr>
          <w:rFonts w:ascii="David" w:hAnsi="David"/>
          <w:rtl/>
          <w:lang w:val="en-GB"/>
        </w:rPr>
        <w:t>:    ..............................</w:t>
      </w:r>
    </w:p>
    <w:p w14:paraId="4C6BA49B"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5896A8E5"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ת</w:t>
      </w:r>
      <w:r w:rsidRPr="0074252C">
        <w:rPr>
          <w:rFonts w:ascii="David" w:hAnsi="David"/>
          <w:rtl/>
          <w:lang w:val="en-GB"/>
        </w:rPr>
        <w:t>.ז./ח.פ.:    ...........................</w:t>
      </w:r>
      <w:r w:rsidRPr="0074252C">
        <w:rPr>
          <w:rFonts w:ascii="David" w:hAnsi="David"/>
          <w:rtl/>
          <w:lang w:val="en-GB"/>
        </w:rPr>
        <w:tab/>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ת</w:t>
      </w:r>
      <w:r w:rsidRPr="0074252C">
        <w:rPr>
          <w:rFonts w:ascii="David" w:hAnsi="David"/>
          <w:rtl/>
          <w:lang w:val="en-GB"/>
        </w:rPr>
        <w:t>.ז./ח.פ.:    ...........................</w:t>
      </w:r>
    </w:p>
    <w:p w14:paraId="26DA4A2F"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1F5CC39E"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כתובת</w:t>
      </w:r>
      <w:r w:rsidRPr="0074252C">
        <w:rPr>
          <w:rFonts w:ascii="David" w:hAnsi="David"/>
          <w:rtl/>
          <w:lang w:val="en-GB"/>
        </w:rPr>
        <w:t>:    ..............................</w:t>
      </w:r>
      <w:r w:rsidRPr="0074252C">
        <w:rPr>
          <w:rFonts w:ascii="David" w:hAnsi="David"/>
          <w:rtl/>
          <w:lang w:val="en-GB"/>
        </w:rPr>
        <w:tab/>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כתובת</w:t>
      </w:r>
      <w:r w:rsidRPr="0074252C">
        <w:rPr>
          <w:rFonts w:ascii="David" w:hAnsi="David"/>
          <w:rtl/>
          <w:lang w:val="en-GB"/>
        </w:rPr>
        <w:t>:    ..............................</w:t>
      </w:r>
    </w:p>
    <w:p w14:paraId="44C9565F" w14:textId="77777777" w:rsidR="0074252C" w:rsidRPr="0074252C" w:rsidRDefault="0074252C" w:rsidP="0074252C">
      <w:pPr>
        <w:widowControl w:val="0"/>
        <w:spacing w:line="300" w:lineRule="atLeast"/>
        <w:ind w:left="-33"/>
        <w:jc w:val="right"/>
        <w:rPr>
          <w:rtl/>
        </w:rPr>
      </w:pPr>
      <w:r w:rsidRPr="0074252C">
        <w:rPr>
          <w:rFonts w:ascii="Arial" w:hAnsi="Arial" w:cs="Arial"/>
          <w:b/>
          <w:bCs/>
          <w:rtl/>
          <w:lang w:eastAsia="en-US"/>
        </w:rPr>
        <w:br w:type="page"/>
      </w:r>
      <w:r w:rsidR="006C6504">
        <w:rPr>
          <w:rFonts w:hint="cs"/>
          <w:rtl/>
        </w:rPr>
        <w:lastRenderedPageBreak/>
        <w:t>נספח מספר 1</w:t>
      </w:r>
    </w:p>
    <w:p w14:paraId="7B034968"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8 מתוך 9</w:t>
      </w:r>
    </w:p>
    <w:p w14:paraId="48242540" w14:textId="77777777" w:rsidR="0074252C" w:rsidRPr="0074252C" w:rsidRDefault="0074252C" w:rsidP="0074252C">
      <w:pPr>
        <w:overflowPunct/>
        <w:autoSpaceDE/>
        <w:autoSpaceDN/>
        <w:adjustRightInd/>
        <w:spacing w:line="240" w:lineRule="auto"/>
        <w:jc w:val="center"/>
        <w:textAlignment w:val="auto"/>
        <w:rPr>
          <w:b/>
          <w:bCs/>
          <w:sz w:val="20"/>
          <w:u w:val="single"/>
          <w:rtl/>
        </w:rPr>
      </w:pPr>
      <w:r w:rsidRPr="0074252C">
        <w:rPr>
          <w:rFonts w:hint="eastAsia"/>
          <w:b/>
          <w:bCs/>
          <w:sz w:val="20"/>
          <w:u w:val="single"/>
          <w:rtl/>
        </w:rPr>
        <w:t>נספח</w:t>
      </w:r>
      <w:r w:rsidRPr="0074252C">
        <w:rPr>
          <w:b/>
          <w:bCs/>
          <w:sz w:val="20"/>
          <w:u w:val="single"/>
          <w:rtl/>
        </w:rPr>
        <w:t xml:space="preserve"> </w:t>
      </w:r>
      <w:r w:rsidRPr="0074252C">
        <w:rPr>
          <w:rFonts w:hint="cs"/>
          <w:b/>
          <w:bCs/>
          <w:sz w:val="20"/>
          <w:u w:val="single"/>
          <w:rtl/>
        </w:rPr>
        <w:t>ג</w:t>
      </w:r>
      <w:r w:rsidRPr="0074252C">
        <w:rPr>
          <w:b/>
          <w:bCs/>
          <w:sz w:val="20"/>
          <w:u w:val="single"/>
          <w:rtl/>
        </w:rPr>
        <w:t xml:space="preserve">' – </w:t>
      </w:r>
      <w:r w:rsidRPr="0074252C">
        <w:rPr>
          <w:rFonts w:hint="cs"/>
          <w:b/>
          <w:bCs/>
          <w:sz w:val="20"/>
          <w:u w:val="single"/>
          <w:rtl/>
        </w:rPr>
        <w:t>נספח התממשקות לפורטל ממערכת חיצונית, ומינוי מתווך</w:t>
      </w:r>
    </w:p>
    <w:p w14:paraId="2DB5D581" w14:textId="77777777" w:rsidR="0074252C" w:rsidRPr="0074252C" w:rsidRDefault="0074252C" w:rsidP="0074252C">
      <w:pPr>
        <w:overflowPunct/>
        <w:autoSpaceDE/>
        <w:autoSpaceDN/>
        <w:adjustRightInd/>
        <w:spacing w:line="240" w:lineRule="auto"/>
        <w:jc w:val="left"/>
        <w:textAlignment w:val="auto"/>
        <w:rPr>
          <w:rFonts w:cs="Miriam"/>
          <w:b/>
          <w:bCs/>
          <w:sz w:val="20"/>
          <w:szCs w:val="20"/>
          <w:u w:val="single"/>
          <w:rtl/>
          <w:lang w:val="en-GB"/>
        </w:rPr>
      </w:pPr>
    </w:p>
    <w:p w14:paraId="33CC73C1" w14:textId="77777777" w:rsidR="0074252C" w:rsidRPr="0074252C" w:rsidRDefault="0074252C" w:rsidP="0074252C">
      <w:pPr>
        <w:overflowPunct/>
        <w:autoSpaceDE/>
        <w:autoSpaceDN/>
        <w:adjustRightInd/>
        <w:spacing w:line="240" w:lineRule="auto"/>
        <w:textAlignment w:val="auto"/>
        <w:rPr>
          <w:rFonts w:ascii="David" w:hAnsi="David"/>
          <w:b/>
          <w:bCs/>
          <w:u w:val="single"/>
          <w:rtl/>
          <w:lang w:val="en-GB"/>
        </w:rPr>
      </w:pPr>
      <w:r w:rsidRPr="0074252C">
        <w:rPr>
          <w:rFonts w:ascii="David" w:hAnsi="David" w:hint="cs"/>
          <w:b/>
          <w:bCs/>
          <w:u w:val="single"/>
          <w:rtl/>
          <w:lang w:val="en-GB"/>
        </w:rPr>
        <w:t>א. התממשקות עם פורטל הספקים</w:t>
      </w:r>
    </w:p>
    <w:p w14:paraId="45818E4D" w14:textId="77777777" w:rsidR="0074252C" w:rsidRPr="0074252C" w:rsidRDefault="0074252C" w:rsidP="007A350C">
      <w:pPr>
        <w:numPr>
          <w:ilvl w:val="1"/>
          <w:numId w:val="29"/>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163CFBFD" w14:textId="77777777" w:rsidR="0074252C" w:rsidRPr="0074252C" w:rsidRDefault="0074252C" w:rsidP="007A350C">
      <w:pPr>
        <w:numPr>
          <w:ilvl w:val="1"/>
          <w:numId w:val="29"/>
        </w:numPr>
        <w:overflowPunct/>
        <w:autoSpaceDE/>
        <w:autoSpaceDN/>
        <w:adjustRightInd/>
        <w:spacing w:line="240" w:lineRule="auto"/>
        <w:ind w:left="765" w:right="0" w:hanging="851"/>
        <w:textAlignment w:val="auto"/>
        <w:rPr>
          <w:sz w:val="20"/>
          <w:lang w:eastAsia="en-US"/>
        </w:rPr>
      </w:pPr>
      <w:r w:rsidRPr="0074252C">
        <w:rPr>
          <w:rFonts w:hint="eastAsia"/>
          <w:sz w:val="20"/>
          <w:rtl/>
          <w:lang w:eastAsia="en-US"/>
        </w:rPr>
        <w:t>התממשקות</w:t>
      </w:r>
      <w:r w:rsidRPr="0074252C">
        <w:rPr>
          <w:sz w:val="20"/>
          <w:rtl/>
          <w:lang w:eastAsia="en-US"/>
        </w:rPr>
        <w:t xml:space="preserve"> </w:t>
      </w:r>
      <w:r w:rsidRPr="0074252C">
        <w:rPr>
          <w:rFonts w:hint="eastAsia"/>
          <w:sz w:val="20"/>
          <w:rtl/>
          <w:lang w:eastAsia="en-US"/>
        </w:rPr>
        <w:t>תתאפשר</w:t>
      </w:r>
      <w:r w:rsidRPr="0074252C">
        <w:rPr>
          <w:sz w:val="20"/>
          <w:rtl/>
          <w:lang w:eastAsia="en-US"/>
        </w:rPr>
        <w:t xml:space="preserve"> </w:t>
      </w:r>
      <w:r w:rsidRPr="0074252C">
        <w:rPr>
          <w:rFonts w:hint="eastAsia"/>
          <w:sz w:val="20"/>
          <w:rtl/>
          <w:lang w:eastAsia="en-US"/>
        </w:rPr>
        <w:t>ל</w:t>
      </w:r>
      <w:r w:rsidRPr="0074252C">
        <w:rPr>
          <w:rFonts w:hint="cs"/>
          <w:sz w:val="20"/>
          <w:rtl/>
          <w:lang w:eastAsia="en-US"/>
        </w:rPr>
        <w:t>משתמש</w:t>
      </w:r>
      <w:r w:rsidRPr="0074252C">
        <w:rPr>
          <w:sz w:val="20"/>
          <w:rtl/>
          <w:lang w:eastAsia="en-US"/>
        </w:rPr>
        <w:t xml:space="preserve"> </w:t>
      </w:r>
      <w:r w:rsidRPr="0074252C">
        <w:rPr>
          <w:rFonts w:hint="eastAsia"/>
          <w:sz w:val="20"/>
          <w:rtl/>
          <w:lang w:eastAsia="en-US"/>
        </w:rPr>
        <w:t>שיעמ</w:t>
      </w:r>
      <w:r w:rsidRPr="0074252C">
        <w:rPr>
          <w:rFonts w:hint="cs"/>
          <w:sz w:val="20"/>
          <w:rtl/>
          <w:lang w:eastAsia="en-US"/>
        </w:rPr>
        <w:t>ו</w:t>
      </w:r>
      <w:r w:rsidRPr="0074252C">
        <w:rPr>
          <w:rFonts w:hint="eastAsia"/>
          <w:sz w:val="20"/>
          <w:rtl/>
          <w:lang w:eastAsia="en-US"/>
        </w:rPr>
        <w:t>ד</w:t>
      </w:r>
      <w:r w:rsidRPr="0074252C">
        <w:rPr>
          <w:rFonts w:hint="cs"/>
          <w:sz w:val="20"/>
          <w:rtl/>
          <w:lang w:eastAsia="en-US"/>
        </w:rPr>
        <w:t xml:space="preserve"> בעצמו או בעזרת מתווך, כהגדרתו בסעיף 11(2) לחוזה זה,</w:t>
      </w:r>
      <w:r w:rsidRPr="0074252C">
        <w:rPr>
          <w:sz w:val="20"/>
          <w:rtl/>
          <w:lang w:eastAsia="en-US"/>
        </w:rPr>
        <w:t xml:space="preserve"> </w:t>
      </w:r>
      <w:r w:rsidRPr="0074252C">
        <w:rPr>
          <w:rFonts w:hint="eastAsia"/>
          <w:sz w:val="20"/>
          <w:rtl/>
          <w:lang w:eastAsia="en-US"/>
        </w:rPr>
        <w:t>בדרישות</w:t>
      </w:r>
      <w:r w:rsidRPr="0074252C">
        <w:rPr>
          <w:sz w:val="20"/>
          <w:rtl/>
          <w:lang w:eastAsia="en-US"/>
        </w:rPr>
        <w:t xml:space="preserve"> </w:t>
      </w:r>
      <w:r w:rsidRPr="0074252C">
        <w:rPr>
          <w:rFonts w:hint="eastAsia"/>
          <w:sz w:val="20"/>
          <w:rtl/>
          <w:lang w:eastAsia="en-US"/>
        </w:rPr>
        <w:t>הטכנולוגיות</w:t>
      </w:r>
      <w:r w:rsidRPr="0074252C">
        <w:rPr>
          <w:sz w:val="20"/>
          <w:rtl/>
          <w:lang w:eastAsia="en-US"/>
        </w:rPr>
        <w:t xml:space="preserve"> </w:t>
      </w:r>
      <w:r w:rsidRPr="0074252C">
        <w:rPr>
          <w:rFonts w:hint="eastAsia"/>
          <w:sz w:val="20"/>
          <w:rtl/>
          <w:lang w:eastAsia="en-US"/>
        </w:rPr>
        <w:t>וה</w:t>
      </w:r>
      <w:r w:rsidRPr="0074252C">
        <w:rPr>
          <w:rFonts w:hint="cs"/>
          <w:sz w:val="20"/>
          <w:rtl/>
          <w:lang w:eastAsia="en-US"/>
        </w:rPr>
        <w:t>מנהליו</w:t>
      </w:r>
      <w:r w:rsidRPr="0074252C">
        <w:rPr>
          <w:rFonts w:hint="eastAsia"/>
          <w:sz w:val="20"/>
          <w:rtl/>
          <w:lang w:eastAsia="en-US"/>
        </w:rPr>
        <w:t>ת</w:t>
      </w:r>
      <w:r w:rsidRPr="0074252C">
        <w:rPr>
          <w:sz w:val="20"/>
          <w:rtl/>
          <w:lang w:eastAsia="en-US"/>
        </w:rPr>
        <w:t xml:space="preserve"> </w:t>
      </w:r>
      <w:r w:rsidRPr="0074252C">
        <w:rPr>
          <w:rFonts w:hint="eastAsia"/>
          <w:sz w:val="20"/>
          <w:rtl/>
          <w:lang w:eastAsia="en-US"/>
        </w:rPr>
        <w:t>של</w:t>
      </w:r>
      <w:r w:rsidRPr="0074252C">
        <w:rPr>
          <w:sz w:val="20"/>
          <w:rtl/>
          <w:lang w:eastAsia="en-US"/>
        </w:rPr>
        <w:t xml:space="preserve"> </w:t>
      </w:r>
      <w:r w:rsidRPr="0074252C">
        <w:rPr>
          <w:rFonts w:hint="eastAsia"/>
          <w:sz w:val="20"/>
          <w:rtl/>
          <w:lang w:eastAsia="en-US"/>
        </w:rPr>
        <w:t>הממשלה</w:t>
      </w:r>
      <w:r w:rsidRPr="0074252C">
        <w:rPr>
          <w:sz w:val="20"/>
          <w:rtl/>
          <w:lang w:eastAsia="en-US"/>
        </w:rPr>
        <w:t xml:space="preserve">. </w:t>
      </w:r>
      <w:r w:rsidRPr="0074252C">
        <w:rPr>
          <w:rFonts w:hint="eastAsia"/>
          <w:sz w:val="20"/>
          <w:rtl/>
          <w:lang w:eastAsia="en-US"/>
        </w:rPr>
        <w:t>אישור</w:t>
      </w:r>
      <w:r w:rsidRPr="0074252C">
        <w:rPr>
          <w:sz w:val="20"/>
          <w:rtl/>
          <w:lang w:eastAsia="en-US"/>
        </w:rPr>
        <w:t xml:space="preserve"> על עמידה בדרישות הטכנולוגיות, וביצוע </w:t>
      </w:r>
      <w:r w:rsidRPr="0074252C">
        <w:rPr>
          <w:rFonts w:hint="cs"/>
          <w:sz w:val="20"/>
          <w:rtl/>
          <w:lang w:eastAsia="en-US"/>
        </w:rPr>
        <w:t>שאר</w:t>
      </w:r>
      <w:r w:rsidRPr="0074252C">
        <w:rPr>
          <w:sz w:val="20"/>
          <w:rtl/>
          <w:lang w:eastAsia="en-US"/>
        </w:rPr>
        <w:t xml:space="preserve"> הפעולות הנדרשות לשם התממשקות יינתן על ידי גורם שהוסמך לכך </w:t>
      </w:r>
      <w:r w:rsidRPr="0074252C">
        <w:rPr>
          <w:rFonts w:hint="cs"/>
          <w:sz w:val="20"/>
          <w:rtl/>
          <w:lang w:eastAsia="en-US"/>
        </w:rPr>
        <w:t>על ידי הממשלה</w:t>
      </w:r>
      <w:r w:rsidRPr="0074252C">
        <w:rPr>
          <w:sz w:val="20"/>
          <w:rtl/>
          <w:lang w:eastAsia="en-US"/>
        </w:rPr>
        <w:t xml:space="preserve">. </w:t>
      </w:r>
    </w:p>
    <w:p w14:paraId="3C9BCE7C" w14:textId="77777777" w:rsidR="0074252C" w:rsidRPr="0074252C" w:rsidRDefault="0074252C" w:rsidP="007A350C">
      <w:pPr>
        <w:numPr>
          <w:ilvl w:val="1"/>
          <w:numId w:val="29"/>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404D4004" w14:textId="77777777" w:rsidR="0074252C" w:rsidRPr="0074252C" w:rsidRDefault="0074252C" w:rsidP="007A350C">
      <w:pPr>
        <w:numPr>
          <w:ilvl w:val="1"/>
          <w:numId w:val="29"/>
        </w:numPr>
        <w:overflowPunct/>
        <w:autoSpaceDE/>
        <w:autoSpaceDN/>
        <w:adjustRightInd/>
        <w:spacing w:line="240" w:lineRule="auto"/>
        <w:ind w:left="765" w:right="0" w:hanging="851"/>
        <w:textAlignment w:val="auto"/>
        <w:rPr>
          <w:sz w:val="20"/>
          <w:rtl/>
          <w:lang w:eastAsia="en-US"/>
        </w:rPr>
      </w:pPr>
      <w:r w:rsidRPr="0074252C">
        <w:rPr>
          <w:sz w:val="20"/>
          <w:rtl/>
          <w:lang w:eastAsia="en-US"/>
        </w:rPr>
        <w:t>התממשקות עם מערכת פורטל הספקים הממשלתי היא על אחריות המ</w:t>
      </w:r>
      <w:r w:rsidRPr="0074252C">
        <w:rPr>
          <w:rFonts w:hint="cs"/>
          <w:sz w:val="20"/>
          <w:rtl/>
          <w:lang w:eastAsia="en-US"/>
        </w:rPr>
        <w:t>שתמש</w:t>
      </w:r>
      <w:r w:rsidRPr="0074252C">
        <w:rPr>
          <w:sz w:val="20"/>
          <w:rtl/>
          <w:lang w:eastAsia="en-US"/>
        </w:rPr>
        <w:t xml:space="preserve"> </w:t>
      </w:r>
      <w:r w:rsidRPr="0074252C">
        <w:rPr>
          <w:rFonts w:hint="cs"/>
          <w:sz w:val="20"/>
          <w:rtl/>
          <w:lang w:eastAsia="en-US"/>
        </w:rPr>
        <w:t>ולבקשתו</w:t>
      </w:r>
      <w:r w:rsidRPr="0074252C">
        <w:rPr>
          <w:sz w:val="20"/>
          <w:rtl/>
          <w:lang w:eastAsia="en-US"/>
        </w:rPr>
        <w:t>.</w:t>
      </w:r>
      <w:r w:rsidRPr="0074252C">
        <w:rPr>
          <w:rFonts w:hint="cs"/>
          <w:sz w:val="20"/>
          <w:rtl/>
          <w:lang w:eastAsia="en-US"/>
        </w:rPr>
        <w:t xml:space="preserve"> בביצוע פעולות באמצעות התממשקות מתחייב המשתמש לא להתכחש לפעולה שהתבצעה באמצעות ההתממשקות. </w:t>
      </w:r>
    </w:p>
    <w:p w14:paraId="6E9DB28A" w14:textId="77777777" w:rsidR="0074252C" w:rsidRPr="0074252C" w:rsidRDefault="0074252C" w:rsidP="007A350C">
      <w:pPr>
        <w:numPr>
          <w:ilvl w:val="1"/>
          <w:numId w:val="29"/>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בנוסף לאמור בחוזה, המשתמש מוותר בזאת על כל דרישה, תביעה או טענה כלפי הממשלה על כל </w:t>
      </w:r>
      <w:r w:rsidRPr="0074252C">
        <w:rPr>
          <w:sz w:val="20"/>
          <w:rtl/>
          <w:lang w:eastAsia="en-US"/>
        </w:rPr>
        <w:t>נזק ישיר או עקיף</w:t>
      </w:r>
      <w:r w:rsidRPr="0074252C">
        <w:rPr>
          <w:rFonts w:hint="cs"/>
          <w:sz w:val="20"/>
          <w:rtl/>
          <w:lang w:eastAsia="en-US"/>
        </w:rPr>
        <w:t xml:space="preserve"> או הפסד כלשהו הנובעים</w:t>
      </w:r>
      <w:r w:rsidRPr="0074252C">
        <w:rPr>
          <w:sz w:val="20"/>
          <w:rtl/>
          <w:lang w:eastAsia="en-US"/>
        </w:rPr>
        <w:t xml:space="preserve"> </w:t>
      </w:r>
      <w:r w:rsidRPr="0074252C">
        <w:rPr>
          <w:rFonts w:hint="cs"/>
          <w:sz w:val="20"/>
          <w:rtl/>
          <w:lang w:eastAsia="en-US"/>
        </w:rPr>
        <w:t xml:space="preserve">מהתממשקות עם פורטל הספקים הממשלתי בין בעצמו בין האמצעות מתווך.    </w:t>
      </w:r>
    </w:p>
    <w:p w14:paraId="32D75736" w14:textId="77777777" w:rsidR="0074252C" w:rsidRPr="0074252C" w:rsidRDefault="0074252C" w:rsidP="0074252C">
      <w:pPr>
        <w:overflowPunct/>
        <w:autoSpaceDE/>
        <w:autoSpaceDN/>
        <w:adjustRightInd/>
        <w:spacing w:line="240" w:lineRule="auto"/>
        <w:textAlignment w:val="auto"/>
        <w:rPr>
          <w:sz w:val="20"/>
          <w:lang w:eastAsia="en-US"/>
        </w:rPr>
      </w:pPr>
    </w:p>
    <w:p w14:paraId="0A398EDC" w14:textId="77777777" w:rsidR="0074252C" w:rsidRPr="0074252C" w:rsidRDefault="0074252C" w:rsidP="0074252C">
      <w:pPr>
        <w:overflowPunct/>
        <w:autoSpaceDE/>
        <w:autoSpaceDN/>
        <w:adjustRightInd/>
        <w:spacing w:line="240" w:lineRule="auto"/>
        <w:textAlignment w:val="auto"/>
        <w:rPr>
          <w:b/>
          <w:bCs/>
          <w:sz w:val="20"/>
          <w:u w:val="single"/>
          <w:lang w:eastAsia="en-US"/>
        </w:rPr>
      </w:pPr>
      <w:r w:rsidRPr="0074252C">
        <w:rPr>
          <w:rFonts w:hint="eastAsia"/>
          <w:b/>
          <w:bCs/>
          <w:sz w:val="20"/>
          <w:u w:val="single"/>
          <w:rtl/>
          <w:lang w:eastAsia="en-US"/>
        </w:rPr>
        <w:t>ב</w:t>
      </w:r>
      <w:r w:rsidRPr="0074252C">
        <w:rPr>
          <w:b/>
          <w:bCs/>
          <w:sz w:val="20"/>
          <w:u w:val="single"/>
          <w:rtl/>
          <w:lang w:eastAsia="en-US"/>
        </w:rPr>
        <w:t xml:space="preserve">. </w:t>
      </w:r>
      <w:r w:rsidRPr="0074252C">
        <w:rPr>
          <w:rFonts w:hint="eastAsia"/>
          <w:b/>
          <w:bCs/>
          <w:sz w:val="20"/>
          <w:u w:val="single"/>
          <w:rtl/>
          <w:lang w:eastAsia="en-US"/>
        </w:rPr>
        <w:t>פעולות</w:t>
      </w:r>
      <w:r w:rsidRPr="0074252C">
        <w:rPr>
          <w:b/>
          <w:bCs/>
          <w:sz w:val="20"/>
          <w:u w:val="single"/>
          <w:rtl/>
          <w:lang w:eastAsia="en-US"/>
        </w:rPr>
        <w:t xml:space="preserve"> </w:t>
      </w:r>
      <w:r w:rsidRPr="0074252C">
        <w:rPr>
          <w:rFonts w:hint="eastAsia"/>
          <w:b/>
          <w:bCs/>
          <w:sz w:val="20"/>
          <w:u w:val="single"/>
          <w:rtl/>
          <w:lang w:eastAsia="en-US"/>
        </w:rPr>
        <w:t>שניתן</w:t>
      </w:r>
      <w:r w:rsidRPr="0074252C">
        <w:rPr>
          <w:b/>
          <w:bCs/>
          <w:sz w:val="20"/>
          <w:u w:val="single"/>
          <w:rtl/>
          <w:lang w:eastAsia="en-US"/>
        </w:rPr>
        <w:t xml:space="preserve"> </w:t>
      </w:r>
      <w:r w:rsidRPr="0074252C">
        <w:rPr>
          <w:rFonts w:hint="eastAsia"/>
          <w:b/>
          <w:bCs/>
          <w:sz w:val="20"/>
          <w:u w:val="single"/>
          <w:rtl/>
          <w:lang w:eastAsia="en-US"/>
        </w:rPr>
        <w:t>לבצע</w:t>
      </w:r>
      <w:r w:rsidRPr="0074252C">
        <w:rPr>
          <w:b/>
          <w:bCs/>
          <w:sz w:val="20"/>
          <w:u w:val="single"/>
          <w:rtl/>
          <w:lang w:eastAsia="en-US"/>
        </w:rPr>
        <w:t xml:space="preserve"> </w:t>
      </w:r>
      <w:r w:rsidRPr="0074252C">
        <w:rPr>
          <w:rFonts w:hint="eastAsia"/>
          <w:b/>
          <w:bCs/>
          <w:sz w:val="20"/>
          <w:u w:val="single"/>
          <w:rtl/>
          <w:lang w:eastAsia="en-US"/>
        </w:rPr>
        <w:t>באמצעות</w:t>
      </w:r>
      <w:r w:rsidRPr="0074252C">
        <w:rPr>
          <w:b/>
          <w:bCs/>
          <w:sz w:val="20"/>
          <w:u w:val="single"/>
          <w:rtl/>
          <w:lang w:eastAsia="en-US"/>
        </w:rPr>
        <w:t xml:space="preserve"> </w:t>
      </w:r>
      <w:r w:rsidRPr="0074252C">
        <w:rPr>
          <w:rFonts w:hint="eastAsia"/>
          <w:b/>
          <w:bCs/>
          <w:sz w:val="20"/>
          <w:u w:val="single"/>
          <w:rtl/>
          <w:lang w:eastAsia="en-US"/>
        </w:rPr>
        <w:t>התממשקות</w:t>
      </w:r>
    </w:p>
    <w:p w14:paraId="5D2A3209" w14:textId="77777777" w:rsidR="0074252C" w:rsidRPr="0074252C" w:rsidRDefault="0074252C" w:rsidP="007A350C">
      <w:pPr>
        <w:numPr>
          <w:ilvl w:val="1"/>
          <w:numId w:val="30"/>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נכון למועד החתימה על נספח זה, ניתן לבצע באמצעות התממשקות הגשת חשבוניות לפורטל הספקים הממשלתי וכן קבלת הזמנות.</w:t>
      </w:r>
    </w:p>
    <w:p w14:paraId="36CE723D" w14:textId="77777777" w:rsidR="0074252C" w:rsidRPr="0074252C" w:rsidRDefault="0074252C" w:rsidP="007A350C">
      <w:pPr>
        <w:numPr>
          <w:ilvl w:val="1"/>
          <w:numId w:val="30"/>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14:paraId="29016860" w14:textId="77777777" w:rsidR="0074252C" w:rsidRPr="0074252C" w:rsidRDefault="0074252C" w:rsidP="0074252C">
      <w:pPr>
        <w:overflowPunct/>
        <w:autoSpaceDE/>
        <w:autoSpaceDN/>
        <w:adjustRightInd/>
        <w:spacing w:line="240" w:lineRule="auto"/>
        <w:ind w:left="-86"/>
        <w:textAlignment w:val="auto"/>
        <w:rPr>
          <w:sz w:val="20"/>
          <w:rtl/>
          <w:lang w:eastAsia="en-US"/>
        </w:rPr>
      </w:pPr>
    </w:p>
    <w:p w14:paraId="360DF907" w14:textId="77777777" w:rsidR="0074252C" w:rsidRPr="0074252C" w:rsidRDefault="0074252C" w:rsidP="0074252C">
      <w:pPr>
        <w:overflowPunct/>
        <w:autoSpaceDE/>
        <w:autoSpaceDN/>
        <w:adjustRightInd/>
        <w:spacing w:line="240" w:lineRule="auto"/>
        <w:ind w:left="-86"/>
        <w:textAlignment w:val="auto"/>
        <w:rPr>
          <w:b/>
          <w:bCs/>
          <w:sz w:val="20"/>
          <w:u w:val="single"/>
          <w:lang w:eastAsia="en-US"/>
        </w:rPr>
      </w:pPr>
      <w:r w:rsidRPr="0074252C">
        <w:rPr>
          <w:rFonts w:hint="eastAsia"/>
          <w:b/>
          <w:bCs/>
          <w:sz w:val="20"/>
          <w:u w:val="single"/>
          <w:rtl/>
          <w:lang w:eastAsia="en-US"/>
        </w:rPr>
        <w:t>ג</w:t>
      </w:r>
      <w:r w:rsidRPr="0074252C">
        <w:rPr>
          <w:b/>
          <w:bCs/>
          <w:sz w:val="20"/>
          <w:u w:val="single"/>
          <w:rtl/>
          <w:lang w:eastAsia="en-US"/>
        </w:rPr>
        <w:t xml:space="preserve">. </w:t>
      </w:r>
      <w:r w:rsidRPr="0074252C">
        <w:rPr>
          <w:rFonts w:hint="cs"/>
          <w:b/>
          <w:bCs/>
          <w:sz w:val="20"/>
          <w:u w:val="single"/>
          <w:rtl/>
          <w:lang w:eastAsia="en-US"/>
        </w:rPr>
        <w:t xml:space="preserve">ביצוע התממשקות באופן עצמאי </w:t>
      </w:r>
    </w:p>
    <w:p w14:paraId="51174654" w14:textId="77777777" w:rsidR="0074252C" w:rsidRPr="0074252C" w:rsidRDefault="0074252C" w:rsidP="007A350C">
      <w:pPr>
        <w:numPr>
          <w:ilvl w:val="1"/>
          <w:numId w:val="31"/>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04F1D49E" w14:textId="77777777" w:rsidR="0074252C" w:rsidRPr="0074252C" w:rsidRDefault="0074252C" w:rsidP="007A350C">
      <w:pPr>
        <w:numPr>
          <w:ilvl w:val="2"/>
          <w:numId w:val="31"/>
        </w:numPr>
        <w:overflowPunct/>
        <w:autoSpaceDE/>
        <w:autoSpaceDN/>
        <w:adjustRightInd/>
        <w:spacing w:line="240" w:lineRule="auto"/>
        <w:ind w:left="1417" w:right="0"/>
        <w:textAlignment w:val="auto"/>
        <w:rPr>
          <w:sz w:val="20"/>
          <w:lang w:eastAsia="en-US"/>
        </w:rPr>
      </w:pPr>
      <w:r w:rsidRPr="0074252C">
        <w:rPr>
          <w:rFonts w:hint="cs"/>
          <w:sz w:val="20"/>
          <w:u w:val="single"/>
          <w:rtl/>
          <w:lang w:eastAsia="en-US"/>
        </w:rPr>
        <w:t>עמידה בדרישות</w:t>
      </w:r>
      <w:r w:rsidRPr="0074252C">
        <w:rPr>
          <w:sz w:val="20"/>
          <w:u w:val="single"/>
          <w:rtl/>
          <w:lang w:eastAsia="en-US"/>
        </w:rPr>
        <w:t xml:space="preserve"> </w:t>
      </w:r>
      <w:r w:rsidRPr="0074252C">
        <w:rPr>
          <w:rFonts w:hint="eastAsia"/>
          <w:sz w:val="20"/>
          <w:u w:val="single"/>
          <w:rtl/>
          <w:lang w:eastAsia="en-US"/>
        </w:rPr>
        <w:t>הטכנולוגיות</w:t>
      </w:r>
      <w:r w:rsidRPr="0074252C">
        <w:rPr>
          <w:sz w:val="20"/>
          <w:rtl/>
          <w:lang w:eastAsia="en-US"/>
        </w:rPr>
        <w:t xml:space="preserve"> –</w:t>
      </w:r>
      <w:r w:rsidRPr="0074252C">
        <w:rPr>
          <w:rFonts w:hint="cs"/>
          <w:sz w:val="20"/>
          <w:rtl/>
          <w:lang w:eastAsia="en-US"/>
        </w:rPr>
        <w:t xml:space="preserve"> אשר פורסמו לצורך כך על ידי הממשלה.</w:t>
      </w:r>
    </w:p>
    <w:p w14:paraId="4C766B8B" w14:textId="77777777" w:rsidR="0074252C" w:rsidRPr="0074252C" w:rsidRDefault="0074252C" w:rsidP="007A350C">
      <w:pPr>
        <w:numPr>
          <w:ilvl w:val="2"/>
          <w:numId w:val="31"/>
        </w:numPr>
        <w:overflowPunct/>
        <w:autoSpaceDE/>
        <w:autoSpaceDN/>
        <w:adjustRightInd/>
        <w:spacing w:line="240" w:lineRule="auto"/>
        <w:ind w:left="1417" w:right="0"/>
        <w:textAlignment w:val="auto"/>
        <w:rPr>
          <w:sz w:val="20"/>
          <w:lang w:eastAsia="en-US"/>
        </w:rPr>
      </w:pPr>
      <w:r w:rsidRPr="0074252C">
        <w:rPr>
          <w:rFonts w:hint="cs"/>
          <w:sz w:val="20"/>
          <w:u w:val="single"/>
          <w:rtl/>
          <w:lang w:eastAsia="en-US"/>
        </w:rPr>
        <w:t>הגשת תצהיר זה חתום</w:t>
      </w:r>
      <w:r w:rsidRPr="0074252C">
        <w:rPr>
          <w:sz w:val="20"/>
          <w:rtl/>
          <w:lang w:eastAsia="en-US"/>
        </w:rPr>
        <w:t xml:space="preserve"> –</w:t>
      </w:r>
      <w:r w:rsidRPr="0074252C">
        <w:rPr>
          <w:rFonts w:hint="cs"/>
          <w:sz w:val="20"/>
          <w:rtl/>
          <w:lang w:eastAsia="en-US"/>
        </w:rPr>
        <w:t xml:space="preserve"> על ידי מורשי חתימה מטעם המשתמש.  </w:t>
      </w:r>
    </w:p>
    <w:p w14:paraId="76088B89" w14:textId="77777777" w:rsidR="0074252C" w:rsidRPr="0074252C" w:rsidRDefault="0074252C" w:rsidP="007A350C">
      <w:pPr>
        <w:numPr>
          <w:ilvl w:val="1"/>
          <w:numId w:val="31"/>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אישור על עמידה בתנאים המופיעים לעיל יינתן על ידי נציג של נציגות הממשלה.  </w:t>
      </w:r>
    </w:p>
    <w:p w14:paraId="40DDF105" w14:textId="77777777" w:rsidR="0074252C" w:rsidRPr="0074252C" w:rsidRDefault="0074252C" w:rsidP="007A350C">
      <w:pPr>
        <w:numPr>
          <w:ilvl w:val="1"/>
          <w:numId w:val="31"/>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הממשלה רשאית בהתאם לשיקול דעתה להפסיק את התממשקות המשתמש, והיא תודיע לו על כך כ-30 יום מראש. </w:t>
      </w:r>
    </w:p>
    <w:p w14:paraId="1D74162C" w14:textId="77777777" w:rsidR="0074252C" w:rsidRPr="0074252C" w:rsidRDefault="0074252C" w:rsidP="007A350C">
      <w:pPr>
        <w:numPr>
          <w:ilvl w:val="1"/>
          <w:numId w:val="31"/>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במקרה של חשש לגרימת נזק לפורטל הספקים, תוכל הממשלה לבטל את התממשקות המשתמש באופן מידי.  </w:t>
      </w:r>
    </w:p>
    <w:p w14:paraId="09836929" w14:textId="77777777" w:rsidR="0074252C" w:rsidRPr="0074252C" w:rsidRDefault="0074252C" w:rsidP="007A350C">
      <w:pPr>
        <w:numPr>
          <w:ilvl w:val="1"/>
          <w:numId w:val="31"/>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1165EED6" w14:textId="77777777" w:rsidR="0074252C" w:rsidRPr="0074252C" w:rsidRDefault="0074252C" w:rsidP="0074252C">
      <w:pPr>
        <w:overflowPunct/>
        <w:autoSpaceDE/>
        <w:autoSpaceDN/>
        <w:adjustRightInd/>
        <w:spacing w:line="240" w:lineRule="auto"/>
        <w:textAlignment w:val="auto"/>
        <w:rPr>
          <w:sz w:val="20"/>
          <w:lang w:eastAsia="en-US"/>
        </w:rPr>
      </w:pPr>
    </w:p>
    <w:p w14:paraId="0E885047" w14:textId="77777777" w:rsidR="0074252C" w:rsidRPr="0074252C" w:rsidRDefault="0074252C" w:rsidP="0074252C">
      <w:pPr>
        <w:overflowPunct/>
        <w:autoSpaceDE/>
        <w:autoSpaceDN/>
        <w:adjustRightInd/>
        <w:spacing w:line="240" w:lineRule="auto"/>
        <w:textAlignment w:val="auto"/>
        <w:rPr>
          <w:sz w:val="20"/>
          <w:lang w:eastAsia="en-US"/>
        </w:rPr>
      </w:pPr>
      <w:r w:rsidRPr="0074252C">
        <w:rPr>
          <w:rFonts w:hint="cs"/>
          <w:b/>
          <w:bCs/>
          <w:sz w:val="20"/>
          <w:u w:val="single"/>
          <w:rtl/>
          <w:lang w:eastAsia="en-US"/>
        </w:rPr>
        <w:t>ד. ביצוע התממשקות באמצעות מתווך</w:t>
      </w:r>
      <w:r w:rsidRPr="0074252C">
        <w:rPr>
          <w:rFonts w:hint="cs"/>
          <w:sz w:val="20"/>
          <w:rtl/>
          <w:lang w:eastAsia="en-US"/>
        </w:rPr>
        <w:t xml:space="preserve"> </w:t>
      </w:r>
    </w:p>
    <w:p w14:paraId="1E7C60AD"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Pr>
      </w:pPr>
      <w:r w:rsidRPr="0074252C">
        <w:rPr>
          <w:rFonts w:hint="cs"/>
          <w:sz w:val="20"/>
          <w:rtl/>
        </w:rPr>
        <w:t>המשתמש מבין שאין כל חובה להתממשק באמצעות מתווך ושהוא יכול לעשות זאת באופן עצמאי, כמפורט לעיל.</w:t>
      </w:r>
    </w:p>
    <w:p w14:paraId="24959F1F"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Pr>
      </w:pPr>
      <w:r w:rsidRPr="0074252C">
        <w:rPr>
          <w:rFonts w:hint="cs"/>
          <w:sz w:val="20"/>
          <w:rtl/>
        </w:rPr>
        <w:t xml:space="preserve">המשתמש רשאי לבצע התממשקות על ידי מתווך, בהתאם לנוסח בהמשך נספח זה. </w:t>
      </w:r>
    </w:p>
    <w:p w14:paraId="1B062CAD"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tl/>
          <w:lang w:eastAsia="en-US"/>
        </w:rPr>
      </w:pPr>
      <w:r w:rsidRPr="0074252C">
        <w:rPr>
          <w:rFonts w:hint="cs"/>
          <w:sz w:val="20"/>
          <w:rtl/>
        </w:rPr>
        <w:t xml:space="preserve">על מנת לבצע פעולות בעזרת התממשקות של מתווך </w:t>
      </w:r>
      <w:r w:rsidRPr="0074252C">
        <w:rPr>
          <w:sz w:val="20"/>
          <w:rtl/>
        </w:rPr>
        <w:t>ה</w:t>
      </w:r>
      <w:r w:rsidRPr="0074252C">
        <w:rPr>
          <w:rFonts w:hint="cs"/>
          <w:sz w:val="20"/>
          <w:rtl/>
        </w:rPr>
        <w:t>משתמש</w:t>
      </w:r>
      <w:r w:rsidRPr="0074252C">
        <w:rPr>
          <w:sz w:val="20"/>
          <w:rtl/>
        </w:rPr>
        <w:t xml:space="preserve"> יצטרך להפיק </w:t>
      </w:r>
      <w:r w:rsidRPr="0074252C">
        <w:rPr>
          <w:rFonts w:hint="cs"/>
          <w:sz w:val="20"/>
          <w:rtl/>
        </w:rPr>
        <w:t>"</w:t>
      </w:r>
      <w:r w:rsidRPr="0074252C">
        <w:rPr>
          <w:sz w:val="20"/>
          <w:rtl/>
        </w:rPr>
        <w:t>מפתח גישה</w:t>
      </w:r>
      <w:r w:rsidRPr="0074252C">
        <w:rPr>
          <w:rFonts w:hint="cs"/>
          <w:sz w:val="20"/>
          <w:rtl/>
        </w:rPr>
        <w:t>" מתוך פורטל הספקים, בהתאם להנחיית הגורמים הרלוונטיים</w:t>
      </w:r>
      <w:r w:rsidRPr="0074252C">
        <w:rPr>
          <w:sz w:val="20"/>
          <w:rtl/>
        </w:rPr>
        <w:t xml:space="preserve"> ולמסור אותו למתווך. החלפת מפתח הגישה מאפשרת לספק לנתק את המתווך </w:t>
      </w:r>
      <w:r w:rsidRPr="0074252C">
        <w:rPr>
          <w:rFonts w:hint="cs"/>
          <w:sz w:val="20"/>
          <w:rtl/>
        </w:rPr>
        <w:t xml:space="preserve">בטווח זמן </w:t>
      </w:r>
      <w:r w:rsidRPr="0074252C">
        <w:rPr>
          <w:sz w:val="20"/>
          <w:rtl/>
        </w:rPr>
        <w:t>מיידי</w:t>
      </w:r>
      <w:r w:rsidRPr="0074252C">
        <w:rPr>
          <w:rFonts w:hint="cs"/>
          <w:sz w:val="20"/>
          <w:rtl/>
        </w:rPr>
        <w:t>. בנוסף,</w:t>
      </w:r>
      <w:r w:rsidRPr="0074252C">
        <w:rPr>
          <w:rFonts w:hint="eastAsia"/>
          <w:sz w:val="20"/>
          <w:rtl/>
        </w:rPr>
        <w:t xml:space="preserve"> ספק</w:t>
      </w:r>
      <w:r w:rsidRPr="0074252C">
        <w:rPr>
          <w:sz w:val="20"/>
          <w:rtl/>
        </w:rPr>
        <w:t xml:space="preserve"> </w:t>
      </w:r>
      <w:r w:rsidRPr="0074252C">
        <w:rPr>
          <w:rFonts w:hint="eastAsia"/>
          <w:sz w:val="20"/>
          <w:rtl/>
        </w:rPr>
        <w:t>יוכל</w:t>
      </w:r>
      <w:r w:rsidRPr="0074252C">
        <w:rPr>
          <w:sz w:val="20"/>
          <w:rtl/>
        </w:rPr>
        <w:t xml:space="preserve"> </w:t>
      </w:r>
      <w:r w:rsidRPr="0074252C">
        <w:rPr>
          <w:rFonts w:hint="eastAsia"/>
          <w:sz w:val="20"/>
          <w:rtl/>
        </w:rPr>
        <w:t>ל</w:t>
      </w:r>
      <w:r w:rsidRPr="0074252C">
        <w:rPr>
          <w:rFonts w:hint="cs"/>
          <w:sz w:val="20"/>
          <w:rtl/>
        </w:rPr>
        <w:t>נתק את</w:t>
      </w:r>
      <w:r w:rsidRPr="0074252C">
        <w:rPr>
          <w:sz w:val="20"/>
          <w:rtl/>
        </w:rPr>
        <w:t xml:space="preserve"> המתווך בהודעה בכתב לנציגות הממשלה. במקרה זה ה</w:t>
      </w:r>
      <w:r w:rsidRPr="0074252C">
        <w:rPr>
          <w:rFonts w:hint="eastAsia"/>
          <w:b/>
          <w:bCs/>
          <w:sz w:val="20"/>
          <w:rtl/>
        </w:rPr>
        <w:t>הרשאה</w:t>
      </w:r>
      <w:r w:rsidRPr="0074252C">
        <w:rPr>
          <w:b/>
          <w:bCs/>
          <w:sz w:val="20"/>
          <w:rtl/>
        </w:rPr>
        <w:t xml:space="preserve"> </w:t>
      </w:r>
      <w:r w:rsidRPr="0074252C">
        <w:rPr>
          <w:rFonts w:hint="eastAsia"/>
          <w:sz w:val="20"/>
          <w:rtl/>
        </w:rPr>
        <w:t>של</w:t>
      </w:r>
      <w:r w:rsidRPr="0074252C">
        <w:rPr>
          <w:sz w:val="20"/>
          <w:rtl/>
        </w:rPr>
        <w:t xml:space="preserve"> </w:t>
      </w:r>
      <w:r w:rsidRPr="0074252C">
        <w:rPr>
          <w:rFonts w:hint="eastAsia"/>
          <w:sz w:val="20"/>
          <w:rtl/>
        </w:rPr>
        <w:t>המתווך</w:t>
      </w:r>
      <w:r w:rsidRPr="0074252C">
        <w:rPr>
          <w:sz w:val="20"/>
          <w:rtl/>
        </w:rPr>
        <w:t xml:space="preserve"> </w:t>
      </w:r>
      <w:r w:rsidRPr="0074252C">
        <w:rPr>
          <w:rFonts w:hint="eastAsia"/>
          <w:sz w:val="20"/>
          <w:rtl/>
        </w:rPr>
        <w:t>לפעול</w:t>
      </w:r>
      <w:r w:rsidRPr="0074252C">
        <w:rPr>
          <w:sz w:val="20"/>
          <w:rtl/>
        </w:rPr>
        <w:t xml:space="preserve"> </w:t>
      </w:r>
      <w:r w:rsidRPr="0074252C">
        <w:rPr>
          <w:rFonts w:hint="eastAsia"/>
          <w:sz w:val="20"/>
          <w:rtl/>
        </w:rPr>
        <w:t>בשם</w:t>
      </w:r>
      <w:r w:rsidRPr="0074252C">
        <w:rPr>
          <w:sz w:val="20"/>
          <w:rtl/>
        </w:rPr>
        <w:t xml:space="preserve"> </w:t>
      </w:r>
      <w:r w:rsidRPr="0074252C">
        <w:rPr>
          <w:rFonts w:hint="eastAsia"/>
          <w:sz w:val="20"/>
          <w:rtl/>
        </w:rPr>
        <w:t>הספק</w:t>
      </w:r>
      <w:r w:rsidRPr="0074252C">
        <w:rPr>
          <w:sz w:val="20"/>
          <w:rtl/>
        </w:rPr>
        <w:t xml:space="preserve"> </w:t>
      </w:r>
      <w:r w:rsidRPr="0074252C">
        <w:rPr>
          <w:rFonts w:hint="eastAsia"/>
          <w:sz w:val="20"/>
          <w:rtl/>
        </w:rPr>
        <w:t>תבוטל</w:t>
      </w:r>
      <w:r w:rsidRPr="0074252C">
        <w:rPr>
          <w:sz w:val="20"/>
          <w:rtl/>
        </w:rPr>
        <w:t xml:space="preserve"> </w:t>
      </w:r>
      <w:r w:rsidRPr="0074252C">
        <w:rPr>
          <w:rFonts w:hint="eastAsia"/>
          <w:sz w:val="20"/>
          <w:rtl/>
        </w:rPr>
        <w:t>תוך</w:t>
      </w:r>
      <w:r w:rsidRPr="0074252C">
        <w:rPr>
          <w:sz w:val="20"/>
          <w:rtl/>
        </w:rPr>
        <w:t xml:space="preserve"> </w:t>
      </w:r>
      <w:r w:rsidRPr="0074252C">
        <w:rPr>
          <w:rFonts w:hint="eastAsia"/>
          <w:sz w:val="20"/>
          <w:rtl/>
        </w:rPr>
        <w:t>פרק</w:t>
      </w:r>
      <w:r w:rsidRPr="0074252C">
        <w:rPr>
          <w:sz w:val="20"/>
          <w:rtl/>
        </w:rPr>
        <w:t xml:space="preserve"> </w:t>
      </w:r>
      <w:r w:rsidRPr="0074252C">
        <w:rPr>
          <w:rFonts w:hint="eastAsia"/>
          <w:sz w:val="20"/>
          <w:rtl/>
        </w:rPr>
        <w:t>זמן</w:t>
      </w:r>
      <w:r w:rsidRPr="0074252C">
        <w:rPr>
          <w:sz w:val="20"/>
          <w:rtl/>
        </w:rPr>
        <w:t xml:space="preserve"> </w:t>
      </w:r>
      <w:r w:rsidRPr="0074252C">
        <w:rPr>
          <w:rFonts w:hint="eastAsia"/>
          <w:sz w:val="20"/>
          <w:rtl/>
        </w:rPr>
        <w:t>של</w:t>
      </w:r>
      <w:r w:rsidRPr="0074252C">
        <w:rPr>
          <w:sz w:val="20"/>
          <w:rtl/>
        </w:rPr>
        <w:t xml:space="preserve"> עד 7 ימים. </w:t>
      </w:r>
    </w:p>
    <w:p w14:paraId="56EC961A"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Pr>
      </w:pPr>
      <w:r w:rsidRPr="0074252C">
        <w:rPr>
          <w:rFonts w:hint="cs"/>
          <w:sz w:val="20"/>
          <w:rtl/>
        </w:rPr>
        <w:t>הממשלה אינה צד להתקשרות בין המתווך למשתמש, ואינה נושאת באחריות כלשהי בגין החלטת המשתמש לבצע התממשקות בעזרת מתווך.</w:t>
      </w:r>
    </w:p>
    <w:p w14:paraId="4D47588F"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Pr>
      </w:pPr>
      <w:r w:rsidRPr="0074252C">
        <w:rPr>
          <w:rFonts w:hint="cs"/>
          <w:sz w:val="20"/>
          <w:rtl/>
        </w:rPr>
        <w:t>ביצוע פעולות באמצעות התממשקות של מתווך יהיה בהתאם להנחיות הממשלה.</w:t>
      </w:r>
    </w:p>
    <w:p w14:paraId="451D3C1E"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lang w:eastAsia="en-US"/>
        </w:rPr>
      </w:pPr>
      <w:r w:rsidRPr="0074252C">
        <w:rPr>
          <w:rFonts w:hint="cs"/>
          <w:sz w:val="20"/>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0D982065" w14:textId="77777777" w:rsidR="0074252C" w:rsidRPr="0074252C" w:rsidRDefault="0074252C" w:rsidP="007A350C">
      <w:pPr>
        <w:numPr>
          <w:ilvl w:val="1"/>
          <w:numId w:val="32"/>
        </w:numPr>
        <w:overflowPunct/>
        <w:autoSpaceDE/>
        <w:autoSpaceDN/>
        <w:adjustRightInd/>
        <w:spacing w:line="240" w:lineRule="auto"/>
        <w:ind w:left="765" w:right="0" w:hanging="851"/>
        <w:textAlignment w:val="auto"/>
        <w:rPr>
          <w:sz w:val="20"/>
          <w:rtl/>
          <w:lang w:eastAsia="en-US"/>
        </w:rPr>
      </w:pPr>
      <w:r w:rsidRPr="0074252C">
        <w:rPr>
          <w:rFonts w:hint="cs"/>
          <w:sz w:val="20"/>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201F7FD6" w14:textId="77777777" w:rsidR="0074252C" w:rsidRPr="0074252C" w:rsidRDefault="0074252C" w:rsidP="0074252C">
      <w:pPr>
        <w:widowControl w:val="0"/>
        <w:spacing w:line="300" w:lineRule="atLeast"/>
        <w:ind w:left="-33"/>
        <w:jc w:val="right"/>
        <w:rPr>
          <w:sz w:val="20"/>
          <w:rtl/>
          <w:lang w:eastAsia="en-US"/>
        </w:rPr>
      </w:pPr>
    </w:p>
    <w:p w14:paraId="7377F09B" w14:textId="77777777" w:rsidR="0074252C" w:rsidRPr="0074252C" w:rsidRDefault="0074252C" w:rsidP="0074252C">
      <w:pPr>
        <w:widowControl w:val="0"/>
        <w:spacing w:line="300" w:lineRule="atLeast"/>
        <w:ind w:left="-33"/>
        <w:jc w:val="right"/>
        <w:rPr>
          <w:rtl/>
        </w:rPr>
      </w:pPr>
      <w:r w:rsidRPr="0074252C">
        <w:rPr>
          <w:rFonts w:ascii="Arial" w:hAnsi="Arial" w:cs="Arial"/>
          <w:b/>
          <w:bCs/>
          <w:rtl/>
          <w:lang w:eastAsia="en-US"/>
        </w:rPr>
        <w:br w:type="page"/>
      </w:r>
      <w:r w:rsidR="006C6504">
        <w:rPr>
          <w:rFonts w:hint="cs"/>
          <w:rtl/>
        </w:rPr>
        <w:lastRenderedPageBreak/>
        <w:t>נספח מספר 1</w:t>
      </w:r>
    </w:p>
    <w:p w14:paraId="5B566F88" w14:textId="77777777" w:rsidR="0074252C" w:rsidRPr="0074252C" w:rsidRDefault="0074252C" w:rsidP="0074252C">
      <w:pPr>
        <w:widowControl w:val="0"/>
        <w:spacing w:line="300" w:lineRule="atLeast"/>
        <w:ind w:left="-33"/>
        <w:jc w:val="right"/>
        <w:rPr>
          <w:b/>
          <w:bCs/>
          <w:sz w:val="22"/>
          <w:rtl/>
          <w:lang w:eastAsia="en-US"/>
        </w:rPr>
      </w:pPr>
      <w:r w:rsidRPr="0074252C">
        <w:rPr>
          <w:rFonts w:hint="cs"/>
          <w:rtl/>
        </w:rPr>
        <w:t>דף 9 מתוך 9</w:t>
      </w:r>
    </w:p>
    <w:p w14:paraId="1E018CC0" w14:textId="77777777" w:rsidR="0074252C" w:rsidRPr="0074252C" w:rsidRDefault="0074252C" w:rsidP="0074252C">
      <w:pPr>
        <w:widowControl w:val="0"/>
        <w:overflowPunct/>
        <w:autoSpaceDE/>
        <w:autoSpaceDN/>
        <w:bidi w:val="0"/>
        <w:adjustRightInd/>
        <w:spacing w:line="300" w:lineRule="atLeast"/>
        <w:jc w:val="left"/>
        <w:textAlignment w:val="auto"/>
        <w:rPr>
          <w:rFonts w:ascii="Arial" w:hAnsi="Arial" w:cs="Arial"/>
          <w:b/>
          <w:bCs/>
          <w:lang w:eastAsia="en-US"/>
        </w:rPr>
      </w:pPr>
    </w:p>
    <w:p w14:paraId="3C815B25"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r w:rsidRPr="0074252C">
        <w:rPr>
          <w:rFonts w:ascii="David" w:hAnsi="David" w:hint="cs"/>
          <w:b/>
          <w:bCs/>
          <w:u w:val="single"/>
          <w:rtl/>
          <w:lang w:val="en-GB"/>
        </w:rPr>
        <w:t xml:space="preserve">ה. נוסח בקשה להתממשקות עם פורטל הספקים </w:t>
      </w:r>
    </w:p>
    <w:p w14:paraId="49927986"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p>
    <w:p w14:paraId="134CF6C7"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r w:rsidRPr="0074252C">
        <w:rPr>
          <w:rFonts w:ascii="David" w:hAnsi="David" w:hint="eastAsia"/>
          <w:b/>
          <w:bCs/>
          <w:u w:val="single"/>
          <w:rtl/>
          <w:lang w:val="en-GB"/>
        </w:rPr>
        <w:t>אל</w:t>
      </w:r>
      <w:r w:rsidRPr="0074252C">
        <w:rPr>
          <w:rFonts w:ascii="David" w:hAnsi="David"/>
          <w:b/>
          <w:bCs/>
          <w:u w:val="single"/>
          <w:rtl/>
          <w:lang w:val="en-GB"/>
        </w:rPr>
        <w:t xml:space="preserve"> </w:t>
      </w:r>
      <w:r w:rsidRPr="0074252C">
        <w:rPr>
          <w:rFonts w:ascii="David" w:hAnsi="David" w:hint="eastAsia"/>
          <w:b/>
          <w:bCs/>
          <w:u w:val="single"/>
          <w:rtl/>
          <w:lang w:val="en-GB"/>
        </w:rPr>
        <w:t>ממשלת</w:t>
      </w:r>
      <w:r w:rsidRPr="0074252C">
        <w:rPr>
          <w:rFonts w:ascii="David" w:hAnsi="David"/>
          <w:b/>
          <w:bCs/>
          <w:u w:val="single"/>
          <w:rtl/>
          <w:lang w:val="en-GB"/>
        </w:rPr>
        <w:t xml:space="preserve"> </w:t>
      </w:r>
      <w:r w:rsidRPr="0074252C">
        <w:rPr>
          <w:rFonts w:ascii="David" w:hAnsi="David" w:hint="eastAsia"/>
          <w:b/>
          <w:bCs/>
          <w:u w:val="single"/>
          <w:rtl/>
          <w:lang w:val="en-GB"/>
        </w:rPr>
        <w:t>ישראל</w:t>
      </w:r>
      <w:r w:rsidRPr="0074252C">
        <w:rPr>
          <w:rFonts w:ascii="David" w:hAnsi="David"/>
          <w:b/>
          <w:bCs/>
          <w:u w:val="single"/>
          <w:rtl/>
          <w:lang w:val="en-GB"/>
        </w:rPr>
        <w:t xml:space="preserve">, </w:t>
      </w:r>
      <w:r w:rsidRPr="0074252C">
        <w:rPr>
          <w:rFonts w:ascii="David" w:hAnsi="David" w:hint="eastAsia"/>
          <w:b/>
          <w:bCs/>
          <w:u w:val="single"/>
          <w:rtl/>
          <w:lang w:val="en-GB"/>
        </w:rPr>
        <w:t>באמצעות</w:t>
      </w:r>
      <w:r w:rsidRPr="0074252C">
        <w:rPr>
          <w:rFonts w:ascii="David" w:hAnsi="David"/>
          <w:b/>
          <w:bCs/>
          <w:u w:val="single"/>
          <w:rtl/>
          <w:lang w:val="en-GB"/>
        </w:rPr>
        <w:t xml:space="preserve"> </w:t>
      </w:r>
      <w:r w:rsidRPr="0074252C">
        <w:rPr>
          <w:rFonts w:ascii="David" w:hAnsi="David" w:hint="eastAsia"/>
          <w:b/>
          <w:bCs/>
          <w:u w:val="single"/>
          <w:rtl/>
          <w:lang w:val="en-GB"/>
        </w:rPr>
        <w:t>החשב</w:t>
      </w:r>
      <w:r w:rsidRPr="0074252C">
        <w:rPr>
          <w:rFonts w:ascii="David" w:hAnsi="David"/>
          <w:b/>
          <w:bCs/>
          <w:u w:val="single"/>
          <w:rtl/>
          <w:lang w:val="en-GB"/>
        </w:rPr>
        <w:t xml:space="preserve"> </w:t>
      </w:r>
      <w:r w:rsidRPr="0074252C">
        <w:rPr>
          <w:rFonts w:ascii="David" w:hAnsi="David" w:hint="eastAsia"/>
          <w:b/>
          <w:bCs/>
          <w:u w:val="single"/>
          <w:rtl/>
          <w:lang w:val="en-GB"/>
        </w:rPr>
        <w:t>הכללי</w:t>
      </w:r>
      <w:r w:rsidRPr="0074252C">
        <w:rPr>
          <w:rFonts w:ascii="David" w:hAnsi="David"/>
          <w:b/>
          <w:bCs/>
          <w:u w:val="single"/>
          <w:rtl/>
          <w:lang w:val="en-GB"/>
        </w:rPr>
        <w:t xml:space="preserve">, </w:t>
      </w:r>
      <w:r w:rsidRPr="0074252C">
        <w:rPr>
          <w:rFonts w:ascii="David" w:hAnsi="David" w:hint="eastAsia"/>
          <w:b/>
          <w:bCs/>
          <w:u w:val="single"/>
          <w:rtl/>
          <w:lang w:val="en-GB"/>
        </w:rPr>
        <w:t>משרד</w:t>
      </w:r>
      <w:r w:rsidRPr="0074252C">
        <w:rPr>
          <w:rFonts w:ascii="David" w:hAnsi="David"/>
          <w:b/>
          <w:bCs/>
          <w:u w:val="single"/>
          <w:rtl/>
          <w:lang w:val="en-GB"/>
        </w:rPr>
        <w:t xml:space="preserve"> </w:t>
      </w:r>
      <w:r w:rsidRPr="0074252C">
        <w:rPr>
          <w:rFonts w:ascii="David" w:hAnsi="David" w:hint="eastAsia"/>
          <w:b/>
          <w:bCs/>
          <w:u w:val="single"/>
          <w:rtl/>
          <w:lang w:val="en-GB"/>
        </w:rPr>
        <w:t>האוצר</w:t>
      </w:r>
    </w:p>
    <w:p w14:paraId="0AA3F5C1"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4F17AF33" w14:textId="77777777" w:rsidR="0074252C" w:rsidRPr="0074252C" w:rsidRDefault="0074252C" w:rsidP="0074252C">
      <w:pPr>
        <w:overflowPunct/>
        <w:autoSpaceDE/>
        <w:autoSpaceDN/>
        <w:adjustRightInd/>
        <w:spacing w:line="240" w:lineRule="auto"/>
        <w:contextualSpacing/>
        <w:textAlignment w:val="auto"/>
        <w:rPr>
          <w:rFonts w:ascii="David" w:hAnsi="David"/>
          <w:b/>
          <w:bCs/>
          <w:u w:val="single"/>
          <w:rtl/>
          <w:lang w:val="en-GB"/>
        </w:rPr>
      </w:pPr>
      <w:r w:rsidRPr="0074252C">
        <w:rPr>
          <w:rFonts w:ascii="David" w:hAnsi="David" w:hint="eastAsia"/>
          <w:rtl/>
          <w:lang w:val="en-GB"/>
        </w:rPr>
        <w:t>אני</w:t>
      </w:r>
      <w:r w:rsidRPr="0074252C">
        <w:rPr>
          <w:rFonts w:ascii="David" w:hAnsi="David"/>
          <w:rtl/>
          <w:lang w:val="en-GB"/>
        </w:rPr>
        <w:t xml:space="preserve">/אנו </w:t>
      </w:r>
      <w:r w:rsidRPr="0074252C">
        <w:rPr>
          <w:rFonts w:ascii="David" w:hAnsi="David" w:hint="eastAsia"/>
          <w:rtl/>
          <w:lang w:val="en-GB"/>
        </w:rPr>
        <w:t>הח</w:t>
      </w:r>
      <w:r w:rsidRPr="0074252C">
        <w:rPr>
          <w:rFonts w:ascii="David" w:hAnsi="David"/>
          <w:rtl/>
          <w:lang w:val="en-GB"/>
        </w:rPr>
        <w:t xml:space="preserve">"מ </w:t>
      </w:r>
      <w:r w:rsidRPr="0074252C">
        <w:rPr>
          <w:rFonts w:ascii="David" w:hAnsi="David" w:hint="eastAsia"/>
          <w:rtl/>
          <w:lang w:val="en-GB"/>
        </w:rPr>
        <w:t>מודיע</w:t>
      </w:r>
      <w:r w:rsidRPr="0074252C">
        <w:rPr>
          <w:rFonts w:ascii="David" w:hAnsi="David"/>
          <w:rtl/>
          <w:lang w:val="en-GB"/>
        </w:rPr>
        <w:t xml:space="preserve">/ים </w:t>
      </w:r>
      <w:r w:rsidRPr="0074252C">
        <w:rPr>
          <w:rFonts w:ascii="David" w:hAnsi="David" w:hint="eastAsia"/>
          <w:rtl/>
          <w:lang w:val="en-GB"/>
        </w:rPr>
        <w:t>בכך</w:t>
      </w:r>
      <w:r w:rsidRPr="0074252C">
        <w:rPr>
          <w:rFonts w:ascii="David" w:hAnsi="David"/>
          <w:rtl/>
          <w:lang w:val="en-GB"/>
        </w:rPr>
        <w:t xml:space="preserve"> </w:t>
      </w:r>
      <w:r w:rsidRPr="0074252C">
        <w:rPr>
          <w:rFonts w:ascii="David" w:hAnsi="David" w:hint="eastAsia"/>
          <w:rtl/>
          <w:lang w:val="en-GB"/>
        </w:rPr>
        <w:t>כי</w:t>
      </w:r>
      <w:r w:rsidRPr="0074252C">
        <w:rPr>
          <w:rFonts w:ascii="David" w:hAnsi="David"/>
          <w:rtl/>
          <w:lang w:val="en-GB"/>
        </w:rPr>
        <w:t>:</w:t>
      </w:r>
      <w:r w:rsidRPr="0074252C">
        <w:rPr>
          <w:rFonts w:ascii="David" w:hAnsi="David" w:hint="cs"/>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74252C">
        <w:rPr>
          <w:rFonts w:ascii="David" w:hAnsi="David"/>
          <w:rtl/>
          <w:lang w:val="en-GB"/>
        </w:rPr>
        <w:t xml:space="preserve">(מחק </w:t>
      </w:r>
      <w:r w:rsidRPr="0074252C">
        <w:rPr>
          <w:rFonts w:ascii="David" w:hAnsi="David" w:hint="eastAsia"/>
          <w:rtl/>
          <w:lang w:val="en-GB"/>
        </w:rPr>
        <w:t>את</w:t>
      </w:r>
      <w:r w:rsidRPr="0074252C">
        <w:rPr>
          <w:rFonts w:ascii="David" w:hAnsi="David"/>
          <w:rtl/>
          <w:lang w:val="en-GB"/>
        </w:rPr>
        <w:t xml:space="preserve"> </w:t>
      </w:r>
      <w:r w:rsidRPr="0074252C">
        <w:rPr>
          <w:rFonts w:ascii="David" w:hAnsi="David" w:hint="eastAsia"/>
          <w:rtl/>
          <w:lang w:val="en-GB"/>
        </w:rPr>
        <w:t>המיותר</w:t>
      </w:r>
      <w:r w:rsidRPr="0074252C">
        <w:rPr>
          <w:rFonts w:ascii="David" w:hAnsi="David"/>
          <w:rtl/>
          <w:lang w:val="en-GB"/>
        </w:rPr>
        <w:t>)</w:t>
      </w:r>
    </w:p>
    <w:p w14:paraId="5AA9194F"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243CC71D" w14:textId="77777777" w:rsidR="0074252C" w:rsidRPr="0074252C" w:rsidRDefault="0074252C" w:rsidP="0074252C">
      <w:pPr>
        <w:overflowPunct/>
        <w:autoSpaceDE/>
        <w:autoSpaceDN/>
        <w:adjustRightInd/>
        <w:spacing w:line="240" w:lineRule="auto"/>
        <w:contextualSpacing/>
        <w:textAlignment w:val="auto"/>
        <w:rPr>
          <w:rFonts w:ascii="David" w:hAnsi="David"/>
          <w:b/>
          <w:bCs/>
          <w:u w:val="single"/>
          <w:lang w:val="en-GB"/>
        </w:rPr>
      </w:pPr>
      <w:r w:rsidRPr="0074252C">
        <w:rPr>
          <w:rFonts w:ascii="David" w:hAnsi="David" w:hint="cs"/>
          <w:b/>
          <w:bCs/>
          <w:u w:val="single"/>
          <w:rtl/>
          <w:lang w:val="en-GB"/>
        </w:rPr>
        <w:t>ביצוע התממשקות ללא מתווך:</w:t>
      </w:r>
    </w:p>
    <w:p w14:paraId="4AAF6E17"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cs"/>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71F37EE"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cs"/>
          <w:rtl/>
          <w:lang w:val="en-GB"/>
        </w:rPr>
        <w:t xml:space="preserve">בהגשת בקשה לביצוע התממשקות אני מסכים לכל התנאים שהוצבו על ידי הממשלה, ולכל האמור בחוזה ובנספח זה.  </w:t>
      </w:r>
    </w:p>
    <w:p w14:paraId="13B17B8E" w14:textId="77777777" w:rsidR="0074252C" w:rsidRPr="0074252C" w:rsidRDefault="0074252C" w:rsidP="0074252C">
      <w:pPr>
        <w:overflowPunct/>
        <w:autoSpaceDE/>
        <w:autoSpaceDN/>
        <w:adjustRightInd/>
        <w:spacing w:line="240" w:lineRule="auto"/>
        <w:jc w:val="left"/>
        <w:textAlignment w:val="auto"/>
        <w:rPr>
          <w:rFonts w:ascii="David" w:hAnsi="David"/>
          <w:rtl/>
          <w:lang w:val="en-GB"/>
        </w:rPr>
      </w:pPr>
    </w:p>
    <w:p w14:paraId="1ADDC51D" w14:textId="77777777" w:rsidR="0074252C" w:rsidRPr="0074252C" w:rsidRDefault="0074252C" w:rsidP="0074252C">
      <w:pPr>
        <w:overflowPunct/>
        <w:autoSpaceDE/>
        <w:autoSpaceDN/>
        <w:adjustRightInd/>
        <w:spacing w:line="240" w:lineRule="auto"/>
        <w:jc w:val="left"/>
        <w:textAlignment w:val="auto"/>
        <w:rPr>
          <w:rFonts w:ascii="David" w:hAnsi="David"/>
          <w:b/>
          <w:bCs/>
          <w:u w:val="single"/>
          <w:rtl/>
          <w:lang w:val="en-GB"/>
        </w:rPr>
      </w:pPr>
      <w:r w:rsidRPr="0074252C">
        <w:rPr>
          <w:rFonts w:ascii="David" w:hAnsi="David" w:hint="eastAsia"/>
          <w:b/>
          <w:bCs/>
          <w:u w:val="single"/>
          <w:rtl/>
          <w:lang w:val="en-GB"/>
        </w:rPr>
        <w:t>מינוי</w:t>
      </w:r>
      <w:r w:rsidRPr="0074252C">
        <w:rPr>
          <w:rFonts w:ascii="David" w:hAnsi="David"/>
          <w:b/>
          <w:bCs/>
          <w:u w:val="single"/>
          <w:rtl/>
          <w:lang w:val="en-GB"/>
        </w:rPr>
        <w:t xml:space="preserve"> </w:t>
      </w:r>
      <w:r w:rsidRPr="0074252C">
        <w:rPr>
          <w:rFonts w:ascii="David" w:hAnsi="David" w:hint="eastAsia"/>
          <w:b/>
          <w:bCs/>
          <w:u w:val="single"/>
          <w:rtl/>
          <w:lang w:val="en-GB"/>
        </w:rPr>
        <w:t>מתווך</w:t>
      </w:r>
      <w:r w:rsidRPr="0074252C">
        <w:rPr>
          <w:rFonts w:ascii="David" w:hAnsi="David" w:hint="cs"/>
          <w:b/>
          <w:bCs/>
          <w:u w:val="single"/>
          <w:rtl/>
          <w:lang w:val="en-GB"/>
        </w:rPr>
        <w:t xml:space="preserve"> לצורך ביצוע התממשקות</w:t>
      </w:r>
      <w:r w:rsidRPr="0074252C">
        <w:rPr>
          <w:rFonts w:ascii="David" w:hAnsi="David"/>
          <w:b/>
          <w:bCs/>
          <w:u w:val="single"/>
          <w:rtl/>
          <w:lang w:val="en-GB"/>
        </w:rPr>
        <w:t>:</w:t>
      </w:r>
    </w:p>
    <w:p w14:paraId="48DFAACC" w14:textId="77777777" w:rsidR="0074252C" w:rsidRPr="0074252C" w:rsidRDefault="0074252C" w:rsidP="0074252C">
      <w:pPr>
        <w:overflowPunct/>
        <w:autoSpaceDE/>
        <w:autoSpaceDN/>
        <w:adjustRightInd/>
        <w:spacing w:line="240" w:lineRule="auto"/>
        <w:contextualSpacing/>
        <w:textAlignment w:val="auto"/>
        <w:rPr>
          <w:rFonts w:ascii="David" w:hAnsi="David"/>
          <w:lang w:val="en-GB"/>
        </w:rPr>
      </w:pPr>
    </w:p>
    <w:p w14:paraId="47A835F7"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cs"/>
          <w:rtl/>
          <w:lang w:val="en-GB"/>
        </w:rPr>
        <w:t>המתווך</w:t>
      </w:r>
      <w:r w:rsidRPr="0074252C">
        <w:rPr>
          <w:rFonts w:ascii="David" w:hAnsi="David"/>
          <w:rtl/>
          <w:lang w:val="en-GB"/>
        </w:rPr>
        <w:t xml:space="preserve"> מטעמי/מטעם השותפות הרשומה בשם:................................../מטעם החברה בשם ....................... בע"מ/ (להלן – המשתמש) הינ</w:t>
      </w:r>
      <w:r w:rsidRPr="0074252C">
        <w:rPr>
          <w:rFonts w:ascii="David" w:hAnsi="David" w:hint="cs"/>
          <w:rtl/>
          <w:lang w:val="en-GB"/>
        </w:rPr>
        <w:t>ה חברת</w:t>
      </w:r>
      <w:r w:rsidRPr="0074252C">
        <w:rPr>
          <w:rFonts w:ascii="David" w:hAnsi="David"/>
          <w:rtl/>
          <w:lang w:val="en-GB"/>
        </w:rPr>
        <w:t xml:space="preserve"> ............................ (להלן – </w:t>
      </w:r>
      <w:r w:rsidRPr="0074252C">
        <w:rPr>
          <w:rFonts w:ascii="David" w:hAnsi="David" w:hint="eastAsia"/>
          <w:b/>
          <w:bCs/>
          <w:rtl/>
          <w:lang w:val="en-GB"/>
        </w:rPr>
        <w:t>המתווך</w:t>
      </w:r>
      <w:r w:rsidRPr="0074252C">
        <w:rPr>
          <w:rFonts w:ascii="David" w:hAnsi="David"/>
          <w:rtl/>
          <w:lang w:val="en-GB"/>
        </w:rPr>
        <w:t>)</w:t>
      </w:r>
      <w:r w:rsidRPr="0074252C">
        <w:rPr>
          <w:rFonts w:ascii="David" w:hAnsi="David" w:hint="cs"/>
          <w:rtl/>
          <w:lang w:val="en-GB"/>
        </w:rPr>
        <w:t>, אשר למיטב ידיעתי ביצע התממשקות עם פורטל הספקים הממשלתי</w:t>
      </w:r>
      <w:r w:rsidRPr="0074252C">
        <w:rPr>
          <w:rFonts w:ascii="David" w:hAnsi="David"/>
          <w:rtl/>
        </w:rPr>
        <w:t>.</w:t>
      </w:r>
    </w:p>
    <w:p w14:paraId="1B2B271D"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cs"/>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618849F7"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אני</w:t>
      </w:r>
      <w:r w:rsidRPr="0074252C">
        <w:rPr>
          <w:rFonts w:ascii="David" w:hAnsi="David"/>
          <w:rtl/>
          <w:lang w:val="en-GB"/>
        </w:rPr>
        <w:t xml:space="preserve">/אנו מאשר/ים בזאת כי כל שימוש בפורטל הספקים הממשלתי </w:t>
      </w:r>
      <w:r w:rsidRPr="0074252C">
        <w:rPr>
          <w:rFonts w:ascii="David" w:hAnsi="David" w:hint="cs"/>
          <w:rtl/>
          <w:lang w:val="en-GB"/>
        </w:rPr>
        <w:t xml:space="preserve">שיעשה באמצעות ההתממשקות </w:t>
      </w:r>
      <w:r w:rsidRPr="0074252C">
        <w:rPr>
          <w:rFonts w:ascii="David" w:hAnsi="David"/>
          <w:rtl/>
          <w:lang w:val="en-GB"/>
        </w:rPr>
        <w:t>יחייב  את המשתמש לכל דבר וענין</w:t>
      </w:r>
      <w:r w:rsidRPr="0074252C">
        <w:rPr>
          <w:rFonts w:ascii="David" w:hAnsi="David" w:hint="cs"/>
          <w:rtl/>
          <w:lang w:val="en-GB"/>
        </w:rPr>
        <w:t>,</w:t>
      </w:r>
      <w:r w:rsidRPr="0074252C">
        <w:rPr>
          <w:rFonts w:ascii="David" w:hAnsi="David"/>
          <w:rtl/>
          <w:lang w:val="en-GB"/>
        </w:rPr>
        <w:t xml:space="preserve"> </w:t>
      </w:r>
      <w:r w:rsidRPr="0074252C">
        <w:rPr>
          <w:rFonts w:ascii="David" w:hAnsi="David" w:hint="cs"/>
          <w:rtl/>
          <w:lang w:val="en-GB"/>
        </w:rPr>
        <w:t xml:space="preserve">הכל בהתאם לתנאים שפורטו בחוזה ובנספח זה. </w:t>
      </w:r>
    </w:p>
    <w:p w14:paraId="448A7F0B"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ידוע</w:t>
      </w:r>
      <w:r w:rsidRPr="0074252C">
        <w:rPr>
          <w:rFonts w:ascii="David" w:hAnsi="David"/>
          <w:rtl/>
          <w:lang w:val="en-GB"/>
        </w:rPr>
        <w:t xml:space="preserve"> </w:t>
      </w:r>
      <w:r w:rsidRPr="0074252C">
        <w:rPr>
          <w:rFonts w:ascii="David" w:hAnsi="David" w:hint="eastAsia"/>
          <w:rtl/>
          <w:lang w:val="en-GB"/>
        </w:rPr>
        <w:t>למשתמש</w:t>
      </w:r>
      <w:r w:rsidRPr="0074252C">
        <w:rPr>
          <w:rFonts w:ascii="David" w:hAnsi="David"/>
          <w:rtl/>
          <w:lang w:val="en-GB"/>
        </w:rPr>
        <w:t xml:space="preserve">, </w:t>
      </w:r>
      <w:r w:rsidRPr="0074252C">
        <w:rPr>
          <w:rFonts w:ascii="David" w:hAnsi="David" w:hint="eastAsia"/>
          <w:rtl/>
          <w:lang w:val="en-GB"/>
        </w:rPr>
        <w:t>כי</w:t>
      </w:r>
      <w:r w:rsidRPr="0074252C">
        <w:rPr>
          <w:rFonts w:ascii="David" w:hAnsi="David"/>
          <w:rtl/>
          <w:lang w:val="en-GB"/>
        </w:rPr>
        <w:t xml:space="preserve"> </w:t>
      </w:r>
      <w:r w:rsidRPr="0074252C">
        <w:rPr>
          <w:rFonts w:ascii="David" w:hAnsi="David" w:hint="cs"/>
          <w:rtl/>
          <w:lang w:val="en-GB"/>
        </w:rPr>
        <w:t>למתווך מתאפשרת גישה למידע שלו המצוי בפורטל הספקים הממשלתי</w:t>
      </w:r>
      <w:r w:rsidRPr="0074252C">
        <w:rPr>
          <w:rFonts w:ascii="David" w:hAnsi="David"/>
          <w:rtl/>
          <w:lang w:val="en-GB"/>
        </w:rPr>
        <w:t xml:space="preserve">. </w:t>
      </w:r>
    </w:p>
    <w:p w14:paraId="10389B92" w14:textId="77777777" w:rsidR="0074252C" w:rsidRPr="0074252C" w:rsidRDefault="0074252C" w:rsidP="007A350C">
      <w:pPr>
        <w:numPr>
          <w:ilvl w:val="0"/>
          <w:numId w:val="33"/>
        </w:numPr>
        <w:overflowPunct/>
        <w:autoSpaceDE/>
        <w:autoSpaceDN/>
        <w:adjustRightInd/>
        <w:spacing w:line="240" w:lineRule="auto"/>
        <w:contextualSpacing/>
        <w:jc w:val="left"/>
        <w:textAlignment w:val="auto"/>
        <w:rPr>
          <w:rFonts w:ascii="David" w:hAnsi="David"/>
          <w:lang w:val="en-GB"/>
        </w:rPr>
      </w:pPr>
      <w:r w:rsidRPr="0074252C">
        <w:rPr>
          <w:rFonts w:ascii="David" w:hAnsi="David" w:hint="eastAsia"/>
          <w:rtl/>
          <w:lang w:val="en-GB"/>
        </w:rPr>
        <w:t>הצהרה</w:t>
      </w:r>
      <w:r w:rsidRPr="0074252C">
        <w:rPr>
          <w:rFonts w:ascii="David" w:hAnsi="David"/>
          <w:rtl/>
          <w:lang w:val="en-GB"/>
        </w:rPr>
        <w:t xml:space="preserve"> </w:t>
      </w:r>
      <w:r w:rsidRPr="0074252C">
        <w:rPr>
          <w:rFonts w:ascii="David" w:hAnsi="David" w:hint="eastAsia"/>
          <w:rtl/>
          <w:lang w:val="en-GB"/>
        </w:rPr>
        <w:t>זאת</w:t>
      </w:r>
      <w:r w:rsidRPr="0074252C">
        <w:rPr>
          <w:rFonts w:ascii="David" w:hAnsi="David"/>
          <w:rtl/>
          <w:lang w:val="en-GB"/>
        </w:rPr>
        <w:t xml:space="preserve"> </w:t>
      </w:r>
      <w:r w:rsidRPr="0074252C">
        <w:rPr>
          <w:rFonts w:ascii="David" w:hAnsi="David" w:hint="eastAsia"/>
          <w:rtl/>
          <w:lang w:val="en-GB"/>
        </w:rPr>
        <w:t>באה</w:t>
      </w:r>
      <w:r w:rsidRPr="0074252C">
        <w:rPr>
          <w:rFonts w:ascii="David" w:hAnsi="David"/>
          <w:rtl/>
          <w:lang w:val="en-GB"/>
        </w:rPr>
        <w:t xml:space="preserve"> </w:t>
      </w:r>
      <w:r w:rsidRPr="0074252C">
        <w:rPr>
          <w:rFonts w:ascii="David" w:hAnsi="David" w:hint="eastAsia"/>
          <w:rtl/>
          <w:lang w:val="en-GB"/>
        </w:rPr>
        <w:t>בנוסף</w:t>
      </w:r>
      <w:r w:rsidRPr="0074252C">
        <w:rPr>
          <w:rFonts w:ascii="David" w:hAnsi="David"/>
          <w:rtl/>
          <w:lang w:val="en-GB"/>
        </w:rPr>
        <w:t xml:space="preserve"> </w:t>
      </w:r>
      <w:r w:rsidRPr="0074252C">
        <w:rPr>
          <w:rFonts w:ascii="David" w:hAnsi="David" w:hint="eastAsia"/>
          <w:rtl/>
          <w:lang w:val="en-GB"/>
        </w:rPr>
        <w:t>על</w:t>
      </w:r>
      <w:r w:rsidRPr="0074252C">
        <w:rPr>
          <w:rFonts w:ascii="David" w:hAnsi="David"/>
          <w:rtl/>
          <w:lang w:val="en-GB"/>
        </w:rPr>
        <w:t xml:space="preserve"> </w:t>
      </w:r>
      <w:r w:rsidRPr="0074252C">
        <w:rPr>
          <w:rFonts w:ascii="David" w:hAnsi="David" w:hint="eastAsia"/>
          <w:rtl/>
          <w:lang w:val="en-GB"/>
        </w:rPr>
        <w:t>ההתקשרות</w:t>
      </w:r>
      <w:r w:rsidRPr="0074252C">
        <w:rPr>
          <w:rFonts w:ascii="David" w:hAnsi="David"/>
          <w:rtl/>
          <w:lang w:val="en-GB"/>
        </w:rPr>
        <w:t xml:space="preserve"> </w:t>
      </w:r>
      <w:r w:rsidRPr="0074252C">
        <w:rPr>
          <w:rFonts w:ascii="David" w:hAnsi="David" w:hint="cs"/>
          <w:rtl/>
          <w:lang w:val="en-GB"/>
        </w:rPr>
        <w:t xml:space="preserve">של המתווך מול הממשלה, ואינה באה לגרוע או להוסיף להסכם זה. </w:t>
      </w:r>
    </w:p>
    <w:p w14:paraId="66B4E9F5" w14:textId="77777777" w:rsidR="0074252C" w:rsidRPr="0074252C" w:rsidRDefault="0074252C" w:rsidP="0074252C">
      <w:pPr>
        <w:overflowPunct/>
        <w:autoSpaceDE/>
        <w:autoSpaceDN/>
        <w:adjustRightInd/>
        <w:spacing w:line="240" w:lineRule="auto"/>
        <w:ind w:left="1080"/>
        <w:contextualSpacing/>
        <w:textAlignment w:val="auto"/>
        <w:rPr>
          <w:rFonts w:ascii="David" w:hAnsi="David"/>
          <w:rtl/>
          <w:lang w:val="en-GB"/>
        </w:rPr>
      </w:pPr>
    </w:p>
    <w:p w14:paraId="45804581"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r w:rsidRPr="0074252C">
        <w:rPr>
          <w:rFonts w:ascii="David" w:hAnsi="David" w:hint="eastAsia"/>
          <w:rtl/>
          <w:lang w:val="en-GB"/>
        </w:rPr>
        <w:t>חתימה</w:t>
      </w:r>
      <w:r w:rsidRPr="0074252C">
        <w:rPr>
          <w:rFonts w:ascii="David" w:hAnsi="David"/>
          <w:rtl/>
          <w:lang w:val="en-GB"/>
        </w:rPr>
        <w:t xml:space="preserve">/ות של מורשה/מורשי חתימה וחותמת של המשתמש:                        </w:t>
      </w:r>
    </w:p>
    <w:p w14:paraId="64F7361C"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p>
    <w:p w14:paraId="7AE3BE9D" w14:textId="77777777" w:rsidR="0074252C" w:rsidRPr="0074252C" w:rsidRDefault="0074252C" w:rsidP="0074252C">
      <w:pPr>
        <w:overflowPunct/>
        <w:autoSpaceDE/>
        <w:autoSpaceDN/>
        <w:adjustRightInd/>
        <w:spacing w:line="240" w:lineRule="auto"/>
        <w:contextualSpacing/>
        <w:jc w:val="left"/>
        <w:textAlignment w:val="auto"/>
        <w:rPr>
          <w:rFonts w:ascii="David" w:hAnsi="David"/>
          <w:rtl/>
          <w:lang w:val="en-GB"/>
        </w:rPr>
      </w:pPr>
      <w:r w:rsidRPr="0074252C">
        <w:rPr>
          <w:rFonts w:ascii="David" w:hAnsi="David"/>
          <w:rtl/>
          <w:lang w:val="en-GB"/>
        </w:rPr>
        <w:t>................................................</w:t>
      </w:r>
      <w:r w:rsidRPr="0074252C">
        <w:rPr>
          <w:rFonts w:ascii="David" w:hAnsi="David" w:hint="cs"/>
          <w:rtl/>
          <w:lang w:val="en-GB"/>
        </w:rPr>
        <w:t>...</w:t>
      </w:r>
      <w:r w:rsidRPr="0074252C">
        <w:rPr>
          <w:rFonts w:ascii="David" w:hAnsi="David"/>
          <w:rtl/>
          <w:lang w:val="en-GB"/>
        </w:rPr>
        <w:t xml:space="preserve">                 ...................................................</w:t>
      </w:r>
    </w:p>
    <w:p w14:paraId="0E148333"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43FA003D"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שם</w:t>
      </w:r>
      <w:r w:rsidRPr="0074252C">
        <w:rPr>
          <w:rFonts w:ascii="David" w:hAnsi="David"/>
          <w:rtl/>
          <w:lang w:val="en-GB"/>
        </w:rPr>
        <w:t xml:space="preserve"> </w:t>
      </w:r>
      <w:r w:rsidRPr="0074252C">
        <w:rPr>
          <w:rFonts w:ascii="David" w:hAnsi="David" w:hint="eastAsia"/>
          <w:rtl/>
          <w:lang w:val="en-GB"/>
        </w:rPr>
        <w:t>מלא</w:t>
      </w:r>
      <w:r w:rsidRPr="0074252C">
        <w:rPr>
          <w:rFonts w:ascii="David" w:hAnsi="David"/>
          <w:rtl/>
          <w:lang w:val="en-GB"/>
        </w:rPr>
        <w:t>:    ............................</w:t>
      </w:r>
      <w:r w:rsidRPr="0074252C">
        <w:rPr>
          <w:rFonts w:ascii="David" w:hAnsi="David" w:hint="cs"/>
          <w:rtl/>
          <w:lang w:val="en-GB"/>
        </w:rPr>
        <w:t>..</w:t>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שם</w:t>
      </w:r>
      <w:r w:rsidRPr="0074252C">
        <w:rPr>
          <w:rFonts w:ascii="David" w:hAnsi="David"/>
          <w:rtl/>
          <w:lang w:val="en-GB"/>
        </w:rPr>
        <w:t xml:space="preserve"> </w:t>
      </w:r>
      <w:r w:rsidRPr="0074252C">
        <w:rPr>
          <w:rFonts w:ascii="David" w:hAnsi="David" w:hint="eastAsia"/>
          <w:rtl/>
          <w:lang w:val="en-GB"/>
        </w:rPr>
        <w:t>מלא</w:t>
      </w:r>
      <w:r w:rsidRPr="0074252C">
        <w:rPr>
          <w:rFonts w:ascii="David" w:hAnsi="David"/>
          <w:rtl/>
          <w:lang w:val="en-GB"/>
        </w:rPr>
        <w:t>:    ..............................</w:t>
      </w:r>
    </w:p>
    <w:p w14:paraId="68E7ED4A"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24871483"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ת</w:t>
      </w:r>
      <w:r w:rsidRPr="0074252C">
        <w:rPr>
          <w:rFonts w:ascii="David" w:hAnsi="David"/>
          <w:rtl/>
          <w:lang w:val="en-GB"/>
        </w:rPr>
        <w:t>.ז./ח.פ.:    ...........................</w:t>
      </w:r>
      <w:r w:rsidRPr="0074252C">
        <w:rPr>
          <w:rFonts w:ascii="David" w:hAnsi="David"/>
          <w:rtl/>
          <w:lang w:val="en-GB"/>
        </w:rPr>
        <w:tab/>
      </w:r>
      <w:r w:rsidRPr="0074252C">
        <w:rPr>
          <w:rFonts w:ascii="David" w:hAnsi="David" w:hint="cs"/>
          <w:rtl/>
          <w:lang w:val="en-GB"/>
        </w:rPr>
        <w:t>...</w:t>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ת</w:t>
      </w:r>
      <w:r w:rsidRPr="0074252C">
        <w:rPr>
          <w:rFonts w:ascii="David" w:hAnsi="David"/>
          <w:rtl/>
          <w:lang w:val="en-GB"/>
        </w:rPr>
        <w:t>.ז./ח.פ.:    ...........................</w:t>
      </w:r>
      <w:r w:rsidRPr="0074252C">
        <w:rPr>
          <w:rFonts w:ascii="David" w:hAnsi="David" w:hint="cs"/>
          <w:rtl/>
          <w:lang w:val="en-GB"/>
        </w:rPr>
        <w:t>.</w:t>
      </w:r>
    </w:p>
    <w:p w14:paraId="6D2ABD41"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p>
    <w:p w14:paraId="1BAB5463" w14:textId="77777777" w:rsidR="0074252C" w:rsidRPr="0074252C" w:rsidRDefault="0074252C" w:rsidP="0074252C">
      <w:pPr>
        <w:overflowPunct/>
        <w:autoSpaceDE/>
        <w:autoSpaceDN/>
        <w:adjustRightInd/>
        <w:spacing w:line="240" w:lineRule="auto"/>
        <w:contextualSpacing/>
        <w:textAlignment w:val="auto"/>
        <w:rPr>
          <w:rFonts w:ascii="David" w:hAnsi="David"/>
          <w:rtl/>
          <w:lang w:val="en-GB"/>
        </w:rPr>
      </w:pPr>
      <w:r w:rsidRPr="0074252C">
        <w:rPr>
          <w:rFonts w:ascii="David" w:hAnsi="David" w:hint="eastAsia"/>
          <w:rtl/>
          <w:lang w:val="en-GB"/>
        </w:rPr>
        <w:t>כתובת</w:t>
      </w:r>
      <w:r w:rsidRPr="0074252C">
        <w:rPr>
          <w:rFonts w:ascii="David" w:hAnsi="David"/>
          <w:rtl/>
          <w:lang w:val="en-GB"/>
        </w:rPr>
        <w:t>:    ..............................</w:t>
      </w:r>
      <w:r w:rsidRPr="0074252C">
        <w:rPr>
          <w:rFonts w:ascii="David" w:hAnsi="David"/>
          <w:rtl/>
          <w:lang w:val="en-GB"/>
        </w:rPr>
        <w:tab/>
      </w:r>
      <w:r w:rsidRPr="0074252C">
        <w:rPr>
          <w:rFonts w:ascii="David" w:hAnsi="David" w:hint="cs"/>
          <w:rtl/>
          <w:lang w:val="en-GB"/>
        </w:rPr>
        <w:t>...</w:t>
      </w:r>
      <w:r w:rsidRPr="0074252C">
        <w:rPr>
          <w:rFonts w:ascii="David" w:hAnsi="David"/>
          <w:rtl/>
          <w:lang w:val="en-GB"/>
        </w:rPr>
        <w:tab/>
      </w:r>
      <w:r w:rsidRPr="0074252C">
        <w:rPr>
          <w:rFonts w:ascii="David" w:hAnsi="David"/>
          <w:rtl/>
          <w:lang w:val="en-GB"/>
        </w:rPr>
        <w:tab/>
      </w:r>
      <w:r w:rsidRPr="0074252C">
        <w:rPr>
          <w:rFonts w:ascii="David" w:hAnsi="David" w:hint="eastAsia"/>
          <w:rtl/>
          <w:lang w:val="en-GB"/>
        </w:rPr>
        <w:t>כתובת</w:t>
      </w:r>
      <w:r w:rsidRPr="0074252C">
        <w:rPr>
          <w:rFonts w:ascii="David" w:hAnsi="David"/>
          <w:rtl/>
          <w:lang w:val="en-GB"/>
        </w:rPr>
        <w:t>:    ..............................</w:t>
      </w:r>
      <w:r w:rsidRPr="0074252C">
        <w:rPr>
          <w:rFonts w:ascii="David" w:hAnsi="David" w:hint="cs"/>
          <w:rtl/>
          <w:lang w:val="en-GB"/>
        </w:rPr>
        <w:t>.</w:t>
      </w:r>
    </w:p>
    <w:p w14:paraId="16D1117D" w14:textId="77777777" w:rsidR="00211F68" w:rsidRPr="005B2B87" w:rsidRDefault="0074252C" w:rsidP="00211F68">
      <w:pPr>
        <w:widowControl w:val="0"/>
        <w:spacing w:line="240" w:lineRule="auto"/>
        <w:ind w:left="-33"/>
        <w:jc w:val="right"/>
        <w:rPr>
          <w:rtl/>
        </w:rPr>
      </w:pPr>
      <w:r w:rsidRPr="0074252C">
        <w:rPr>
          <w:rFonts w:cs="Times New Roman"/>
          <w:rtl/>
          <w:lang w:eastAsia="en-US"/>
        </w:rPr>
        <w:br w:type="page"/>
      </w:r>
      <w:r w:rsidR="00211F68">
        <w:rPr>
          <w:rFonts w:hint="cs"/>
          <w:rtl/>
        </w:rPr>
        <w:lastRenderedPageBreak/>
        <w:t>נספח מספר 2</w:t>
      </w:r>
    </w:p>
    <w:p w14:paraId="6D98B2BD" w14:textId="77777777" w:rsidR="008B3502" w:rsidRPr="005B2B87" w:rsidRDefault="008B3502" w:rsidP="00211F68">
      <w:pPr>
        <w:widowControl w:val="0"/>
        <w:spacing w:line="300" w:lineRule="atLeast"/>
        <w:ind w:left="-33"/>
        <w:jc w:val="right"/>
        <w:rPr>
          <w:b/>
          <w:bCs/>
          <w:rtl/>
          <w:lang w:eastAsia="en-US"/>
        </w:rPr>
      </w:pPr>
      <w:r w:rsidRPr="005B2B87">
        <w:rPr>
          <w:rFonts w:hint="cs"/>
          <w:rtl/>
        </w:rPr>
        <w:t xml:space="preserve">דף </w:t>
      </w:r>
      <w:r w:rsidRPr="005B2B87">
        <w:rPr>
          <w:rStyle w:val="PageNumber"/>
        </w:rPr>
        <w:t>1</w:t>
      </w:r>
      <w:r w:rsidRPr="005B2B87">
        <w:rPr>
          <w:rFonts w:hint="cs"/>
          <w:rtl/>
        </w:rPr>
        <w:t xml:space="preserve"> </w:t>
      </w:r>
      <w:r w:rsidR="005774DE">
        <w:rPr>
          <w:rFonts w:hint="cs"/>
          <w:rtl/>
        </w:rPr>
        <w:t xml:space="preserve">מתוך </w:t>
      </w:r>
      <w:r w:rsidR="00211F68">
        <w:rPr>
          <w:rFonts w:hint="cs"/>
          <w:rtl/>
        </w:rPr>
        <w:t>13</w:t>
      </w:r>
    </w:p>
    <w:p w14:paraId="160DDDB2" w14:textId="77777777" w:rsidR="008B3502" w:rsidRPr="005B2B87" w:rsidRDefault="008B3502" w:rsidP="00F01828">
      <w:pPr>
        <w:widowControl w:val="0"/>
        <w:overflowPunct/>
        <w:autoSpaceDE/>
        <w:autoSpaceDN/>
        <w:adjustRightInd/>
        <w:spacing w:line="280" w:lineRule="atLeast"/>
        <w:jc w:val="center"/>
        <w:textAlignment w:val="auto"/>
        <w:rPr>
          <w:b/>
          <w:bCs/>
          <w:noProof/>
          <w:u w:val="single"/>
          <w:rtl/>
        </w:rPr>
      </w:pPr>
      <w:r w:rsidRPr="00E73E33">
        <w:rPr>
          <w:b/>
          <w:bCs/>
          <w:noProof/>
          <w:u w:val="single"/>
          <w:rtl/>
        </w:rPr>
        <w:t>ח ו ז ה</w:t>
      </w:r>
      <w:r w:rsidRPr="00E73E33">
        <w:rPr>
          <w:rFonts w:hint="cs"/>
          <w:b/>
          <w:bCs/>
          <w:noProof/>
          <w:u w:val="single"/>
          <w:rtl/>
        </w:rPr>
        <w:t xml:space="preserve"> (בעקבות מכרז)</w:t>
      </w:r>
    </w:p>
    <w:p w14:paraId="2CFEB1D5" w14:textId="77777777" w:rsidR="008B3502" w:rsidRPr="005B2B87" w:rsidRDefault="008B3502" w:rsidP="00F01828">
      <w:pPr>
        <w:widowControl w:val="0"/>
        <w:overflowPunct/>
        <w:autoSpaceDE/>
        <w:autoSpaceDN/>
        <w:adjustRightInd/>
        <w:spacing w:line="300" w:lineRule="atLeast"/>
        <w:jc w:val="center"/>
        <w:textAlignment w:val="auto"/>
        <w:rPr>
          <w:b/>
          <w:bCs/>
          <w:noProof/>
          <w:rtl/>
        </w:rPr>
      </w:pPr>
    </w:p>
    <w:p w14:paraId="41F90CC0" w14:textId="77777777" w:rsidR="008B3502" w:rsidRPr="005B2B87" w:rsidRDefault="008B3502" w:rsidP="00F01828">
      <w:pPr>
        <w:widowControl w:val="0"/>
        <w:overflowPunct/>
        <w:autoSpaceDE/>
        <w:autoSpaceDN/>
        <w:adjustRightInd/>
        <w:spacing w:line="300" w:lineRule="atLeast"/>
        <w:jc w:val="center"/>
        <w:textAlignment w:val="auto"/>
        <w:rPr>
          <w:b/>
          <w:bCs/>
          <w:noProof/>
          <w:rtl/>
        </w:rPr>
      </w:pPr>
    </w:p>
    <w:p w14:paraId="0A6AE976" w14:textId="77777777" w:rsidR="008B3502" w:rsidRPr="005B2B87" w:rsidRDefault="008B3502" w:rsidP="00F01828">
      <w:pPr>
        <w:widowControl w:val="0"/>
        <w:overflowPunct/>
        <w:autoSpaceDE/>
        <w:autoSpaceDN/>
        <w:adjustRightInd/>
        <w:spacing w:line="300" w:lineRule="atLeast"/>
        <w:jc w:val="center"/>
        <w:textAlignment w:val="auto"/>
        <w:rPr>
          <w:b/>
          <w:bCs/>
          <w:noProof/>
          <w:rtl/>
        </w:rPr>
      </w:pPr>
    </w:p>
    <w:p w14:paraId="428B00D3" w14:textId="77777777" w:rsidR="008B3502" w:rsidRPr="005B2B87" w:rsidRDefault="008B3502" w:rsidP="00F01828">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69AB77E4" w14:textId="77777777" w:rsidR="008B3502" w:rsidRPr="005B2B87" w:rsidRDefault="008B3502" w:rsidP="00F01828">
      <w:pPr>
        <w:widowControl w:val="0"/>
        <w:overflowPunct/>
        <w:autoSpaceDE/>
        <w:autoSpaceDN/>
        <w:adjustRightInd/>
        <w:spacing w:line="300" w:lineRule="atLeast"/>
        <w:jc w:val="center"/>
        <w:textAlignment w:val="auto"/>
        <w:rPr>
          <w:b/>
          <w:bCs/>
          <w:noProof/>
          <w:rtl/>
        </w:rPr>
      </w:pPr>
    </w:p>
    <w:p w14:paraId="72234C7A" w14:textId="77777777" w:rsidR="008B3502" w:rsidRPr="005B2B87" w:rsidRDefault="008B3502" w:rsidP="00F01828">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4F39DEAD"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7A208483"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4C88847C" w14:textId="77777777" w:rsidR="008B3502" w:rsidRPr="005B2B87" w:rsidRDefault="00E3178A" w:rsidP="00F01828">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14:paraId="2C4F5C4B"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7B947B84"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0A5361BB"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3BD8F044"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C86366D"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13E29F49"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מצד אחד</w:t>
      </w:r>
    </w:p>
    <w:p w14:paraId="78056305"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01B4BD2B" w14:textId="77777777" w:rsidR="008B3502" w:rsidRPr="005B2B87" w:rsidRDefault="008B3502" w:rsidP="00F01828">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0DC9C1F6" w14:textId="77777777" w:rsidR="008B3502" w:rsidRPr="005B2B87" w:rsidRDefault="008B3502" w:rsidP="00F01828">
      <w:pPr>
        <w:widowControl w:val="0"/>
        <w:overflowPunct/>
        <w:autoSpaceDE/>
        <w:autoSpaceDN/>
        <w:adjustRightInd/>
        <w:spacing w:line="240" w:lineRule="auto"/>
        <w:jc w:val="center"/>
        <w:textAlignment w:val="auto"/>
        <w:rPr>
          <w:b/>
          <w:bCs/>
          <w:noProof/>
          <w:rtl/>
        </w:rPr>
      </w:pPr>
    </w:p>
    <w:p w14:paraId="1022BBB6"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___________________</w:t>
      </w:r>
    </w:p>
    <w:p w14:paraId="1F87E838"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3BE4818A"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484A52C4"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6655F58E" w14:textId="77777777" w:rsidR="008B3502" w:rsidRPr="005B2B87" w:rsidRDefault="008B3502" w:rsidP="00F01828">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0ABA25F3" w14:textId="77777777" w:rsidR="008B3502" w:rsidRPr="005B2B87" w:rsidRDefault="008B3502" w:rsidP="00F01828">
      <w:pPr>
        <w:widowControl w:val="0"/>
        <w:overflowPunct/>
        <w:autoSpaceDE/>
        <w:autoSpaceDN/>
        <w:adjustRightInd/>
        <w:spacing w:line="300" w:lineRule="atLeast"/>
        <w:jc w:val="center"/>
        <w:textAlignment w:val="auto"/>
        <w:rPr>
          <w:noProof/>
          <w:rtl/>
        </w:rPr>
      </w:pPr>
    </w:p>
    <w:p w14:paraId="224E9B31" w14:textId="77777777" w:rsidR="008B3502" w:rsidRPr="005B2B87" w:rsidRDefault="008B3502" w:rsidP="00F01828">
      <w:pPr>
        <w:widowControl w:val="0"/>
        <w:overflowPunct/>
        <w:autoSpaceDE/>
        <w:autoSpaceDN/>
        <w:adjustRightInd/>
        <w:spacing w:line="300" w:lineRule="atLeast"/>
        <w:jc w:val="center"/>
        <w:textAlignment w:val="auto"/>
        <w:outlineLvl w:val="1"/>
        <w:rPr>
          <w:b/>
          <w:bCs/>
          <w:noProof/>
          <w:rtl/>
        </w:rPr>
      </w:pPr>
    </w:p>
    <w:p w14:paraId="3CA47E51" w14:textId="77777777" w:rsidR="008B3502" w:rsidRPr="005B2B87" w:rsidRDefault="008B3502" w:rsidP="00F01828">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0D8EC943" w14:textId="77777777" w:rsidR="008B3502" w:rsidRPr="005B2B87" w:rsidRDefault="008B3502" w:rsidP="00F01828">
      <w:pPr>
        <w:widowControl w:val="0"/>
        <w:overflowPunct/>
        <w:autoSpaceDE/>
        <w:autoSpaceDN/>
        <w:adjustRightInd/>
        <w:spacing w:line="240" w:lineRule="auto"/>
        <w:textAlignment w:val="auto"/>
        <w:rPr>
          <w:b/>
          <w:bCs/>
          <w:noProof/>
          <w:rtl/>
        </w:rPr>
      </w:pPr>
    </w:p>
    <w:p w14:paraId="39CBCF08" w14:textId="77777777" w:rsidR="008B3502" w:rsidRPr="005B2B87" w:rsidRDefault="008B3502" w:rsidP="00F01828">
      <w:pPr>
        <w:widowControl w:val="0"/>
        <w:overflowPunct/>
        <w:autoSpaceDE/>
        <w:autoSpaceDN/>
        <w:adjustRightInd/>
        <w:spacing w:line="300" w:lineRule="atLeast"/>
        <w:textAlignment w:val="auto"/>
        <w:rPr>
          <w:noProof/>
          <w:rtl/>
        </w:rPr>
      </w:pPr>
    </w:p>
    <w:p w14:paraId="5AD22884" w14:textId="77777777" w:rsidR="008B3502" w:rsidRPr="005B2B87" w:rsidRDefault="008B3502" w:rsidP="00F01828">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4B693C26" w14:textId="77777777" w:rsidR="008B3502" w:rsidRPr="005B2B87" w:rsidRDefault="008B3502" w:rsidP="00F01828">
      <w:pPr>
        <w:widowControl w:val="0"/>
        <w:overflowPunct/>
        <w:autoSpaceDE/>
        <w:autoSpaceDN/>
        <w:adjustRightInd/>
        <w:spacing w:line="300" w:lineRule="atLeast"/>
        <w:ind w:left="935" w:hanging="935"/>
        <w:textAlignment w:val="auto"/>
        <w:rPr>
          <w:b/>
          <w:bCs/>
          <w:noProof/>
          <w:rtl/>
        </w:rPr>
      </w:pPr>
    </w:p>
    <w:p w14:paraId="1F3562BC" w14:textId="77777777" w:rsidR="008B3502" w:rsidRPr="005B2B87" w:rsidRDefault="008B3502" w:rsidP="00F01828">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5E199379" w14:textId="77777777" w:rsidR="008B3502" w:rsidRPr="005B2B87" w:rsidRDefault="008B3502" w:rsidP="00F01828">
      <w:pPr>
        <w:widowControl w:val="0"/>
        <w:overflowPunct/>
        <w:autoSpaceDE/>
        <w:autoSpaceDN/>
        <w:adjustRightInd/>
        <w:spacing w:line="300" w:lineRule="atLeast"/>
        <w:ind w:left="935" w:hanging="935"/>
        <w:textAlignment w:val="auto"/>
        <w:rPr>
          <w:b/>
          <w:bCs/>
          <w:noProof/>
          <w:rtl/>
        </w:rPr>
      </w:pPr>
    </w:p>
    <w:p w14:paraId="163B663F" w14:textId="77777777" w:rsidR="008B3502" w:rsidRPr="005B2B87" w:rsidRDefault="008B3502" w:rsidP="00F01828">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7FCE37D4" w14:textId="77777777" w:rsidR="008B3502" w:rsidRPr="005B2B87" w:rsidRDefault="008B3502" w:rsidP="00F01828">
      <w:pPr>
        <w:widowControl w:val="0"/>
        <w:overflowPunct/>
        <w:autoSpaceDE/>
        <w:autoSpaceDN/>
        <w:adjustRightInd/>
        <w:spacing w:line="300" w:lineRule="atLeast"/>
        <w:ind w:left="935" w:hanging="935"/>
        <w:textAlignment w:val="auto"/>
        <w:rPr>
          <w:b/>
          <w:bCs/>
          <w:noProof/>
          <w:rtl/>
        </w:rPr>
      </w:pPr>
    </w:p>
    <w:p w14:paraId="2540C205" w14:textId="77777777" w:rsidR="008B3502" w:rsidRPr="005B2B87" w:rsidRDefault="008B3502" w:rsidP="00F01828">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05FF2FD" w14:textId="77777777" w:rsidR="00520371" w:rsidRPr="005B2B87" w:rsidRDefault="008B3502" w:rsidP="00211F68">
      <w:pPr>
        <w:widowControl w:val="0"/>
        <w:spacing w:line="240" w:lineRule="auto"/>
        <w:ind w:left="-33"/>
        <w:jc w:val="right"/>
        <w:rPr>
          <w:rtl/>
        </w:rPr>
      </w:pPr>
      <w:r w:rsidRPr="005B2B87">
        <w:rPr>
          <w:b/>
          <w:bCs/>
          <w:noProof/>
          <w:u w:val="single"/>
          <w:rtl/>
        </w:rPr>
        <w:br w:type="page"/>
      </w:r>
      <w:r w:rsidR="006C6504">
        <w:rPr>
          <w:rFonts w:hint="cs"/>
          <w:rtl/>
        </w:rPr>
        <w:lastRenderedPageBreak/>
        <w:t xml:space="preserve">נספח מספר </w:t>
      </w:r>
      <w:r w:rsidR="00211F68">
        <w:rPr>
          <w:rFonts w:hint="cs"/>
          <w:rtl/>
        </w:rPr>
        <w:t>2</w:t>
      </w:r>
    </w:p>
    <w:p w14:paraId="3BF99E17" w14:textId="77777777" w:rsidR="008B3502" w:rsidRPr="005B2B87" w:rsidRDefault="008B3502" w:rsidP="00211F68">
      <w:pPr>
        <w:widowControl w:val="0"/>
        <w:spacing w:line="240" w:lineRule="auto"/>
        <w:ind w:left="-33"/>
        <w:jc w:val="right"/>
        <w:rPr>
          <w:b/>
          <w:bCs/>
          <w:rtl/>
          <w:lang w:eastAsia="en-US"/>
        </w:rPr>
      </w:pPr>
      <w:r w:rsidRPr="005B2B87">
        <w:rPr>
          <w:rFonts w:hint="cs"/>
          <w:rtl/>
        </w:rPr>
        <w:t xml:space="preserve">דף </w:t>
      </w:r>
      <w:r w:rsidRPr="005B2B87">
        <w:rPr>
          <w:rStyle w:val="PageNumber"/>
        </w:rPr>
        <w:t>2</w:t>
      </w:r>
      <w:r w:rsidRPr="005B2B87">
        <w:rPr>
          <w:rFonts w:hint="cs"/>
          <w:rtl/>
        </w:rPr>
        <w:t xml:space="preserve"> </w:t>
      </w:r>
      <w:r w:rsidR="005774DE">
        <w:rPr>
          <w:rFonts w:hint="cs"/>
          <w:rtl/>
        </w:rPr>
        <w:t xml:space="preserve">מתוך </w:t>
      </w:r>
      <w:r w:rsidR="00211F68">
        <w:rPr>
          <w:rFonts w:hint="cs"/>
          <w:rtl/>
        </w:rPr>
        <w:t>13</w:t>
      </w:r>
    </w:p>
    <w:p w14:paraId="7232AB73" w14:textId="77777777" w:rsidR="008B3502" w:rsidRPr="005B2B87" w:rsidRDefault="008B3502" w:rsidP="00F01828">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1CE8457A" w14:textId="77777777" w:rsidR="008B3502" w:rsidRPr="005B2B87" w:rsidRDefault="008B3502" w:rsidP="00F01828">
      <w:pPr>
        <w:widowControl w:val="0"/>
        <w:overflowPunct/>
        <w:autoSpaceDE/>
        <w:autoSpaceDN/>
        <w:adjustRightInd/>
        <w:spacing w:line="300" w:lineRule="atLeast"/>
        <w:textAlignment w:val="auto"/>
        <w:rPr>
          <w:b/>
          <w:bCs/>
          <w:noProof/>
          <w:rtl/>
        </w:rPr>
      </w:pPr>
    </w:p>
    <w:p w14:paraId="15BE25FA" w14:textId="77777777" w:rsidR="008B3502" w:rsidRPr="005B2B87" w:rsidRDefault="008B3502" w:rsidP="007A350C">
      <w:pPr>
        <w:widowControl w:val="0"/>
        <w:numPr>
          <w:ilvl w:val="0"/>
          <w:numId w:val="11"/>
        </w:numPr>
        <w:spacing w:after="100" w:line="300" w:lineRule="atLeast"/>
        <w:textAlignment w:val="auto"/>
        <w:rPr>
          <w:b/>
          <w:bCs/>
          <w:u w:val="single"/>
          <w:rtl/>
          <w:lang w:eastAsia="en-US"/>
        </w:rPr>
      </w:pPr>
      <w:r w:rsidRPr="005B2B87">
        <w:rPr>
          <w:b/>
          <w:bCs/>
          <w:u w:val="single"/>
          <w:rtl/>
          <w:lang w:eastAsia="en-US"/>
        </w:rPr>
        <w:t>הגדרות</w:t>
      </w:r>
    </w:p>
    <w:p w14:paraId="3AC39454" w14:textId="77777777" w:rsidR="008B3502" w:rsidRPr="005B2B87" w:rsidRDefault="008B3502" w:rsidP="00F01828">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7C1E304E" w14:textId="77777777" w:rsidR="008B3502" w:rsidRPr="005B2B87" w:rsidRDefault="008B3502" w:rsidP="00F01828">
      <w:pPr>
        <w:widowControl w:val="0"/>
        <w:overflowPunct/>
        <w:autoSpaceDE/>
        <w:autoSpaceDN/>
        <w:adjustRightInd/>
        <w:spacing w:line="300" w:lineRule="atLeast"/>
        <w:ind w:left="651" w:hanging="651"/>
        <w:textAlignment w:val="auto"/>
        <w:rPr>
          <w:noProof/>
          <w:rtl/>
        </w:rPr>
      </w:pPr>
    </w:p>
    <w:p w14:paraId="2D301FB7" w14:textId="615C8C23" w:rsidR="008B3502" w:rsidRPr="00CF33A9" w:rsidRDefault="008B3502" w:rsidP="00FB70A9">
      <w:pPr>
        <w:widowControl w:val="0"/>
        <w:numPr>
          <w:ilvl w:val="1"/>
          <w:numId w:val="12"/>
        </w:numPr>
        <w:overflowPunct/>
        <w:autoSpaceDE/>
        <w:autoSpaceDN/>
        <w:adjustRightInd/>
        <w:spacing w:line="300" w:lineRule="atLeast"/>
        <w:textAlignment w:val="auto"/>
        <w:rPr>
          <w:noProof/>
          <w:sz w:val="20"/>
          <w:szCs w:val="20"/>
          <w:rtl/>
        </w:rPr>
      </w:pPr>
      <w:r w:rsidRPr="005B2B87">
        <w:rPr>
          <w:b/>
          <w:bCs/>
          <w:noProof/>
          <w:rtl/>
        </w:rPr>
        <w:t>"המכרז"</w:t>
      </w:r>
      <w:r w:rsidRPr="005B2B87">
        <w:rPr>
          <w:noProof/>
          <w:rtl/>
        </w:rPr>
        <w:t xml:space="preserve"> - </w:t>
      </w:r>
      <w:r w:rsidR="00A03101">
        <w:rPr>
          <w:noProof/>
          <w:rtl/>
        </w:rPr>
        <w:t>מכרז מס' 91/4.</w:t>
      </w:r>
      <w:r w:rsidR="00866E3B">
        <w:rPr>
          <w:noProof/>
          <w:rtl/>
        </w:rPr>
        <w:t>202</w:t>
      </w:r>
      <w:r w:rsidR="00866E3B">
        <w:rPr>
          <w:rFonts w:hint="cs"/>
          <w:noProof/>
          <w:rtl/>
        </w:rPr>
        <w:t xml:space="preserve">2 </w:t>
      </w:r>
      <w:r w:rsidR="00A7455D" w:rsidRPr="00A6502D">
        <w:rPr>
          <w:noProof/>
          <w:rtl/>
        </w:rPr>
        <w:t>מיום</w:t>
      </w:r>
      <w:r w:rsidR="00A7455D" w:rsidRPr="00A6502D">
        <w:rPr>
          <w:rFonts w:hint="cs"/>
          <w:b/>
          <w:bCs/>
          <w:noProof/>
          <w:rtl/>
        </w:rPr>
        <w:t xml:space="preserve"> </w:t>
      </w:r>
      <w:r w:rsidR="00866E3B">
        <w:rPr>
          <w:rFonts w:hint="cs"/>
          <w:b/>
          <w:bCs/>
          <w:spacing w:val="-4"/>
          <w:u w:val="single"/>
          <w:rtl/>
          <w:lang w:eastAsia="en-US"/>
        </w:rPr>
        <w:t>11</w:t>
      </w:r>
      <w:r w:rsidR="00FB70A9">
        <w:rPr>
          <w:rFonts w:hint="cs"/>
          <w:b/>
          <w:bCs/>
          <w:spacing w:val="-4"/>
          <w:u w:val="single"/>
          <w:rtl/>
          <w:lang w:eastAsia="en-US"/>
        </w:rPr>
        <w:t>/</w:t>
      </w:r>
      <w:r w:rsidR="00866E3B">
        <w:rPr>
          <w:rFonts w:hint="cs"/>
          <w:b/>
          <w:bCs/>
          <w:spacing w:val="-4"/>
          <w:u w:val="single"/>
          <w:rtl/>
          <w:lang w:eastAsia="en-US"/>
        </w:rPr>
        <w:t>04</w:t>
      </w:r>
      <w:r w:rsidR="00FB70A9">
        <w:rPr>
          <w:rFonts w:hint="cs"/>
          <w:b/>
          <w:bCs/>
          <w:spacing w:val="-4"/>
          <w:u w:val="single"/>
          <w:rtl/>
          <w:lang w:eastAsia="en-US"/>
        </w:rPr>
        <w:t>/</w:t>
      </w:r>
      <w:r w:rsidR="00866E3B">
        <w:rPr>
          <w:rFonts w:hint="cs"/>
          <w:b/>
          <w:bCs/>
          <w:spacing w:val="-4"/>
          <w:u w:val="single"/>
          <w:rtl/>
          <w:lang w:eastAsia="en-US"/>
        </w:rPr>
        <w:t>2022</w:t>
      </w:r>
      <w:r w:rsidR="00866E3B" w:rsidRPr="00203D34">
        <w:rPr>
          <w:rFonts w:hint="cs"/>
          <w:spacing w:val="-4"/>
          <w:rtl/>
          <w:lang w:eastAsia="en-US"/>
        </w:rPr>
        <w:t xml:space="preserve"> </w:t>
      </w:r>
      <w:r w:rsidRPr="005B2B87">
        <w:rPr>
          <w:noProof/>
          <w:rtl/>
        </w:rPr>
        <w:t>שענינו</w:t>
      </w:r>
      <w:r w:rsidR="001B1043" w:rsidRPr="005B2B87">
        <w:rPr>
          <w:rFonts w:hint="cs"/>
          <w:noProof/>
          <w:rtl/>
        </w:rPr>
        <w:t xml:space="preserve"> </w:t>
      </w:r>
      <w:r w:rsidR="00866E3B" w:rsidRPr="00CF33A9">
        <w:rPr>
          <w:rFonts w:hint="eastAsia"/>
          <w:b/>
          <w:bCs/>
          <w:sz w:val="22"/>
          <w:szCs w:val="22"/>
          <w:u w:val="single"/>
          <w:rtl/>
          <w:lang w:eastAsia="en-US"/>
        </w:rPr>
        <w:t>הקמת</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רשימת</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ספקים</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לאספקה</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והפעלת</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חומרי</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למידה</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דיגיטליים</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לשנת</w:t>
      </w:r>
      <w:r w:rsidR="00866E3B" w:rsidRPr="00CF33A9">
        <w:rPr>
          <w:b/>
          <w:bCs/>
          <w:sz w:val="22"/>
          <w:szCs w:val="22"/>
          <w:u w:val="single"/>
          <w:rtl/>
          <w:lang w:eastAsia="en-US"/>
        </w:rPr>
        <w:t xml:space="preserve"> </w:t>
      </w:r>
      <w:r w:rsidR="00866E3B" w:rsidRPr="00CF33A9">
        <w:rPr>
          <w:rFonts w:hint="eastAsia"/>
          <w:b/>
          <w:bCs/>
          <w:sz w:val="22"/>
          <w:szCs w:val="22"/>
          <w:u w:val="single"/>
          <w:rtl/>
          <w:lang w:eastAsia="en-US"/>
        </w:rPr>
        <w:t>תשפ</w:t>
      </w:r>
      <w:r w:rsidR="00866E3B" w:rsidRPr="00CF33A9">
        <w:rPr>
          <w:b/>
          <w:bCs/>
          <w:sz w:val="22"/>
          <w:szCs w:val="22"/>
          <w:u w:val="single"/>
          <w:rtl/>
          <w:lang w:eastAsia="en-US"/>
        </w:rPr>
        <w:t>"ג</w:t>
      </w:r>
      <w:r w:rsidR="00866E3B" w:rsidRPr="00CF33A9" w:rsidDel="00866E3B">
        <w:rPr>
          <w:b/>
          <w:bCs/>
          <w:sz w:val="20"/>
          <w:szCs w:val="20"/>
          <w:u w:val="single"/>
          <w:rtl/>
          <w:lang w:eastAsia="en-US"/>
        </w:rPr>
        <w:t xml:space="preserve"> </w:t>
      </w:r>
    </w:p>
    <w:p w14:paraId="2A3D813B" w14:textId="368945CB" w:rsidR="008B3502" w:rsidRPr="0041402B" w:rsidRDefault="008B3502" w:rsidP="007A350C">
      <w:pPr>
        <w:widowControl w:val="0"/>
        <w:numPr>
          <w:ilvl w:val="1"/>
          <w:numId w:val="12"/>
        </w:numPr>
        <w:overflowPunct/>
        <w:autoSpaceDE/>
        <w:autoSpaceDN/>
        <w:adjustRightInd/>
        <w:spacing w:line="300" w:lineRule="atLeast"/>
        <w:textAlignment w:val="auto"/>
        <w:rPr>
          <w:noProof/>
          <w:rtl/>
        </w:rPr>
      </w:pPr>
      <w:r w:rsidRPr="0041402B">
        <w:rPr>
          <w:b/>
          <w:bCs/>
          <w:noProof/>
          <w:rtl/>
        </w:rPr>
        <w:t>"היחידה"</w:t>
      </w:r>
      <w:r w:rsidRPr="0041402B">
        <w:rPr>
          <w:noProof/>
          <w:rtl/>
        </w:rPr>
        <w:t xml:space="preserve"> - </w:t>
      </w:r>
      <w:r w:rsidR="005F1391" w:rsidRPr="00C82E51">
        <w:rPr>
          <w:rFonts w:hint="cs"/>
          <w:sz w:val="22"/>
          <w:rtl/>
          <w:lang w:eastAsia="en-US"/>
        </w:rPr>
        <w:t xml:space="preserve">מינהל </w:t>
      </w:r>
      <w:r w:rsidR="005F1391">
        <w:rPr>
          <w:rFonts w:hint="cs"/>
          <w:sz w:val="22"/>
          <w:rtl/>
          <w:lang w:eastAsia="en-US"/>
        </w:rPr>
        <w:t>חינוך טכנולוגי.</w:t>
      </w:r>
    </w:p>
    <w:p w14:paraId="14936E6E"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77003C10" w14:textId="77777777" w:rsidR="008B3502" w:rsidRPr="005B2B87" w:rsidRDefault="008B3502" w:rsidP="00F01828">
      <w:pPr>
        <w:widowControl w:val="0"/>
        <w:tabs>
          <w:tab w:val="num" w:pos="1275"/>
        </w:tabs>
        <w:overflowPunct/>
        <w:autoSpaceDE/>
        <w:autoSpaceDN/>
        <w:adjustRightInd/>
        <w:spacing w:line="300" w:lineRule="atLeast"/>
        <w:ind w:left="1275" w:hanging="567"/>
        <w:textAlignment w:val="auto"/>
        <w:rPr>
          <w:b/>
          <w:bCs/>
          <w:noProof/>
          <w:rtl/>
        </w:rPr>
      </w:pPr>
    </w:p>
    <w:p w14:paraId="5F0D244D" w14:textId="77777777" w:rsidR="008B3502" w:rsidRPr="005B2B87" w:rsidRDefault="008B3502" w:rsidP="00F01828">
      <w:pPr>
        <w:widowControl w:val="0"/>
        <w:tabs>
          <w:tab w:val="num" w:pos="1275"/>
        </w:tabs>
        <w:overflowPunct/>
        <w:autoSpaceDE/>
        <w:autoSpaceDN/>
        <w:adjustRightInd/>
        <w:spacing w:line="300" w:lineRule="atLeast"/>
        <w:ind w:left="1275" w:hanging="567"/>
        <w:textAlignment w:val="auto"/>
        <w:rPr>
          <w:b/>
          <w:bCs/>
          <w:noProof/>
          <w:rtl/>
        </w:rPr>
      </w:pPr>
    </w:p>
    <w:p w14:paraId="16368CCB" w14:textId="77777777" w:rsidR="008B3502" w:rsidRPr="005B2B87" w:rsidRDefault="008B3502"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כללי</w:t>
      </w:r>
    </w:p>
    <w:p w14:paraId="45C41406"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0E410093" w14:textId="77777777" w:rsidR="008B3502" w:rsidRPr="005B2B87" w:rsidRDefault="008B3502" w:rsidP="00F01828">
      <w:pPr>
        <w:widowControl w:val="0"/>
        <w:overflowPunct/>
        <w:autoSpaceDE/>
        <w:autoSpaceDN/>
        <w:adjustRightInd/>
        <w:spacing w:line="240" w:lineRule="auto"/>
        <w:ind w:left="645" w:right="1005"/>
        <w:textAlignment w:val="auto"/>
        <w:rPr>
          <w:noProof/>
        </w:rPr>
      </w:pPr>
    </w:p>
    <w:p w14:paraId="6EBFCB6F"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noProof/>
          <w:rtl/>
        </w:rPr>
        <w:t>הנספחים לחוזה זה הם:</w:t>
      </w:r>
    </w:p>
    <w:p w14:paraId="4EEC5ED4" w14:textId="782DEF94" w:rsidR="008B3502" w:rsidRPr="00FB70A9" w:rsidRDefault="008B3502" w:rsidP="00FB70A9">
      <w:pPr>
        <w:widowControl w:val="0"/>
        <w:numPr>
          <w:ilvl w:val="2"/>
          <w:numId w:val="12"/>
        </w:numPr>
        <w:overflowPunct/>
        <w:autoSpaceDE/>
        <w:autoSpaceDN/>
        <w:adjustRightInd/>
        <w:spacing w:line="300" w:lineRule="atLeast"/>
        <w:textAlignment w:val="auto"/>
        <w:rPr>
          <w:noProof/>
          <w:spacing w:val="-2"/>
          <w:rtl/>
        </w:rPr>
      </w:pPr>
      <w:r w:rsidRPr="00FB70A9">
        <w:rPr>
          <w:noProof/>
          <w:spacing w:val="-2"/>
          <w:rtl/>
        </w:rPr>
        <w:t xml:space="preserve">נספח א' - </w:t>
      </w:r>
      <w:r w:rsidR="00A03101" w:rsidRPr="00FB70A9">
        <w:rPr>
          <w:noProof/>
          <w:rtl/>
        </w:rPr>
        <w:t>מכרז מס' 91/4.</w:t>
      </w:r>
      <w:r w:rsidR="00866E3B" w:rsidRPr="00FB70A9">
        <w:rPr>
          <w:noProof/>
          <w:rtl/>
        </w:rPr>
        <w:t>202</w:t>
      </w:r>
      <w:r w:rsidR="00866E3B">
        <w:rPr>
          <w:rFonts w:hint="cs"/>
          <w:noProof/>
          <w:rtl/>
        </w:rPr>
        <w:t>2</w:t>
      </w:r>
      <w:r w:rsidR="00866E3B" w:rsidRPr="00FB70A9">
        <w:rPr>
          <w:rFonts w:hint="cs"/>
          <w:b/>
          <w:bCs/>
          <w:noProof/>
          <w:rtl/>
        </w:rPr>
        <w:t xml:space="preserve"> </w:t>
      </w:r>
      <w:r w:rsidR="00A7455D" w:rsidRPr="00FB70A9">
        <w:rPr>
          <w:noProof/>
          <w:rtl/>
        </w:rPr>
        <w:t>מיום</w:t>
      </w:r>
      <w:r w:rsidR="00A7455D" w:rsidRPr="00FB70A9">
        <w:rPr>
          <w:rFonts w:hint="cs"/>
          <w:b/>
          <w:bCs/>
          <w:noProof/>
          <w:rtl/>
        </w:rPr>
        <w:t xml:space="preserve"> </w:t>
      </w:r>
      <w:r w:rsidR="00866E3B">
        <w:rPr>
          <w:rFonts w:hint="cs"/>
          <w:b/>
          <w:bCs/>
          <w:spacing w:val="-4"/>
          <w:u w:val="single"/>
          <w:rtl/>
          <w:lang w:eastAsia="en-US"/>
        </w:rPr>
        <w:t>11</w:t>
      </w:r>
      <w:r w:rsidR="00FB70A9" w:rsidRPr="00FB70A9">
        <w:rPr>
          <w:rFonts w:hint="cs"/>
          <w:b/>
          <w:bCs/>
          <w:spacing w:val="-4"/>
          <w:u w:val="single"/>
          <w:rtl/>
          <w:lang w:eastAsia="en-US"/>
        </w:rPr>
        <w:t>/</w:t>
      </w:r>
      <w:r w:rsidR="00866E3B" w:rsidRPr="00FB70A9">
        <w:rPr>
          <w:rFonts w:hint="cs"/>
          <w:b/>
          <w:bCs/>
          <w:spacing w:val="-4"/>
          <w:u w:val="single"/>
          <w:rtl/>
          <w:lang w:eastAsia="en-US"/>
        </w:rPr>
        <w:t>0</w:t>
      </w:r>
      <w:r w:rsidR="00866E3B">
        <w:rPr>
          <w:rFonts w:hint="cs"/>
          <w:b/>
          <w:bCs/>
          <w:spacing w:val="-4"/>
          <w:u w:val="single"/>
          <w:rtl/>
          <w:lang w:eastAsia="en-US"/>
        </w:rPr>
        <w:t>4</w:t>
      </w:r>
      <w:r w:rsidR="00FB70A9" w:rsidRPr="00FB70A9">
        <w:rPr>
          <w:rFonts w:hint="cs"/>
          <w:b/>
          <w:bCs/>
          <w:spacing w:val="-4"/>
          <w:u w:val="single"/>
          <w:rtl/>
          <w:lang w:eastAsia="en-US"/>
        </w:rPr>
        <w:t>/</w:t>
      </w:r>
      <w:r w:rsidR="00866E3B" w:rsidRPr="00FB70A9">
        <w:rPr>
          <w:rFonts w:hint="cs"/>
          <w:b/>
          <w:bCs/>
          <w:spacing w:val="-4"/>
          <w:u w:val="single"/>
          <w:rtl/>
          <w:lang w:eastAsia="en-US"/>
        </w:rPr>
        <w:t>202</w:t>
      </w:r>
      <w:r w:rsidR="00866E3B">
        <w:rPr>
          <w:rFonts w:hint="cs"/>
          <w:b/>
          <w:bCs/>
          <w:spacing w:val="-4"/>
          <w:u w:val="single"/>
          <w:rtl/>
          <w:lang w:eastAsia="en-US"/>
        </w:rPr>
        <w:t>2</w:t>
      </w:r>
      <w:r w:rsidR="00866E3B" w:rsidRPr="00FB70A9">
        <w:rPr>
          <w:rFonts w:hint="cs"/>
          <w:spacing w:val="-4"/>
          <w:rtl/>
          <w:lang w:eastAsia="en-US"/>
        </w:rPr>
        <w:t xml:space="preserve"> </w:t>
      </w:r>
      <w:r w:rsidRPr="00FB70A9">
        <w:rPr>
          <w:rFonts w:hint="cs"/>
          <w:noProof/>
          <w:spacing w:val="-2"/>
          <w:rtl/>
        </w:rPr>
        <w:t xml:space="preserve">כולל </w:t>
      </w:r>
      <w:r w:rsidR="004434DE" w:rsidRPr="00FB70A9">
        <w:rPr>
          <w:rFonts w:hint="cs"/>
          <w:noProof/>
          <w:spacing w:val="-2"/>
          <w:rtl/>
        </w:rPr>
        <w:t xml:space="preserve">מסמכי הבהרות </w:t>
      </w:r>
      <w:r w:rsidR="00D14B6A" w:rsidRPr="00FB70A9">
        <w:rPr>
          <w:rFonts w:hint="cs"/>
          <w:rtl/>
          <w:lang w:eastAsia="en-US"/>
        </w:rPr>
        <w:t>ככל שיהיו</w:t>
      </w:r>
      <w:r w:rsidR="00B16A23" w:rsidRPr="00FB70A9">
        <w:rPr>
          <w:rFonts w:hint="cs"/>
          <w:noProof/>
          <w:spacing w:val="-2"/>
          <w:rtl/>
        </w:rPr>
        <w:t>.</w:t>
      </w:r>
    </w:p>
    <w:p w14:paraId="5CFECE72" w14:textId="77777777" w:rsidR="008B3502" w:rsidRPr="005B2B87" w:rsidRDefault="008B3502" w:rsidP="007A350C">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642C6AD" w14:textId="77777777" w:rsidR="008B3502" w:rsidRPr="005B2B87" w:rsidRDefault="008B3502" w:rsidP="007A350C">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14:paraId="3ACCBDD4" w14:textId="77777777" w:rsidR="008B3502" w:rsidRPr="005B2B87" w:rsidRDefault="008B3502" w:rsidP="007A350C">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5B9B45D5" w14:textId="77777777" w:rsidR="008B3502" w:rsidRPr="005B2B87" w:rsidRDefault="008B3502" w:rsidP="007A350C">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ה' - התחייבות לשמירת סודיות.</w:t>
      </w:r>
    </w:p>
    <w:p w14:paraId="6ED2D1B8" w14:textId="77777777" w:rsidR="008B3502" w:rsidRPr="005B2B87" w:rsidRDefault="008B3502" w:rsidP="00F01828">
      <w:pPr>
        <w:widowControl w:val="0"/>
        <w:overflowPunct/>
        <w:autoSpaceDE/>
        <w:autoSpaceDN/>
        <w:adjustRightInd/>
        <w:spacing w:line="300" w:lineRule="atLeast"/>
        <w:ind w:left="645" w:right="1005"/>
        <w:textAlignment w:val="auto"/>
        <w:rPr>
          <w:noProof/>
        </w:rPr>
      </w:pPr>
    </w:p>
    <w:p w14:paraId="28C47BC7"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סתירה בין מסמכים</w:t>
      </w:r>
    </w:p>
    <w:p w14:paraId="14CD458E" w14:textId="77777777" w:rsidR="008B3502" w:rsidRPr="005B2B87" w:rsidRDefault="008B3502" w:rsidP="00F01828">
      <w:pPr>
        <w:widowControl w:val="0"/>
        <w:overflowPunct/>
        <w:autoSpaceDE/>
        <w:autoSpaceDN/>
        <w:adjustRightInd/>
        <w:spacing w:line="300" w:lineRule="atLeast"/>
        <w:ind w:left="1275"/>
        <w:textAlignment w:val="auto"/>
        <w:rPr>
          <w:noProof/>
          <w:rtl/>
        </w:rPr>
      </w:pPr>
    </w:p>
    <w:p w14:paraId="21F21E45" w14:textId="77777777" w:rsidR="008B3502" w:rsidRPr="005B2B87" w:rsidRDefault="008B3502" w:rsidP="007A350C">
      <w:pPr>
        <w:widowControl w:val="0"/>
        <w:numPr>
          <w:ilvl w:val="2"/>
          <w:numId w:val="12"/>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6080140E" w14:textId="77777777" w:rsidR="008B3502" w:rsidRPr="005B2B87" w:rsidRDefault="008B3502" w:rsidP="007A350C">
      <w:pPr>
        <w:widowControl w:val="0"/>
        <w:numPr>
          <w:ilvl w:val="2"/>
          <w:numId w:val="12"/>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2C8E58DE" w14:textId="77777777" w:rsidR="008B3502" w:rsidRPr="005B2B87" w:rsidRDefault="008B3502" w:rsidP="00F01828">
      <w:pPr>
        <w:widowControl w:val="0"/>
        <w:spacing w:line="300" w:lineRule="atLeast"/>
        <w:textAlignment w:val="auto"/>
        <w:rPr>
          <w:b/>
          <w:bCs/>
          <w:u w:val="single"/>
          <w:rtl/>
          <w:lang w:eastAsia="en-US"/>
        </w:rPr>
      </w:pPr>
    </w:p>
    <w:p w14:paraId="6BF4192F" w14:textId="77777777" w:rsidR="008B3502" w:rsidRPr="005B2B87" w:rsidRDefault="008B3502" w:rsidP="007A350C">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0E77066E"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073E623C" w14:textId="77777777" w:rsidR="008B3502" w:rsidRPr="005B2B87" w:rsidRDefault="008B3502" w:rsidP="00F01828">
      <w:pPr>
        <w:widowControl w:val="0"/>
        <w:overflowPunct/>
        <w:autoSpaceDE/>
        <w:autoSpaceDN/>
        <w:adjustRightInd/>
        <w:spacing w:line="300" w:lineRule="atLeast"/>
        <w:ind w:left="651"/>
        <w:textAlignment w:val="auto"/>
        <w:rPr>
          <w:noProof/>
          <w:rtl/>
        </w:rPr>
      </w:pPr>
    </w:p>
    <w:p w14:paraId="7F4B5B14" w14:textId="77777777" w:rsidR="008B3502" w:rsidRPr="005B2B87" w:rsidRDefault="008B3502" w:rsidP="007A350C">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הארכת התקשרות</w:t>
      </w:r>
    </w:p>
    <w:p w14:paraId="08F212D1" w14:textId="77777777" w:rsidR="008B3502" w:rsidRPr="005B2B87" w:rsidRDefault="008B3502" w:rsidP="00F01828">
      <w:pPr>
        <w:widowControl w:val="0"/>
        <w:overflowPunct/>
        <w:autoSpaceDE/>
        <w:autoSpaceDN/>
        <w:adjustRightInd/>
        <w:spacing w:line="300" w:lineRule="atLeast"/>
        <w:ind w:left="1275"/>
        <w:textAlignment w:val="auto"/>
        <w:rPr>
          <w:noProof/>
          <w:rtl/>
        </w:rPr>
      </w:pPr>
    </w:p>
    <w:p w14:paraId="49C89BD7" w14:textId="77777777" w:rsidR="00CE0C69" w:rsidRDefault="008B3502" w:rsidP="00174FDF">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300F5E9F" w14:textId="77777777" w:rsidR="00CE0C69" w:rsidRDefault="00CE0C69" w:rsidP="00F01828">
      <w:pPr>
        <w:widowControl w:val="0"/>
        <w:overflowPunct/>
        <w:autoSpaceDE/>
        <w:autoSpaceDN/>
        <w:adjustRightInd/>
        <w:spacing w:line="240" w:lineRule="auto"/>
        <w:ind w:left="1275"/>
        <w:textAlignment w:val="auto"/>
        <w:rPr>
          <w:noProof/>
        </w:rPr>
      </w:pPr>
    </w:p>
    <w:p w14:paraId="58ADD998" w14:textId="4C28946E" w:rsidR="008B3502" w:rsidRPr="005B2B87" w:rsidRDefault="00904FDC" w:rsidP="00F01828">
      <w:pPr>
        <w:widowControl w:val="0"/>
        <w:spacing w:line="300" w:lineRule="atLeast"/>
        <w:ind w:left="1417"/>
        <w:rPr>
          <w:rtl/>
          <w:lang w:eastAsia="en-US"/>
        </w:rPr>
      </w:pPr>
      <w:r w:rsidRPr="005B2B87">
        <w:rPr>
          <w:rFonts w:hint="cs"/>
          <w:noProof/>
          <w:rtl/>
          <w:lang w:eastAsia="en-US"/>
        </w:rPr>
        <mc:AlternateContent>
          <mc:Choice Requires="wps">
            <w:drawing>
              <wp:anchor distT="0" distB="0" distL="114300" distR="114300" simplePos="0" relativeHeight="251657728" behindDoc="1" locked="0" layoutInCell="1" allowOverlap="1" wp14:anchorId="3A6CEC22" wp14:editId="689235D8">
                <wp:simplePos x="0" y="0"/>
                <wp:positionH relativeFrom="column">
                  <wp:posOffset>-198120</wp:posOffset>
                </wp:positionH>
                <wp:positionV relativeFrom="paragraph">
                  <wp:posOffset>114935</wp:posOffset>
                </wp:positionV>
                <wp:extent cx="5955030" cy="861695"/>
                <wp:effectExtent l="0" t="0" r="0" b="0"/>
                <wp:wrapNone/>
                <wp:docPr id="1"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3231D3" id="Rectangle 189" o:spid="_x0000_s1026" style="position:absolute;margin-left:-15.6pt;margin-top:9.05pt;width:468.9pt;height:67.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20818246" w14:textId="77777777" w:rsidR="008B3502" w:rsidRPr="005B2B87" w:rsidRDefault="004F7B85" w:rsidP="007A350C">
      <w:pPr>
        <w:widowControl w:val="0"/>
        <w:numPr>
          <w:ilvl w:val="1"/>
          <w:numId w:val="12"/>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36F7A0B" w14:textId="77777777" w:rsidR="008B3502" w:rsidRPr="005B2B87" w:rsidRDefault="008B3502" w:rsidP="00F01828">
      <w:pPr>
        <w:widowControl w:val="0"/>
        <w:spacing w:line="300" w:lineRule="atLeast"/>
        <w:ind w:left="709"/>
        <w:rPr>
          <w:b/>
          <w:bCs/>
          <w:lang w:eastAsia="en-US"/>
        </w:rPr>
      </w:pPr>
    </w:p>
    <w:p w14:paraId="06A9BDD5" w14:textId="77777777" w:rsidR="00211F68" w:rsidRPr="005B2B87" w:rsidRDefault="00CE0C69" w:rsidP="00211F68">
      <w:pPr>
        <w:widowControl w:val="0"/>
        <w:spacing w:line="240" w:lineRule="auto"/>
        <w:ind w:left="-33"/>
        <w:jc w:val="right"/>
        <w:rPr>
          <w:rtl/>
        </w:rPr>
      </w:pPr>
      <w:r>
        <w:rPr>
          <w:b/>
          <w:bCs/>
          <w:u w:val="single"/>
          <w:rtl/>
          <w:lang w:eastAsia="en-US"/>
        </w:rPr>
        <w:br w:type="page"/>
      </w:r>
      <w:r w:rsidR="00211F68">
        <w:rPr>
          <w:rFonts w:hint="cs"/>
          <w:rtl/>
        </w:rPr>
        <w:lastRenderedPageBreak/>
        <w:t>נספח מספר 2</w:t>
      </w:r>
    </w:p>
    <w:p w14:paraId="38E452F2" w14:textId="77777777" w:rsidR="00211F68" w:rsidRPr="005B2B87" w:rsidRDefault="00211F68" w:rsidP="00211F68">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PageNumber"/>
        </w:rPr>
        <w:t>3</w:t>
      </w:r>
      <w:r w:rsidRPr="005B2B87">
        <w:rPr>
          <w:rFonts w:hint="cs"/>
          <w:rtl/>
        </w:rPr>
        <w:t xml:space="preserve"> </w:t>
      </w:r>
      <w:r>
        <w:rPr>
          <w:rFonts w:hint="cs"/>
          <w:rtl/>
        </w:rPr>
        <w:t>מתוך 13</w:t>
      </w:r>
    </w:p>
    <w:p w14:paraId="2A4EDB18" w14:textId="77777777" w:rsidR="00211F68" w:rsidRPr="005B2B87" w:rsidRDefault="00211F68" w:rsidP="007A350C">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התמורה</w:t>
      </w:r>
    </w:p>
    <w:p w14:paraId="2E37DEA5" w14:textId="77777777" w:rsidR="00211F68" w:rsidRDefault="00211F68" w:rsidP="007A350C">
      <w:pPr>
        <w:widowControl w:val="0"/>
        <w:numPr>
          <w:ilvl w:val="1"/>
          <w:numId w:val="12"/>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14:paraId="306518E3" w14:textId="77777777" w:rsidR="00211F68" w:rsidRDefault="00211F68" w:rsidP="007A350C">
      <w:pPr>
        <w:widowControl w:val="0"/>
        <w:numPr>
          <w:ilvl w:val="1"/>
          <w:numId w:val="12"/>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3178981A" w14:textId="77777777" w:rsidR="00211F68" w:rsidRDefault="00211F68" w:rsidP="007A350C">
      <w:pPr>
        <w:widowControl w:val="0"/>
        <w:numPr>
          <w:ilvl w:val="1"/>
          <w:numId w:val="12"/>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7A6FFCE7" w14:textId="77777777" w:rsidR="00211F68" w:rsidRPr="007B0912" w:rsidRDefault="00211F68" w:rsidP="007A350C">
      <w:pPr>
        <w:widowControl w:val="0"/>
        <w:numPr>
          <w:ilvl w:val="1"/>
          <w:numId w:val="12"/>
        </w:numPr>
        <w:overflowPunct/>
        <w:autoSpaceDE/>
        <w:autoSpaceDN/>
        <w:adjustRightInd/>
        <w:spacing w:after="160" w:line="300" w:lineRule="atLeast"/>
        <w:textAlignment w:val="auto"/>
        <w:rPr>
          <w:noProof/>
        </w:rPr>
      </w:pPr>
      <w:r w:rsidRPr="005B2B87">
        <w:rPr>
          <w:b/>
          <w:bCs/>
          <w:noProof/>
          <w:u w:val="single"/>
          <w:rtl/>
        </w:rPr>
        <w:t>נוהל התשלום</w:t>
      </w:r>
    </w:p>
    <w:p w14:paraId="3546137E" w14:textId="4601060D" w:rsidR="00211F68" w:rsidRPr="005B2B87" w:rsidRDefault="00211F68" w:rsidP="007A350C">
      <w:pPr>
        <w:widowControl w:val="0"/>
        <w:numPr>
          <w:ilvl w:val="2"/>
          <w:numId w:val="12"/>
        </w:numPr>
        <w:overflowPunct/>
        <w:autoSpaceDE/>
        <w:autoSpaceDN/>
        <w:adjustRightInd/>
        <w:spacing w:after="100" w:line="300" w:lineRule="atLeast"/>
        <w:ind w:left="2269" w:hanging="851"/>
        <w:textAlignment w:val="auto"/>
        <w:rPr>
          <w:noProof/>
        </w:rPr>
      </w:pPr>
      <w:r w:rsidRPr="005B2B87">
        <w:rPr>
          <w:noProof/>
          <w:rtl/>
        </w:rPr>
        <w:t xml:space="preserve">צד ב' יגיש למשרד דו"ח </w:t>
      </w:r>
      <w:r w:rsidR="00513BA2">
        <w:rPr>
          <w:rFonts w:hint="cs"/>
          <w:noProof/>
          <w:rtl/>
        </w:rPr>
        <w:t xml:space="preserve">ביצוע </w:t>
      </w:r>
      <w:r w:rsidRPr="005B2B87">
        <w:rPr>
          <w:noProof/>
          <w:rtl/>
        </w:rPr>
        <w:t xml:space="preserve">המפרט את כל השירותים </w:t>
      </w:r>
      <w:r w:rsidR="00513BA2">
        <w:rPr>
          <w:rFonts w:hint="cs"/>
          <w:noProof/>
          <w:rtl/>
        </w:rPr>
        <w:t>אשר סיפק לבתי הספר ולמוסדות החינוך שבשרות</w:t>
      </w:r>
      <w:r w:rsidR="00513BA2" w:rsidRPr="005B2B87">
        <w:rPr>
          <w:noProof/>
          <w:rtl/>
        </w:rPr>
        <w:t xml:space="preserve"> </w:t>
      </w:r>
      <w:r w:rsidRPr="005B2B87">
        <w:rPr>
          <w:noProof/>
          <w:rtl/>
        </w:rPr>
        <w:t>במהלך החודש האחרון, וכן חשבונית מס מפורטת שהונפקה על ידו.</w:t>
      </w:r>
      <w:r w:rsidR="00513BA2">
        <w:rPr>
          <w:rFonts w:hint="cs"/>
          <w:noProof/>
          <w:rtl/>
        </w:rPr>
        <w:t xml:space="preserve"> מתכונת דוח הביצוע ישלח לספקים אשר יכללו ברשימת הספקים.</w:t>
      </w:r>
    </w:p>
    <w:p w14:paraId="5C66A010" w14:textId="3051EE20" w:rsidR="00211F68" w:rsidRPr="005B2B87" w:rsidRDefault="00211F68" w:rsidP="007A350C">
      <w:pPr>
        <w:widowControl w:val="0"/>
        <w:numPr>
          <w:ilvl w:val="2"/>
          <w:numId w:val="12"/>
        </w:numPr>
        <w:overflowPunct/>
        <w:autoSpaceDE/>
        <w:autoSpaceDN/>
        <w:adjustRightInd/>
        <w:spacing w:after="100" w:line="300" w:lineRule="atLeast"/>
        <w:ind w:left="2269" w:hanging="851"/>
        <w:textAlignment w:val="auto"/>
        <w:rPr>
          <w:noProof/>
          <w:lang w:eastAsia="en-US"/>
        </w:rPr>
      </w:pPr>
      <w:r w:rsidRPr="005B2B87">
        <w:rPr>
          <w:noProof/>
          <w:rtl/>
        </w:rPr>
        <w:t>תשלום התמורה יבוצע על ידי אגף הכספים במשרד</w:t>
      </w:r>
      <w:r>
        <w:rPr>
          <w:noProof/>
          <w:rtl/>
        </w:rPr>
        <w:t xml:space="preserve"> </w:t>
      </w:r>
      <w:r w:rsidRPr="005B2B87">
        <w:rPr>
          <w:rFonts w:hint="cs"/>
          <w:noProof/>
          <w:rtl/>
        </w:rPr>
        <w:t xml:space="preserve">עפ"י הוראת התכ"ם החדשה </w:t>
      </w:r>
      <w:r w:rsidRPr="005B2B87">
        <w:rPr>
          <w:rFonts w:hint="cs"/>
          <w:b/>
          <w:bCs/>
          <w:noProof/>
          <w:rtl/>
        </w:rPr>
        <w:t>1.4.3</w:t>
      </w:r>
      <w:r w:rsidRPr="005B2B87">
        <w:rPr>
          <w:rFonts w:hint="cs"/>
          <w:noProof/>
          <w:rtl/>
          <w:lang w:eastAsia="en-US"/>
        </w:rPr>
        <w:t>, מותנה</w:t>
      </w:r>
      <w:r w:rsidRPr="005B2B87">
        <w:rPr>
          <w:noProof/>
          <w:rtl/>
          <w:lang w:eastAsia="en-US"/>
        </w:rPr>
        <w:t xml:space="preserve"> </w:t>
      </w:r>
      <w:r w:rsidRPr="005B2B87">
        <w:rPr>
          <w:rFonts w:hint="cs"/>
          <w:noProof/>
          <w:rtl/>
          <w:lang w:eastAsia="en-US"/>
        </w:rPr>
        <w:t>ב</w:t>
      </w:r>
      <w:r w:rsidRPr="005B2B87">
        <w:rPr>
          <w:noProof/>
          <w:rtl/>
          <w:lang w:eastAsia="en-US"/>
        </w:rPr>
        <w:t>אישור מטעם ה</w:t>
      </w:r>
      <w:r w:rsidRPr="005B2B87">
        <w:rPr>
          <w:rFonts w:hint="cs"/>
          <w:noProof/>
          <w:rtl/>
          <w:lang w:eastAsia="en-US"/>
        </w:rPr>
        <w:t>יחידה המקצועית</w:t>
      </w:r>
      <w:r w:rsidRPr="005B2B87">
        <w:rPr>
          <w:noProof/>
          <w:rtl/>
          <w:lang w:eastAsia="en-US"/>
        </w:rPr>
        <w:t xml:space="preserve"> שהשירות המפורט אכן בוצע</w:t>
      </w:r>
      <w:r w:rsidRPr="005B2B87">
        <w:rPr>
          <w:rFonts w:hint="cs"/>
          <w:noProof/>
          <w:rtl/>
          <w:lang w:eastAsia="en-US"/>
        </w:rPr>
        <w:t xml:space="preserve"> (האישור </w:t>
      </w:r>
      <w:r w:rsidR="00441CEB">
        <w:rPr>
          <w:rFonts w:hint="cs"/>
          <w:noProof/>
          <w:rtl/>
          <w:lang w:eastAsia="en-US"/>
        </w:rPr>
        <w:t>יצוין</w:t>
      </w:r>
      <w:r w:rsidRPr="005B2B87">
        <w:rPr>
          <w:rFonts w:hint="cs"/>
          <w:noProof/>
          <w:rtl/>
          <w:lang w:eastAsia="en-US"/>
        </w:rPr>
        <w:t xml:space="preserve"> בטופס מלווה הנותן ביטוי גם</w:t>
      </w:r>
      <w:r>
        <w:rPr>
          <w:rFonts w:hint="cs"/>
          <w:noProof/>
          <w:rtl/>
          <w:lang w:eastAsia="en-US"/>
        </w:rPr>
        <w:t xml:space="preserve"> </w:t>
      </w:r>
      <w:r w:rsidRPr="005B2B87">
        <w:rPr>
          <w:rFonts w:hint="cs"/>
          <w:noProof/>
          <w:rtl/>
          <w:lang w:eastAsia="en-US"/>
        </w:rPr>
        <w:t>לעניין הפיצוי המוסכם ככל שישנו)</w:t>
      </w:r>
      <w:r w:rsidRPr="005B2B87">
        <w:rPr>
          <w:noProof/>
          <w:rtl/>
          <w:lang w:eastAsia="en-US"/>
        </w:rPr>
        <w:t xml:space="preserve">. </w:t>
      </w:r>
    </w:p>
    <w:p w14:paraId="6817771A" w14:textId="77777777" w:rsidR="00211F68" w:rsidRPr="005B2B87" w:rsidRDefault="00211F68" w:rsidP="007A350C">
      <w:pPr>
        <w:widowControl w:val="0"/>
        <w:numPr>
          <w:ilvl w:val="2"/>
          <w:numId w:val="12"/>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74112DC" w14:textId="77777777" w:rsidR="00211F68" w:rsidRPr="005B2B87" w:rsidRDefault="00211F68" w:rsidP="007A350C">
      <w:pPr>
        <w:widowControl w:val="0"/>
        <w:numPr>
          <w:ilvl w:val="2"/>
          <w:numId w:val="12"/>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467D69C6" w14:textId="77777777" w:rsidR="00211F68" w:rsidRPr="005B2B87" w:rsidRDefault="00211F68" w:rsidP="00211F68">
      <w:pPr>
        <w:widowControl w:val="0"/>
        <w:tabs>
          <w:tab w:val="left" w:pos="-2042"/>
        </w:tabs>
        <w:overflowPunct/>
        <w:autoSpaceDE/>
        <w:autoSpaceDN/>
        <w:adjustRightInd/>
        <w:spacing w:line="280" w:lineRule="atLeast"/>
        <w:textAlignment w:val="auto"/>
        <w:rPr>
          <w:noProof/>
        </w:rPr>
      </w:pPr>
    </w:p>
    <w:p w14:paraId="544FA154" w14:textId="77777777" w:rsidR="00211F68" w:rsidRPr="005B2B87"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14:paraId="0DECE989" w14:textId="77777777" w:rsidR="00211F68" w:rsidRPr="005B2B87" w:rsidRDefault="00211F68" w:rsidP="00211F68">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54C7F453" w14:textId="77777777" w:rsidR="00211F68" w:rsidRPr="005B2B87" w:rsidRDefault="00211F68" w:rsidP="00211F68">
      <w:pPr>
        <w:widowControl w:val="0"/>
        <w:tabs>
          <w:tab w:val="left" w:pos="-2042"/>
        </w:tabs>
        <w:overflowPunct/>
        <w:autoSpaceDE/>
        <w:autoSpaceDN/>
        <w:adjustRightInd/>
        <w:spacing w:line="300" w:lineRule="atLeast"/>
        <w:ind w:left="1275"/>
        <w:textAlignment w:val="auto"/>
        <w:rPr>
          <w:noProof/>
          <w:rtl/>
        </w:rPr>
      </w:pPr>
    </w:p>
    <w:p w14:paraId="15F4FFE7" w14:textId="77777777" w:rsidR="00211F68" w:rsidRPr="005B2B87"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14:paraId="7309FC09" w14:textId="77777777" w:rsidR="00211F68" w:rsidRPr="005B2B87" w:rsidRDefault="00211F68" w:rsidP="00211F68">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6116CB2C" w14:textId="77777777" w:rsidR="00211F68" w:rsidRPr="005B2B87" w:rsidRDefault="00211F68" w:rsidP="00211F68">
      <w:pPr>
        <w:widowControl w:val="0"/>
        <w:tabs>
          <w:tab w:val="left" w:pos="-2042"/>
        </w:tabs>
        <w:overflowPunct/>
        <w:autoSpaceDE/>
        <w:autoSpaceDN/>
        <w:adjustRightInd/>
        <w:spacing w:line="300" w:lineRule="atLeast"/>
        <w:ind w:left="1076" w:hanging="283"/>
        <w:textAlignment w:val="auto"/>
        <w:rPr>
          <w:noProof/>
          <w:rtl/>
        </w:rPr>
      </w:pPr>
    </w:p>
    <w:p w14:paraId="427D3206" w14:textId="77777777" w:rsidR="00211F68" w:rsidRPr="00AB2891"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סופיות התמורה</w:t>
      </w:r>
    </w:p>
    <w:p w14:paraId="57F4DE41" w14:textId="77777777" w:rsidR="00211F68" w:rsidRPr="005B2B87" w:rsidRDefault="00211F68" w:rsidP="00211F68">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7FF47CA" w14:textId="77777777" w:rsidR="00211F68" w:rsidRPr="005B2B87" w:rsidRDefault="00211F68" w:rsidP="00211F68">
      <w:pPr>
        <w:widowControl w:val="0"/>
        <w:tabs>
          <w:tab w:val="left" w:pos="-2042"/>
        </w:tabs>
        <w:overflowPunct/>
        <w:autoSpaceDE/>
        <w:autoSpaceDN/>
        <w:adjustRightInd/>
        <w:spacing w:line="300" w:lineRule="atLeast"/>
        <w:ind w:left="1076" w:hanging="431"/>
        <w:textAlignment w:val="auto"/>
        <w:rPr>
          <w:noProof/>
          <w:rtl/>
        </w:rPr>
      </w:pPr>
    </w:p>
    <w:p w14:paraId="47720AF7" w14:textId="77777777" w:rsidR="00211F68" w:rsidRPr="005B2B87"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14:paraId="7D1B85DC" w14:textId="77777777" w:rsidR="00211F68" w:rsidRPr="005B2B87" w:rsidRDefault="00211F68" w:rsidP="00211F68">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23EB4AD9" w14:textId="77777777" w:rsidR="00211F68" w:rsidRPr="005B2B87" w:rsidRDefault="00211F68" w:rsidP="00211F68">
      <w:pPr>
        <w:widowControl w:val="0"/>
        <w:tabs>
          <w:tab w:val="left" w:pos="-2042"/>
        </w:tabs>
        <w:overflowPunct/>
        <w:autoSpaceDE/>
        <w:autoSpaceDN/>
        <w:adjustRightInd/>
        <w:spacing w:line="300" w:lineRule="atLeast"/>
        <w:ind w:left="1076" w:hanging="283"/>
        <w:textAlignment w:val="auto"/>
        <w:rPr>
          <w:noProof/>
          <w:rtl/>
        </w:rPr>
      </w:pPr>
    </w:p>
    <w:p w14:paraId="14A33F7A" w14:textId="77777777" w:rsidR="00211F68" w:rsidRPr="00AB2891"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חוק התקציב</w:t>
      </w:r>
    </w:p>
    <w:p w14:paraId="55C6DA39" w14:textId="77777777" w:rsidR="00211F68" w:rsidRDefault="00211F68" w:rsidP="00211F68">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48AEB1AB" w14:textId="77777777" w:rsidR="00211F68" w:rsidRPr="009E4A24" w:rsidRDefault="00211F68" w:rsidP="00211F68">
      <w:pPr>
        <w:widowControl w:val="0"/>
        <w:overflowPunct/>
        <w:autoSpaceDE/>
        <w:autoSpaceDN/>
        <w:adjustRightInd/>
        <w:spacing w:line="240" w:lineRule="auto"/>
        <w:textAlignment w:val="auto"/>
        <w:rPr>
          <w:b/>
          <w:bCs/>
          <w:noProof/>
          <w:u w:val="single"/>
          <w:rtl/>
        </w:rPr>
      </w:pPr>
    </w:p>
    <w:p w14:paraId="70E2DBB6" w14:textId="77777777" w:rsidR="00211F68" w:rsidRPr="005B2B87" w:rsidRDefault="00211F68" w:rsidP="007A350C">
      <w:pPr>
        <w:widowControl w:val="0"/>
        <w:numPr>
          <w:ilvl w:val="1"/>
          <w:numId w:val="12"/>
        </w:numPr>
        <w:overflowPunct/>
        <w:autoSpaceDE/>
        <w:autoSpaceDN/>
        <w:adjustRightInd/>
        <w:textAlignment w:val="auto"/>
        <w:rPr>
          <w:b/>
          <w:bCs/>
          <w:noProof/>
          <w:u w:val="single"/>
          <w:rtl/>
        </w:rPr>
      </w:pPr>
      <w:r w:rsidRPr="005B2B87">
        <w:rPr>
          <w:b/>
          <w:bCs/>
          <w:noProof/>
          <w:u w:val="single"/>
          <w:rtl/>
        </w:rPr>
        <w:t>כללי</w:t>
      </w:r>
    </w:p>
    <w:p w14:paraId="4A13D937" w14:textId="77777777" w:rsidR="00211F68" w:rsidRPr="005B2B87" w:rsidRDefault="00211F68" w:rsidP="00211F68">
      <w:pPr>
        <w:widowControl w:val="0"/>
        <w:tabs>
          <w:tab w:val="left" w:pos="-2042"/>
        </w:tabs>
        <w:overflowPunct/>
        <w:autoSpaceDE/>
        <w:autoSpaceDN/>
        <w:adjustRightInd/>
        <w:spacing w:line="300" w:lineRule="atLeast"/>
        <w:ind w:left="1417"/>
        <w:textAlignment w:val="auto"/>
        <w:rPr>
          <w:noProof/>
          <w:rtl/>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7680F5CF" w14:textId="77777777" w:rsidR="00211F68" w:rsidRPr="005B2B87" w:rsidRDefault="00211F68" w:rsidP="00211F68">
      <w:pPr>
        <w:widowControl w:val="0"/>
        <w:spacing w:line="240" w:lineRule="auto"/>
        <w:ind w:left="-33"/>
        <w:jc w:val="right"/>
        <w:rPr>
          <w:rtl/>
        </w:rPr>
      </w:pPr>
      <w:r w:rsidRPr="005B2B87">
        <w:rPr>
          <w:b/>
          <w:bCs/>
          <w:rtl/>
          <w:lang w:eastAsia="en-US"/>
        </w:rPr>
        <w:br w:type="page"/>
      </w:r>
      <w:r>
        <w:rPr>
          <w:rFonts w:hint="cs"/>
          <w:rtl/>
        </w:rPr>
        <w:lastRenderedPageBreak/>
        <w:t>נספח מספר 2</w:t>
      </w:r>
    </w:p>
    <w:p w14:paraId="4C62F671" w14:textId="77777777" w:rsidR="00211F68" w:rsidRPr="005B2B87" w:rsidRDefault="00211F68" w:rsidP="00211F68">
      <w:pPr>
        <w:widowControl w:val="0"/>
        <w:spacing w:line="240" w:lineRule="auto"/>
        <w:ind w:left="-33"/>
        <w:jc w:val="right"/>
        <w:rPr>
          <w:b/>
          <w:bCs/>
          <w:rtl/>
          <w:lang w:eastAsia="en-US"/>
        </w:rPr>
      </w:pPr>
      <w:r w:rsidRPr="005B2B87">
        <w:rPr>
          <w:rFonts w:hint="cs"/>
          <w:rtl/>
        </w:rPr>
        <w:t xml:space="preserve">דף </w:t>
      </w:r>
      <w:r w:rsidRPr="005B2B87">
        <w:rPr>
          <w:rStyle w:val="PageNumber"/>
        </w:rPr>
        <w:t>4</w:t>
      </w:r>
      <w:r w:rsidRPr="005B2B87">
        <w:rPr>
          <w:rFonts w:hint="cs"/>
          <w:rtl/>
        </w:rPr>
        <w:t xml:space="preserve"> </w:t>
      </w:r>
      <w:r>
        <w:rPr>
          <w:rFonts w:hint="cs"/>
          <w:rtl/>
        </w:rPr>
        <w:t>מתוך 13</w:t>
      </w:r>
    </w:p>
    <w:p w14:paraId="0B952ACA"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התחייבויות צד ב'</w:t>
      </w:r>
    </w:p>
    <w:p w14:paraId="749743C6"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Pr>
          <w:rFonts w:hint="cs"/>
          <w:noProof/>
          <w:rtl/>
        </w:rPr>
        <w:t xml:space="preserve"> </w:t>
      </w:r>
      <w:r w:rsidRPr="005B2B87">
        <w:rPr>
          <w:noProof/>
          <w:rtl/>
        </w:rPr>
        <w:t>מבלי לפגוע בכלליות האמור לעיל מתחייב צד ב' כדלקמן:</w:t>
      </w:r>
    </w:p>
    <w:p w14:paraId="6A0FEC34" w14:textId="77777777" w:rsidR="00211F68" w:rsidRPr="005B2B87" w:rsidRDefault="00211F68" w:rsidP="007A350C">
      <w:pPr>
        <w:widowControl w:val="0"/>
        <w:numPr>
          <w:ilvl w:val="2"/>
          <w:numId w:val="12"/>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7FE568AB" w14:textId="77777777" w:rsidR="00211F68" w:rsidRPr="005B2B87" w:rsidRDefault="00211F68" w:rsidP="007A350C">
      <w:pPr>
        <w:widowControl w:val="0"/>
        <w:numPr>
          <w:ilvl w:val="2"/>
          <w:numId w:val="12"/>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1EED69E6" w14:textId="77777777" w:rsidR="00211F68" w:rsidRPr="005B2B87" w:rsidRDefault="00211F68" w:rsidP="007A350C">
      <w:pPr>
        <w:widowControl w:val="0"/>
        <w:numPr>
          <w:ilvl w:val="2"/>
          <w:numId w:val="12"/>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1504671C" w14:textId="77777777" w:rsidR="00211F68" w:rsidRPr="005B2B87" w:rsidRDefault="00211F68" w:rsidP="007A350C">
      <w:pPr>
        <w:widowControl w:val="0"/>
        <w:numPr>
          <w:ilvl w:val="2"/>
          <w:numId w:val="12"/>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64F46CBE" w14:textId="77777777" w:rsidR="00211F68" w:rsidRDefault="00211F68" w:rsidP="007A350C">
      <w:pPr>
        <w:widowControl w:val="0"/>
        <w:numPr>
          <w:ilvl w:val="2"/>
          <w:numId w:val="12"/>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FFCB17C" w14:textId="77777777" w:rsidR="00211F68" w:rsidRPr="005B2B87" w:rsidRDefault="00211F68" w:rsidP="00211F68">
      <w:pPr>
        <w:widowControl w:val="0"/>
        <w:tabs>
          <w:tab w:val="left" w:pos="-2042"/>
          <w:tab w:val="left" w:pos="1842"/>
        </w:tabs>
        <w:overflowPunct/>
        <w:autoSpaceDE/>
        <w:autoSpaceDN/>
        <w:adjustRightInd/>
        <w:spacing w:line="300" w:lineRule="atLeast"/>
        <w:ind w:left="1842" w:hanging="567"/>
        <w:textAlignment w:val="auto"/>
        <w:rPr>
          <w:noProof/>
        </w:rPr>
      </w:pPr>
    </w:p>
    <w:p w14:paraId="6C318A35" w14:textId="77777777" w:rsidR="00211F68" w:rsidRPr="005B2B87" w:rsidRDefault="00211F68" w:rsidP="007A350C">
      <w:pPr>
        <w:widowControl w:val="0"/>
        <w:numPr>
          <w:ilvl w:val="1"/>
          <w:numId w:val="12"/>
        </w:numPr>
        <w:overflowPunct/>
        <w:autoSpaceDE/>
        <w:autoSpaceDN/>
        <w:adjustRightInd/>
        <w:spacing w:line="300" w:lineRule="atLeast"/>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438FFAE1" w14:textId="77777777" w:rsidR="00211F68" w:rsidRPr="005B2B87" w:rsidRDefault="00211F68" w:rsidP="00211F68">
      <w:pPr>
        <w:widowControl w:val="0"/>
        <w:tabs>
          <w:tab w:val="left" w:pos="-2042"/>
        </w:tabs>
        <w:overflowPunct/>
        <w:autoSpaceDE/>
        <w:autoSpaceDN/>
        <w:adjustRightInd/>
        <w:spacing w:line="300" w:lineRule="atLeast"/>
        <w:textAlignment w:val="auto"/>
        <w:rPr>
          <w:noProof/>
          <w:rtl/>
        </w:rPr>
      </w:pPr>
    </w:p>
    <w:p w14:paraId="05986BAC" w14:textId="77777777" w:rsidR="00211F68" w:rsidRPr="005B2B87" w:rsidRDefault="00211F68" w:rsidP="007A350C">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התחייבות המשרד</w:t>
      </w:r>
    </w:p>
    <w:p w14:paraId="43676878" w14:textId="77777777" w:rsidR="00211F68" w:rsidRPr="005B2B87" w:rsidRDefault="00211F68" w:rsidP="00211F68">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711FAC44"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720A363"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6A290260"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424D0EEB" w14:textId="77777777" w:rsidR="00211F68" w:rsidRPr="005B2B87" w:rsidRDefault="00211F68" w:rsidP="007A350C">
      <w:pPr>
        <w:widowControl w:val="0"/>
        <w:numPr>
          <w:ilvl w:val="1"/>
          <w:numId w:val="12"/>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21421262" w14:textId="77777777" w:rsidR="00211F68" w:rsidRDefault="00211F68" w:rsidP="00211F68">
      <w:pPr>
        <w:widowControl w:val="0"/>
        <w:spacing w:after="100" w:line="300" w:lineRule="atLeast"/>
        <w:textAlignment w:val="auto"/>
        <w:rPr>
          <w:b/>
          <w:bCs/>
          <w:u w:val="single"/>
          <w:lang w:eastAsia="en-US"/>
        </w:rPr>
      </w:pPr>
    </w:p>
    <w:p w14:paraId="7EC7F83D"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פיקוח</w:t>
      </w:r>
    </w:p>
    <w:p w14:paraId="588B36AB" w14:textId="77777777" w:rsidR="00211F68" w:rsidRPr="005B2B87" w:rsidRDefault="00211F68" w:rsidP="00211F68">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FBD175C" w14:textId="77777777" w:rsidR="00211F68" w:rsidRPr="005B2B87" w:rsidRDefault="00211F68" w:rsidP="00211F68">
      <w:pPr>
        <w:widowControl w:val="0"/>
        <w:spacing w:line="240" w:lineRule="auto"/>
        <w:ind w:left="-33"/>
        <w:jc w:val="right"/>
        <w:rPr>
          <w:rtl/>
        </w:rPr>
      </w:pPr>
      <w:r>
        <w:rPr>
          <w:noProof/>
          <w:rtl/>
        </w:rPr>
        <w:br w:type="page"/>
      </w:r>
      <w:r>
        <w:rPr>
          <w:rFonts w:hint="cs"/>
          <w:rtl/>
        </w:rPr>
        <w:lastRenderedPageBreak/>
        <w:t>נספח מספר 2</w:t>
      </w:r>
    </w:p>
    <w:p w14:paraId="44360B13" w14:textId="77777777" w:rsidR="00211F68" w:rsidRPr="005B2B87" w:rsidRDefault="00211F68" w:rsidP="00211F68">
      <w:pPr>
        <w:widowControl w:val="0"/>
        <w:spacing w:line="240" w:lineRule="auto"/>
        <w:ind w:left="-33"/>
        <w:jc w:val="right"/>
        <w:rPr>
          <w:b/>
          <w:bCs/>
          <w:rtl/>
          <w:lang w:eastAsia="en-US"/>
        </w:rPr>
      </w:pPr>
      <w:r w:rsidRPr="005B2B87">
        <w:rPr>
          <w:rFonts w:hint="cs"/>
          <w:rtl/>
        </w:rPr>
        <w:t xml:space="preserve">דף </w:t>
      </w:r>
      <w:r w:rsidRPr="005B2B87">
        <w:rPr>
          <w:rStyle w:val="PageNumber"/>
        </w:rPr>
        <w:t>5</w:t>
      </w:r>
      <w:r w:rsidRPr="005B2B87">
        <w:rPr>
          <w:rFonts w:hint="cs"/>
          <w:rtl/>
        </w:rPr>
        <w:t xml:space="preserve"> </w:t>
      </w:r>
      <w:r>
        <w:rPr>
          <w:rFonts w:hint="cs"/>
          <w:rtl/>
        </w:rPr>
        <w:t>מתוך 13</w:t>
      </w:r>
    </w:p>
    <w:p w14:paraId="6853AC0B" w14:textId="77777777" w:rsidR="00211F68" w:rsidRPr="005B2B87" w:rsidRDefault="00211F68" w:rsidP="007A350C">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6CFC2186"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1F9EF15E" w14:textId="77777777" w:rsidR="00211F68" w:rsidRPr="005B2B87" w:rsidRDefault="00211F68" w:rsidP="007A350C">
      <w:pPr>
        <w:widowControl w:val="0"/>
        <w:numPr>
          <w:ilvl w:val="1"/>
          <w:numId w:val="12"/>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F9E54FA" w14:textId="77777777" w:rsidR="00211F68" w:rsidRPr="005B2B87" w:rsidRDefault="00211F68" w:rsidP="00211F68">
      <w:pPr>
        <w:widowControl w:val="0"/>
        <w:tabs>
          <w:tab w:val="left" w:pos="-2042"/>
        </w:tabs>
        <w:overflowPunct/>
        <w:autoSpaceDE/>
        <w:autoSpaceDN/>
        <w:adjustRightInd/>
        <w:spacing w:line="300" w:lineRule="atLeast"/>
        <w:ind w:left="849" w:right="1209"/>
        <w:textAlignment w:val="auto"/>
        <w:rPr>
          <w:noProof/>
          <w:rtl/>
        </w:rPr>
      </w:pPr>
    </w:p>
    <w:p w14:paraId="682ECCA4"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המחאת זכויות</w:t>
      </w:r>
    </w:p>
    <w:p w14:paraId="666D96E7" w14:textId="77777777" w:rsidR="00211F68" w:rsidRPr="005B2B87" w:rsidRDefault="00211F68" w:rsidP="00211F68">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5430844" w14:textId="77777777" w:rsidR="00211F68" w:rsidRPr="005B2B87" w:rsidRDefault="00211F68" w:rsidP="00211F68">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47A0E534" w14:textId="77777777" w:rsidR="00211F68" w:rsidRPr="005B2B87" w:rsidRDefault="00211F68" w:rsidP="00211F68">
      <w:pPr>
        <w:widowControl w:val="0"/>
        <w:tabs>
          <w:tab w:val="left" w:pos="-2042"/>
        </w:tabs>
        <w:overflowPunct/>
        <w:autoSpaceDE/>
        <w:autoSpaceDN/>
        <w:adjustRightInd/>
        <w:spacing w:line="300" w:lineRule="atLeast"/>
        <w:ind w:left="708"/>
        <w:textAlignment w:val="auto"/>
        <w:rPr>
          <w:noProof/>
          <w:rtl/>
        </w:rPr>
      </w:pPr>
    </w:p>
    <w:p w14:paraId="0285E731"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התחייבות שלא להעסיק</w:t>
      </w:r>
    </w:p>
    <w:p w14:paraId="6602FA78" w14:textId="77777777" w:rsidR="00211F68" w:rsidRPr="005B2B87" w:rsidRDefault="00211F68" w:rsidP="00211F68">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B4FCC3A" w14:textId="77777777" w:rsidR="00211F68" w:rsidRPr="005B2B87" w:rsidRDefault="00211F68" w:rsidP="00211F68">
      <w:pPr>
        <w:widowControl w:val="0"/>
        <w:overflowPunct/>
        <w:autoSpaceDE/>
        <w:autoSpaceDN/>
        <w:adjustRightInd/>
        <w:spacing w:after="100" w:line="300" w:lineRule="atLeast"/>
        <w:ind w:left="652" w:hanging="652"/>
        <w:textAlignment w:val="auto"/>
        <w:rPr>
          <w:noProof/>
          <w:rtl/>
        </w:rPr>
      </w:pPr>
    </w:p>
    <w:p w14:paraId="5F5A9680"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b/>
          <w:bCs/>
          <w:u w:val="single"/>
          <w:rtl/>
          <w:lang w:eastAsia="en-US"/>
        </w:rPr>
        <w:t>יחסי הצדדים</w:t>
      </w:r>
    </w:p>
    <w:p w14:paraId="314C86A4" w14:textId="77777777" w:rsidR="00211F68" w:rsidRPr="005B2B87" w:rsidRDefault="00211F68" w:rsidP="007A350C">
      <w:pPr>
        <w:widowControl w:val="0"/>
        <w:numPr>
          <w:ilvl w:val="1"/>
          <w:numId w:val="12"/>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5FD608C2" w14:textId="77777777" w:rsidR="00211F68" w:rsidRPr="005B2B87" w:rsidRDefault="00211F68" w:rsidP="007A350C">
      <w:pPr>
        <w:widowControl w:val="0"/>
        <w:numPr>
          <w:ilvl w:val="1"/>
          <w:numId w:val="12"/>
        </w:numPr>
        <w:overflowPunct/>
        <w:autoSpaceDE/>
        <w:autoSpaceDN/>
        <w:adjustRightInd/>
        <w:spacing w:after="200" w:line="300" w:lineRule="atLeast"/>
        <w:textAlignment w:val="auto"/>
        <w:rPr>
          <w:noProof/>
          <w:rtl/>
        </w:rPr>
      </w:pPr>
      <w:r w:rsidRPr="005B2B87">
        <w:rPr>
          <w:noProof/>
          <w:rtl/>
        </w:rPr>
        <w:t xml:space="preserve">צד ב' מצהיר בזה כי הוא </w:t>
      </w:r>
      <w:r>
        <w:rPr>
          <w:noProof/>
          <w:rtl/>
        </w:rPr>
        <w:t xml:space="preserve">ספק  </w:t>
      </w:r>
      <w:r w:rsidRPr="005B2B87">
        <w:rPr>
          <w:noProof/>
          <w:rtl/>
        </w:rPr>
        <w:t>עצמאי וכי הוא מבצע את חיוביו על פי חוזה זה כ</w:t>
      </w:r>
      <w:r>
        <w:rPr>
          <w:noProof/>
          <w:rtl/>
        </w:rPr>
        <w:t xml:space="preserve">ספק  </w:t>
      </w:r>
      <w:r w:rsidRPr="005B2B87">
        <w:rPr>
          <w:noProof/>
          <w:rtl/>
        </w:rPr>
        <w:t>עצמאי וכי לא קיימים יחסי עובד-מעביד בינו ובין מי המועסק מטעמו בביצוע חוזה זה ובין המדינה.</w:t>
      </w:r>
    </w:p>
    <w:p w14:paraId="311AE9BF" w14:textId="77777777" w:rsidR="00211F68" w:rsidRPr="005B2B87" w:rsidRDefault="00211F68" w:rsidP="007A350C">
      <w:pPr>
        <w:widowControl w:val="0"/>
        <w:numPr>
          <w:ilvl w:val="1"/>
          <w:numId w:val="12"/>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086141C" w14:textId="77777777" w:rsidR="00211F68" w:rsidRPr="005B2B87" w:rsidRDefault="00211F68" w:rsidP="007A350C">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14:paraId="62BE5A33" w14:textId="77777777" w:rsidR="00211F68" w:rsidRPr="005B2B87" w:rsidRDefault="00211F68" w:rsidP="00211F68">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B974340" w14:textId="77777777" w:rsidR="00211F68" w:rsidRPr="005B2B87" w:rsidRDefault="00211F68" w:rsidP="007A350C">
      <w:pPr>
        <w:widowControl w:val="0"/>
        <w:numPr>
          <w:ilvl w:val="1"/>
          <w:numId w:val="12"/>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34FBB73B" w14:textId="77777777" w:rsidR="00211F68" w:rsidRPr="005B2B87" w:rsidRDefault="00211F68" w:rsidP="00211F68">
      <w:pPr>
        <w:widowControl w:val="0"/>
        <w:spacing w:line="240" w:lineRule="auto"/>
        <w:ind w:left="-33"/>
        <w:jc w:val="right"/>
        <w:rPr>
          <w:rtl/>
        </w:rPr>
      </w:pPr>
      <w:r>
        <w:rPr>
          <w:rtl/>
        </w:rPr>
        <w:br w:type="page"/>
      </w:r>
      <w:r>
        <w:rPr>
          <w:rFonts w:hint="cs"/>
          <w:rtl/>
        </w:rPr>
        <w:lastRenderedPageBreak/>
        <w:t>נספח מספר 2</w:t>
      </w:r>
    </w:p>
    <w:p w14:paraId="37B12920" w14:textId="77777777" w:rsidR="00211F68" w:rsidRDefault="00211F68" w:rsidP="00211F68">
      <w:pPr>
        <w:widowControl w:val="0"/>
        <w:spacing w:line="240" w:lineRule="auto"/>
        <w:ind w:left="-33"/>
        <w:jc w:val="right"/>
        <w:rPr>
          <w:rtl/>
        </w:rPr>
      </w:pPr>
      <w:r w:rsidRPr="005B2B87">
        <w:rPr>
          <w:rFonts w:hint="cs"/>
          <w:rtl/>
        </w:rPr>
        <w:t xml:space="preserve">דף </w:t>
      </w:r>
      <w:r w:rsidRPr="005B2B87">
        <w:rPr>
          <w:rStyle w:val="PageNumber"/>
          <w:rFonts w:hint="cs"/>
          <w:rtl/>
        </w:rPr>
        <w:t>6</w:t>
      </w:r>
      <w:r w:rsidRPr="005B2B87">
        <w:rPr>
          <w:rFonts w:hint="cs"/>
          <w:rtl/>
        </w:rPr>
        <w:t xml:space="preserve"> </w:t>
      </w:r>
      <w:r>
        <w:rPr>
          <w:rFonts w:hint="cs"/>
          <w:rtl/>
        </w:rPr>
        <w:t>מתוך 13</w:t>
      </w:r>
    </w:p>
    <w:p w14:paraId="22839089" w14:textId="77777777" w:rsidR="00211F68" w:rsidRPr="005B2B87" w:rsidRDefault="00211F68" w:rsidP="007A350C">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2C4C9E6E"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 xml:space="preserve">צד ב' יהיה אחראי באחריות מלאה ומוחלטת </w:t>
      </w:r>
      <w:r w:rsidRPr="005B2B87">
        <w:rPr>
          <w:rFonts w:hint="cs"/>
          <w:u w:val="single"/>
          <w:rtl/>
          <w:lang w:eastAsia="en-US"/>
        </w:rPr>
        <w:t>על פי כל דין</w:t>
      </w:r>
      <w:r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1266A074" w14:textId="52290D74" w:rsidR="00211F68" w:rsidRPr="005B2B87" w:rsidRDefault="00211F68" w:rsidP="007A350C">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Pr="005B2B87">
        <w:rPr>
          <w:rFonts w:hint="cs"/>
          <w:rtl/>
          <w:lang w:eastAsia="en-US"/>
        </w:rPr>
        <w:t xml:space="preserve"> פוטר את המדינה מאחריות לכל תביעה אשר עלולה להיות מוגשת נגדה עקב העסקת עובדיו ב</w:t>
      </w:r>
      <w:r w:rsidR="00441CEB">
        <w:rPr>
          <w:rFonts w:hint="cs"/>
          <w:rtl/>
          <w:lang w:eastAsia="en-US"/>
        </w:rPr>
        <w:t>פרויקט</w:t>
      </w:r>
      <w:r w:rsidRPr="005B2B87">
        <w:rPr>
          <w:rFonts w:hint="cs"/>
          <w:rtl/>
          <w:lang w:eastAsia="en-US"/>
        </w:rPr>
        <w:t>. צד ב</w:t>
      </w:r>
      <w:r w:rsidRPr="005B2B87">
        <w:rPr>
          <w:rtl/>
          <w:lang w:eastAsia="en-US"/>
        </w:rPr>
        <w:t>'</w:t>
      </w:r>
      <w:r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0626485A" w14:textId="0BF5EE17" w:rsidR="00211F68" w:rsidRPr="005B2B87" w:rsidRDefault="00211F68" w:rsidP="007A350C">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Pr="005B2B87">
        <w:rPr>
          <w:rFonts w:hint="cs"/>
          <w:rtl/>
          <w:lang w:eastAsia="en-US"/>
        </w:rPr>
        <w:t xml:space="preserve"> מתחייב לשלם כל סכום כסף או פיצוי, המגיעים על פי </w:t>
      </w:r>
      <w:r>
        <w:rPr>
          <w:rFonts w:hint="cs"/>
          <w:rtl/>
          <w:lang w:eastAsia="en-US"/>
        </w:rPr>
        <w:t>כל</w:t>
      </w:r>
      <w:r w:rsidRPr="005B2B87">
        <w:rPr>
          <w:rFonts w:hint="cs"/>
          <w:rtl/>
          <w:lang w:eastAsia="en-US"/>
        </w:rPr>
        <w:t xml:space="preserve"> דין לעובד או לכל אדם הנמצא בשירותו כתוצאה מקיום יחסי עבודה עם העובד עקב העסקתו ב</w:t>
      </w:r>
      <w:r w:rsidR="00441CEB">
        <w:rPr>
          <w:rFonts w:hint="cs"/>
          <w:rtl/>
          <w:lang w:eastAsia="en-US"/>
        </w:rPr>
        <w:t>פרויקט</w:t>
      </w:r>
      <w:r w:rsidRPr="005B2B87">
        <w:rPr>
          <w:rFonts w:hint="cs"/>
          <w:rtl/>
          <w:lang w:eastAsia="en-US"/>
        </w:rPr>
        <w:t xml:space="preserve">. </w:t>
      </w:r>
    </w:p>
    <w:p w14:paraId="05B25FBE" w14:textId="77777777" w:rsidR="00211F68" w:rsidRPr="005B2B87" w:rsidRDefault="00211F68" w:rsidP="007A350C">
      <w:pPr>
        <w:widowControl w:val="0"/>
        <w:numPr>
          <w:ilvl w:val="1"/>
          <w:numId w:val="12"/>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Pr>
          <w:rFonts w:hint="cs"/>
          <w:rtl/>
          <w:lang w:eastAsia="en-US"/>
        </w:rPr>
        <w:t>צד ב'</w:t>
      </w:r>
      <w:r w:rsidRPr="005B2B87">
        <w:rPr>
          <w:rFonts w:hint="cs"/>
          <w:rtl/>
          <w:lang w:eastAsia="en-US"/>
        </w:rPr>
        <w:t xml:space="preserve"> או מי מעובדיו דינה כהעסקת עובד ע"י המדינה: </w:t>
      </w:r>
    </w:p>
    <w:p w14:paraId="270FB499" w14:textId="77777777" w:rsidR="00211F68" w:rsidRPr="005B2B87" w:rsidRDefault="00211F68" w:rsidP="007A350C">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0900A61" w14:textId="77777777" w:rsidR="00211F68" w:rsidRPr="005B2B87" w:rsidRDefault="00211F68" w:rsidP="00211F68">
      <w:pPr>
        <w:widowControl w:val="0"/>
        <w:spacing w:after="100" w:line="300" w:lineRule="atLeast"/>
        <w:ind w:left="2268"/>
        <w:rPr>
          <w:rtl/>
          <w:lang w:eastAsia="en-US"/>
        </w:rPr>
      </w:pPr>
      <w:r>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50EAF8F0" w14:textId="77777777" w:rsidR="00211F68" w:rsidRPr="005B2B87" w:rsidRDefault="00211F68" w:rsidP="007A350C">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Pr>
          <w:rFonts w:hint="cs"/>
          <w:rtl/>
          <w:lang w:eastAsia="en-US"/>
        </w:rPr>
        <w:t>,</w:t>
      </w:r>
      <w:r w:rsidRPr="005B2B87">
        <w:rPr>
          <w:rFonts w:hint="cs"/>
          <w:rtl/>
          <w:lang w:eastAsia="en-US"/>
        </w:rPr>
        <w:t xml:space="preserve"> יראו ככלולים בתשלומים הניתנים ל</w:t>
      </w:r>
      <w:r>
        <w:rPr>
          <w:rFonts w:hint="cs"/>
          <w:rtl/>
          <w:lang w:eastAsia="en-US"/>
        </w:rPr>
        <w:t>צד ב'</w:t>
      </w:r>
      <w:r w:rsidRPr="005B2B87">
        <w:rPr>
          <w:rFonts w:hint="cs"/>
          <w:rtl/>
          <w:lang w:eastAsia="en-US"/>
        </w:rPr>
        <w:t xml:space="preserve"> לפי חוזה זה גם כל פיצויי הפיטורין גם חתימת </w:t>
      </w:r>
      <w:r>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615CF6E3" w14:textId="77777777" w:rsidR="00211F68" w:rsidRPr="005B2B87" w:rsidRDefault="00211F68" w:rsidP="007A350C">
      <w:pPr>
        <w:widowControl w:val="0"/>
        <w:numPr>
          <w:ilvl w:val="2"/>
          <w:numId w:val="12"/>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6784B4A" w14:textId="77777777" w:rsidR="00211F68" w:rsidRPr="005B2B87" w:rsidRDefault="00211F68" w:rsidP="007A350C">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FED3425" w14:textId="77777777" w:rsidR="00211F68" w:rsidRDefault="00211F68" w:rsidP="007A350C">
      <w:pPr>
        <w:widowControl w:val="0"/>
        <w:numPr>
          <w:ilvl w:val="1"/>
          <w:numId w:val="12"/>
        </w:numPr>
        <w:overflowPunct/>
        <w:autoSpaceDE/>
        <w:autoSpaceDN/>
        <w:adjustRightInd/>
        <w:spacing w:line="300" w:lineRule="atLeast"/>
        <w:textAlignment w:val="auto"/>
        <w:rPr>
          <w:lang w:eastAsia="en-US"/>
        </w:rPr>
      </w:pPr>
      <w:r w:rsidRPr="005B2B87">
        <w:rPr>
          <w:rFonts w:hint="cs"/>
          <w:rtl/>
          <w:lang w:eastAsia="en-US"/>
        </w:rPr>
        <w:t>צד ב</w:t>
      </w:r>
      <w:r w:rsidRPr="005B2B87">
        <w:rPr>
          <w:rtl/>
          <w:lang w:eastAsia="en-US"/>
        </w:rPr>
        <w:t>'</w:t>
      </w:r>
      <w:r w:rsidRPr="005B2B87">
        <w:rPr>
          <w:rFonts w:hint="cs"/>
          <w:rtl/>
          <w:lang w:eastAsia="en-US"/>
        </w:rPr>
        <w:t xml:space="preserve"> מקבל על עצמו את האחריות לכל נזק או אובדן שיגרמו לגופו ו/או לרכושו של כל אדם אחר, לרבות לעובדי צד ב</w:t>
      </w:r>
      <w:r w:rsidRPr="005B2B87">
        <w:rPr>
          <w:rtl/>
          <w:lang w:eastAsia="en-US"/>
        </w:rPr>
        <w:t>'</w:t>
      </w:r>
      <w:r w:rsidRPr="005B2B87">
        <w:rPr>
          <w:rFonts w:hint="cs"/>
          <w:rtl/>
          <w:lang w:eastAsia="en-US"/>
        </w:rPr>
        <w:t xml:space="preserve"> והמועסקים על ידו בביצוע חוזה זה</w:t>
      </w:r>
      <w:r w:rsidRPr="0035565E">
        <w:rPr>
          <w:rFonts w:ascii="David" w:hAnsi="David"/>
          <w:rtl/>
        </w:rPr>
        <w:t xml:space="preserve"> </w:t>
      </w:r>
      <w:r w:rsidRPr="00AE40D1">
        <w:rPr>
          <w:rFonts w:ascii="David" w:hAnsi="David"/>
          <w:rtl/>
        </w:rPr>
        <w:t>או לכל נזק כלכלי/פיננסי טהור</w:t>
      </w:r>
      <w:r w:rsidRPr="005B2B87">
        <w:rPr>
          <w:rFonts w:hint="cs"/>
          <w:rtl/>
          <w:lang w:eastAsia="en-US"/>
        </w:rPr>
        <w:t>, עקב מעשה או מחדל של צד ב</w:t>
      </w:r>
      <w:r w:rsidRPr="005B2B87">
        <w:rPr>
          <w:rtl/>
          <w:lang w:eastAsia="en-US"/>
        </w:rPr>
        <w:t>'</w:t>
      </w:r>
      <w:r w:rsidRPr="005B2B87">
        <w:rPr>
          <w:rFonts w:hint="cs"/>
          <w:rtl/>
          <w:lang w:eastAsia="en-US"/>
        </w:rPr>
        <w:t>, עובדיו, שליחיו או כל מי שבא מכוחו ו/או מטעמו תוך כדי ביצוע חוזה זה.</w:t>
      </w:r>
    </w:p>
    <w:p w14:paraId="19F63640" w14:textId="77777777" w:rsidR="00211F68" w:rsidRPr="00203D34" w:rsidRDefault="00211F68" w:rsidP="00211F68">
      <w:pPr>
        <w:widowControl w:val="0"/>
        <w:overflowPunct/>
        <w:autoSpaceDE/>
        <w:autoSpaceDN/>
        <w:adjustRightInd/>
        <w:spacing w:line="300" w:lineRule="atLeast"/>
        <w:ind w:left="1418"/>
        <w:textAlignment w:val="auto"/>
        <w:rPr>
          <w:rtl/>
          <w:lang w:eastAsia="en-US"/>
        </w:rPr>
      </w:pPr>
    </w:p>
    <w:p w14:paraId="158C01AE" w14:textId="77777777" w:rsidR="00211F68" w:rsidRPr="005B2B87" w:rsidRDefault="00211F68" w:rsidP="00211F68">
      <w:pPr>
        <w:widowControl w:val="0"/>
        <w:tabs>
          <w:tab w:val="left" w:pos="-2042"/>
        </w:tabs>
        <w:overflowPunct/>
        <w:autoSpaceDE/>
        <w:autoSpaceDN/>
        <w:adjustRightInd/>
        <w:spacing w:line="300" w:lineRule="atLeast"/>
        <w:ind w:left="1418"/>
        <w:textAlignment w:val="auto"/>
        <w:rPr>
          <w:rtl/>
          <w:lang w:eastAsia="en-US"/>
        </w:rPr>
      </w:pPr>
      <w:r w:rsidRPr="005B2B87">
        <w:rPr>
          <w:rFonts w:hint="cs"/>
          <w:rtl/>
          <w:lang w:eastAsia="en-US"/>
        </w:rPr>
        <w:t>חויבה המדינה לשלם סכום כלשהו בגין מעשה או מחדל שצד ב</w:t>
      </w:r>
      <w:r w:rsidRPr="005B2B87">
        <w:rPr>
          <w:rtl/>
          <w:lang w:eastAsia="en-US"/>
        </w:rPr>
        <w:t>'</w:t>
      </w:r>
      <w:r w:rsidRPr="005B2B87">
        <w:rPr>
          <w:rFonts w:hint="cs"/>
          <w:rtl/>
          <w:lang w:eastAsia="en-US"/>
        </w:rPr>
        <w:t xml:space="preserve"> אחראי להם על פי כל דין או על פי חוזה זה ישפה צד ב</w:t>
      </w:r>
      <w:r w:rsidRPr="005B2B87">
        <w:rPr>
          <w:rtl/>
          <w:lang w:eastAsia="en-US"/>
        </w:rPr>
        <w:t>'</w:t>
      </w:r>
      <w:r w:rsidRPr="005B2B87">
        <w:rPr>
          <w:rFonts w:hint="cs"/>
          <w:rtl/>
          <w:lang w:eastAsia="en-US"/>
        </w:rPr>
        <w:t xml:space="preserve"> את המדינה באופן מיידי בגין כל סכום שחויבה לשלם.</w:t>
      </w:r>
    </w:p>
    <w:p w14:paraId="37292E2D" w14:textId="77777777" w:rsidR="00211F68" w:rsidRPr="005B2B87" w:rsidRDefault="00211F68" w:rsidP="00211F68">
      <w:pPr>
        <w:widowControl w:val="0"/>
        <w:spacing w:line="300" w:lineRule="atLeast"/>
        <w:rPr>
          <w:b/>
          <w:bCs/>
          <w:u w:val="single"/>
          <w:rtl/>
        </w:rPr>
      </w:pPr>
    </w:p>
    <w:p w14:paraId="41DD5681" w14:textId="77777777" w:rsidR="00211F68" w:rsidRPr="00EC4D50" w:rsidRDefault="00211F68" w:rsidP="00211F68">
      <w:pPr>
        <w:widowControl w:val="0"/>
        <w:spacing w:line="240" w:lineRule="auto"/>
        <w:ind w:left="-33"/>
        <w:jc w:val="right"/>
        <w:rPr>
          <w:rtl/>
        </w:rPr>
      </w:pPr>
      <w:r>
        <w:rPr>
          <w:rtl/>
        </w:rPr>
        <w:br w:type="page"/>
      </w:r>
      <w:r>
        <w:rPr>
          <w:rFonts w:hint="cs"/>
          <w:rtl/>
        </w:rPr>
        <w:lastRenderedPageBreak/>
        <w:t>נספח מספר 2</w:t>
      </w:r>
    </w:p>
    <w:p w14:paraId="634C6AC1" w14:textId="77777777" w:rsidR="00211F68" w:rsidRPr="00EC4D50" w:rsidRDefault="00211F68" w:rsidP="00211F68">
      <w:pPr>
        <w:widowControl w:val="0"/>
        <w:spacing w:line="240" w:lineRule="auto"/>
        <w:ind w:left="2834"/>
        <w:jc w:val="right"/>
        <w:rPr>
          <w:rtl/>
          <w:lang w:eastAsia="en-US"/>
        </w:rPr>
      </w:pPr>
      <w:r w:rsidRPr="00EC4D50">
        <w:rPr>
          <w:rFonts w:hint="cs"/>
          <w:rtl/>
        </w:rPr>
        <w:t xml:space="preserve">דף </w:t>
      </w:r>
      <w:r w:rsidRPr="00EC4D50">
        <w:t>7</w:t>
      </w:r>
      <w:r w:rsidRPr="00EC4D50">
        <w:rPr>
          <w:rFonts w:hint="cs"/>
          <w:rtl/>
        </w:rPr>
        <w:t xml:space="preserve"> </w:t>
      </w:r>
      <w:r>
        <w:rPr>
          <w:rFonts w:hint="cs"/>
          <w:rtl/>
        </w:rPr>
        <w:t>מתוך 13</w:t>
      </w:r>
    </w:p>
    <w:p w14:paraId="05A84A6E" w14:textId="77777777" w:rsidR="00211F68" w:rsidRPr="00EC4D50" w:rsidRDefault="00211F68" w:rsidP="007A350C">
      <w:pPr>
        <w:widowControl w:val="0"/>
        <w:numPr>
          <w:ilvl w:val="0"/>
          <w:numId w:val="12"/>
        </w:numPr>
        <w:spacing w:after="100" w:line="300" w:lineRule="atLeast"/>
        <w:textAlignment w:val="auto"/>
        <w:rPr>
          <w:b/>
          <w:bCs/>
          <w:u w:val="single"/>
          <w:rtl/>
          <w:lang w:eastAsia="en-US"/>
        </w:rPr>
      </w:pPr>
      <w:r w:rsidRPr="00EC4D50">
        <w:rPr>
          <w:rFonts w:hint="cs"/>
          <w:b/>
          <w:bCs/>
          <w:u w:val="single"/>
          <w:rtl/>
          <w:lang w:eastAsia="en-US"/>
        </w:rPr>
        <w:t>ביטוח</w:t>
      </w:r>
    </w:p>
    <w:p w14:paraId="243C090C" w14:textId="77777777" w:rsidR="00211F68" w:rsidRPr="00EC4D50" w:rsidRDefault="00211F68" w:rsidP="00211F68">
      <w:pPr>
        <w:widowControl w:val="0"/>
        <w:spacing w:line="240" w:lineRule="auto"/>
        <w:ind w:left="-33"/>
        <w:jc w:val="right"/>
        <w:rPr>
          <w:b/>
          <w:bCs/>
          <w:rtl/>
          <w:lang w:eastAsia="en-US"/>
        </w:rPr>
      </w:pPr>
    </w:p>
    <w:p w14:paraId="2E33D5D8" w14:textId="7F98A548" w:rsidR="008C55FB" w:rsidRPr="008C55FB" w:rsidRDefault="00211F68" w:rsidP="008C55FB">
      <w:pPr>
        <w:pStyle w:val="ListParagraph"/>
        <w:overflowPunct/>
        <w:autoSpaceDE/>
        <w:autoSpaceDN/>
        <w:adjustRightInd/>
        <w:spacing w:after="120"/>
        <w:ind w:left="708"/>
        <w:contextualSpacing/>
        <w:textAlignment w:val="auto"/>
        <w:rPr>
          <w:rtl/>
          <w:lang w:eastAsia="en-US"/>
        </w:rPr>
      </w:pPr>
      <w:r w:rsidRPr="00F52CC3">
        <w:rPr>
          <w:rFonts w:hint="cs"/>
          <w:rtl/>
          <w:lang w:eastAsia="en-US"/>
        </w:rPr>
        <w:t>צד ב</w:t>
      </w:r>
      <w:r w:rsidRPr="00F52CC3">
        <w:rPr>
          <w:rtl/>
          <w:lang w:eastAsia="en-US"/>
        </w:rPr>
        <w:t xml:space="preserve">' </w:t>
      </w:r>
      <w:r w:rsidR="008C55FB" w:rsidRPr="008C55FB">
        <w:rPr>
          <w:rFonts w:hint="cs"/>
          <w:rtl/>
          <w:lang w:eastAsia="en-US"/>
        </w:rPr>
        <w:t xml:space="preserve">מתחייב  לרכוש, ולקיים את כל הביטוחים המפורטים בזה, לטובתו ולטובת מדינת ישראל </w:t>
      </w:r>
      <w:r w:rsidR="008C55FB" w:rsidRPr="008C55FB">
        <w:rPr>
          <w:rtl/>
          <w:lang w:eastAsia="en-US"/>
        </w:rPr>
        <w:t>–</w:t>
      </w:r>
      <w:r w:rsidR="008C55FB" w:rsidRPr="008C55FB">
        <w:rPr>
          <w:rFonts w:hint="cs"/>
          <w:rtl/>
          <w:lang w:eastAsia="en-US"/>
        </w:rPr>
        <w:t xml:space="preserve"> משרד החינוך</w:t>
      </w:r>
      <w:r w:rsidR="008C55FB" w:rsidRPr="008C55FB">
        <w:rPr>
          <w:rFonts w:ascii="Calibri" w:eastAsia="Calibri" w:hAnsi="Calibri" w:hint="cs"/>
          <w:rtl/>
          <w:lang w:eastAsia="en-US"/>
        </w:rPr>
        <w:t xml:space="preserve"> </w:t>
      </w:r>
      <w:r w:rsidR="005F1391" w:rsidRPr="00C82E51">
        <w:rPr>
          <w:rFonts w:hint="cs"/>
          <w:sz w:val="22"/>
          <w:rtl/>
          <w:lang w:eastAsia="en-US"/>
        </w:rPr>
        <w:t xml:space="preserve">מינהל </w:t>
      </w:r>
      <w:r w:rsidR="005F1391">
        <w:rPr>
          <w:rFonts w:hint="cs"/>
          <w:sz w:val="22"/>
          <w:rtl/>
          <w:lang w:eastAsia="en-US"/>
        </w:rPr>
        <w:t>חינוך טכנולוגי</w:t>
      </w:r>
      <w:r w:rsidR="008C55FB" w:rsidRPr="008C55FB">
        <w:rPr>
          <w:rFonts w:ascii="Calibri" w:eastAsia="Calibri" w:hAnsi="Calibri" w:hint="cs"/>
          <w:rtl/>
          <w:lang w:eastAsia="en-US"/>
        </w:rPr>
        <w:t>,</w:t>
      </w:r>
      <w:r w:rsidR="008C55FB" w:rsidRPr="008C55FB">
        <w:rPr>
          <w:rFonts w:hint="cs"/>
          <w:rtl/>
          <w:lang w:eastAsia="en-US"/>
        </w:rPr>
        <w:t xml:space="preserve"> ולהציג למשרד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8C55FB" w:rsidRPr="008C55FB">
        <w:rPr>
          <w:rFonts w:hint="cs"/>
          <w:rtl/>
          <w:lang w:eastAsia="en-US"/>
        </w:rPr>
        <w:t>, את הביטוחים הכוללים את כל הכיסויים והתנאים הנדרשים כאשר גבולות האחריות לא יפחתו מהמצוין להלן:</w:t>
      </w:r>
    </w:p>
    <w:p w14:paraId="159F9A0F" w14:textId="77777777" w:rsidR="00211F68" w:rsidRPr="00F52CC3" w:rsidRDefault="00211F68" w:rsidP="008C55FB">
      <w:pPr>
        <w:overflowPunct/>
        <w:autoSpaceDE/>
        <w:autoSpaceDN/>
        <w:adjustRightInd/>
        <w:ind w:left="709" w:hanging="17"/>
        <w:textAlignment w:val="auto"/>
        <w:rPr>
          <w:rtl/>
          <w:lang w:eastAsia="en-US"/>
        </w:rPr>
      </w:pPr>
    </w:p>
    <w:p w14:paraId="26E5FC14"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rtl/>
          <w:lang w:eastAsia="en-US"/>
        </w:rPr>
      </w:pPr>
      <w:r w:rsidRPr="00F52CC3">
        <w:rPr>
          <w:rFonts w:hint="cs"/>
          <w:b/>
          <w:bCs/>
          <w:u w:val="single"/>
          <w:rtl/>
          <w:lang w:eastAsia="en-US"/>
        </w:rPr>
        <w:t>ביטוח חבות מעבידים</w:t>
      </w:r>
    </w:p>
    <w:p w14:paraId="600461CE"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lang w:eastAsia="en-US"/>
        </w:rPr>
      </w:pPr>
      <w:r>
        <w:rPr>
          <w:rFonts w:hint="cs"/>
          <w:rtl/>
          <w:lang w:eastAsia="en-US"/>
        </w:rPr>
        <w:t>צד ב</w:t>
      </w:r>
      <w:r>
        <w:rPr>
          <w:rtl/>
          <w:lang w:eastAsia="en-US"/>
        </w:rPr>
        <w:t>'</w:t>
      </w:r>
      <w:r>
        <w:rPr>
          <w:rFonts w:hint="cs"/>
          <w:rtl/>
          <w:lang w:eastAsia="en-US"/>
        </w:rPr>
        <w:t xml:space="preserve"> </w:t>
      </w:r>
      <w:r w:rsidRPr="00F52CC3">
        <w:rPr>
          <w:rtl/>
          <w:lang w:eastAsia="en-US"/>
        </w:rPr>
        <w:t>יבטח את אחריותו החוקית כלפי עובדיו בביטוח חבות המעבידים</w:t>
      </w:r>
      <w:r w:rsidRPr="00F52CC3">
        <w:rPr>
          <w:rFonts w:hint="cs"/>
          <w:rtl/>
          <w:lang w:eastAsia="en-US"/>
        </w:rPr>
        <w:t xml:space="preserve"> בכל תחומי מדינת ישראל והשטחים המוחזקים.</w:t>
      </w:r>
    </w:p>
    <w:p w14:paraId="2329142C"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Fonts w:hint="cs"/>
          <w:rtl/>
          <w:lang w:eastAsia="en-US"/>
        </w:rPr>
        <w:t>ג</w:t>
      </w:r>
      <w:r w:rsidRPr="00F52CC3">
        <w:rPr>
          <w:rtl/>
          <w:lang w:eastAsia="en-US"/>
        </w:rPr>
        <w:t>בול האחריות לא יפחת מסך</w:t>
      </w:r>
      <w:r w:rsidRPr="00F52CC3">
        <w:rPr>
          <w:rFonts w:hint="cs"/>
          <w:rtl/>
          <w:lang w:eastAsia="en-US"/>
        </w:rPr>
        <w:t>-</w:t>
      </w:r>
      <w:r w:rsidRPr="00F52CC3">
        <w:rPr>
          <w:rtl/>
          <w:lang w:eastAsia="en-US"/>
        </w:rPr>
        <w:t xml:space="preserve"> </w:t>
      </w:r>
      <w:r w:rsidRPr="00F52CC3">
        <w:rPr>
          <w:rFonts w:hint="cs"/>
          <w:rtl/>
          <w:lang w:eastAsia="en-US"/>
        </w:rPr>
        <w:t>20</w:t>
      </w:r>
      <w:r w:rsidRPr="00F52CC3">
        <w:rPr>
          <w:rtl/>
          <w:lang w:eastAsia="en-US"/>
        </w:rPr>
        <w:t xml:space="preserve">,000,000 </w:t>
      </w:r>
      <w:r w:rsidRPr="00F52CC3">
        <w:rPr>
          <w:rFonts w:hint="cs"/>
          <w:rtl/>
          <w:lang w:eastAsia="en-US"/>
        </w:rPr>
        <w:t>ש"ח</w:t>
      </w:r>
      <w:r w:rsidRPr="00F52CC3">
        <w:rPr>
          <w:rtl/>
          <w:lang w:eastAsia="en-US"/>
        </w:rPr>
        <w:t xml:space="preserve"> לעובד, למקרה ולתקופת הביטוח </w:t>
      </w:r>
      <w:r w:rsidRPr="00F52CC3">
        <w:rPr>
          <w:rFonts w:hint="cs"/>
          <w:rtl/>
          <w:lang w:eastAsia="en-US"/>
        </w:rPr>
        <w:t xml:space="preserve">(שנה).  </w:t>
      </w:r>
    </w:p>
    <w:p w14:paraId="79F7AAE1"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Fonts w:hint="cs"/>
          <w:rtl/>
          <w:lang w:eastAsia="en-US"/>
        </w:rPr>
        <w:t>הביטוח יורחב לכסות את חבותו של המבוטח כלפי קבלנים, קבלני משנה ועובדיהם היה ויחשב כמעבידם.</w:t>
      </w:r>
    </w:p>
    <w:p w14:paraId="2D638435" w14:textId="136576CE" w:rsidR="00211F68" w:rsidRPr="00F52CC3" w:rsidRDefault="00211F68" w:rsidP="008C55FB">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Fonts w:hint="cs"/>
          <w:rtl/>
          <w:lang w:eastAsia="en-US"/>
        </w:rPr>
        <w:t xml:space="preserve">הביטוח יורחב לשפות את מדינת ישראל </w:t>
      </w:r>
      <w:r w:rsidRPr="00F52CC3">
        <w:rPr>
          <w:rtl/>
          <w:lang w:eastAsia="en-US"/>
        </w:rPr>
        <w:t>–</w:t>
      </w:r>
      <w:r w:rsidRPr="00F52CC3">
        <w:rPr>
          <w:rFonts w:hint="cs"/>
          <w:rtl/>
          <w:lang w:eastAsia="en-US"/>
        </w:rPr>
        <w:t xml:space="preserve"> </w:t>
      </w:r>
      <w:r w:rsidR="008C55FB">
        <w:rPr>
          <w:rFonts w:hint="cs"/>
          <w:rtl/>
        </w:rPr>
        <w:t>משרד החינוך</w:t>
      </w:r>
      <w:r w:rsidR="008C55FB" w:rsidRPr="00870A65">
        <w:rPr>
          <w:rFonts w:ascii="Calibri" w:eastAsia="Calibri" w:hAnsi="Calibri" w:hint="cs"/>
          <w:rtl/>
        </w:rPr>
        <w:t xml:space="preserve"> </w:t>
      </w:r>
      <w:r w:rsidR="005F1391" w:rsidRPr="00C82E51">
        <w:rPr>
          <w:rFonts w:hint="cs"/>
          <w:sz w:val="22"/>
          <w:rtl/>
          <w:lang w:eastAsia="en-US"/>
        </w:rPr>
        <w:t xml:space="preserve">מינהל </w:t>
      </w:r>
      <w:r w:rsidR="005F1391">
        <w:rPr>
          <w:rFonts w:hint="cs"/>
          <w:sz w:val="22"/>
          <w:rtl/>
          <w:lang w:eastAsia="en-US"/>
        </w:rPr>
        <w:t>חינוך טכנולוגי</w:t>
      </w:r>
      <w:r w:rsidRPr="00F52CC3">
        <w:rPr>
          <w:rFonts w:hint="cs"/>
          <w:rtl/>
          <w:lang w:eastAsia="en-US"/>
        </w:rPr>
        <w:t xml:space="preserve"> היה ונטען לעניין קרות תאונת </w:t>
      </w:r>
      <w:r w:rsidRPr="00F52CC3">
        <w:rPr>
          <w:rtl/>
          <w:lang w:eastAsia="en-US"/>
        </w:rPr>
        <w:t xml:space="preserve">עבודה/מחלת </w:t>
      </w:r>
      <w:r w:rsidRPr="00F52CC3">
        <w:rPr>
          <w:rFonts w:hint="cs"/>
          <w:rtl/>
          <w:lang w:eastAsia="en-US"/>
        </w:rPr>
        <w:t>מקצוע כלשהי כי הם נושאים בחבות מעביד כלשהם</w:t>
      </w:r>
      <w:r w:rsidRPr="00F52CC3">
        <w:rPr>
          <w:rFonts w:hint="cs"/>
          <w:b/>
          <w:bCs/>
          <w:rtl/>
          <w:lang w:eastAsia="en-US"/>
        </w:rPr>
        <w:t xml:space="preserve"> </w:t>
      </w:r>
      <w:r w:rsidRPr="00F52CC3">
        <w:rPr>
          <w:rFonts w:hint="cs"/>
          <w:rtl/>
          <w:lang w:eastAsia="en-US"/>
        </w:rPr>
        <w:t xml:space="preserve">כלפי מי מעובדי </w:t>
      </w:r>
      <w:r>
        <w:rPr>
          <w:rtl/>
          <w:lang w:eastAsia="en-US"/>
        </w:rPr>
        <w:t>צד ב'</w:t>
      </w:r>
      <w:r w:rsidR="008C55FB">
        <w:rPr>
          <w:rFonts w:hint="cs"/>
          <w:rtl/>
          <w:lang w:eastAsia="en-US"/>
        </w:rPr>
        <w:t>.</w:t>
      </w:r>
    </w:p>
    <w:p w14:paraId="5DD3B281" w14:textId="77777777" w:rsidR="00211F68" w:rsidRPr="008C55FB" w:rsidRDefault="00211F68" w:rsidP="00211F68">
      <w:pPr>
        <w:overflowPunct/>
        <w:autoSpaceDE/>
        <w:autoSpaceDN/>
        <w:adjustRightInd/>
        <w:spacing w:line="240" w:lineRule="auto"/>
        <w:ind w:left="1275" w:hanging="567"/>
        <w:textAlignment w:val="auto"/>
        <w:rPr>
          <w:sz w:val="14"/>
          <w:szCs w:val="14"/>
          <w:lang w:eastAsia="en-US"/>
        </w:rPr>
      </w:pPr>
    </w:p>
    <w:p w14:paraId="1D73E31F"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lang w:eastAsia="en-US"/>
        </w:rPr>
      </w:pPr>
      <w:r w:rsidRPr="00F52CC3">
        <w:rPr>
          <w:rFonts w:hint="cs"/>
          <w:b/>
          <w:bCs/>
          <w:u w:val="single"/>
          <w:rtl/>
          <w:lang w:eastAsia="en-US"/>
        </w:rPr>
        <w:t>ביטוח אחריות כלפי צד שלישי</w:t>
      </w:r>
    </w:p>
    <w:p w14:paraId="01DCD117"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Pr>
          <w:rFonts w:ascii="Calibri" w:eastAsia="Calibri" w:hAnsi="Calibri" w:hint="cs"/>
          <w:rtl/>
          <w:lang w:eastAsia="en-US"/>
        </w:rPr>
        <w:t>צד ב</w:t>
      </w:r>
      <w:r>
        <w:rPr>
          <w:rFonts w:ascii="Calibri" w:eastAsia="Calibri" w:hAnsi="Calibri"/>
          <w:rtl/>
          <w:lang w:eastAsia="en-US"/>
        </w:rPr>
        <w:t>'</w:t>
      </w:r>
      <w:r>
        <w:rPr>
          <w:rFonts w:ascii="Calibri" w:eastAsia="Calibri" w:hAnsi="Calibri" w:hint="cs"/>
          <w:rtl/>
          <w:lang w:eastAsia="en-US"/>
        </w:rPr>
        <w:t xml:space="preserve"> </w:t>
      </w:r>
      <w:r w:rsidRPr="00F52CC3">
        <w:rPr>
          <w:rFonts w:ascii="Calibri" w:eastAsia="Calibri" w:hAnsi="Calibri" w:hint="cs"/>
          <w:rtl/>
          <w:lang w:eastAsia="en-US"/>
        </w:rPr>
        <w:t>יבטח</w:t>
      </w:r>
      <w:r w:rsidRPr="00F52CC3">
        <w:rPr>
          <w:rFonts w:ascii="Calibri" w:eastAsia="Calibri" w:hAnsi="Calibri"/>
          <w:rtl/>
          <w:lang w:eastAsia="en-US"/>
        </w:rPr>
        <w:t xml:space="preserve"> </w:t>
      </w:r>
      <w:r w:rsidRPr="00F52CC3">
        <w:rPr>
          <w:rFonts w:ascii="Calibri" w:eastAsia="Calibri" w:hAnsi="Calibri" w:hint="cs"/>
          <w:rtl/>
          <w:lang w:eastAsia="en-US"/>
        </w:rPr>
        <w:t>את</w:t>
      </w:r>
      <w:r w:rsidRPr="00F52CC3">
        <w:rPr>
          <w:rFonts w:ascii="Calibri" w:eastAsia="Calibri" w:hAnsi="Calibri"/>
          <w:rtl/>
          <w:lang w:eastAsia="en-US"/>
        </w:rPr>
        <w:t xml:space="preserve"> </w:t>
      </w:r>
      <w:r w:rsidRPr="00F52CC3">
        <w:rPr>
          <w:rFonts w:ascii="Calibri" w:eastAsia="Calibri" w:hAnsi="Calibri" w:hint="cs"/>
          <w:rtl/>
          <w:lang w:eastAsia="en-US"/>
        </w:rPr>
        <w:t>אחריותו</w:t>
      </w:r>
      <w:r w:rsidRPr="00F52CC3">
        <w:rPr>
          <w:rFonts w:ascii="Calibri" w:eastAsia="Calibri" w:hAnsi="Calibri"/>
          <w:rtl/>
          <w:lang w:eastAsia="en-US"/>
        </w:rPr>
        <w:t xml:space="preserve"> </w:t>
      </w:r>
      <w:r w:rsidRPr="00F52CC3">
        <w:rPr>
          <w:rFonts w:ascii="Calibri" w:eastAsia="Calibri" w:hAnsi="Calibri" w:hint="cs"/>
          <w:rtl/>
          <w:lang w:eastAsia="en-US"/>
        </w:rPr>
        <w:t>החוקית</w:t>
      </w:r>
      <w:r w:rsidRPr="00F52CC3">
        <w:rPr>
          <w:rFonts w:ascii="Calibri" w:eastAsia="Calibri" w:hAnsi="Calibri"/>
          <w:rtl/>
          <w:lang w:eastAsia="en-US"/>
        </w:rPr>
        <w:t xml:space="preserve"> </w:t>
      </w:r>
      <w:r w:rsidRPr="00F52CC3">
        <w:rPr>
          <w:rFonts w:ascii="Calibri" w:eastAsia="Calibri" w:hAnsi="Calibri" w:hint="cs"/>
          <w:rtl/>
          <w:lang w:eastAsia="en-US"/>
        </w:rPr>
        <w:t>על</w:t>
      </w:r>
      <w:r w:rsidRPr="00F52CC3">
        <w:rPr>
          <w:rFonts w:ascii="Calibri" w:eastAsia="Calibri" w:hAnsi="Calibri"/>
          <w:rtl/>
          <w:lang w:eastAsia="en-US"/>
        </w:rPr>
        <w:t xml:space="preserve"> </w:t>
      </w:r>
      <w:r w:rsidRPr="00F52CC3">
        <w:rPr>
          <w:rFonts w:ascii="Calibri" w:eastAsia="Calibri" w:hAnsi="Calibri" w:hint="cs"/>
          <w:rtl/>
          <w:lang w:eastAsia="en-US"/>
        </w:rPr>
        <w:t>פי</w:t>
      </w:r>
      <w:r w:rsidRPr="00F52CC3">
        <w:rPr>
          <w:rFonts w:ascii="Calibri" w:eastAsia="Calibri" w:hAnsi="Calibri"/>
          <w:rtl/>
          <w:lang w:eastAsia="en-US"/>
        </w:rPr>
        <w:t xml:space="preserve"> </w:t>
      </w:r>
      <w:r w:rsidRPr="00F52CC3">
        <w:rPr>
          <w:rFonts w:ascii="Calibri" w:eastAsia="Calibri" w:hAnsi="Calibri" w:hint="cs"/>
          <w:rtl/>
          <w:lang w:eastAsia="en-US"/>
        </w:rPr>
        <w:t>דיני</w:t>
      </w:r>
      <w:r w:rsidRPr="00F52CC3">
        <w:rPr>
          <w:rFonts w:ascii="Calibri" w:eastAsia="Calibri" w:hAnsi="Calibri"/>
          <w:rtl/>
          <w:lang w:eastAsia="en-US"/>
        </w:rPr>
        <w:t xml:space="preserve"> </w:t>
      </w:r>
      <w:r w:rsidRPr="00F52CC3">
        <w:rPr>
          <w:rFonts w:ascii="Calibri" w:eastAsia="Calibri" w:hAnsi="Calibri" w:hint="cs"/>
          <w:rtl/>
          <w:lang w:eastAsia="en-US"/>
        </w:rPr>
        <w:t>מדינת</w:t>
      </w:r>
      <w:r w:rsidRPr="00F52CC3">
        <w:rPr>
          <w:rFonts w:ascii="Calibri" w:eastAsia="Calibri" w:hAnsi="Calibri"/>
          <w:rtl/>
          <w:lang w:eastAsia="en-US"/>
        </w:rPr>
        <w:t xml:space="preserve"> </w:t>
      </w:r>
      <w:r w:rsidRPr="00F52CC3">
        <w:rPr>
          <w:rFonts w:ascii="Calibri" w:eastAsia="Calibri" w:hAnsi="Calibri" w:hint="cs"/>
          <w:rtl/>
          <w:lang w:eastAsia="en-US"/>
        </w:rPr>
        <w:t>ישראל</w:t>
      </w:r>
      <w:r w:rsidRPr="00F52CC3">
        <w:rPr>
          <w:rFonts w:ascii="Calibri" w:eastAsia="Calibri" w:hAnsi="Calibri"/>
          <w:rtl/>
          <w:lang w:eastAsia="en-US"/>
        </w:rPr>
        <w:t xml:space="preserve"> </w:t>
      </w:r>
      <w:r w:rsidRPr="00F52CC3">
        <w:rPr>
          <w:rFonts w:ascii="Calibri" w:eastAsia="Calibri" w:hAnsi="Calibri" w:hint="cs"/>
          <w:rtl/>
          <w:lang w:eastAsia="en-US"/>
        </w:rPr>
        <w:t>בביטוח</w:t>
      </w:r>
      <w:r w:rsidRPr="00F52CC3">
        <w:rPr>
          <w:rFonts w:ascii="Calibri" w:eastAsia="Calibri" w:hAnsi="Calibri"/>
          <w:rtl/>
          <w:lang w:eastAsia="en-US"/>
        </w:rPr>
        <w:t xml:space="preserve"> </w:t>
      </w:r>
      <w:r w:rsidRPr="00F52CC3">
        <w:rPr>
          <w:rFonts w:ascii="Calibri" w:eastAsia="Calibri" w:hAnsi="Calibri" w:hint="cs"/>
          <w:rtl/>
          <w:lang w:eastAsia="en-US"/>
        </w:rPr>
        <w:t>אחריות</w:t>
      </w:r>
      <w:r w:rsidRPr="00F52CC3">
        <w:rPr>
          <w:rFonts w:ascii="Calibri" w:eastAsia="Calibri" w:hAnsi="Calibri"/>
          <w:rtl/>
          <w:lang w:eastAsia="en-US"/>
        </w:rPr>
        <w:t xml:space="preserve"> </w:t>
      </w:r>
      <w:r w:rsidRPr="00F52CC3">
        <w:rPr>
          <w:rFonts w:ascii="Calibri" w:eastAsia="Calibri" w:hAnsi="Calibri" w:hint="cs"/>
          <w:rtl/>
          <w:lang w:eastAsia="en-US"/>
        </w:rPr>
        <w:t>כלפי</w:t>
      </w:r>
      <w:r w:rsidRPr="00F52CC3">
        <w:rPr>
          <w:rFonts w:ascii="Calibri" w:eastAsia="Calibri" w:hAnsi="Calibri"/>
          <w:rtl/>
          <w:lang w:eastAsia="en-US"/>
        </w:rPr>
        <w:t xml:space="preserve"> </w:t>
      </w:r>
      <w:r w:rsidRPr="00F52CC3">
        <w:rPr>
          <w:rFonts w:ascii="Calibri" w:eastAsia="Calibri" w:hAnsi="Calibri" w:hint="cs"/>
          <w:rtl/>
          <w:lang w:eastAsia="en-US"/>
        </w:rPr>
        <w:t>צד</w:t>
      </w:r>
      <w:r w:rsidRPr="00F52CC3">
        <w:rPr>
          <w:rFonts w:ascii="Calibri" w:eastAsia="Calibri" w:hAnsi="Calibri"/>
          <w:rtl/>
          <w:lang w:eastAsia="en-US"/>
        </w:rPr>
        <w:t xml:space="preserve"> </w:t>
      </w:r>
      <w:r w:rsidRPr="00F52CC3">
        <w:rPr>
          <w:rFonts w:ascii="Calibri" w:eastAsia="Calibri" w:hAnsi="Calibri" w:hint="cs"/>
          <w:rtl/>
          <w:lang w:eastAsia="en-US"/>
        </w:rPr>
        <w:t>שלישי גוף ורכוש</w:t>
      </w:r>
      <w:r w:rsidRPr="00F52CC3">
        <w:rPr>
          <w:rFonts w:ascii="Calibri" w:eastAsia="Calibri" w:hAnsi="Calibri"/>
          <w:rtl/>
          <w:lang w:eastAsia="en-US"/>
        </w:rPr>
        <w:t xml:space="preserve">, </w:t>
      </w:r>
      <w:r w:rsidRPr="00F52CC3">
        <w:rPr>
          <w:rFonts w:ascii="Calibri" w:eastAsia="Calibri" w:hAnsi="Calibri" w:hint="cs"/>
          <w:rtl/>
          <w:lang w:eastAsia="en-US"/>
        </w:rPr>
        <w:t>בכל תחומי</w:t>
      </w:r>
      <w:r w:rsidRPr="00F52CC3">
        <w:rPr>
          <w:rFonts w:ascii="Calibri" w:eastAsia="Calibri" w:hAnsi="Calibri"/>
          <w:rtl/>
          <w:lang w:eastAsia="en-US"/>
        </w:rPr>
        <w:t xml:space="preserve"> </w:t>
      </w:r>
      <w:r w:rsidRPr="00F52CC3">
        <w:rPr>
          <w:rFonts w:ascii="Calibri" w:eastAsia="Calibri" w:hAnsi="Calibri" w:hint="cs"/>
          <w:rtl/>
          <w:lang w:eastAsia="en-US"/>
        </w:rPr>
        <w:t>מדינת</w:t>
      </w:r>
      <w:r w:rsidRPr="00F52CC3">
        <w:rPr>
          <w:rFonts w:ascii="Calibri" w:eastAsia="Calibri" w:hAnsi="Calibri"/>
          <w:rtl/>
          <w:lang w:eastAsia="en-US"/>
        </w:rPr>
        <w:t xml:space="preserve"> </w:t>
      </w:r>
      <w:r w:rsidRPr="00F52CC3">
        <w:rPr>
          <w:rFonts w:ascii="Calibri" w:eastAsia="Calibri" w:hAnsi="Calibri" w:hint="cs"/>
          <w:rtl/>
          <w:lang w:eastAsia="en-US"/>
        </w:rPr>
        <w:t>ישראל</w:t>
      </w:r>
      <w:r w:rsidRPr="00F52CC3">
        <w:rPr>
          <w:rFonts w:ascii="Calibri" w:eastAsia="Calibri" w:hAnsi="Calibri"/>
          <w:rtl/>
          <w:lang w:eastAsia="en-US"/>
        </w:rPr>
        <w:t xml:space="preserve"> </w:t>
      </w:r>
      <w:r w:rsidRPr="00F52CC3">
        <w:rPr>
          <w:rFonts w:ascii="Calibri" w:eastAsia="Calibri" w:hAnsi="Calibri" w:hint="cs"/>
          <w:rtl/>
          <w:lang w:eastAsia="en-US"/>
        </w:rPr>
        <w:t>והשטחים</w:t>
      </w:r>
      <w:r w:rsidRPr="00F52CC3">
        <w:rPr>
          <w:rFonts w:ascii="Calibri" w:eastAsia="Calibri" w:hAnsi="Calibri"/>
          <w:rtl/>
          <w:lang w:eastAsia="en-US"/>
        </w:rPr>
        <w:t xml:space="preserve"> </w:t>
      </w:r>
      <w:r w:rsidRPr="00F52CC3">
        <w:rPr>
          <w:rFonts w:ascii="Calibri" w:eastAsia="Calibri" w:hAnsi="Calibri" w:hint="cs"/>
          <w:rtl/>
          <w:lang w:eastAsia="en-US"/>
        </w:rPr>
        <w:t>המוחזקים.</w:t>
      </w:r>
      <w:r w:rsidRPr="00F52CC3">
        <w:rPr>
          <w:rFonts w:ascii="Calibri" w:eastAsia="Calibri" w:hAnsi="Calibri"/>
          <w:rtl/>
          <w:lang w:eastAsia="en-US"/>
        </w:rPr>
        <w:t xml:space="preserve"> </w:t>
      </w:r>
    </w:p>
    <w:p w14:paraId="0F4E1502"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rtl/>
          <w:lang w:eastAsia="en-US"/>
        </w:rPr>
        <w:t>גבול האחריות לא יפחת מסך</w:t>
      </w:r>
      <w:r w:rsidRPr="00F52CC3">
        <w:rPr>
          <w:rFonts w:ascii="Calibri" w:eastAsia="Calibri" w:hAnsi="Calibri" w:hint="cs"/>
          <w:rtl/>
          <w:lang w:eastAsia="en-US"/>
        </w:rPr>
        <w:t>-</w:t>
      </w:r>
      <w:r w:rsidRPr="00F52CC3">
        <w:rPr>
          <w:rFonts w:ascii="Calibri" w:eastAsia="Calibri" w:hAnsi="Calibri"/>
          <w:rtl/>
          <w:lang w:eastAsia="en-US"/>
        </w:rPr>
        <w:t xml:space="preserve"> </w:t>
      </w:r>
      <w:r w:rsidRPr="00F52CC3">
        <w:rPr>
          <w:rFonts w:ascii="Calibri" w:eastAsia="Calibri" w:hAnsi="Calibri" w:hint="cs"/>
          <w:rtl/>
          <w:lang w:eastAsia="en-US"/>
        </w:rPr>
        <w:t>2,000,000 ש"ח</w:t>
      </w:r>
      <w:r w:rsidRPr="00F52CC3">
        <w:rPr>
          <w:rFonts w:ascii="Calibri" w:eastAsia="Calibri" w:hAnsi="Calibri"/>
          <w:rtl/>
          <w:lang w:eastAsia="en-US"/>
        </w:rPr>
        <w:t xml:space="preserve"> למקרה ולתקופת הביטוח (שנה)</w:t>
      </w:r>
      <w:r w:rsidRPr="00F52CC3">
        <w:rPr>
          <w:rFonts w:ascii="Calibri" w:eastAsia="Calibri" w:hAnsi="Calibri" w:hint="cs"/>
          <w:rtl/>
          <w:lang w:eastAsia="en-US"/>
        </w:rPr>
        <w:t>.</w:t>
      </w:r>
    </w:p>
    <w:p w14:paraId="4188A34E"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 xml:space="preserve">בפוליסה ייכלל סעיף אחריות צולבת - </w:t>
      </w:r>
      <w:r w:rsidRPr="00F52CC3">
        <w:rPr>
          <w:rFonts w:ascii="Calibri" w:eastAsia="Calibri" w:hAnsi="Calibri" w:hint="cs"/>
          <w:lang w:eastAsia="en-US"/>
        </w:rPr>
        <w:t>CROSS LIABILITY</w:t>
      </w:r>
      <w:r w:rsidRPr="00F52CC3">
        <w:rPr>
          <w:rFonts w:ascii="Calibri" w:eastAsia="Calibri" w:hAnsi="Calibri" w:hint="cs"/>
          <w:rtl/>
          <w:lang w:eastAsia="en-US"/>
        </w:rPr>
        <w:t>.</w:t>
      </w:r>
    </w:p>
    <w:p w14:paraId="31EDACF2"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הביטוח יורחב לכסות את חבותו של המבוטח כלפי צד שלישי בגין פעילות של קבלנים, קבלני</w:t>
      </w:r>
      <w:r w:rsidRPr="00F52CC3">
        <w:rPr>
          <w:rFonts w:ascii="Calibri" w:eastAsia="Calibri" w:hAnsi="Calibri" w:hint="cs"/>
          <w:lang w:eastAsia="en-US"/>
        </w:rPr>
        <w:t xml:space="preserve"> </w:t>
      </w:r>
      <w:r w:rsidRPr="00F52CC3">
        <w:rPr>
          <w:rFonts w:ascii="Calibri" w:eastAsia="Calibri" w:hAnsi="Calibri" w:hint="cs"/>
          <w:rtl/>
          <w:lang w:eastAsia="en-US"/>
        </w:rPr>
        <w:t xml:space="preserve">משנה ועובדיהם. </w:t>
      </w:r>
    </w:p>
    <w:p w14:paraId="06108FF1" w14:textId="36F44784" w:rsidR="008C55FB" w:rsidRPr="008C55FB" w:rsidRDefault="008C55FB" w:rsidP="008C55FB">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8C55FB">
        <w:rPr>
          <w:rFonts w:hint="cs"/>
          <w:rtl/>
          <w:lang w:eastAsia="en-US"/>
        </w:rPr>
        <w:t xml:space="preserve">הביטוח יורחב לשפות את מדינת ישראל </w:t>
      </w:r>
      <w:r w:rsidRPr="008C55FB">
        <w:rPr>
          <w:rtl/>
          <w:lang w:eastAsia="en-US"/>
        </w:rPr>
        <w:t>–</w:t>
      </w:r>
      <w:r w:rsidRPr="008C55FB">
        <w:rPr>
          <w:rFonts w:hint="cs"/>
          <w:rtl/>
          <w:lang w:eastAsia="en-US"/>
        </w:rPr>
        <w:t xml:space="preserve"> משרד החינוך</w:t>
      </w:r>
      <w:r w:rsidRPr="008C55FB">
        <w:rPr>
          <w:rFonts w:ascii="Calibri" w:eastAsia="Calibri" w:hAnsi="Calibri" w:hint="cs"/>
          <w:rtl/>
          <w:lang w:eastAsia="en-US"/>
        </w:rPr>
        <w:t xml:space="preserve"> </w:t>
      </w:r>
      <w:r w:rsidR="005F1391" w:rsidRPr="00C82E51">
        <w:rPr>
          <w:rFonts w:hint="cs"/>
          <w:sz w:val="22"/>
          <w:rtl/>
          <w:lang w:eastAsia="en-US"/>
        </w:rPr>
        <w:t xml:space="preserve">מינהל </w:t>
      </w:r>
      <w:r w:rsidR="005F1391">
        <w:rPr>
          <w:rFonts w:hint="cs"/>
          <w:sz w:val="22"/>
          <w:rtl/>
          <w:lang w:eastAsia="en-US"/>
        </w:rPr>
        <w:t>חינוך טכנולוגי</w:t>
      </w:r>
      <w:r w:rsidRPr="008C55FB">
        <w:rPr>
          <w:rFonts w:hint="cs"/>
          <w:rtl/>
          <w:lang w:eastAsia="en-US"/>
        </w:rPr>
        <w:t>, ככל שייחשבו אחראים למעשי ו/או מחדלי הספק והפועלים מטעמו.</w:t>
      </w:r>
    </w:p>
    <w:p w14:paraId="446EC3BA" w14:textId="77777777" w:rsidR="00211F68" w:rsidRPr="00F52CC3" w:rsidRDefault="00211F68" w:rsidP="00211F68">
      <w:pPr>
        <w:overflowPunct/>
        <w:autoSpaceDE/>
        <w:autoSpaceDN/>
        <w:adjustRightInd/>
        <w:textAlignment w:val="auto"/>
        <w:rPr>
          <w:b/>
          <w:bCs/>
          <w:u w:val="single"/>
          <w:rtl/>
          <w:lang w:eastAsia="en-US"/>
        </w:rPr>
      </w:pPr>
    </w:p>
    <w:p w14:paraId="685792BB"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rtl/>
          <w:lang w:eastAsia="en-US"/>
        </w:rPr>
      </w:pPr>
      <w:r w:rsidRPr="00F52CC3">
        <w:rPr>
          <w:rFonts w:hint="cs"/>
          <w:b/>
          <w:bCs/>
          <w:u w:val="single"/>
          <w:rtl/>
          <w:lang w:eastAsia="en-US"/>
        </w:rPr>
        <w:t>ביטוח</w:t>
      </w:r>
      <w:r w:rsidRPr="00F52CC3">
        <w:rPr>
          <w:b/>
          <w:bCs/>
          <w:u w:val="single"/>
          <w:rtl/>
          <w:lang w:eastAsia="en-US"/>
        </w:rPr>
        <w:t xml:space="preserve"> </w:t>
      </w:r>
      <w:r w:rsidRPr="00F52CC3">
        <w:rPr>
          <w:rFonts w:hint="cs"/>
          <w:b/>
          <w:bCs/>
          <w:u w:val="single"/>
          <w:rtl/>
          <w:lang w:eastAsia="en-US"/>
        </w:rPr>
        <w:t>משולב</w:t>
      </w:r>
      <w:r w:rsidRPr="00F52CC3">
        <w:rPr>
          <w:b/>
          <w:bCs/>
          <w:u w:val="single"/>
          <w:rtl/>
          <w:lang w:eastAsia="en-US"/>
        </w:rPr>
        <w:t xml:space="preserve"> </w:t>
      </w:r>
      <w:r w:rsidRPr="00F52CC3">
        <w:rPr>
          <w:rFonts w:hint="cs"/>
          <w:b/>
          <w:bCs/>
          <w:u w:val="single"/>
          <w:rtl/>
          <w:lang w:eastAsia="en-US"/>
        </w:rPr>
        <w:t>לאחריות</w:t>
      </w:r>
      <w:r w:rsidRPr="00F52CC3">
        <w:rPr>
          <w:b/>
          <w:bCs/>
          <w:u w:val="single"/>
          <w:rtl/>
          <w:lang w:eastAsia="en-US"/>
        </w:rPr>
        <w:t xml:space="preserve"> </w:t>
      </w:r>
      <w:r w:rsidRPr="00F52CC3">
        <w:rPr>
          <w:rFonts w:hint="cs"/>
          <w:b/>
          <w:bCs/>
          <w:u w:val="single"/>
          <w:rtl/>
          <w:lang w:eastAsia="en-US"/>
        </w:rPr>
        <w:t>מקצועית</w:t>
      </w:r>
      <w:r w:rsidRPr="00F52CC3">
        <w:rPr>
          <w:b/>
          <w:bCs/>
          <w:u w:val="single"/>
          <w:rtl/>
          <w:lang w:eastAsia="en-US"/>
        </w:rPr>
        <w:t xml:space="preserve"> </w:t>
      </w:r>
      <w:r w:rsidRPr="00F52CC3">
        <w:rPr>
          <w:rFonts w:hint="cs"/>
          <w:b/>
          <w:bCs/>
          <w:u w:val="single"/>
          <w:rtl/>
          <w:lang w:eastAsia="en-US"/>
        </w:rPr>
        <w:t>וחבות</w:t>
      </w:r>
      <w:r w:rsidRPr="00F52CC3">
        <w:rPr>
          <w:b/>
          <w:bCs/>
          <w:u w:val="single"/>
          <w:rtl/>
          <w:lang w:eastAsia="en-US"/>
        </w:rPr>
        <w:t xml:space="preserve"> </w:t>
      </w:r>
      <w:r w:rsidRPr="00F52CC3">
        <w:rPr>
          <w:rFonts w:hint="cs"/>
          <w:b/>
          <w:bCs/>
          <w:u w:val="single"/>
          <w:rtl/>
          <w:lang w:eastAsia="en-US"/>
        </w:rPr>
        <w:t>המוצר</w:t>
      </w:r>
      <w:r w:rsidRPr="00F52CC3">
        <w:rPr>
          <w:rtl/>
          <w:lang w:eastAsia="en-US"/>
        </w:rPr>
        <w:t xml:space="preserve"> </w:t>
      </w:r>
    </w:p>
    <w:p w14:paraId="02A4F9D0" w14:textId="77777777" w:rsidR="00211F68" w:rsidRPr="00F52CC3" w:rsidRDefault="00211F68" w:rsidP="00211F68">
      <w:pPr>
        <w:overflowPunct/>
        <w:autoSpaceDE/>
        <w:autoSpaceDN/>
        <w:adjustRightInd/>
        <w:spacing w:line="240" w:lineRule="auto"/>
        <w:ind w:left="368"/>
        <w:jc w:val="right"/>
        <w:textAlignment w:val="auto"/>
        <w:rPr>
          <w:rFonts w:eastAsia="Calibri"/>
          <w:b/>
          <w:bCs/>
          <w:rtl/>
          <w:lang w:eastAsia="en-US"/>
        </w:rPr>
      </w:pPr>
      <w:r w:rsidRPr="00F52CC3">
        <w:rPr>
          <w:rFonts w:ascii="Calibri" w:eastAsia="Calibri" w:hAnsi="Calibri"/>
          <w:rtl/>
          <w:lang w:eastAsia="en-US"/>
        </w:rPr>
        <w:t xml:space="preserve">     </w:t>
      </w:r>
    </w:p>
    <w:p w14:paraId="0E1046EE" w14:textId="77777777" w:rsidR="00211F68" w:rsidRPr="00F52CC3" w:rsidRDefault="00211F68" w:rsidP="00211F68">
      <w:pPr>
        <w:overflowPunct/>
        <w:autoSpaceDE/>
        <w:autoSpaceDN/>
        <w:adjustRightInd/>
        <w:spacing w:line="240" w:lineRule="auto"/>
        <w:ind w:left="1134"/>
        <w:jc w:val="right"/>
        <w:textAlignment w:val="auto"/>
        <w:rPr>
          <w:rFonts w:eastAsia="Calibri"/>
          <w:b/>
          <w:bCs/>
          <w:lang w:eastAsia="en-US"/>
        </w:rPr>
      </w:pPr>
      <w:r w:rsidRPr="00F52CC3">
        <w:rPr>
          <w:rFonts w:eastAsia="Calibri"/>
          <w:b/>
          <w:bCs/>
          <w:lang w:eastAsia="en-US"/>
        </w:rPr>
        <w:t>COMBINED PRODUCTS LIABILITY AND PROFESSIONAL INDEMNITY POLICY FOR THE SOFTWARE AND HARDWARE INDUSTRY</w:t>
      </w:r>
      <w:r w:rsidRPr="00F52CC3">
        <w:rPr>
          <w:rFonts w:eastAsia="Calibri"/>
          <w:b/>
          <w:bCs/>
          <w:rtl/>
          <w:lang w:eastAsia="en-US"/>
        </w:rPr>
        <w:t xml:space="preserve">               </w:t>
      </w:r>
    </w:p>
    <w:p w14:paraId="217DCBF1" w14:textId="77777777" w:rsidR="00211F68" w:rsidRPr="00F52CC3" w:rsidRDefault="00211F68" w:rsidP="00211F68">
      <w:pPr>
        <w:overflowPunct/>
        <w:autoSpaceDE/>
        <w:autoSpaceDN/>
        <w:adjustRightInd/>
        <w:spacing w:line="240" w:lineRule="auto"/>
        <w:ind w:left="1134"/>
        <w:jc w:val="right"/>
        <w:textAlignment w:val="auto"/>
        <w:rPr>
          <w:rFonts w:eastAsia="Calibri"/>
          <w:b/>
          <w:bCs/>
          <w:rtl/>
          <w:lang w:eastAsia="en-US"/>
        </w:rPr>
      </w:pPr>
    </w:p>
    <w:p w14:paraId="72059EDC" w14:textId="77777777" w:rsidR="00211F68" w:rsidRPr="00F52CC3" w:rsidRDefault="00211F68" w:rsidP="00211F68">
      <w:pPr>
        <w:overflowPunct/>
        <w:autoSpaceDE/>
        <w:autoSpaceDN/>
        <w:adjustRightInd/>
        <w:spacing w:line="240" w:lineRule="auto"/>
        <w:ind w:left="1134"/>
        <w:jc w:val="left"/>
        <w:textAlignment w:val="auto"/>
        <w:rPr>
          <w:rFonts w:eastAsia="Calibri"/>
          <w:b/>
          <w:bCs/>
          <w:rtl/>
          <w:lang w:eastAsia="en-US"/>
        </w:rPr>
      </w:pPr>
      <w:r w:rsidRPr="00F52CC3">
        <w:rPr>
          <w:rFonts w:eastAsia="Calibri"/>
          <w:b/>
          <w:bCs/>
          <w:rtl/>
          <w:lang w:eastAsia="en-US"/>
        </w:rPr>
        <w:t>או</w:t>
      </w:r>
    </w:p>
    <w:p w14:paraId="5CAC549B" w14:textId="77777777" w:rsidR="00211F68" w:rsidRPr="00F52CC3" w:rsidRDefault="00211F68" w:rsidP="00211F68">
      <w:pPr>
        <w:overflowPunct/>
        <w:autoSpaceDE/>
        <w:autoSpaceDN/>
        <w:adjustRightInd/>
        <w:spacing w:line="240" w:lineRule="auto"/>
        <w:ind w:left="1134"/>
        <w:jc w:val="right"/>
        <w:textAlignment w:val="auto"/>
        <w:rPr>
          <w:rFonts w:eastAsia="Calibri"/>
          <w:b/>
          <w:bCs/>
          <w:lang w:eastAsia="en-US"/>
        </w:rPr>
      </w:pPr>
    </w:p>
    <w:p w14:paraId="5A36B3B8" w14:textId="77777777" w:rsidR="00C07472" w:rsidRDefault="00211F68" w:rsidP="00211F68">
      <w:pPr>
        <w:overflowPunct/>
        <w:autoSpaceDE/>
        <w:autoSpaceDN/>
        <w:adjustRightInd/>
        <w:spacing w:line="240" w:lineRule="auto"/>
        <w:ind w:left="1134"/>
        <w:jc w:val="right"/>
        <w:textAlignment w:val="auto"/>
        <w:rPr>
          <w:rFonts w:eastAsia="Calibri"/>
          <w:b/>
          <w:bCs/>
          <w:lang w:eastAsia="en-US"/>
        </w:rPr>
      </w:pPr>
      <w:r w:rsidRPr="00F52CC3">
        <w:rPr>
          <w:rFonts w:eastAsia="Calibri"/>
          <w:b/>
          <w:bCs/>
          <w:lang w:eastAsia="en-US"/>
        </w:rPr>
        <w:t xml:space="preserve">ELECTRONIC PRODUCTS AND SERVICES ERRORS OR OMISSONS </w:t>
      </w:r>
    </w:p>
    <w:p w14:paraId="7F998BE2" w14:textId="77777777" w:rsidR="00C07472" w:rsidRDefault="00C07472" w:rsidP="00211F68">
      <w:pPr>
        <w:overflowPunct/>
        <w:autoSpaceDE/>
        <w:autoSpaceDN/>
        <w:adjustRightInd/>
        <w:spacing w:line="240" w:lineRule="auto"/>
        <w:ind w:left="1134"/>
        <w:jc w:val="right"/>
        <w:textAlignment w:val="auto"/>
        <w:rPr>
          <w:rFonts w:eastAsia="Calibri"/>
          <w:b/>
          <w:bCs/>
          <w:lang w:eastAsia="en-US"/>
        </w:rPr>
      </w:pPr>
    </w:p>
    <w:p w14:paraId="40984879" w14:textId="77777777" w:rsidR="00211F68" w:rsidRPr="00F52CC3" w:rsidRDefault="00211F68" w:rsidP="00211F68">
      <w:pPr>
        <w:overflowPunct/>
        <w:autoSpaceDE/>
        <w:autoSpaceDN/>
        <w:adjustRightInd/>
        <w:spacing w:line="240" w:lineRule="auto"/>
        <w:ind w:left="1134"/>
        <w:jc w:val="right"/>
        <w:textAlignment w:val="auto"/>
        <w:rPr>
          <w:rFonts w:eastAsia="Calibri"/>
          <w:b/>
          <w:bCs/>
          <w:rtl/>
          <w:lang w:eastAsia="en-US"/>
        </w:rPr>
      </w:pPr>
      <w:r w:rsidRPr="00F52CC3">
        <w:rPr>
          <w:rFonts w:eastAsia="Calibri"/>
          <w:b/>
          <w:bCs/>
          <w:lang w:eastAsia="en-US"/>
        </w:rPr>
        <w:t>AND PRODUCTS LIABILITY INSURANCE</w:t>
      </w:r>
    </w:p>
    <w:p w14:paraId="2D212F09" w14:textId="77777777" w:rsidR="00211F68" w:rsidRPr="00F52CC3" w:rsidRDefault="00211F68" w:rsidP="00211F68">
      <w:pPr>
        <w:overflowPunct/>
        <w:autoSpaceDE/>
        <w:autoSpaceDN/>
        <w:adjustRightInd/>
        <w:spacing w:line="240" w:lineRule="auto"/>
        <w:ind w:left="1134"/>
        <w:jc w:val="left"/>
        <w:textAlignment w:val="auto"/>
        <w:rPr>
          <w:b/>
          <w:bCs/>
          <w:rtl/>
          <w:lang w:eastAsia="en-US"/>
        </w:rPr>
      </w:pPr>
    </w:p>
    <w:p w14:paraId="6D164761" w14:textId="77777777" w:rsidR="00211F68" w:rsidRPr="00F52CC3" w:rsidRDefault="00211F68" w:rsidP="00211F68">
      <w:pPr>
        <w:overflowPunct/>
        <w:autoSpaceDE/>
        <w:autoSpaceDN/>
        <w:adjustRightInd/>
        <w:spacing w:line="240" w:lineRule="auto"/>
        <w:ind w:left="1134"/>
        <w:jc w:val="left"/>
        <w:textAlignment w:val="auto"/>
        <w:rPr>
          <w:b/>
          <w:bCs/>
          <w:rtl/>
          <w:lang w:eastAsia="en-US"/>
        </w:rPr>
      </w:pPr>
    </w:p>
    <w:p w14:paraId="0ABD4FA6" w14:textId="77777777" w:rsidR="00211F68" w:rsidRPr="00F52CC3" w:rsidRDefault="00211F68" w:rsidP="00211F68">
      <w:pPr>
        <w:overflowPunct/>
        <w:autoSpaceDE/>
        <w:autoSpaceDN/>
        <w:adjustRightInd/>
        <w:spacing w:line="240" w:lineRule="auto"/>
        <w:ind w:left="1134"/>
        <w:jc w:val="left"/>
        <w:textAlignment w:val="auto"/>
        <w:rPr>
          <w:b/>
          <w:bCs/>
          <w:rtl/>
          <w:lang w:eastAsia="en-US"/>
        </w:rPr>
      </w:pPr>
    </w:p>
    <w:p w14:paraId="1BA54D14" w14:textId="77777777" w:rsidR="00211F68" w:rsidRPr="00F52CC3" w:rsidRDefault="00211F68" w:rsidP="00211F68">
      <w:pPr>
        <w:overflowPunct/>
        <w:autoSpaceDE/>
        <w:autoSpaceDN/>
        <w:adjustRightInd/>
        <w:spacing w:line="240" w:lineRule="auto"/>
        <w:ind w:left="1134"/>
        <w:jc w:val="left"/>
        <w:textAlignment w:val="auto"/>
        <w:rPr>
          <w:rtl/>
          <w:lang w:eastAsia="en-US"/>
        </w:rPr>
      </w:pPr>
      <w:r w:rsidRPr="00F52CC3">
        <w:rPr>
          <w:rFonts w:hint="cs"/>
          <w:b/>
          <w:bCs/>
          <w:rtl/>
          <w:lang w:eastAsia="en-US"/>
        </w:rPr>
        <w:t>או</w:t>
      </w:r>
      <w:r w:rsidRPr="00F52CC3">
        <w:rPr>
          <w:rFonts w:hint="cs"/>
          <w:rtl/>
          <w:lang w:eastAsia="en-US"/>
        </w:rPr>
        <w:t xml:space="preserve">  </w:t>
      </w:r>
    </w:p>
    <w:p w14:paraId="2F8AAD77" w14:textId="77777777" w:rsidR="00211F68" w:rsidRPr="00F52CC3" w:rsidRDefault="00211F68" w:rsidP="00211F68">
      <w:pPr>
        <w:overflowPunct/>
        <w:autoSpaceDE/>
        <w:autoSpaceDN/>
        <w:adjustRightInd/>
        <w:spacing w:line="240" w:lineRule="auto"/>
        <w:ind w:left="1134"/>
        <w:jc w:val="left"/>
        <w:textAlignment w:val="auto"/>
        <w:rPr>
          <w:rtl/>
          <w:lang w:eastAsia="en-US"/>
        </w:rPr>
      </w:pPr>
    </w:p>
    <w:p w14:paraId="762D86B8" w14:textId="77777777" w:rsidR="00211F68" w:rsidRPr="00F52CC3" w:rsidRDefault="00211F68" w:rsidP="00211F68">
      <w:pPr>
        <w:overflowPunct/>
        <w:autoSpaceDE/>
        <w:autoSpaceDN/>
        <w:adjustRightInd/>
        <w:spacing w:line="240" w:lineRule="auto"/>
        <w:ind w:left="1134"/>
        <w:jc w:val="left"/>
        <w:textAlignment w:val="auto"/>
        <w:rPr>
          <w:rtl/>
          <w:lang w:eastAsia="en-US"/>
        </w:rPr>
      </w:pPr>
      <w:r w:rsidRPr="00F52CC3">
        <w:rPr>
          <w:rtl/>
          <w:lang w:eastAsia="en-US"/>
        </w:rPr>
        <w:t>נוסח אחר לביטוח משולב לאחריות מקצועית וחבות המוצר לענף הייטק</w:t>
      </w:r>
      <w:r w:rsidRPr="00F52CC3">
        <w:rPr>
          <w:rFonts w:hint="cs"/>
          <w:rtl/>
          <w:lang w:eastAsia="en-US"/>
        </w:rPr>
        <w:t xml:space="preserve">/תחום מחשוב כדלהלן:  </w:t>
      </w:r>
    </w:p>
    <w:p w14:paraId="4B962E8A" w14:textId="77777777" w:rsidR="00211F68" w:rsidRPr="00F52CC3" w:rsidRDefault="00211F68" w:rsidP="00211F68">
      <w:pPr>
        <w:overflowPunct/>
        <w:autoSpaceDE/>
        <w:autoSpaceDN/>
        <w:adjustRightInd/>
        <w:spacing w:line="240" w:lineRule="auto"/>
        <w:ind w:left="1134"/>
        <w:jc w:val="left"/>
        <w:textAlignment w:val="auto"/>
        <w:rPr>
          <w:rtl/>
          <w:lang w:eastAsia="en-US"/>
        </w:rPr>
      </w:pPr>
      <w:r w:rsidRPr="00F52CC3">
        <w:rPr>
          <w:rFonts w:hint="cs"/>
          <w:rtl/>
          <w:lang w:eastAsia="en-US"/>
        </w:rPr>
        <w:t xml:space="preserve">       </w:t>
      </w:r>
    </w:p>
    <w:p w14:paraId="5B843AF9" w14:textId="77777777" w:rsidR="00211F68" w:rsidRPr="00F52CC3" w:rsidRDefault="00211F68" w:rsidP="00211F68">
      <w:pPr>
        <w:overflowPunct/>
        <w:autoSpaceDE/>
        <w:autoSpaceDN/>
        <w:adjustRightInd/>
        <w:spacing w:line="240" w:lineRule="auto"/>
        <w:ind w:left="1134"/>
        <w:jc w:val="left"/>
        <w:textAlignment w:val="auto"/>
        <w:rPr>
          <w:rtl/>
          <w:lang w:eastAsia="en-US"/>
        </w:rPr>
      </w:pPr>
      <w:r w:rsidRPr="00F52CC3">
        <w:rPr>
          <w:rFonts w:hint="cs"/>
          <w:rtl/>
          <w:lang w:eastAsia="en-US"/>
        </w:rPr>
        <w:t>_________________________</w:t>
      </w:r>
      <w:r w:rsidRPr="00F52CC3">
        <w:rPr>
          <w:rtl/>
          <w:lang w:eastAsia="en-US"/>
        </w:rPr>
        <w:t>_____________</w:t>
      </w:r>
      <w:r w:rsidRPr="00F52CC3">
        <w:rPr>
          <w:rFonts w:hint="cs"/>
          <w:rtl/>
          <w:lang w:eastAsia="en-US"/>
        </w:rPr>
        <w:t>(</w:t>
      </w:r>
      <w:r w:rsidRPr="00F52CC3">
        <w:rPr>
          <w:b/>
          <w:bCs/>
          <w:rtl/>
          <w:lang w:eastAsia="en-US"/>
        </w:rPr>
        <w:t>בכפוף לבחינתה ולשיקולה של ענבל</w:t>
      </w:r>
      <w:r w:rsidRPr="00F52CC3">
        <w:rPr>
          <w:rtl/>
          <w:lang w:eastAsia="en-US"/>
        </w:rPr>
        <w:t>)</w:t>
      </w:r>
      <w:r w:rsidRPr="00F52CC3">
        <w:rPr>
          <w:rFonts w:hint="cs"/>
          <w:rtl/>
          <w:lang w:eastAsia="en-US"/>
        </w:rPr>
        <w:t>.</w:t>
      </w:r>
    </w:p>
    <w:p w14:paraId="7AD7504C" w14:textId="77777777" w:rsidR="00211F68" w:rsidRDefault="00211F68" w:rsidP="00211F68">
      <w:pPr>
        <w:widowControl w:val="0"/>
        <w:spacing w:line="240" w:lineRule="auto"/>
        <w:ind w:left="-33"/>
        <w:jc w:val="right"/>
        <w:rPr>
          <w:rFonts w:eastAsia="Calibri"/>
          <w:b/>
          <w:bCs/>
          <w:rtl/>
          <w:lang w:eastAsia="en-US"/>
        </w:rPr>
      </w:pPr>
    </w:p>
    <w:p w14:paraId="31307EC1" w14:textId="77777777" w:rsidR="00211F68" w:rsidRDefault="00211F68" w:rsidP="00211F68">
      <w:pPr>
        <w:widowControl w:val="0"/>
        <w:spacing w:line="240" w:lineRule="auto"/>
        <w:ind w:left="-33"/>
        <w:jc w:val="right"/>
        <w:rPr>
          <w:rFonts w:eastAsia="Calibri"/>
          <w:b/>
          <w:bCs/>
          <w:rtl/>
          <w:lang w:eastAsia="en-US"/>
        </w:rPr>
      </w:pPr>
    </w:p>
    <w:p w14:paraId="2C7B716E" w14:textId="77777777" w:rsidR="00211F68" w:rsidRDefault="00211F68" w:rsidP="00211F68">
      <w:pPr>
        <w:widowControl w:val="0"/>
        <w:spacing w:line="240" w:lineRule="auto"/>
        <w:ind w:left="-33"/>
        <w:jc w:val="right"/>
        <w:rPr>
          <w:rFonts w:eastAsia="Calibri"/>
          <w:b/>
          <w:bCs/>
          <w:rtl/>
          <w:lang w:eastAsia="en-US"/>
        </w:rPr>
      </w:pPr>
    </w:p>
    <w:p w14:paraId="16BB4F19" w14:textId="77777777" w:rsidR="00211F68" w:rsidRDefault="00211F68" w:rsidP="00211F68">
      <w:pPr>
        <w:widowControl w:val="0"/>
        <w:spacing w:line="240" w:lineRule="auto"/>
        <w:ind w:left="-33"/>
        <w:jc w:val="right"/>
        <w:rPr>
          <w:rFonts w:eastAsia="Calibri"/>
          <w:b/>
          <w:bCs/>
          <w:rtl/>
          <w:lang w:eastAsia="en-US"/>
        </w:rPr>
      </w:pPr>
    </w:p>
    <w:p w14:paraId="2AD62629" w14:textId="77777777" w:rsidR="00211F68" w:rsidRDefault="00211F68" w:rsidP="00211F68">
      <w:pPr>
        <w:widowControl w:val="0"/>
        <w:spacing w:line="240" w:lineRule="auto"/>
        <w:ind w:left="-33"/>
        <w:jc w:val="right"/>
        <w:rPr>
          <w:rFonts w:eastAsia="Calibri"/>
          <w:b/>
          <w:bCs/>
          <w:rtl/>
          <w:lang w:eastAsia="en-US"/>
        </w:rPr>
      </w:pPr>
    </w:p>
    <w:p w14:paraId="7482AF95" w14:textId="77777777" w:rsidR="00211F68" w:rsidRDefault="00211F68" w:rsidP="00211F68">
      <w:pPr>
        <w:widowControl w:val="0"/>
        <w:spacing w:line="240" w:lineRule="auto"/>
        <w:ind w:left="-33"/>
        <w:jc w:val="right"/>
        <w:rPr>
          <w:rFonts w:eastAsia="Calibri"/>
          <w:b/>
          <w:bCs/>
          <w:rtl/>
          <w:lang w:eastAsia="en-US"/>
        </w:rPr>
      </w:pPr>
    </w:p>
    <w:p w14:paraId="5496EC47" w14:textId="77777777" w:rsidR="00211F68" w:rsidRDefault="00211F68" w:rsidP="00211F68">
      <w:pPr>
        <w:widowControl w:val="0"/>
        <w:spacing w:line="240" w:lineRule="auto"/>
        <w:ind w:left="-33"/>
        <w:jc w:val="right"/>
        <w:rPr>
          <w:rFonts w:eastAsia="Calibri"/>
          <w:b/>
          <w:bCs/>
          <w:rtl/>
          <w:lang w:eastAsia="en-US"/>
        </w:rPr>
      </w:pPr>
    </w:p>
    <w:p w14:paraId="3CF33117" w14:textId="77777777" w:rsidR="00211F68" w:rsidRPr="00EC4D50" w:rsidRDefault="00211F68" w:rsidP="00211F68">
      <w:pPr>
        <w:widowControl w:val="0"/>
        <w:spacing w:line="240" w:lineRule="auto"/>
        <w:ind w:left="-33"/>
        <w:jc w:val="right"/>
        <w:rPr>
          <w:rtl/>
        </w:rPr>
      </w:pPr>
      <w:r>
        <w:rPr>
          <w:rFonts w:hint="cs"/>
          <w:rtl/>
        </w:rPr>
        <w:t>נספח מספר 2</w:t>
      </w:r>
    </w:p>
    <w:p w14:paraId="58AF1C44" w14:textId="77777777" w:rsidR="00211F68" w:rsidRPr="00EC4D50" w:rsidRDefault="00211F68" w:rsidP="00211F68">
      <w:pPr>
        <w:widowControl w:val="0"/>
        <w:spacing w:line="240" w:lineRule="auto"/>
        <w:ind w:left="2834"/>
        <w:jc w:val="right"/>
        <w:rPr>
          <w:rtl/>
          <w:lang w:eastAsia="en-US"/>
        </w:rPr>
      </w:pPr>
      <w:r w:rsidRPr="00EC4D50">
        <w:rPr>
          <w:rFonts w:hint="cs"/>
          <w:rtl/>
        </w:rPr>
        <w:lastRenderedPageBreak/>
        <w:t xml:space="preserve">דף </w:t>
      </w:r>
      <w:r>
        <w:t>8</w:t>
      </w:r>
      <w:r w:rsidRPr="00EC4D50">
        <w:rPr>
          <w:rFonts w:hint="cs"/>
          <w:rtl/>
        </w:rPr>
        <w:t xml:space="preserve"> </w:t>
      </w:r>
      <w:r>
        <w:rPr>
          <w:rFonts w:hint="cs"/>
          <w:rtl/>
        </w:rPr>
        <w:t>מתוך 13</w:t>
      </w:r>
    </w:p>
    <w:p w14:paraId="50DC3F88" w14:textId="77777777" w:rsidR="00211F68" w:rsidRDefault="00211F68" w:rsidP="00211F68">
      <w:pPr>
        <w:tabs>
          <w:tab w:val="left" w:pos="1701"/>
        </w:tabs>
        <w:overflowPunct/>
        <w:autoSpaceDE/>
        <w:autoSpaceDN/>
        <w:adjustRightInd/>
        <w:spacing w:line="240" w:lineRule="auto"/>
        <w:ind w:left="1701"/>
        <w:jc w:val="left"/>
        <w:textAlignment w:val="auto"/>
        <w:rPr>
          <w:rFonts w:ascii="Calibri" w:eastAsia="Calibri" w:hAnsi="Calibri"/>
          <w:lang w:eastAsia="en-US"/>
        </w:rPr>
      </w:pPr>
    </w:p>
    <w:p w14:paraId="2C7E34A6" w14:textId="60D4BD89" w:rsidR="00211F68" w:rsidRPr="00F52CC3" w:rsidRDefault="00211F68" w:rsidP="00C07472">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rtl/>
          <w:lang w:eastAsia="en-US"/>
        </w:rPr>
      </w:pPr>
      <w:r>
        <w:rPr>
          <w:rFonts w:ascii="Calibri" w:eastAsia="Calibri" w:hAnsi="Calibri" w:hint="cs"/>
          <w:rtl/>
          <w:lang w:eastAsia="en-US"/>
        </w:rPr>
        <w:t>צד ב</w:t>
      </w:r>
      <w:r>
        <w:rPr>
          <w:rFonts w:ascii="Calibri" w:eastAsia="Calibri" w:hAnsi="Calibri"/>
          <w:rtl/>
          <w:lang w:eastAsia="en-US"/>
        </w:rPr>
        <w:t>'</w:t>
      </w:r>
      <w:r>
        <w:rPr>
          <w:rFonts w:ascii="Calibri" w:eastAsia="Calibri" w:hAnsi="Calibri" w:hint="cs"/>
          <w:rtl/>
          <w:lang w:eastAsia="en-US"/>
        </w:rPr>
        <w:t xml:space="preserve"> </w:t>
      </w:r>
      <w:r w:rsidR="00C07472" w:rsidRPr="00E2718F">
        <w:rPr>
          <w:rFonts w:hint="cs"/>
          <w:rtl/>
        </w:rPr>
        <w:t>יבטח</w:t>
      </w:r>
      <w:r w:rsidR="00C07472" w:rsidRPr="00E2718F">
        <w:rPr>
          <w:rtl/>
        </w:rPr>
        <w:t xml:space="preserve"> </w:t>
      </w:r>
      <w:r w:rsidR="00C07472" w:rsidRPr="00E2718F">
        <w:rPr>
          <w:rFonts w:hint="cs"/>
          <w:rtl/>
        </w:rPr>
        <w:t>את</w:t>
      </w:r>
      <w:r w:rsidR="00C07472" w:rsidRPr="00E2718F">
        <w:rPr>
          <w:rtl/>
        </w:rPr>
        <w:t xml:space="preserve"> </w:t>
      </w:r>
      <w:r w:rsidR="00C07472" w:rsidRPr="00E2718F">
        <w:rPr>
          <w:rFonts w:hint="cs"/>
          <w:rtl/>
        </w:rPr>
        <w:t>אחריותו</w:t>
      </w:r>
      <w:r w:rsidR="00C07472" w:rsidRPr="00E2718F">
        <w:rPr>
          <w:rtl/>
        </w:rPr>
        <w:t xml:space="preserve"> </w:t>
      </w:r>
      <w:r w:rsidR="00C07472" w:rsidRPr="00E2718F">
        <w:rPr>
          <w:rFonts w:hint="cs"/>
          <w:rtl/>
        </w:rPr>
        <w:t xml:space="preserve">בגין אספקה, </w:t>
      </w:r>
      <w:r w:rsidR="00C07472">
        <w:rPr>
          <w:rFonts w:hint="cs"/>
          <w:rtl/>
        </w:rPr>
        <w:t>הפעלה</w:t>
      </w:r>
      <w:r w:rsidR="00C07472" w:rsidRPr="00E2718F">
        <w:rPr>
          <w:rFonts w:hint="cs"/>
          <w:rtl/>
        </w:rPr>
        <w:t>, התאמה ותחזוקה של</w:t>
      </w:r>
      <w:r w:rsidR="00C07472">
        <w:rPr>
          <w:rFonts w:hint="cs"/>
          <w:rtl/>
        </w:rPr>
        <w:t xml:space="preserve"> מערכות:</w:t>
      </w:r>
      <w:r w:rsidR="00C07472" w:rsidRPr="00E2718F">
        <w:rPr>
          <w:rFonts w:hint="cs"/>
          <w:rtl/>
        </w:rPr>
        <w:t xml:space="preserve"> </w:t>
      </w:r>
      <w:r w:rsidR="00C07472">
        <w:rPr>
          <w:rFonts w:hint="cs"/>
          <w:rtl/>
        </w:rPr>
        <w:t xml:space="preserve">יחידות תוכן לימודי דיגיטלי, ספרים דיגיטליים למוסדות חינוך, סביבות למידה מתוקשבות ולימודי שפות, הנגשת השירותים לשימוש מרחוק ואונליין, ניהול מאגר מידע, הפקת דוחות, העברת סיסמאות משתמשים למוסדות, אבטחת מידע של פרטי המשתמשים עבור משרד החינוך, </w:t>
      </w:r>
      <w:r w:rsidR="00C07472" w:rsidRPr="00E2718F">
        <w:rPr>
          <w:rtl/>
        </w:rPr>
        <w:t>בהתאם ל</w:t>
      </w:r>
      <w:r w:rsidR="00C07472">
        <w:rPr>
          <w:rFonts w:hint="cs"/>
          <w:rtl/>
        </w:rPr>
        <w:t>מכרז ו</w:t>
      </w:r>
      <w:r w:rsidR="00C07472" w:rsidRPr="00E2718F">
        <w:rPr>
          <w:rtl/>
        </w:rPr>
        <w:t>חוזה ע</w:t>
      </w:r>
      <w:r w:rsidR="00C07472" w:rsidRPr="00E2718F">
        <w:rPr>
          <w:rFonts w:hint="cs"/>
          <w:rtl/>
        </w:rPr>
        <w:t xml:space="preserve">ם </w:t>
      </w:r>
      <w:r w:rsidR="00C07472" w:rsidRPr="00E2718F">
        <w:rPr>
          <w:rtl/>
        </w:rPr>
        <w:t xml:space="preserve">מדינת ישראל  – </w:t>
      </w:r>
      <w:r w:rsidR="00C07472" w:rsidRPr="00E2718F">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C07472">
        <w:rPr>
          <w:rFonts w:hint="cs"/>
          <w:rtl/>
        </w:rPr>
        <w:t>,</w:t>
      </w:r>
      <w:r w:rsidR="00C07472" w:rsidRPr="00E2718F">
        <w:rPr>
          <w:rFonts w:hint="cs"/>
          <w:rtl/>
        </w:rPr>
        <w:t xml:space="preserve"> </w:t>
      </w:r>
      <w:r w:rsidR="00C07472" w:rsidRPr="00E2718F">
        <w:rPr>
          <w:rtl/>
        </w:rPr>
        <w:t>בביטוח משולב לאחריות מקצועית</w:t>
      </w:r>
      <w:r w:rsidR="00C07472" w:rsidRPr="00E2718F">
        <w:rPr>
          <w:rFonts w:hint="cs"/>
          <w:rtl/>
        </w:rPr>
        <w:t xml:space="preserve"> </w:t>
      </w:r>
      <w:r w:rsidR="00C07472" w:rsidRPr="00E2718F">
        <w:rPr>
          <w:rtl/>
        </w:rPr>
        <w:t>וחבות המוצר</w:t>
      </w:r>
      <w:r w:rsidR="00C07472" w:rsidRPr="00E2718F">
        <w:rPr>
          <w:rFonts w:hint="cs"/>
          <w:rtl/>
        </w:rPr>
        <w:t>.</w:t>
      </w:r>
      <w:r w:rsidR="00C07472" w:rsidRPr="00E2718F">
        <w:rPr>
          <w:rtl/>
        </w:rPr>
        <w:t xml:space="preserve">   </w:t>
      </w:r>
    </w:p>
    <w:p w14:paraId="00B6A1E5" w14:textId="77777777" w:rsidR="00211F68" w:rsidRPr="00F52CC3" w:rsidRDefault="00211F68" w:rsidP="00211F68">
      <w:pPr>
        <w:overflowPunct/>
        <w:autoSpaceDE/>
        <w:autoSpaceDN/>
        <w:adjustRightInd/>
        <w:spacing w:line="240" w:lineRule="auto"/>
        <w:ind w:left="360"/>
        <w:textAlignment w:val="auto"/>
        <w:rPr>
          <w:rFonts w:ascii="Calibri" w:eastAsia="Calibri" w:hAnsi="Calibri"/>
          <w:rtl/>
          <w:lang w:eastAsia="en-US"/>
        </w:rPr>
      </w:pPr>
    </w:p>
    <w:p w14:paraId="796D7CA5"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rtl/>
          <w:lang w:eastAsia="en-US"/>
        </w:rPr>
      </w:pPr>
      <w:r w:rsidRPr="00F52CC3">
        <w:rPr>
          <w:rFonts w:ascii="Calibri" w:eastAsia="Calibri" w:hAnsi="Calibri" w:hint="cs"/>
          <w:rtl/>
          <w:lang w:eastAsia="en-US"/>
        </w:rPr>
        <w:t>הפוליסה</w:t>
      </w:r>
      <w:r w:rsidRPr="00F52CC3">
        <w:rPr>
          <w:rFonts w:ascii="Calibri" w:eastAsia="Calibri" w:hAnsi="Calibri"/>
          <w:rtl/>
          <w:lang w:eastAsia="en-US"/>
        </w:rPr>
        <w:t xml:space="preserve"> </w:t>
      </w:r>
      <w:r w:rsidRPr="00F52CC3">
        <w:rPr>
          <w:rFonts w:ascii="Calibri" w:eastAsia="Calibri" w:hAnsi="Calibri" w:hint="cs"/>
          <w:rtl/>
          <w:lang w:eastAsia="en-US"/>
        </w:rPr>
        <w:t>תכסה</w:t>
      </w:r>
      <w:r w:rsidRPr="00F52CC3">
        <w:rPr>
          <w:rFonts w:ascii="Calibri" w:eastAsia="Calibri" w:hAnsi="Calibri"/>
          <w:rtl/>
          <w:lang w:eastAsia="en-US"/>
        </w:rPr>
        <w:t xml:space="preserve"> </w:t>
      </w:r>
      <w:r w:rsidRPr="00F52CC3">
        <w:rPr>
          <w:rFonts w:ascii="Calibri" w:eastAsia="Calibri" w:hAnsi="Calibri" w:hint="cs"/>
          <w:rtl/>
          <w:lang w:eastAsia="en-US"/>
        </w:rPr>
        <w:t>את</w:t>
      </w:r>
      <w:r w:rsidRPr="00F52CC3">
        <w:rPr>
          <w:rFonts w:ascii="Calibri" w:eastAsia="Calibri" w:hAnsi="Calibri"/>
          <w:rtl/>
          <w:lang w:eastAsia="en-US"/>
        </w:rPr>
        <w:t xml:space="preserve"> </w:t>
      </w:r>
      <w:r w:rsidRPr="00F52CC3">
        <w:rPr>
          <w:rFonts w:ascii="Calibri" w:eastAsia="Calibri" w:hAnsi="Calibri" w:hint="cs"/>
          <w:rtl/>
          <w:lang w:eastAsia="en-US"/>
        </w:rPr>
        <w:t>חבות</w:t>
      </w:r>
      <w:r w:rsidRPr="00F52CC3">
        <w:rPr>
          <w:rFonts w:ascii="Calibri" w:eastAsia="Calibri" w:hAnsi="Calibri"/>
          <w:rtl/>
          <w:lang w:eastAsia="en-US"/>
        </w:rPr>
        <w:t xml:space="preserve"> </w:t>
      </w:r>
      <w:r>
        <w:rPr>
          <w:rFonts w:ascii="Calibri" w:eastAsia="Calibri" w:hAnsi="Calibri" w:hint="cs"/>
          <w:rtl/>
          <w:lang w:eastAsia="en-US"/>
        </w:rPr>
        <w:t>צד ב</w:t>
      </w:r>
      <w:r>
        <w:rPr>
          <w:rFonts w:ascii="Calibri" w:eastAsia="Calibri" w:hAnsi="Calibri"/>
          <w:rtl/>
          <w:lang w:eastAsia="en-US"/>
        </w:rPr>
        <w:t>'</w:t>
      </w:r>
      <w:r>
        <w:rPr>
          <w:rFonts w:ascii="Calibri" w:eastAsia="Calibri" w:hAnsi="Calibri" w:hint="cs"/>
          <w:rtl/>
          <w:lang w:eastAsia="en-US"/>
        </w:rPr>
        <w:t xml:space="preserve"> </w:t>
      </w:r>
      <w:r w:rsidRPr="00F52CC3">
        <w:rPr>
          <w:rFonts w:ascii="Calibri" w:eastAsia="Calibri" w:hAnsi="Calibri"/>
          <w:rtl/>
          <w:lang w:eastAsia="en-US"/>
        </w:rPr>
        <w:t xml:space="preserve">, </w:t>
      </w:r>
      <w:r w:rsidRPr="00F52CC3">
        <w:rPr>
          <w:rFonts w:ascii="Calibri" w:eastAsia="Calibri" w:hAnsi="Calibri" w:hint="cs"/>
          <w:rtl/>
          <w:lang w:eastAsia="en-US"/>
        </w:rPr>
        <w:t>עובדיו</w:t>
      </w:r>
      <w:r w:rsidRPr="00F52CC3">
        <w:rPr>
          <w:rFonts w:ascii="Calibri" w:eastAsia="Calibri" w:hAnsi="Calibri"/>
          <w:rtl/>
          <w:lang w:eastAsia="en-US"/>
        </w:rPr>
        <w:t xml:space="preserve"> </w:t>
      </w:r>
      <w:r w:rsidRPr="00F52CC3">
        <w:rPr>
          <w:rFonts w:ascii="Calibri" w:eastAsia="Calibri" w:hAnsi="Calibri" w:hint="cs"/>
          <w:rtl/>
          <w:lang w:eastAsia="en-US"/>
        </w:rPr>
        <w:t>ובגין</w:t>
      </w:r>
      <w:r w:rsidRPr="00F52CC3">
        <w:rPr>
          <w:rFonts w:ascii="Calibri" w:eastAsia="Calibri" w:hAnsi="Calibri"/>
          <w:rtl/>
          <w:lang w:eastAsia="en-US"/>
        </w:rPr>
        <w:t xml:space="preserve"> </w:t>
      </w:r>
      <w:r w:rsidRPr="00F52CC3">
        <w:rPr>
          <w:rFonts w:ascii="Calibri" w:eastAsia="Calibri" w:hAnsi="Calibri" w:hint="cs"/>
          <w:rtl/>
          <w:lang w:eastAsia="en-US"/>
        </w:rPr>
        <w:t>כל</w:t>
      </w:r>
      <w:r w:rsidRPr="00F52CC3">
        <w:rPr>
          <w:rFonts w:ascii="Calibri" w:eastAsia="Calibri" w:hAnsi="Calibri"/>
          <w:rtl/>
          <w:lang w:eastAsia="en-US"/>
        </w:rPr>
        <w:t xml:space="preserve"> </w:t>
      </w:r>
      <w:r w:rsidRPr="00F52CC3">
        <w:rPr>
          <w:rFonts w:ascii="Calibri" w:eastAsia="Calibri" w:hAnsi="Calibri" w:hint="cs"/>
          <w:rtl/>
          <w:lang w:eastAsia="en-US"/>
        </w:rPr>
        <w:t>הפועלים</w:t>
      </w:r>
      <w:r w:rsidRPr="00F52CC3">
        <w:rPr>
          <w:rFonts w:ascii="Calibri" w:eastAsia="Calibri" w:hAnsi="Calibri"/>
          <w:rtl/>
          <w:lang w:eastAsia="en-US"/>
        </w:rPr>
        <w:t xml:space="preserve"> </w:t>
      </w:r>
      <w:r w:rsidRPr="00F52CC3">
        <w:rPr>
          <w:rFonts w:ascii="Calibri" w:eastAsia="Calibri" w:hAnsi="Calibri" w:hint="cs"/>
          <w:rtl/>
          <w:lang w:eastAsia="en-US"/>
        </w:rPr>
        <w:t>מטעמו</w:t>
      </w:r>
      <w:r>
        <w:rPr>
          <w:rFonts w:ascii="Calibri" w:eastAsia="Calibri" w:hAnsi="Calibri"/>
          <w:rtl/>
          <w:lang w:eastAsia="en-US"/>
        </w:rPr>
        <w:t>:</w:t>
      </w:r>
    </w:p>
    <w:p w14:paraId="7853B775" w14:textId="77777777" w:rsidR="00211F68" w:rsidRPr="00F52CC3" w:rsidRDefault="00211F68" w:rsidP="007A350C">
      <w:pPr>
        <w:numPr>
          <w:ilvl w:val="0"/>
          <w:numId w:val="36"/>
        </w:numPr>
        <w:overflowPunct/>
        <w:autoSpaceDE/>
        <w:autoSpaceDN/>
        <w:adjustRightInd/>
        <w:spacing w:line="240" w:lineRule="auto"/>
        <w:ind w:left="2268" w:hanging="567"/>
        <w:jc w:val="left"/>
        <w:textAlignment w:val="auto"/>
        <w:rPr>
          <w:rFonts w:ascii="Calibri" w:eastAsia="Calibri" w:hAnsi="Calibri"/>
          <w:rtl/>
          <w:lang w:eastAsia="en-US"/>
        </w:rPr>
      </w:pPr>
      <w:r w:rsidRPr="00F52CC3">
        <w:rPr>
          <w:rFonts w:ascii="Calibri" w:eastAsia="Calibri" w:hAnsi="Calibri" w:hint="cs"/>
          <w:rtl/>
          <w:lang w:eastAsia="en-US"/>
        </w:rPr>
        <w:t>בקשר</w:t>
      </w:r>
      <w:r w:rsidRPr="00F52CC3">
        <w:rPr>
          <w:rFonts w:ascii="Calibri" w:eastAsia="Calibri" w:hAnsi="Calibri"/>
          <w:rtl/>
          <w:lang w:eastAsia="en-US"/>
        </w:rPr>
        <w:t xml:space="preserve"> </w:t>
      </w:r>
      <w:r w:rsidRPr="00F52CC3">
        <w:rPr>
          <w:rFonts w:ascii="Calibri" w:eastAsia="Calibri" w:hAnsi="Calibri" w:hint="cs"/>
          <w:rtl/>
          <w:lang w:eastAsia="en-US"/>
        </w:rPr>
        <w:t>עם</w:t>
      </w:r>
      <w:r w:rsidRPr="00F52CC3">
        <w:rPr>
          <w:rFonts w:ascii="Calibri" w:eastAsia="Calibri" w:hAnsi="Calibri"/>
          <w:rtl/>
          <w:lang w:eastAsia="en-US"/>
        </w:rPr>
        <w:t xml:space="preserve"> </w:t>
      </w:r>
      <w:r w:rsidRPr="00F52CC3">
        <w:rPr>
          <w:rFonts w:ascii="Calibri" w:eastAsia="Calibri" w:hAnsi="Calibri" w:hint="cs"/>
          <w:rtl/>
          <w:lang w:eastAsia="en-US"/>
        </w:rPr>
        <w:t>מעשה</w:t>
      </w:r>
      <w:r w:rsidRPr="00F52CC3">
        <w:rPr>
          <w:rFonts w:ascii="Calibri" w:eastAsia="Calibri" w:hAnsi="Calibri"/>
          <w:rtl/>
          <w:lang w:eastAsia="en-US"/>
        </w:rPr>
        <w:t xml:space="preserve"> </w:t>
      </w:r>
      <w:r w:rsidRPr="00F52CC3">
        <w:rPr>
          <w:rFonts w:ascii="Calibri" w:eastAsia="Calibri" w:hAnsi="Calibri" w:hint="cs"/>
          <w:rtl/>
          <w:lang w:eastAsia="en-US"/>
        </w:rPr>
        <w:t>או</w:t>
      </w:r>
      <w:r w:rsidRPr="00F52CC3">
        <w:rPr>
          <w:rFonts w:ascii="Calibri" w:eastAsia="Calibri" w:hAnsi="Calibri"/>
          <w:rtl/>
          <w:lang w:eastAsia="en-US"/>
        </w:rPr>
        <w:t xml:space="preserve"> </w:t>
      </w:r>
      <w:r w:rsidRPr="00F52CC3">
        <w:rPr>
          <w:rFonts w:ascii="Calibri" w:eastAsia="Calibri" w:hAnsi="Calibri" w:hint="cs"/>
          <w:rtl/>
          <w:lang w:eastAsia="en-US"/>
        </w:rPr>
        <w:t>מחדל</w:t>
      </w:r>
      <w:r w:rsidRPr="00F52CC3">
        <w:rPr>
          <w:rFonts w:ascii="Calibri" w:eastAsia="Calibri" w:hAnsi="Calibri"/>
          <w:rtl/>
          <w:lang w:eastAsia="en-US"/>
        </w:rPr>
        <w:t xml:space="preserve"> </w:t>
      </w:r>
      <w:r w:rsidRPr="00F52CC3">
        <w:rPr>
          <w:rFonts w:ascii="Calibri" w:eastAsia="Calibri" w:hAnsi="Calibri" w:hint="cs"/>
          <w:rtl/>
          <w:lang w:eastAsia="en-US"/>
        </w:rPr>
        <w:t>מקצועי</w:t>
      </w:r>
      <w:r w:rsidRPr="00F52CC3">
        <w:rPr>
          <w:rFonts w:ascii="Calibri" w:eastAsia="Calibri" w:hAnsi="Calibri"/>
          <w:rtl/>
          <w:lang w:eastAsia="en-US"/>
        </w:rPr>
        <w:t xml:space="preserve">- </w:t>
      </w:r>
      <w:r w:rsidRPr="00F52CC3">
        <w:rPr>
          <w:rFonts w:ascii="Calibri" w:eastAsia="Calibri" w:hAnsi="Calibri" w:hint="cs"/>
          <w:rtl/>
          <w:lang w:eastAsia="en-US"/>
        </w:rPr>
        <w:t>כיסוי</w:t>
      </w:r>
      <w:r w:rsidRPr="00F52CC3">
        <w:rPr>
          <w:rFonts w:ascii="Calibri" w:eastAsia="Calibri" w:hAnsi="Calibri"/>
          <w:rtl/>
          <w:lang w:eastAsia="en-US"/>
        </w:rPr>
        <w:t xml:space="preserve"> </w:t>
      </w:r>
      <w:r w:rsidRPr="00F52CC3">
        <w:rPr>
          <w:rFonts w:ascii="Calibri" w:eastAsia="Calibri" w:hAnsi="Calibri" w:hint="cs"/>
          <w:rtl/>
          <w:lang w:eastAsia="en-US"/>
        </w:rPr>
        <w:t>בגין</w:t>
      </w:r>
      <w:r w:rsidRPr="00F52CC3">
        <w:rPr>
          <w:rFonts w:ascii="Calibri" w:eastAsia="Calibri" w:hAnsi="Calibri"/>
          <w:rtl/>
          <w:lang w:eastAsia="en-US"/>
        </w:rPr>
        <w:t xml:space="preserve"> </w:t>
      </w:r>
      <w:r w:rsidRPr="00F52CC3">
        <w:rPr>
          <w:rFonts w:ascii="Calibri" w:eastAsia="Calibri" w:hAnsi="Calibri" w:hint="cs"/>
          <w:rtl/>
          <w:lang w:eastAsia="en-US"/>
        </w:rPr>
        <w:t>הפרת</w:t>
      </w:r>
      <w:r w:rsidRPr="00F52CC3">
        <w:rPr>
          <w:rFonts w:ascii="Calibri" w:eastAsia="Calibri" w:hAnsi="Calibri"/>
          <w:rtl/>
          <w:lang w:eastAsia="en-US"/>
        </w:rPr>
        <w:t xml:space="preserve"> </w:t>
      </w:r>
      <w:r w:rsidRPr="00F52CC3">
        <w:rPr>
          <w:rFonts w:ascii="Calibri" w:eastAsia="Calibri" w:hAnsi="Calibri" w:hint="cs"/>
          <w:rtl/>
          <w:lang w:eastAsia="en-US"/>
        </w:rPr>
        <w:t>חובה</w:t>
      </w:r>
      <w:r w:rsidRPr="00F52CC3">
        <w:rPr>
          <w:rFonts w:ascii="Calibri" w:eastAsia="Calibri" w:hAnsi="Calibri"/>
          <w:rtl/>
          <w:lang w:eastAsia="en-US"/>
        </w:rPr>
        <w:t xml:space="preserve"> </w:t>
      </w:r>
      <w:r w:rsidRPr="00F52CC3">
        <w:rPr>
          <w:rFonts w:ascii="Calibri" w:eastAsia="Calibri" w:hAnsi="Calibri" w:hint="cs"/>
          <w:rtl/>
          <w:lang w:eastAsia="en-US"/>
        </w:rPr>
        <w:t>מקצועית</w:t>
      </w:r>
      <w:r w:rsidRPr="00F52CC3">
        <w:rPr>
          <w:rFonts w:ascii="Calibri" w:eastAsia="Calibri" w:hAnsi="Calibri"/>
          <w:rtl/>
          <w:lang w:eastAsia="en-US"/>
        </w:rPr>
        <w:t xml:space="preserve">, </w:t>
      </w:r>
      <w:r w:rsidRPr="00F52CC3">
        <w:rPr>
          <w:rFonts w:ascii="Calibri" w:eastAsia="Calibri" w:hAnsi="Calibri" w:hint="cs"/>
          <w:rtl/>
          <w:lang w:eastAsia="en-US"/>
        </w:rPr>
        <w:t>טעות</w:t>
      </w:r>
      <w:r w:rsidRPr="00F52CC3">
        <w:rPr>
          <w:rFonts w:ascii="Calibri" w:eastAsia="Calibri" w:hAnsi="Calibri"/>
          <w:rtl/>
          <w:lang w:eastAsia="en-US"/>
        </w:rPr>
        <w:t xml:space="preserve"> </w:t>
      </w:r>
      <w:r w:rsidRPr="00F52CC3">
        <w:rPr>
          <w:rFonts w:ascii="Calibri" w:eastAsia="Calibri" w:hAnsi="Calibri" w:hint="cs"/>
          <w:rtl/>
          <w:lang w:eastAsia="en-US"/>
        </w:rPr>
        <w:t>השמטה</w:t>
      </w:r>
      <w:r w:rsidRPr="00F52CC3">
        <w:rPr>
          <w:rFonts w:ascii="Calibri" w:eastAsia="Calibri" w:hAnsi="Calibri"/>
          <w:rtl/>
          <w:lang w:eastAsia="en-US"/>
        </w:rPr>
        <w:t xml:space="preserve">, </w:t>
      </w:r>
      <w:r w:rsidRPr="00F52CC3">
        <w:rPr>
          <w:rFonts w:ascii="Calibri" w:eastAsia="Calibri" w:hAnsi="Calibri" w:hint="cs"/>
          <w:rtl/>
          <w:lang w:eastAsia="en-US"/>
        </w:rPr>
        <w:t>הזנחה</w:t>
      </w:r>
      <w:r w:rsidRPr="00F52CC3">
        <w:rPr>
          <w:rFonts w:ascii="Calibri" w:eastAsia="Calibri" w:hAnsi="Calibri"/>
          <w:rtl/>
          <w:lang w:eastAsia="en-US"/>
        </w:rPr>
        <w:t xml:space="preserve"> </w:t>
      </w:r>
      <w:r w:rsidRPr="00F52CC3">
        <w:rPr>
          <w:rFonts w:ascii="Calibri" w:eastAsia="Calibri" w:hAnsi="Calibri" w:hint="cs"/>
          <w:rtl/>
          <w:lang w:eastAsia="en-US"/>
        </w:rPr>
        <w:t>ורשלנות</w:t>
      </w:r>
      <w:r w:rsidRPr="00F52CC3">
        <w:rPr>
          <w:rFonts w:ascii="Calibri" w:eastAsia="Calibri" w:hAnsi="Calibri"/>
          <w:rtl/>
          <w:lang w:eastAsia="en-US"/>
        </w:rPr>
        <w:t>;</w:t>
      </w:r>
    </w:p>
    <w:p w14:paraId="3EB1F013" w14:textId="77777777" w:rsidR="00211F68" w:rsidRPr="00F52CC3" w:rsidRDefault="00211F68" w:rsidP="00211F68">
      <w:pPr>
        <w:tabs>
          <w:tab w:val="left" w:pos="1065"/>
        </w:tabs>
        <w:overflowPunct/>
        <w:autoSpaceDE/>
        <w:autoSpaceDN/>
        <w:adjustRightInd/>
        <w:spacing w:line="240" w:lineRule="auto"/>
        <w:ind w:left="2268" w:hanging="567"/>
        <w:jc w:val="left"/>
        <w:textAlignment w:val="auto"/>
        <w:rPr>
          <w:rFonts w:ascii="Calibri" w:eastAsia="Calibri" w:hAnsi="Calibri"/>
          <w:rtl/>
          <w:lang w:eastAsia="en-US"/>
        </w:rPr>
      </w:pPr>
    </w:p>
    <w:p w14:paraId="4B53EA62" w14:textId="77777777" w:rsidR="00211F68" w:rsidRPr="00F52CC3" w:rsidRDefault="00211F68" w:rsidP="007A350C">
      <w:pPr>
        <w:numPr>
          <w:ilvl w:val="0"/>
          <w:numId w:val="36"/>
        </w:numPr>
        <w:overflowPunct/>
        <w:autoSpaceDE/>
        <w:autoSpaceDN/>
        <w:adjustRightInd/>
        <w:spacing w:line="240" w:lineRule="auto"/>
        <w:ind w:left="2268" w:hanging="567"/>
        <w:jc w:val="left"/>
        <w:textAlignment w:val="auto"/>
        <w:rPr>
          <w:rFonts w:ascii="Calibri" w:eastAsia="Calibri" w:hAnsi="Calibri"/>
          <w:rtl/>
          <w:lang w:eastAsia="en-US"/>
        </w:rPr>
      </w:pPr>
      <w:r w:rsidRPr="00F52CC3">
        <w:rPr>
          <w:rFonts w:ascii="Calibri" w:eastAsia="Calibri" w:hAnsi="Calibri" w:hint="cs"/>
          <w:rtl/>
          <w:lang w:eastAsia="en-US"/>
        </w:rPr>
        <w:t>חבותו</w:t>
      </w:r>
      <w:r w:rsidRPr="00F52CC3">
        <w:rPr>
          <w:rFonts w:ascii="Calibri" w:eastAsia="Calibri" w:hAnsi="Calibri"/>
          <w:rtl/>
          <w:lang w:eastAsia="en-US"/>
        </w:rPr>
        <w:t xml:space="preserve"> </w:t>
      </w:r>
      <w:r w:rsidRPr="00F52CC3">
        <w:rPr>
          <w:rFonts w:ascii="Calibri" w:eastAsia="Calibri" w:hAnsi="Calibri" w:hint="cs"/>
          <w:rtl/>
          <w:lang w:eastAsia="en-US"/>
        </w:rPr>
        <w:t>מפגם</w:t>
      </w:r>
      <w:r w:rsidRPr="00F52CC3">
        <w:rPr>
          <w:rFonts w:ascii="Calibri" w:eastAsia="Calibri" w:hAnsi="Calibri"/>
          <w:rtl/>
          <w:lang w:eastAsia="en-US"/>
        </w:rPr>
        <w:t xml:space="preserve"> </w:t>
      </w:r>
      <w:r w:rsidRPr="00F52CC3">
        <w:rPr>
          <w:rFonts w:ascii="Calibri" w:eastAsia="Calibri" w:hAnsi="Calibri" w:hint="cs"/>
          <w:rtl/>
          <w:lang w:eastAsia="en-US"/>
        </w:rPr>
        <w:t>במוצר</w:t>
      </w:r>
      <w:r w:rsidRPr="00F52CC3">
        <w:rPr>
          <w:rFonts w:ascii="Calibri" w:eastAsia="Calibri" w:hAnsi="Calibri"/>
          <w:rtl/>
          <w:lang w:eastAsia="en-US"/>
        </w:rPr>
        <w:t xml:space="preserve"> - </w:t>
      </w:r>
      <w:r w:rsidRPr="00F52CC3">
        <w:rPr>
          <w:rFonts w:ascii="Calibri" w:eastAsia="Calibri" w:hAnsi="Calibri" w:hint="cs"/>
          <w:rtl/>
          <w:lang w:eastAsia="en-US"/>
        </w:rPr>
        <w:t>כיסוי</w:t>
      </w:r>
      <w:r w:rsidRPr="00F52CC3">
        <w:rPr>
          <w:rFonts w:ascii="Calibri" w:eastAsia="Calibri" w:hAnsi="Calibri"/>
          <w:rtl/>
          <w:lang w:eastAsia="en-US"/>
        </w:rPr>
        <w:t xml:space="preserve"> </w:t>
      </w:r>
      <w:r w:rsidRPr="00F52CC3">
        <w:rPr>
          <w:rFonts w:ascii="Calibri" w:eastAsia="Calibri" w:hAnsi="Calibri" w:hint="cs"/>
          <w:rtl/>
          <w:lang w:eastAsia="en-US"/>
        </w:rPr>
        <w:t>בגין</w:t>
      </w:r>
      <w:r w:rsidRPr="00F52CC3">
        <w:rPr>
          <w:rFonts w:ascii="Calibri" w:eastAsia="Calibri" w:hAnsi="Calibri"/>
          <w:rtl/>
          <w:lang w:eastAsia="en-US"/>
        </w:rPr>
        <w:t xml:space="preserve"> </w:t>
      </w:r>
      <w:r w:rsidRPr="00F52CC3">
        <w:rPr>
          <w:rFonts w:ascii="Calibri" w:eastAsia="Calibri" w:hAnsi="Calibri" w:hint="cs"/>
          <w:rtl/>
          <w:lang w:eastAsia="en-US"/>
        </w:rPr>
        <w:t>נזקים</w:t>
      </w:r>
      <w:r w:rsidRPr="00F52CC3">
        <w:rPr>
          <w:rFonts w:ascii="Calibri" w:eastAsia="Calibri" w:hAnsi="Calibri"/>
          <w:rtl/>
          <w:lang w:eastAsia="en-US"/>
        </w:rPr>
        <w:t xml:space="preserve"> </w:t>
      </w:r>
      <w:r w:rsidRPr="00F52CC3">
        <w:rPr>
          <w:rFonts w:ascii="Calibri" w:eastAsia="Calibri" w:hAnsi="Calibri" w:hint="cs"/>
          <w:rtl/>
          <w:lang w:eastAsia="en-US"/>
        </w:rPr>
        <w:t>שייגרמו</w:t>
      </w:r>
      <w:r w:rsidRPr="00F52CC3">
        <w:rPr>
          <w:rFonts w:ascii="Calibri" w:eastAsia="Calibri" w:hAnsi="Calibri"/>
          <w:rtl/>
          <w:lang w:eastAsia="en-US"/>
        </w:rPr>
        <w:t xml:space="preserve"> </w:t>
      </w:r>
      <w:r w:rsidRPr="00F52CC3">
        <w:rPr>
          <w:rFonts w:ascii="Calibri" w:eastAsia="Calibri" w:hAnsi="Calibri" w:hint="cs"/>
          <w:rtl/>
          <w:lang w:eastAsia="en-US"/>
        </w:rPr>
        <w:t>בקשר</w:t>
      </w:r>
      <w:r w:rsidRPr="00F52CC3">
        <w:rPr>
          <w:rFonts w:ascii="Calibri" w:eastAsia="Calibri" w:hAnsi="Calibri"/>
          <w:rtl/>
          <w:lang w:eastAsia="en-US"/>
        </w:rPr>
        <w:t xml:space="preserve"> </w:t>
      </w:r>
      <w:r w:rsidRPr="00F52CC3">
        <w:rPr>
          <w:rFonts w:ascii="Calibri" w:eastAsia="Calibri" w:hAnsi="Calibri" w:hint="cs"/>
          <w:rtl/>
          <w:lang w:eastAsia="en-US"/>
        </w:rPr>
        <w:t>עם</w:t>
      </w:r>
      <w:r w:rsidRPr="00F52CC3">
        <w:rPr>
          <w:rFonts w:ascii="Calibri" w:eastAsia="Calibri" w:hAnsi="Calibri"/>
          <w:rtl/>
          <w:lang w:eastAsia="en-US"/>
        </w:rPr>
        <w:t xml:space="preserve"> </w:t>
      </w:r>
      <w:r w:rsidRPr="00F52CC3">
        <w:rPr>
          <w:rFonts w:ascii="Calibri" w:eastAsia="Calibri" w:hAnsi="Calibri" w:hint="cs"/>
          <w:rtl/>
          <w:lang w:eastAsia="en-US"/>
        </w:rPr>
        <w:t>מוצרים</w:t>
      </w:r>
      <w:r w:rsidRPr="00F52CC3">
        <w:rPr>
          <w:rFonts w:ascii="Calibri" w:eastAsia="Calibri" w:hAnsi="Calibri"/>
          <w:rtl/>
          <w:lang w:eastAsia="en-US"/>
        </w:rPr>
        <w:t xml:space="preserve"> </w:t>
      </w:r>
      <w:r w:rsidRPr="00F52CC3">
        <w:rPr>
          <w:rFonts w:ascii="Calibri" w:eastAsia="Calibri" w:hAnsi="Calibri" w:hint="cs"/>
          <w:rtl/>
          <w:lang w:eastAsia="en-US"/>
        </w:rPr>
        <w:t>שיוצרו</w:t>
      </w:r>
      <w:r w:rsidRPr="00F52CC3">
        <w:rPr>
          <w:rFonts w:ascii="Calibri" w:eastAsia="Calibri" w:hAnsi="Calibri"/>
          <w:rtl/>
          <w:lang w:eastAsia="en-US"/>
        </w:rPr>
        <w:t xml:space="preserve">, </w:t>
      </w:r>
      <w:r w:rsidRPr="00F52CC3">
        <w:rPr>
          <w:rFonts w:ascii="Calibri" w:eastAsia="Calibri" w:hAnsi="Calibri" w:hint="cs"/>
          <w:rtl/>
          <w:lang w:eastAsia="en-US"/>
        </w:rPr>
        <w:t>פותחו</w:t>
      </w:r>
      <w:r w:rsidRPr="00F52CC3">
        <w:rPr>
          <w:rFonts w:ascii="Calibri" w:eastAsia="Calibri" w:hAnsi="Calibri"/>
          <w:rtl/>
          <w:lang w:eastAsia="en-US"/>
        </w:rPr>
        <w:t xml:space="preserve">, </w:t>
      </w:r>
      <w:r w:rsidRPr="00F52CC3">
        <w:rPr>
          <w:rFonts w:ascii="Calibri" w:eastAsia="Calibri" w:hAnsi="Calibri" w:hint="cs"/>
          <w:rtl/>
          <w:lang w:eastAsia="en-US"/>
        </w:rPr>
        <w:t>הורכבו</w:t>
      </w:r>
      <w:r w:rsidRPr="00F52CC3">
        <w:rPr>
          <w:rFonts w:ascii="Calibri" w:eastAsia="Calibri" w:hAnsi="Calibri"/>
          <w:rtl/>
          <w:lang w:eastAsia="en-US"/>
        </w:rPr>
        <w:t xml:space="preserve">, </w:t>
      </w:r>
      <w:r w:rsidRPr="00F52CC3">
        <w:rPr>
          <w:rFonts w:ascii="Calibri" w:eastAsia="Calibri" w:hAnsi="Calibri" w:hint="cs"/>
          <w:rtl/>
          <w:lang w:eastAsia="en-US"/>
        </w:rPr>
        <w:t>תוקנו</w:t>
      </w:r>
      <w:r w:rsidRPr="00F52CC3">
        <w:rPr>
          <w:rFonts w:ascii="Calibri" w:eastAsia="Calibri" w:hAnsi="Calibri"/>
          <w:rtl/>
          <w:lang w:eastAsia="en-US"/>
        </w:rPr>
        <w:t xml:space="preserve">, </w:t>
      </w:r>
      <w:r w:rsidRPr="00F52CC3">
        <w:rPr>
          <w:rFonts w:ascii="Calibri" w:eastAsia="Calibri" w:hAnsi="Calibri" w:hint="cs"/>
          <w:rtl/>
          <w:lang w:eastAsia="en-US"/>
        </w:rPr>
        <w:t>סופקו</w:t>
      </w:r>
      <w:r w:rsidRPr="00F52CC3">
        <w:rPr>
          <w:rFonts w:ascii="Calibri" w:eastAsia="Calibri" w:hAnsi="Calibri"/>
          <w:rtl/>
          <w:lang w:eastAsia="en-US"/>
        </w:rPr>
        <w:t xml:space="preserve">, </w:t>
      </w:r>
      <w:r w:rsidRPr="00F52CC3">
        <w:rPr>
          <w:rFonts w:ascii="Calibri" w:eastAsia="Calibri" w:hAnsi="Calibri" w:hint="cs"/>
          <w:rtl/>
          <w:lang w:eastAsia="en-US"/>
        </w:rPr>
        <w:t>נמכרו</w:t>
      </w:r>
      <w:r w:rsidRPr="00F52CC3">
        <w:rPr>
          <w:rFonts w:ascii="Calibri" w:eastAsia="Calibri" w:hAnsi="Calibri"/>
          <w:rtl/>
          <w:lang w:eastAsia="en-US"/>
        </w:rPr>
        <w:t xml:space="preserve">, </w:t>
      </w:r>
      <w:r w:rsidRPr="00F52CC3">
        <w:rPr>
          <w:rFonts w:ascii="Calibri" w:eastAsia="Calibri" w:hAnsi="Calibri" w:hint="cs"/>
          <w:rtl/>
          <w:lang w:eastAsia="en-US"/>
        </w:rPr>
        <w:t>הופצו</w:t>
      </w:r>
      <w:r w:rsidRPr="00F52CC3">
        <w:rPr>
          <w:rFonts w:ascii="Calibri" w:eastAsia="Calibri" w:hAnsi="Calibri"/>
          <w:rtl/>
          <w:lang w:eastAsia="en-US"/>
        </w:rPr>
        <w:t xml:space="preserve"> </w:t>
      </w:r>
      <w:r w:rsidRPr="00F52CC3">
        <w:rPr>
          <w:rFonts w:ascii="Calibri" w:eastAsia="Calibri" w:hAnsi="Calibri" w:hint="cs"/>
          <w:rtl/>
          <w:lang w:eastAsia="en-US"/>
        </w:rPr>
        <w:t>או</w:t>
      </w:r>
      <w:r w:rsidRPr="00F52CC3">
        <w:rPr>
          <w:rFonts w:ascii="Calibri" w:eastAsia="Calibri" w:hAnsi="Calibri"/>
          <w:rtl/>
          <w:lang w:eastAsia="en-US"/>
        </w:rPr>
        <w:t xml:space="preserve"> </w:t>
      </w:r>
      <w:r w:rsidRPr="00F52CC3">
        <w:rPr>
          <w:rFonts w:ascii="Calibri" w:eastAsia="Calibri" w:hAnsi="Calibri" w:hint="cs"/>
          <w:rtl/>
          <w:lang w:eastAsia="en-US"/>
        </w:rPr>
        <w:t>טופלו</w:t>
      </w:r>
      <w:r w:rsidRPr="00F52CC3">
        <w:rPr>
          <w:rFonts w:ascii="Calibri" w:eastAsia="Calibri" w:hAnsi="Calibri"/>
          <w:rtl/>
          <w:lang w:eastAsia="en-US"/>
        </w:rPr>
        <w:t xml:space="preserve"> </w:t>
      </w:r>
      <w:r w:rsidRPr="00F52CC3">
        <w:rPr>
          <w:rFonts w:ascii="Calibri" w:eastAsia="Calibri" w:hAnsi="Calibri" w:hint="cs"/>
          <w:rtl/>
          <w:lang w:eastAsia="en-US"/>
        </w:rPr>
        <w:t>בכל</w:t>
      </w:r>
      <w:r w:rsidRPr="00F52CC3">
        <w:rPr>
          <w:rFonts w:ascii="Calibri" w:eastAsia="Calibri" w:hAnsi="Calibri"/>
          <w:rtl/>
          <w:lang w:eastAsia="en-US"/>
        </w:rPr>
        <w:t xml:space="preserve"> </w:t>
      </w:r>
      <w:r w:rsidRPr="00F52CC3">
        <w:rPr>
          <w:rFonts w:ascii="Calibri" w:eastAsia="Calibri" w:hAnsi="Calibri" w:hint="cs"/>
          <w:rtl/>
          <w:lang w:eastAsia="en-US"/>
        </w:rPr>
        <w:t>דרך</w:t>
      </w:r>
      <w:r w:rsidRPr="00F52CC3">
        <w:rPr>
          <w:rFonts w:ascii="Calibri" w:eastAsia="Calibri" w:hAnsi="Calibri"/>
          <w:rtl/>
          <w:lang w:eastAsia="en-US"/>
        </w:rPr>
        <w:t xml:space="preserve"> </w:t>
      </w:r>
      <w:r w:rsidRPr="00F52CC3">
        <w:rPr>
          <w:rFonts w:ascii="Calibri" w:eastAsia="Calibri" w:hAnsi="Calibri" w:hint="cs"/>
          <w:rtl/>
          <w:lang w:eastAsia="en-US"/>
        </w:rPr>
        <w:t>אחרת</w:t>
      </w:r>
      <w:r w:rsidRPr="00F52CC3">
        <w:rPr>
          <w:rFonts w:ascii="Calibri" w:eastAsia="Calibri" w:hAnsi="Calibri"/>
          <w:rtl/>
          <w:lang w:eastAsia="en-US"/>
        </w:rPr>
        <w:t xml:space="preserve"> </w:t>
      </w:r>
      <w:r w:rsidRPr="00F52CC3">
        <w:rPr>
          <w:rFonts w:ascii="Calibri" w:eastAsia="Calibri" w:hAnsi="Calibri" w:hint="cs"/>
          <w:rtl/>
          <w:lang w:eastAsia="en-US"/>
        </w:rPr>
        <w:t>על</w:t>
      </w:r>
      <w:r w:rsidRPr="00F52CC3">
        <w:rPr>
          <w:rFonts w:ascii="Calibri" w:eastAsia="Calibri" w:hAnsi="Calibri"/>
          <w:rtl/>
          <w:lang w:eastAsia="en-US"/>
        </w:rPr>
        <w:t xml:space="preserve"> </w:t>
      </w:r>
      <w:r w:rsidRPr="00F52CC3">
        <w:rPr>
          <w:rFonts w:ascii="Calibri" w:eastAsia="Calibri" w:hAnsi="Calibri" w:hint="cs"/>
          <w:rtl/>
          <w:lang w:eastAsia="en-US"/>
        </w:rPr>
        <w:t>ידי</w:t>
      </w:r>
      <w:r w:rsidRPr="00F52CC3">
        <w:rPr>
          <w:rFonts w:ascii="Calibri" w:eastAsia="Calibri" w:hAnsi="Calibri"/>
          <w:rtl/>
          <w:lang w:eastAsia="en-US"/>
        </w:rPr>
        <w:t xml:space="preserve"> </w:t>
      </w:r>
      <w:r>
        <w:rPr>
          <w:rFonts w:ascii="Calibri" w:eastAsia="Calibri" w:hAnsi="Calibri" w:hint="cs"/>
          <w:rtl/>
          <w:lang w:eastAsia="en-US"/>
        </w:rPr>
        <w:t>צד ב</w:t>
      </w:r>
      <w:r>
        <w:rPr>
          <w:rFonts w:ascii="Calibri" w:eastAsia="Calibri" w:hAnsi="Calibri"/>
          <w:rtl/>
          <w:lang w:eastAsia="en-US"/>
        </w:rPr>
        <w:t>'</w:t>
      </w:r>
      <w:r>
        <w:rPr>
          <w:rFonts w:ascii="Calibri" w:eastAsia="Calibri" w:hAnsi="Calibri" w:hint="cs"/>
          <w:rtl/>
          <w:lang w:eastAsia="en-US"/>
        </w:rPr>
        <w:t xml:space="preserve"> </w:t>
      </w:r>
      <w:r w:rsidRPr="00F52CC3">
        <w:rPr>
          <w:rFonts w:ascii="Calibri" w:eastAsia="Calibri" w:hAnsi="Calibri" w:hint="cs"/>
          <w:rtl/>
          <w:lang w:eastAsia="en-US"/>
        </w:rPr>
        <w:t>או</w:t>
      </w:r>
      <w:r w:rsidRPr="00F52CC3">
        <w:rPr>
          <w:rFonts w:ascii="Calibri" w:eastAsia="Calibri" w:hAnsi="Calibri"/>
          <w:rtl/>
          <w:lang w:eastAsia="en-US"/>
        </w:rPr>
        <w:t xml:space="preserve"> </w:t>
      </w:r>
      <w:r w:rsidRPr="00F52CC3">
        <w:rPr>
          <w:rFonts w:ascii="Calibri" w:eastAsia="Calibri" w:hAnsi="Calibri" w:hint="cs"/>
          <w:rtl/>
          <w:lang w:eastAsia="en-US"/>
        </w:rPr>
        <w:t>מי</w:t>
      </w:r>
      <w:r w:rsidRPr="00F52CC3">
        <w:rPr>
          <w:rFonts w:ascii="Calibri" w:eastAsia="Calibri" w:hAnsi="Calibri"/>
          <w:rtl/>
          <w:lang w:eastAsia="en-US"/>
        </w:rPr>
        <w:t xml:space="preserve"> </w:t>
      </w:r>
      <w:r w:rsidRPr="00F52CC3">
        <w:rPr>
          <w:rFonts w:ascii="Calibri" w:eastAsia="Calibri" w:hAnsi="Calibri" w:hint="cs"/>
          <w:rtl/>
          <w:lang w:eastAsia="en-US"/>
        </w:rPr>
        <w:t>מטעמו</w:t>
      </w:r>
      <w:r w:rsidRPr="00F52CC3">
        <w:rPr>
          <w:rFonts w:ascii="Calibri" w:eastAsia="Calibri" w:hAnsi="Calibri"/>
          <w:rtl/>
          <w:lang w:eastAsia="en-US"/>
        </w:rPr>
        <w:t xml:space="preserve">;            </w:t>
      </w:r>
    </w:p>
    <w:p w14:paraId="6D539780" w14:textId="77777777" w:rsidR="00211F68" w:rsidRPr="00F52CC3" w:rsidRDefault="00211F68" w:rsidP="00211F68">
      <w:pPr>
        <w:tabs>
          <w:tab w:val="left" w:pos="1065"/>
        </w:tabs>
        <w:overflowPunct/>
        <w:autoSpaceDE/>
        <w:autoSpaceDN/>
        <w:adjustRightInd/>
        <w:spacing w:line="240" w:lineRule="auto"/>
        <w:ind w:left="2268" w:hanging="567"/>
        <w:jc w:val="left"/>
        <w:textAlignment w:val="auto"/>
        <w:rPr>
          <w:rFonts w:ascii="Calibri" w:eastAsia="Calibri" w:hAnsi="Calibri"/>
          <w:rtl/>
          <w:lang w:eastAsia="en-US"/>
        </w:rPr>
      </w:pPr>
    </w:p>
    <w:p w14:paraId="3AE80AE7" w14:textId="77777777" w:rsidR="00211F68" w:rsidRDefault="00211F68" w:rsidP="00211F68">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פעילות צד ב</w:t>
      </w:r>
      <w:r w:rsidRPr="00C07472">
        <w:rPr>
          <w:rFonts w:ascii="Calibri" w:eastAsia="Calibri" w:hAnsi="Calibri"/>
          <w:rtl/>
          <w:lang w:eastAsia="en-US"/>
        </w:rPr>
        <w:t>'</w:t>
      </w:r>
      <w:r w:rsidRPr="00C07472">
        <w:rPr>
          <w:rFonts w:ascii="Calibri" w:eastAsia="Calibri" w:hAnsi="Calibri" w:hint="cs"/>
          <w:rtl/>
          <w:lang w:eastAsia="en-US"/>
        </w:rPr>
        <w:t xml:space="preserve">, </w:t>
      </w:r>
      <w:r w:rsidR="00C07472" w:rsidRPr="000A789E">
        <w:rPr>
          <w:rFonts w:hint="cs"/>
          <w:rtl/>
        </w:rPr>
        <w:t>עובדיו</w:t>
      </w:r>
      <w:r w:rsidR="00C07472" w:rsidRPr="000A789E">
        <w:rPr>
          <w:rtl/>
        </w:rPr>
        <w:t xml:space="preserve"> </w:t>
      </w:r>
      <w:r w:rsidR="00C07472" w:rsidRPr="000A789E">
        <w:rPr>
          <w:rFonts w:hint="cs"/>
          <w:rtl/>
        </w:rPr>
        <w:t>ובגין</w:t>
      </w:r>
      <w:r w:rsidR="00C07472" w:rsidRPr="000A789E">
        <w:rPr>
          <w:rtl/>
        </w:rPr>
        <w:t xml:space="preserve"> </w:t>
      </w:r>
      <w:r w:rsidR="00C07472" w:rsidRPr="000A789E">
        <w:rPr>
          <w:rFonts w:hint="cs"/>
          <w:rtl/>
        </w:rPr>
        <w:t>כל</w:t>
      </w:r>
      <w:r w:rsidR="00C07472" w:rsidRPr="000A789E">
        <w:rPr>
          <w:rtl/>
        </w:rPr>
        <w:t xml:space="preserve"> </w:t>
      </w:r>
      <w:r w:rsidR="00C07472" w:rsidRPr="000A789E">
        <w:rPr>
          <w:rFonts w:hint="cs"/>
          <w:rtl/>
        </w:rPr>
        <w:t>הפועלים</w:t>
      </w:r>
      <w:r w:rsidR="00C07472" w:rsidRPr="000A789E">
        <w:rPr>
          <w:rtl/>
        </w:rPr>
        <w:t xml:space="preserve"> </w:t>
      </w:r>
      <w:r w:rsidR="00C07472" w:rsidRPr="000A789E">
        <w:rPr>
          <w:rFonts w:hint="cs"/>
          <w:rtl/>
        </w:rPr>
        <w:t>מטעמו</w:t>
      </w:r>
      <w:r w:rsidR="00C07472" w:rsidRPr="000A789E">
        <w:rPr>
          <w:rtl/>
        </w:rPr>
        <w:t xml:space="preserve"> </w:t>
      </w:r>
      <w:r w:rsidR="00C07472" w:rsidRPr="000A789E">
        <w:rPr>
          <w:rFonts w:hint="cs"/>
          <w:rtl/>
        </w:rPr>
        <w:t>כולל</w:t>
      </w:r>
      <w:r w:rsidR="00C07472" w:rsidRPr="000A789E">
        <w:rPr>
          <w:rtl/>
        </w:rPr>
        <w:t xml:space="preserve"> </w:t>
      </w:r>
      <w:r w:rsidR="00C07472" w:rsidRPr="000A789E">
        <w:rPr>
          <w:rFonts w:hint="cs"/>
          <w:rtl/>
        </w:rPr>
        <w:t xml:space="preserve">בגין אספקה, הפעלה התאמה ותחזוקה של מערכות: </w:t>
      </w:r>
      <w:r w:rsidR="00C07472">
        <w:rPr>
          <w:rFonts w:hint="cs"/>
          <w:rtl/>
        </w:rPr>
        <w:t>יחידות תוכן לימודי דיגיטלי, ספרים דיגיטליים למוסדות חינוך, סביבות למידה מתוקשבות ולימודי שפות, הנגשת השירותים לשימוש מרחוק ואונליין, ניהול מאגר מידע, הפקת דוחות, העברת סיסמאות משתמשים למוסדות, אבטחת מידע של פרטי המשתמשים עבור משרד החינוך.</w:t>
      </w:r>
    </w:p>
    <w:p w14:paraId="72F70E11" w14:textId="77777777" w:rsidR="00C07472" w:rsidRDefault="00C07472" w:rsidP="00C07472">
      <w:pPr>
        <w:pStyle w:val="ListParagraph"/>
        <w:rPr>
          <w:rFonts w:ascii="Calibri" w:eastAsia="Calibri" w:hAnsi="Calibri"/>
          <w:rtl/>
          <w:lang w:eastAsia="en-US"/>
        </w:rPr>
      </w:pPr>
    </w:p>
    <w:p w14:paraId="0AE38D54" w14:textId="77777777" w:rsidR="00211F68" w:rsidRPr="00F52CC3" w:rsidRDefault="00211F68" w:rsidP="00C07472">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גבולות</w:t>
      </w:r>
      <w:r w:rsidRPr="00F52CC3">
        <w:rPr>
          <w:rFonts w:ascii="Calibri" w:eastAsia="Calibri" w:hAnsi="Calibri"/>
          <w:rtl/>
          <w:lang w:eastAsia="en-US"/>
        </w:rPr>
        <w:t xml:space="preserve"> </w:t>
      </w:r>
      <w:r w:rsidRPr="00F52CC3">
        <w:rPr>
          <w:rFonts w:ascii="Calibri" w:eastAsia="Calibri" w:hAnsi="Calibri" w:hint="cs"/>
          <w:rtl/>
          <w:lang w:eastAsia="en-US"/>
        </w:rPr>
        <w:t>האחריות</w:t>
      </w:r>
      <w:r w:rsidRPr="00F52CC3">
        <w:rPr>
          <w:rFonts w:ascii="Calibri" w:eastAsia="Calibri" w:hAnsi="Calibri"/>
          <w:rtl/>
          <w:lang w:eastAsia="en-US"/>
        </w:rPr>
        <w:t xml:space="preserve"> </w:t>
      </w:r>
      <w:r w:rsidRPr="00F52CC3">
        <w:rPr>
          <w:rFonts w:ascii="Calibri" w:eastAsia="Calibri" w:hAnsi="Calibri" w:hint="cs"/>
          <w:rtl/>
          <w:lang w:eastAsia="en-US"/>
        </w:rPr>
        <w:t>למקרה</w:t>
      </w:r>
      <w:r w:rsidRPr="00F52CC3">
        <w:rPr>
          <w:rFonts w:ascii="Calibri" w:eastAsia="Calibri" w:hAnsi="Calibri"/>
          <w:rtl/>
          <w:lang w:eastAsia="en-US"/>
        </w:rPr>
        <w:t xml:space="preserve"> </w:t>
      </w:r>
      <w:r w:rsidRPr="00F52CC3">
        <w:rPr>
          <w:rFonts w:ascii="Calibri" w:eastAsia="Calibri" w:hAnsi="Calibri" w:hint="cs"/>
          <w:rtl/>
          <w:lang w:eastAsia="en-US"/>
        </w:rPr>
        <w:t>ולשנה</w:t>
      </w:r>
      <w:r w:rsidRPr="00F52CC3">
        <w:rPr>
          <w:rFonts w:ascii="Calibri" w:eastAsia="Calibri" w:hAnsi="Calibri"/>
          <w:rtl/>
          <w:lang w:eastAsia="en-US"/>
        </w:rPr>
        <w:t xml:space="preserve"> </w:t>
      </w:r>
      <w:r w:rsidRPr="00F52CC3">
        <w:rPr>
          <w:rFonts w:ascii="Calibri" w:eastAsia="Calibri" w:hAnsi="Calibri" w:hint="cs"/>
          <w:rtl/>
          <w:lang w:eastAsia="en-US"/>
        </w:rPr>
        <w:t>לא</w:t>
      </w:r>
      <w:r w:rsidRPr="00F52CC3">
        <w:rPr>
          <w:rFonts w:ascii="Calibri" w:eastAsia="Calibri" w:hAnsi="Calibri"/>
          <w:rtl/>
          <w:lang w:eastAsia="en-US"/>
        </w:rPr>
        <w:t xml:space="preserve"> </w:t>
      </w:r>
      <w:r w:rsidRPr="00F52CC3">
        <w:rPr>
          <w:rFonts w:ascii="Calibri" w:eastAsia="Calibri" w:hAnsi="Calibri" w:hint="cs"/>
          <w:rtl/>
          <w:lang w:eastAsia="en-US"/>
        </w:rPr>
        <w:t>יפחתו</w:t>
      </w:r>
      <w:r w:rsidRPr="00F52CC3">
        <w:rPr>
          <w:rFonts w:ascii="Calibri" w:eastAsia="Calibri" w:hAnsi="Calibri"/>
          <w:rtl/>
          <w:lang w:eastAsia="en-US"/>
        </w:rPr>
        <w:t xml:space="preserve"> </w:t>
      </w:r>
      <w:r w:rsidRPr="00F52CC3">
        <w:rPr>
          <w:rFonts w:ascii="Calibri" w:eastAsia="Calibri" w:hAnsi="Calibri" w:hint="cs"/>
          <w:rtl/>
          <w:lang w:eastAsia="en-US"/>
        </w:rPr>
        <w:t>מ</w:t>
      </w:r>
      <w:r w:rsidRPr="00F52CC3">
        <w:rPr>
          <w:rFonts w:ascii="Calibri" w:eastAsia="Calibri" w:hAnsi="Calibri"/>
          <w:rtl/>
          <w:lang w:eastAsia="en-US"/>
        </w:rPr>
        <w:t xml:space="preserve"> – </w:t>
      </w:r>
      <w:r w:rsidRPr="00F52CC3">
        <w:rPr>
          <w:rFonts w:ascii="Calibri" w:eastAsia="Calibri" w:hAnsi="Calibri" w:hint="cs"/>
          <w:rtl/>
          <w:lang w:eastAsia="en-US"/>
        </w:rPr>
        <w:t>2,000,000</w:t>
      </w:r>
      <w:r w:rsidRPr="00F52CC3">
        <w:rPr>
          <w:rFonts w:ascii="Calibri" w:eastAsia="Calibri" w:hAnsi="Calibri"/>
          <w:rtl/>
          <w:lang w:eastAsia="en-US"/>
        </w:rPr>
        <w:t xml:space="preserve"> </w:t>
      </w:r>
      <w:r w:rsidRPr="00F52CC3">
        <w:rPr>
          <w:rFonts w:ascii="Calibri" w:eastAsia="Calibri" w:hAnsi="Calibri" w:hint="cs"/>
          <w:rtl/>
          <w:lang w:eastAsia="en-US"/>
        </w:rPr>
        <w:t xml:space="preserve">₪ </w:t>
      </w:r>
      <w:r w:rsidR="00C07472">
        <w:rPr>
          <w:rFonts w:ascii="Calibri" w:eastAsia="Calibri" w:hAnsi="Calibri" w:hint="cs"/>
          <w:rtl/>
          <w:lang w:eastAsia="en-US"/>
        </w:rPr>
        <w:t>.</w:t>
      </w:r>
    </w:p>
    <w:p w14:paraId="56B17966" w14:textId="77777777" w:rsidR="00211F68" w:rsidRPr="00F52CC3" w:rsidRDefault="00211F68" w:rsidP="00211F68">
      <w:pPr>
        <w:overflowPunct/>
        <w:autoSpaceDE/>
        <w:autoSpaceDN/>
        <w:adjustRightInd/>
        <w:spacing w:line="240" w:lineRule="auto"/>
        <w:ind w:left="677"/>
        <w:textAlignment w:val="auto"/>
        <w:rPr>
          <w:rFonts w:ascii="Calibri" w:eastAsia="Calibri" w:hAnsi="Calibri"/>
          <w:rtl/>
          <w:lang w:eastAsia="en-US"/>
        </w:rPr>
      </w:pPr>
    </w:p>
    <w:p w14:paraId="718B2C7F" w14:textId="77777777" w:rsidR="00C07472" w:rsidRPr="00C07472" w:rsidRDefault="00C07472" w:rsidP="00C07472">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C07472">
        <w:rPr>
          <w:rFonts w:ascii="Calibri" w:eastAsia="Calibri" w:hAnsi="Calibri" w:hint="cs"/>
          <w:rtl/>
          <w:lang w:eastAsia="en-US"/>
        </w:rPr>
        <w:t>הכיסוי על פי הפוליסה יורחב לכלול את ההרחבות הבאות:</w:t>
      </w:r>
    </w:p>
    <w:p w14:paraId="0336FA4D" w14:textId="77777777" w:rsidR="00C07472" w:rsidRPr="00C07472" w:rsidRDefault="00C07472" w:rsidP="009376DF">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מרמה ואי יושר של עובדים.</w:t>
      </w:r>
    </w:p>
    <w:p w14:paraId="6F2D20AE" w14:textId="77777777" w:rsidR="00C07472" w:rsidRPr="00C07472" w:rsidRDefault="00C07472" w:rsidP="009376DF">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אובדן מסמכים, לרבות אובדן השימוש ו/או העיכוב עקב מקרה ביטוח.</w:t>
      </w:r>
    </w:p>
    <w:p w14:paraId="314BA2B5" w14:textId="77777777" w:rsidR="00C07472" w:rsidRPr="00C07472" w:rsidRDefault="00C07472" w:rsidP="009376DF">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כיסוי</w:t>
      </w:r>
      <w:r w:rsidRPr="00C07472">
        <w:rPr>
          <w:rFonts w:ascii="Calibri" w:eastAsia="Calibri" w:hAnsi="Calibri"/>
          <w:rtl/>
          <w:lang w:eastAsia="en-US"/>
        </w:rPr>
        <w:t xml:space="preserve"> </w:t>
      </w:r>
      <w:r w:rsidRPr="00C07472">
        <w:rPr>
          <w:rFonts w:ascii="Calibri" w:eastAsia="Calibri" w:hAnsi="Calibri" w:hint="cs"/>
          <w:rtl/>
          <w:lang w:eastAsia="en-US"/>
        </w:rPr>
        <w:t>לסיכוני</w:t>
      </w:r>
      <w:r w:rsidRPr="00C07472">
        <w:rPr>
          <w:rFonts w:ascii="Calibri" w:eastAsia="Calibri" w:hAnsi="Calibri"/>
          <w:rtl/>
          <w:lang w:eastAsia="en-US"/>
        </w:rPr>
        <w:t xml:space="preserve"> </w:t>
      </w:r>
      <w:r w:rsidRPr="00C07472">
        <w:rPr>
          <w:rFonts w:ascii="Calibri" w:eastAsia="Calibri" w:hAnsi="Calibri" w:hint="cs"/>
          <w:rtl/>
          <w:lang w:eastAsia="en-US"/>
        </w:rPr>
        <w:t>סייבר</w:t>
      </w:r>
      <w:r w:rsidRPr="00C07472">
        <w:rPr>
          <w:rFonts w:ascii="Calibri" w:eastAsia="Calibri" w:hAnsi="Calibri"/>
          <w:rtl/>
          <w:lang w:eastAsia="en-US"/>
        </w:rPr>
        <w:t xml:space="preserve"> (</w:t>
      </w:r>
      <w:r w:rsidRPr="00C07472">
        <w:rPr>
          <w:rFonts w:ascii="Calibri" w:eastAsia="Calibri" w:hAnsi="Calibri" w:hint="cs"/>
          <w:rtl/>
          <w:lang w:eastAsia="en-US"/>
        </w:rPr>
        <w:t>כלפי</w:t>
      </w:r>
      <w:r w:rsidRPr="00C07472">
        <w:rPr>
          <w:rFonts w:ascii="Calibri" w:eastAsia="Calibri" w:hAnsi="Calibri"/>
          <w:rtl/>
          <w:lang w:eastAsia="en-US"/>
        </w:rPr>
        <w:t xml:space="preserve"> </w:t>
      </w:r>
      <w:r w:rsidRPr="00C07472">
        <w:rPr>
          <w:rFonts w:ascii="Calibri" w:eastAsia="Calibri" w:hAnsi="Calibri" w:hint="cs"/>
          <w:rtl/>
          <w:lang w:eastAsia="en-US"/>
        </w:rPr>
        <w:t>צד</w:t>
      </w:r>
      <w:r w:rsidRPr="00C07472">
        <w:rPr>
          <w:rFonts w:ascii="Calibri" w:eastAsia="Calibri" w:hAnsi="Calibri"/>
          <w:rtl/>
          <w:lang w:eastAsia="en-US"/>
        </w:rPr>
        <w:t xml:space="preserve"> </w:t>
      </w:r>
      <w:r w:rsidRPr="00C07472">
        <w:rPr>
          <w:rFonts w:ascii="Calibri" w:eastAsia="Calibri" w:hAnsi="Calibri" w:hint="cs"/>
          <w:rtl/>
          <w:lang w:eastAsia="en-US"/>
        </w:rPr>
        <w:t>שלישי</w:t>
      </w:r>
      <w:r w:rsidRPr="00C07472">
        <w:rPr>
          <w:rFonts w:ascii="Calibri" w:eastAsia="Calibri" w:hAnsi="Calibri"/>
          <w:rtl/>
          <w:lang w:eastAsia="en-US"/>
        </w:rPr>
        <w:t xml:space="preserve">). </w:t>
      </w:r>
      <w:r w:rsidRPr="00C07472">
        <w:rPr>
          <w:rFonts w:ascii="Calibri" w:eastAsia="Calibri" w:hAnsi="Calibri" w:hint="cs"/>
          <w:rtl/>
          <w:lang w:eastAsia="en-US"/>
        </w:rPr>
        <w:t>לחילופין</w:t>
      </w:r>
      <w:r w:rsidRPr="00C07472">
        <w:rPr>
          <w:rFonts w:ascii="Calibri" w:eastAsia="Calibri" w:hAnsi="Calibri"/>
          <w:rtl/>
          <w:lang w:eastAsia="en-US"/>
        </w:rPr>
        <w:t xml:space="preserve"> </w:t>
      </w:r>
      <w:r w:rsidRPr="00C07472">
        <w:rPr>
          <w:rFonts w:ascii="Calibri" w:eastAsia="Calibri" w:hAnsi="Calibri" w:hint="cs"/>
          <w:rtl/>
          <w:lang w:eastAsia="en-US"/>
        </w:rPr>
        <w:t>יציג</w:t>
      </w:r>
      <w:r w:rsidRPr="00C07472">
        <w:rPr>
          <w:rFonts w:ascii="Calibri" w:eastAsia="Calibri" w:hAnsi="Calibri"/>
          <w:rtl/>
          <w:lang w:eastAsia="en-US"/>
        </w:rPr>
        <w:t xml:space="preserve"> </w:t>
      </w:r>
      <w:r w:rsidRPr="00C07472">
        <w:rPr>
          <w:rFonts w:ascii="Calibri" w:eastAsia="Calibri" w:hAnsi="Calibri" w:hint="cs"/>
          <w:rtl/>
          <w:lang w:eastAsia="en-US"/>
        </w:rPr>
        <w:t>הספק</w:t>
      </w:r>
      <w:r w:rsidRPr="00C07472">
        <w:rPr>
          <w:rFonts w:ascii="Calibri" w:eastAsia="Calibri" w:hAnsi="Calibri"/>
          <w:rtl/>
          <w:lang w:eastAsia="en-US"/>
        </w:rPr>
        <w:t xml:space="preserve"> </w:t>
      </w:r>
      <w:r w:rsidRPr="00C07472">
        <w:rPr>
          <w:rFonts w:ascii="Calibri" w:eastAsia="Calibri" w:hAnsi="Calibri" w:hint="cs"/>
          <w:rtl/>
          <w:lang w:eastAsia="en-US"/>
        </w:rPr>
        <w:t>ביטוח</w:t>
      </w:r>
      <w:r w:rsidRPr="00C07472">
        <w:rPr>
          <w:rFonts w:ascii="Calibri" w:eastAsia="Calibri" w:hAnsi="Calibri"/>
          <w:rtl/>
          <w:lang w:eastAsia="en-US"/>
        </w:rPr>
        <w:t xml:space="preserve"> </w:t>
      </w:r>
      <w:r w:rsidRPr="00C07472">
        <w:rPr>
          <w:rFonts w:ascii="Calibri" w:eastAsia="Calibri" w:hAnsi="Calibri" w:hint="cs"/>
          <w:rtl/>
          <w:lang w:eastAsia="en-US"/>
        </w:rPr>
        <w:t>כנגד</w:t>
      </w:r>
      <w:r w:rsidRPr="00C07472">
        <w:rPr>
          <w:rFonts w:ascii="Calibri" w:eastAsia="Calibri" w:hAnsi="Calibri"/>
          <w:rtl/>
          <w:lang w:eastAsia="en-US"/>
        </w:rPr>
        <w:t xml:space="preserve"> </w:t>
      </w:r>
      <w:r w:rsidRPr="00C07472">
        <w:rPr>
          <w:rFonts w:ascii="Calibri" w:eastAsia="Calibri" w:hAnsi="Calibri" w:hint="cs"/>
          <w:rtl/>
          <w:lang w:eastAsia="en-US"/>
        </w:rPr>
        <w:t>סיכוני</w:t>
      </w:r>
      <w:r w:rsidRPr="00C07472">
        <w:rPr>
          <w:rFonts w:ascii="Calibri" w:eastAsia="Calibri" w:hAnsi="Calibri"/>
          <w:rtl/>
          <w:lang w:eastAsia="en-US"/>
        </w:rPr>
        <w:t xml:space="preserve"> </w:t>
      </w:r>
      <w:r w:rsidRPr="00C07472">
        <w:rPr>
          <w:rFonts w:ascii="Calibri" w:eastAsia="Calibri" w:hAnsi="Calibri" w:hint="cs"/>
          <w:rtl/>
          <w:lang w:eastAsia="en-US"/>
        </w:rPr>
        <w:t>סייבר</w:t>
      </w:r>
      <w:r w:rsidRPr="00C07472">
        <w:rPr>
          <w:rFonts w:ascii="Calibri" w:eastAsia="Calibri" w:hAnsi="Calibri"/>
          <w:rtl/>
          <w:lang w:eastAsia="en-US"/>
        </w:rPr>
        <w:t xml:space="preserve"> (</w:t>
      </w:r>
      <w:r w:rsidRPr="00C07472">
        <w:rPr>
          <w:rFonts w:ascii="Calibri" w:eastAsia="Calibri" w:hAnsi="Calibri" w:hint="cs"/>
          <w:rtl/>
          <w:lang w:eastAsia="en-US"/>
        </w:rPr>
        <w:t>כלפי</w:t>
      </w:r>
      <w:r w:rsidRPr="00C07472">
        <w:rPr>
          <w:rFonts w:ascii="Calibri" w:eastAsia="Calibri" w:hAnsi="Calibri"/>
          <w:rtl/>
          <w:lang w:eastAsia="en-US"/>
        </w:rPr>
        <w:t xml:space="preserve"> </w:t>
      </w:r>
      <w:r w:rsidRPr="00C07472">
        <w:rPr>
          <w:rFonts w:ascii="Calibri" w:eastAsia="Calibri" w:hAnsi="Calibri" w:hint="cs"/>
          <w:rtl/>
          <w:lang w:eastAsia="en-US"/>
        </w:rPr>
        <w:t>צד</w:t>
      </w:r>
      <w:r w:rsidRPr="00C07472">
        <w:rPr>
          <w:rFonts w:ascii="Calibri" w:eastAsia="Calibri" w:hAnsi="Calibri"/>
          <w:rtl/>
          <w:lang w:eastAsia="en-US"/>
        </w:rPr>
        <w:t xml:space="preserve"> </w:t>
      </w:r>
      <w:r w:rsidRPr="00C07472">
        <w:rPr>
          <w:rFonts w:ascii="Calibri" w:eastAsia="Calibri" w:hAnsi="Calibri" w:hint="cs"/>
          <w:rtl/>
          <w:lang w:eastAsia="en-US"/>
        </w:rPr>
        <w:t>שלישי</w:t>
      </w:r>
      <w:r w:rsidRPr="00C07472">
        <w:rPr>
          <w:rFonts w:ascii="Calibri" w:eastAsia="Calibri" w:hAnsi="Calibri"/>
          <w:rtl/>
          <w:lang w:eastAsia="en-US"/>
        </w:rPr>
        <w:t xml:space="preserve">) </w:t>
      </w:r>
      <w:r w:rsidRPr="00C07472">
        <w:rPr>
          <w:rFonts w:ascii="Calibri" w:eastAsia="Calibri" w:hAnsi="Calibri" w:hint="cs"/>
          <w:rtl/>
          <w:lang w:eastAsia="en-US"/>
        </w:rPr>
        <w:t>בגבול</w:t>
      </w:r>
      <w:r w:rsidRPr="00C07472">
        <w:rPr>
          <w:rFonts w:ascii="Calibri" w:eastAsia="Calibri" w:hAnsi="Calibri"/>
          <w:rtl/>
          <w:lang w:eastAsia="en-US"/>
        </w:rPr>
        <w:t xml:space="preserve"> </w:t>
      </w:r>
      <w:r w:rsidRPr="00C07472">
        <w:rPr>
          <w:rFonts w:ascii="Calibri" w:eastAsia="Calibri" w:hAnsi="Calibri" w:hint="cs"/>
          <w:rtl/>
          <w:lang w:eastAsia="en-US"/>
        </w:rPr>
        <w:t>אחריות</w:t>
      </w:r>
      <w:r w:rsidRPr="00C07472">
        <w:rPr>
          <w:rFonts w:ascii="Calibri" w:eastAsia="Calibri" w:hAnsi="Calibri"/>
          <w:rtl/>
          <w:lang w:eastAsia="en-US"/>
        </w:rPr>
        <w:t xml:space="preserve"> </w:t>
      </w:r>
      <w:r w:rsidRPr="00C07472">
        <w:rPr>
          <w:rFonts w:ascii="Calibri" w:eastAsia="Calibri" w:hAnsi="Calibri" w:hint="cs"/>
          <w:rtl/>
          <w:lang w:eastAsia="en-US"/>
        </w:rPr>
        <w:t>שלא</w:t>
      </w:r>
      <w:r w:rsidRPr="00C07472">
        <w:rPr>
          <w:rFonts w:ascii="Calibri" w:eastAsia="Calibri" w:hAnsi="Calibri"/>
          <w:rtl/>
          <w:lang w:eastAsia="en-US"/>
        </w:rPr>
        <w:t xml:space="preserve"> </w:t>
      </w:r>
      <w:r w:rsidRPr="00C07472">
        <w:rPr>
          <w:rFonts w:ascii="Calibri" w:eastAsia="Calibri" w:hAnsi="Calibri" w:hint="cs"/>
          <w:rtl/>
          <w:lang w:eastAsia="en-US"/>
        </w:rPr>
        <w:t>יפחת</w:t>
      </w:r>
      <w:r w:rsidRPr="00C07472">
        <w:rPr>
          <w:rFonts w:ascii="Calibri" w:eastAsia="Calibri" w:hAnsi="Calibri"/>
          <w:rtl/>
          <w:lang w:eastAsia="en-US"/>
        </w:rPr>
        <w:t xml:space="preserve"> </w:t>
      </w:r>
      <w:r w:rsidRPr="00C07472">
        <w:rPr>
          <w:rFonts w:ascii="Calibri" w:eastAsia="Calibri" w:hAnsi="Calibri" w:hint="cs"/>
          <w:rtl/>
          <w:lang w:eastAsia="en-US"/>
        </w:rPr>
        <w:t>מסך</w:t>
      </w:r>
      <w:r w:rsidRPr="00C07472">
        <w:rPr>
          <w:rFonts w:ascii="Calibri" w:eastAsia="Calibri" w:hAnsi="Calibri"/>
          <w:rtl/>
          <w:lang w:eastAsia="en-US"/>
        </w:rPr>
        <w:t xml:space="preserve"> </w:t>
      </w:r>
      <w:r w:rsidRPr="00C07472">
        <w:rPr>
          <w:rFonts w:ascii="Calibri" w:eastAsia="Calibri" w:hAnsi="Calibri" w:hint="cs"/>
          <w:rtl/>
          <w:lang w:eastAsia="en-US"/>
        </w:rPr>
        <w:t>1,000,000 ₪ למקרה</w:t>
      </w:r>
      <w:r w:rsidRPr="00C07472">
        <w:rPr>
          <w:rFonts w:ascii="Calibri" w:eastAsia="Calibri" w:hAnsi="Calibri"/>
          <w:rtl/>
          <w:lang w:eastAsia="en-US"/>
        </w:rPr>
        <w:t xml:space="preserve"> </w:t>
      </w:r>
      <w:r w:rsidRPr="00C07472">
        <w:rPr>
          <w:rFonts w:ascii="Calibri" w:eastAsia="Calibri" w:hAnsi="Calibri" w:hint="cs"/>
          <w:rtl/>
          <w:lang w:eastAsia="en-US"/>
        </w:rPr>
        <w:t>ולתקופת</w:t>
      </w:r>
      <w:r w:rsidRPr="00C07472">
        <w:rPr>
          <w:rFonts w:ascii="Calibri" w:eastAsia="Calibri" w:hAnsi="Calibri"/>
          <w:rtl/>
          <w:lang w:eastAsia="en-US"/>
        </w:rPr>
        <w:t xml:space="preserve"> </w:t>
      </w:r>
      <w:r w:rsidRPr="00C07472">
        <w:rPr>
          <w:rFonts w:ascii="Calibri" w:eastAsia="Calibri" w:hAnsi="Calibri" w:hint="cs"/>
          <w:rtl/>
          <w:lang w:eastAsia="en-US"/>
        </w:rPr>
        <w:t>ביטוח</w:t>
      </w:r>
      <w:r w:rsidRPr="00C07472">
        <w:rPr>
          <w:rFonts w:ascii="Calibri" w:eastAsia="Calibri" w:hAnsi="Calibri"/>
          <w:rtl/>
          <w:lang w:eastAsia="en-US"/>
        </w:rPr>
        <w:t xml:space="preserve"> (</w:t>
      </w:r>
      <w:r w:rsidRPr="00C07472">
        <w:rPr>
          <w:rFonts w:ascii="Calibri" w:eastAsia="Calibri" w:hAnsi="Calibri" w:hint="cs"/>
          <w:rtl/>
          <w:lang w:eastAsia="en-US"/>
        </w:rPr>
        <w:t>שנה</w:t>
      </w:r>
      <w:r w:rsidRPr="00C07472">
        <w:rPr>
          <w:rFonts w:ascii="Calibri" w:eastAsia="Calibri" w:hAnsi="Calibri"/>
          <w:rtl/>
          <w:lang w:eastAsia="en-US"/>
        </w:rPr>
        <w:t>)</w:t>
      </w:r>
      <w:r w:rsidRPr="00C07472">
        <w:rPr>
          <w:rFonts w:ascii="Calibri" w:eastAsia="Calibri" w:hAnsi="Calibri" w:hint="cs"/>
          <w:rtl/>
          <w:lang w:eastAsia="en-US"/>
        </w:rPr>
        <w:t>.</w:t>
      </w:r>
    </w:p>
    <w:p w14:paraId="3DADCF19" w14:textId="1C5FB2E0" w:rsidR="00C07472" w:rsidRPr="00C07472" w:rsidRDefault="00C07472" w:rsidP="009376DF">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 xml:space="preserve">אחריות צולבת, אולם הכיסוי לא יחול על תביעות </w:t>
      </w:r>
      <w:r w:rsidR="00212BD3">
        <w:rPr>
          <w:rFonts w:ascii="Calibri" w:eastAsia="Calibri" w:hAnsi="Calibri" w:hint="cs"/>
          <w:rtl/>
          <w:lang w:eastAsia="en-US"/>
        </w:rPr>
        <w:t>צד ב'</w:t>
      </w:r>
      <w:r w:rsidRPr="00C07472">
        <w:rPr>
          <w:rFonts w:ascii="Calibri" w:eastAsia="Calibri" w:hAnsi="Calibri" w:hint="cs"/>
          <w:rtl/>
          <w:lang w:eastAsia="en-US"/>
        </w:rPr>
        <w:t xml:space="preserve">  כנגד מדינת ישראל – משרד החינוך, </w:t>
      </w:r>
      <w:r w:rsidR="005F1391" w:rsidRPr="00C82E51">
        <w:rPr>
          <w:rFonts w:hint="cs"/>
          <w:sz w:val="22"/>
          <w:rtl/>
          <w:lang w:eastAsia="en-US"/>
        </w:rPr>
        <w:t xml:space="preserve">מינהל </w:t>
      </w:r>
      <w:r w:rsidR="005F1391">
        <w:rPr>
          <w:rFonts w:hint="cs"/>
          <w:sz w:val="22"/>
          <w:rtl/>
          <w:lang w:eastAsia="en-US"/>
        </w:rPr>
        <w:t>חינוך טכנולוגי.</w:t>
      </w:r>
    </w:p>
    <w:p w14:paraId="4FEEC7A6" w14:textId="77777777" w:rsidR="00C07472" w:rsidRPr="00C07472" w:rsidRDefault="00C07472" w:rsidP="009376DF">
      <w:pPr>
        <w:numPr>
          <w:ilvl w:val="0"/>
          <w:numId w:val="36"/>
        </w:numPr>
        <w:overflowPunct/>
        <w:autoSpaceDE/>
        <w:autoSpaceDN/>
        <w:adjustRightInd/>
        <w:spacing w:line="240" w:lineRule="auto"/>
        <w:ind w:left="2268" w:hanging="567"/>
        <w:jc w:val="left"/>
        <w:textAlignment w:val="auto"/>
        <w:rPr>
          <w:rFonts w:ascii="Calibri" w:eastAsia="Calibri" w:hAnsi="Calibri"/>
          <w:lang w:eastAsia="en-US"/>
        </w:rPr>
      </w:pPr>
      <w:r w:rsidRPr="00C07472">
        <w:rPr>
          <w:rFonts w:ascii="Calibri" w:eastAsia="Calibri" w:hAnsi="Calibri" w:hint="cs"/>
          <w:rtl/>
          <w:lang w:eastAsia="en-US"/>
        </w:rPr>
        <w:t>הארכת תקופת הגילוי לפחות 6 חודשים.</w:t>
      </w:r>
    </w:p>
    <w:p w14:paraId="166E15C8" w14:textId="77777777" w:rsidR="00211F68" w:rsidRPr="00C07472" w:rsidRDefault="00211F68" w:rsidP="00211F68">
      <w:pPr>
        <w:tabs>
          <w:tab w:val="left" w:pos="509"/>
        </w:tabs>
        <w:overflowPunct/>
        <w:autoSpaceDE/>
        <w:autoSpaceDN/>
        <w:adjustRightInd/>
        <w:spacing w:line="240" w:lineRule="auto"/>
        <w:ind w:left="651"/>
        <w:jc w:val="left"/>
        <w:textAlignment w:val="auto"/>
        <w:rPr>
          <w:rFonts w:ascii="Calibri" w:eastAsia="Calibri" w:hAnsi="Calibri"/>
          <w:rtl/>
          <w:lang w:eastAsia="en-US"/>
        </w:rPr>
      </w:pPr>
    </w:p>
    <w:p w14:paraId="18465168" w14:textId="2111102E" w:rsidR="00211F68" w:rsidRPr="00F52CC3" w:rsidRDefault="00211F68" w:rsidP="00212BD3">
      <w:pPr>
        <w:numPr>
          <w:ilvl w:val="1"/>
          <w:numId w:val="35"/>
        </w:numPr>
        <w:tabs>
          <w:tab w:val="left" w:pos="1701"/>
        </w:tabs>
        <w:overflowPunct/>
        <w:autoSpaceDE/>
        <w:autoSpaceDN/>
        <w:adjustRightInd/>
        <w:spacing w:line="240" w:lineRule="auto"/>
        <w:ind w:left="1701" w:hanging="567"/>
        <w:jc w:val="left"/>
        <w:textAlignment w:val="auto"/>
        <w:rPr>
          <w:rFonts w:ascii="Calibri" w:eastAsia="Calibri" w:hAnsi="Calibri"/>
          <w:lang w:eastAsia="en-US"/>
        </w:rPr>
      </w:pPr>
      <w:r w:rsidRPr="00F52CC3">
        <w:rPr>
          <w:rFonts w:ascii="Calibri" w:eastAsia="Calibri" w:hAnsi="Calibri" w:hint="cs"/>
          <w:rtl/>
          <w:lang w:eastAsia="en-US"/>
        </w:rPr>
        <w:t>הביטוח</w:t>
      </w:r>
      <w:r w:rsidRPr="00F52CC3">
        <w:rPr>
          <w:rFonts w:ascii="Calibri" w:eastAsia="Calibri" w:hAnsi="Calibri"/>
          <w:rtl/>
          <w:lang w:eastAsia="en-US"/>
        </w:rPr>
        <w:t xml:space="preserve"> </w:t>
      </w:r>
      <w:r w:rsidR="00212BD3" w:rsidRPr="006F4B3F">
        <w:rPr>
          <w:rFonts w:hint="cs"/>
          <w:rtl/>
        </w:rPr>
        <w:t>יורחב</w:t>
      </w:r>
      <w:r w:rsidR="00212BD3" w:rsidRPr="006F4B3F">
        <w:rPr>
          <w:rtl/>
        </w:rPr>
        <w:t xml:space="preserve"> </w:t>
      </w:r>
      <w:r w:rsidR="00212BD3" w:rsidRPr="006F4B3F">
        <w:rPr>
          <w:rFonts w:hint="cs"/>
          <w:rtl/>
        </w:rPr>
        <w:t>לשפות</w:t>
      </w:r>
      <w:r w:rsidR="00212BD3" w:rsidRPr="006F4B3F">
        <w:rPr>
          <w:rtl/>
        </w:rPr>
        <w:t xml:space="preserve"> </w:t>
      </w:r>
      <w:r w:rsidR="00212BD3" w:rsidRPr="006F4B3F">
        <w:rPr>
          <w:rFonts w:hint="cs"/>
          <w:rtl/>
        </w:rPr>
        <w:t>את</w:t>
      </w:r>
      <w:r w:rsidR="00212BD3" w:rsidRPr="006F4B3F">
        <w:rPr>
          <w:rtl/>
        </w:rPr>
        <w:t xml:space="preserve"> </w:t>
      </w:r>
      <w:r w:rsidR="00212BD3" w:rsidRPr="006F4B3F">
        <w:rPr>
          <w:rFonts w:hint="cs"/>
          <w:rtl/>
        </w:rPr>
        <w:t>מדינת</w:t>
      </w:r>
      <w:r w:rsidR="00212BD3" w:rsidRPr="006F4B3F">
        <w:rPr>
          <w:rtl/>
        </w:rPr>
        <w:t xml:space="preserve"> </w:t>
      </w:r>
      <w:r w:rsidR="00212BD3" w:rsidRPr="006F4B3F">
        <w:rPr>
          <w:rFonts w:hint="cs"/>
          <w:rtl/>
        </w:rPr>
        <w:t>ישראל</w:t>
      </w:r>
      <w:r w:rsidR="00212BD3" w:rsidRPr="006F4B3F">
        <w:rPr>
          <w:rtl/>
        </w:rPr>
        <w:t xml:space="preserve"> – </w:t>
      </w:r>
      <w:r w:rsidR="00212BD3">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212BD3" w:rsidRPr="00006022">
        <w:rPr>
          <w:rFonts w:hint="cs"/>
          <w:rtl/>
        </w:rPr>
        <w:t>,</w:t>
      </w:r>
      <w:r w:rsidR="00212BD3" w:rsidRPr="00A31376">
        <w:rPr>
          <w:rFonts w:hint="cs"/>
          <w:rtl/>
        </w:rPr>
        <w:t xml:space="preserve"> </w:t>
      </w:r>
      <w:r w:rsidR="00212BD3">
        <w:rPr>
          <w:rFonts w:hint="cs"/>
          <w:rtl/>
        </w:rPr>
        <w:t xml:space="preserve">בגין נזק עקב פגם במוצרים אשר יסופקו, יתופעלו, יותאמו ויתוחזקו עבור מדינת ישראל </w:t>
      </w:r>
      <w:r w:rsidR="00212BD3">
        <w:rPr>
          <w:rtl/>
        </w:rPr>
        <w:t>–</w:t>
      </w:r>
      <w:r w:rsidR="00212BD3">
        <w:rPr>
          <w:rFonts w:hint="cs"/>
          <w:rtl/>
        </w:rPr>
        <w:t xml:space="preserve"> 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5F1391" w:rsidRPr="00C82E51">
        <w:rPr>
          <w:rFonts w:hint="cs"/>
          <w:sz w:val="22"/>
          <w:rtl/>
          <w:lang w:eastAsia="en-US"/>
        </w:rPr>
        <w:t xml:space="preserve"> </w:t>
      </w:r>
      <w:r w:rsidR="00212BD3">
        <w:rPr>
          <w:rFonts w:hint="cs"/>
          <w:rtl/>
        </w:rPr>
        <w:t xml:space="preserve">על ידי צד ב'  וכל הפועלים מטעמו ו/או </w:t>
      </w:r>
      <w:r w:rsidR="00212BD3" w:rsidRPr="006F4B3F">
        <w:rPr>
          <w:rFonts w:hint="cs"/>
          <w:rtl/>
        </w:rPr>
        <w:t>ככל</w:t>
      </w:r>
      <w:r w:rsidR="00212BD3" w:rsidRPr="006F4B3F">
        <w:rPr>
          <w:rtl/>
        </w:rPr>
        <w:t xml:space="preserve"> </w:t>
      </w:r>
      <w:r w:rsidR="00212BD3" w:rsidRPr="006F4B3F">
        <w:rPr>
          <w:rFonts w:hint="cs"/>
          <w:rtl/>
        </w:rPr>
        <w:t>שייחשבו</w:t>
      </w:r>
      <w:r w:rsidR="00212BD3" w:rsidRPr="006F4B3F">
        <w:rPr>
          <w:rtl/>
        </w:rPr>
        <w:t xml:space="preserve"> </w:t>
      </w:r>
      <w:r w:rsidR="00212BD3" w:rsidRPr="006F4B3F">
        <w:rPr>
          <w:rFonts w:hint="cs"/>
          <w:rtl/>
        </w:rPr>
        <w:t>אחראים</w:t>
      </w:r>
      <w:r w:rsidR="00212BD3" w:rsidRPr="006F4B3F">
        <w:rPr>
          <w:rtl/>
        </w:rPr>
        <w:t xml:space="preserve"> </w:t>
      </w:r>
      <w:r w:rsidR="00212BD3" w:rsidRPr="006F4B3F">
        <w:rPr>
          <w:rFonts w:hint="cs"/>
          <w:rtl/>
        </w:rPr>
        <w:t>למעשי</w:t>
      </w:r>
      <w:r w:rsidR="00212BD3" w:rsidRPr="006F4B3F">
        <w:rPr>
          <w:rtl/>
        </w:rPr>
        <w:t xml:space="preserve"> </w:t>
      </w:r>
      <w:r w:rsidR="00212BD3" w:rsidRPr="006F4B3F">
        <w:rPr>
          <w:rFonts w:hint="cs"/>
          <w:rtl/>
        </w:rPr>
        <w:t>ו</w:t>
      </w:r>
      <w:r w:rsidR="00212BD3" w:rsidRPr="006F4B3F">
        <w:rPr>
          <w:rtl/>
        </w:rPr>
        <w:t>/</w:t>
      </w:r>
      <w:r w:rsidR="00212BD3" w:rsidRPr="006F4B3F">
        <w:rPr>
          <w:rFonts w:hint="cs"/>
          <w:rtl/>
        </w:rPr>
        <w:t>או</w:t>
      </w:r>
      <w:r w:rsidR="00212BD3">
        <w:rPr>
          <w:rtl/>
        </w:rPr>
        <w:t xml:space="preserve"> </w:t>
      </w:r>
      <w:r w:rsidR="00212BD3" w:rsidRPr="006F4B3F">
        <w:rPr>
          <w:rFonts w:hint="cs"/>
          <w:rtl/>
        </w:rPr>
        <w:t>מחדלי</w:t>
      </w:r>
      <w:r w:rsidR="00212BD3" w:rsidRPr="006F4B3F">
        <w:rPr>
          <w:rtl/>
        </w:rPr>
        <w:t xml:space="preserve"> </w:t>
      </w:r>
      <w:r w:rsidR="00212BD3">
        <w:rPr>
          <w:rFonts w:hint="cs"/>
          <w:rtl/>
        </w:rPr>
        <w:t xml:space="preserve">הספק </w:t>
      </w:r>
      <w:r w:rsidR="00212BD3" w:rsidRPr="006F4B3F">
        <w:rPr>
          <w:rtl/>
        </w:rPr>
        <w:t xml:space="preserve"> </w:t>
      </w:r>
      <w:r w:rsidR="00212BD3" w:rsidRPr="006F4B3F">
        <w:rPr>
          <w:rFonts w:hint="cs"/>
          <w:rtl/>
        </w:rPr>
        <w:t>וכל</w:t>
      </w:r>
      <w:r w:rsidR="00212BD3" w:rsidRPr="006F4B3F">
        <w:rPr>
          <w:rtl/>
        </w:rPr>
        <w:t xml:space="preserve"> </w:t>
      </w:r>
      <w:r w:rsidR="00212BD3" w:rsidRPr="006F4B3F">
        <w:rPr>
          <w:rFonts w:hint="cs"/>
          <w:rtl/>
        </w:rPr>
        <w:t>הפועלים</w:t>
      </w:r>
      <w:r w:rsidR="00212BD3" w:rsidRPr="006F4B3F">
        <w:rPr>
          <w:rtl/>
        </w:rPr>
        <w:t xml:space="preserve"> </w:t>
      </w:r>
      <w:r w:rsidR="00212BD3" w:rsidRPr="006F4B3F">
        <w:rPr>
          <w:rFonts w:hint="cs"/>
          <w:rtl/>
        </w:rPr>
        <w:t>מטעמו</w:t>
      </w:r>
    </w:p>
    <w:p w14:paraId="5CADBBA7" w14:textId="77777777" w:rsidR="00211F68" w:rsidRPr="00F52CC3" w:rsidRDefault="00211F68" w:rsidP="00211F68">
      <w:pPr>
        <w:overflowPunct/>
        <w:autoSpaceDE/>
        <w:autoSpaceDN/>
        <w:adjustRightInd/>
        <w:ind w:left="356"/>
        <w:textAlignment w:val="auto"/>
        <w:rPr>
          <w:rtl/>
          <w:lang w:eastAsia="en-US"/>
        </w:rPr>
      </w:pPr>
    </w:p>
    <w:p w14:paraId="1004CA57"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b/>
          <w:bCs/>
          <w:rtl/>
          <w:lang w:eastAsia="en-US"/>
        </w:rPr>
      </w:pPr>
      <w:r w:rsidRPr="00F52CC3">
        <w:rPr>
          <w:rFonts w:hint="cs"/>
          <w:b/>
          <w:bCs/>
          <w:u w:val="single"/>
          <w:rtl/>
          <w:lang w:eastAsia="en-US"/>
        </w:rPr>
        <w:t>כללי</w:t>
      </w:r>
    </w:p>
    <w:p w14:paraId="22D328D3" w14:textId="77777777" w:rsidR="00211F68" w:rsidRDefault="00211F68" w:rsidP="00211F68">
      <w:pPr>
        <w:overflowPunct/>
        <w:autoSpaceDE/>
        <w:autoSpaceDN/>
        <w:adjustRightInd/>
        <w:spacing w:line="240" w:lineRule="auto"/>
        <w:ind w:left="567" w:firstLine="567"/>
        <w:textAlignment w:val="auto"/>
        <w:rPr>
          <w:rtl/>
          <w:lang w:eastAsia="en-US"/>
        </w:rPr>
      </w:pPr>
    </w:p>
    <w:p w14:paraId="19D1E97E" w14:textId="77777777" w:rsidR="00211F68" w:rsidRPr="00F52CC3" w:rsidRDefault="00211F68" w:rsidP="00211F68">
      <w:pPr>
        <w:overflowPunct/>
        <w:autoSpaceDE/>
        <w:autoSpaceDN/>
        <w:adjustRightInd/>
        <w:spacing w:line="240" w:lineRule="auto"/>
        <w:ind w:left="567" w:firstLine="567"/>
        <w:textAlignment w:val="auto"/>
        <w:rPr>
          <w:rtl/>
          <w:lang w:eastAsia="en-US"/>
        </w:rPr>
      </w:pPr>
      <w:r w:rsidRPr="00F52CC3">
        <w:rPr>
          <w:rtl/>
          <w:lang w:eastAsia="en-US"/>
        </w:rPr>
        <w:t>בכל פוליסות הביטוח הנ"ל יכללו התנאים הבאים:-</w:t>
      </w:r>
    </w:p>
    <w:p w14:paraId="24F73B26" w14:textId="77777777" w:rsidR="00211F68" w:rsidRPr="00F52CC3" w:rsidRDefault="00211F68" w:rsidP="00211F68">
      <w:pPr>
        <w:tabs>
          <w:tab w:val="left" w:pos="639"/>
        </w:tabs>
        <w:overflowPunct/>
        <w:autoSpaceDE/>
        <w:autoSpaceDN/>
        <w:adjustRightInd/>
        <w:spacing w:line="240" w:lineRule="auto"/>
        <w:ind w:left="781" w:hanging="425"/>
        <w:textAlignment w:val="auto"/>
        <w:rPr>
          <w:rtl/>
          <w:lang w:eastAsia="en-US"/>
        </w:rPr>
      </w:pPr>
    </w:p>
    <w:p w14:paraId="3BA4F95F" w14:textId="2600ED87" w:rsidR="00211F68" w:rsidRPr="00F52CC3" w:rsidRDefault="00211F68" w:rsidP="00212BD3">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 xml:space="preserve">לשם המבוטח </w:t>
      </w:r>
      <w:r w:rsidR="00212BD3" w:rsidRPr="00723389">
        <w:rPr>
          <w:rFonts w:hint="cs"/>
          <w:rtl/>
        </w:rPr>
        <w:t xml:space="preserve">יתווספו כמבוטחים  נוספים :  </w:t>
      </w:r>
      <w:r w:rsidR="00212BD3" w:rsidRPr="00723389">
        <w:rPr>
          <w:rFonts w:hint="cs"/>
          <w:b/>
          <w:bCs/>
          <w:rtl/>
        </w:rPr>
        <w:t xml:space="preserve">מדינת ישראל </w:t>
      </w:r>
      <w:r w:rsidR="00212BD3" w:rsidRPr="00723389">
        <w:rPr>
          <w:b/>
          <w:bCs/>
          <w:rtl/>
        </w:rPr>
        <w:t>–</w:t>
      </w:r>
      <w:r w:rsidR="00212BD3" w:rsidRPr="00723389">
        <w:rPr>
          <w:rFonts w:hint="cs"/>
          <w:b/>
          <w:bCs/>
          <w:rtl/>
        </w:rPr>
        <w:t xml:space="preserve">  </w:t>
      </w:r>
      <w:r w:rsidR="00212BD3" w:rsidRPr="00774B45">
        <w:rPr>
          <w:rFonts w:hint="cs"/>
          <w:b/>
          <w:bCs/>
          <w:rtl/>
        </w:rPr>
        <w:t xml:space="preserve">משרד החינוך, </w:t>
      </w:r>
      <w:r w:rsidR="005F1391" w:rsidRPr="005F1391">
        <w:rPr>
          <w:rFonts w:hint="cs"/>
          <w:b/>
          <w:bCs/>
          <w:sz w:val="22"/>
          <w:rtl/>
          <w:lang w:eastAsia="en-US"/>
        </w:rPr>
        <w:t>מינהל חינוך טכנולוגי</w:t>
      </w:r>
      <w:r w:rsidR="00212BD3" w:rsidRPr="00723389">
        <w:rPr>
          <w:rFonts w:hint="cs"/>
          <w:rtl/>
        </w:rPr>
        <w:t>, בכפוף להרחבי השיפוי כמפורט לעיל.</w:t>
      </w:r>
    </w:p>
    <w:p w14:paraId="42FF7FD0" w14:textId="77777777" w:rsidR="00211F68" w:rsidRPr="00F52CC3" w:rsidRDefault="00211F68" w:rsidP="00211F68">
      <w:pPr>
        <w:tabs>
          <w:tab w:val="left" w:pos="781"/>
        </w:tabs>
        <w:overflowPunct/>
        <w:autoSpaceDE/>
        <w:autoSpaceDN/>
        <w:adjustRightInd/>
        <w:spacing w:line="240" w:lineRule="auto"/>
        <w:ind w:left="781" w:hanging="425"/>
        <w:textAlignment w:val="auto"/>
        <w:rPr>
          <w:lang w:eastAsia="en-US"/>
        </w:rPr>
      </w:pPr>
    </w:p>
    <w:p w14:paraId="5ED72148" w14:textId="77777777" w:rsidR="00212BD3" w:rsidRPr="00212BD3" w:rsidRDefault="00211F68" w:rsidP="00212BD3">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 xml:space="preserve">בכל מקרה </w:t>
      </w:r>
      <w:r w:rsidR="00212BD3" w:rsidRPr="00212BD3">
        <w:rPr>
          <w:rFonts w:hint="cs"/>
          <w:rtl/>
          <w:lang w:eastAsia="en-US"/>
        </w:rPr>
        <w:t>של</w:t>
      </w:r>
      <w:r w:rsidR="00212BD3" w:rsidRPr="00212BD3">
        <w:rPr>
          <w:rtl/>
          <w:lang w:eastAsia="en-US"/>
        </w:rPr>
        <w:t xml:space="preserve"> </w:t>
      </w:r>
      <w:r w:rsidR="00212BD3" w:rsidRPr="00212BD3">
        <w:rPr>
          <w:rFonts w:hint="cs"/>
          <w:rtl/>
          <w:lang w:eastAsia="en-US"/>
        </w:rPr>
        <w:t>צמצום</w:t>
      </w:r>
      <w:r w:rsidR="00212BD3" w:rsidRPr="00212BD3">
        <w:rPr>
          <w:rtl/>
          <w:lang w:eastAsia="en-US"/>
        </w:rPr>
        <w:t xml:space="preserve"> </w:t>
      </w:r>
      <w:r w:rsidR="00212BD3" w:rsidRPr="00212BD3">
        <w:rPr>
          <w:rFonts w:hint="cs"/>
          <w:rtl/>
          <w:lang w:eastAsia="en-US"/>
        </w:rPr>
        <w:t>או</w:t>
      </w:r>
      <w:r w:rsidR="00212BD3" w:rsidRPr="00212BD3">
        <w:rPr>
          <w:rtl/>
          <w:lang w:eastAsia="en-US"/>
        </w:rPr>
        <w:t xml:space="preserve"> </w:t>
      </w:r>
      <w:r w:rsidR="00212BD3" w:rsidRPr="00212BD3">
        <w:rPr>
          <w:rFonts w:hint="cs"/>
          <w:rtl/>
          <w:lang w:eastAsia="en-US"/>
        </w:rPr>
        <w:t>ביטול</w:t>
      </w:r>
      <w:r w:rsidR="00212BD3" w:rsidRPr="00212BD3">
        <w:rPr>
          <w:rtl/>
          <w:lang w:eastAsia="en-US"/>
        </w:rPr>
        <w:t xml:space="preserve"> </w:t>
      </w:r>
      <w:r w:rsidR="00212BD3" w:rsidRPr="00212BD3">
        <w:rPr>
          <w:rFonts w:hint="cs"/>
          <w:rtl/>
          <w:lang w:eastAsia="en-US"/>
        </w:rPr>
        <w:t>הביטוח</w:t>
      </w:r>
      <w:r w:rsidR="00212BD3" w:rsidRPr="00212BD3">
        <w:rPr>
          <w:rtl/>
          <w:lang w:eastAsia="en-US"/>
        </w:rPr>
        <w:t xml:space="preserve">  </w:t>
      </w:r>
      <w:r w:rsidR="00212BD3" w:rsidRPr="00212BD3">
        <w:rPr>
          <w:rFonts w:hint="cs"/>
          <w:rtl/>
          <w:lang w:eastAsia="en-US"/>
        </w:rPr>
        <w:t>ע</w:t>
      </w:r>
      <w:r w:rsidR="00212BD3" w:rsidRPr="00212BD3">
        <w:rPr>
          <w:rtl/>
          <w:lang w:eastAsia="en-US"/>
        </w:rPr>
        <w:t>"</w:t>
      </w:r>
      <w:r w:rsidR="00212BD3" w:rsidRPr="00212BD3">
        <w:rPr>
          <w:rFonts w:hint="cs"/>
          <w:rtl/>
          <w:lang w:eastAsia="en-US"/>
        </w:rPr>
        <w:t>י</w:t>
      </w:r>
      <w:r w:rsidR="00212BD3" w:rsidRPr="00212BD3">
        <w:rPr>
          <w:rtl/>
          <w:lang w:eastAsia="en-US"/>
        </w:rPr>
        <w:t xml:space="preserve"> </w:t>
      </w:r>
      <w:r w:rsidR="00212BD3" w:rsidRPr="00212BD3">
        <w:rPr>
          <w:rFonts w:hint="cs"/>
          <w:rtl/>
          <w:lang w:eastAsia="en-US"/>
        </w:rPr>
        <w:t>אחד</w:t>
      </w:r>
      <w:r w:rsidR="00212BD3" w:rsidRPr="00212BD3">
        <w:rPr>
          <w:rtl/>
          <w:lang w:eastAsia="en-US"/>
        </w:rPr>
        <w:t xml:space="preserve"> </w:t>
      </w:r>
      <w:r w:rsidR="00212BD3" w:rsidRPr="00212BD3">
        <w:rPr>
          <w:rFonts w:hint="cs"/>
          <w:rtl/>
          <w:lang w:eastAsia="en-US"/>
        </w:rPr>
        <w:t>הצדדים</w:t>
      </w:r>
      <w:r w:rsidR="00212BD3" w:rsidRPr="00212BD3">
        <w:rPr>
          <w:rtl/>
          <w:lang w:eastAsia="en-US"/>
        </w:rPr>
        <w:t xml:space="preserve"> </w:t>
      </w:r>
      <w:r w:rsidR="00212BD3" w:rsidRPr="00212BD3">
        <w:rPr>
          <w:rFonts w:hint="cs"/>
          <w:rtl/>
          <w:lang w:eastAsia="en-US"/>
        </w:rPr>
        <w:t>לא</w:t>
      </w:r>
      <w:r w:rsidR="00212BD3" w:rsidRPr="00212BD3">
        <w:rPr>
          <w:rtl/>
          <w:lang w:eastAsia="en-US"/>
        </w:rPr>
        <w:t xml:space="preserve"> </w:t>
      </w:r>
      <w:r w:rsidR="00212BD3" w:rsidRPr="00212BD3">
        <w:rPr>
          <w:rFonts w:hint="cs"/>
          <w:rtl/>
          <w:lang w:eastAsia="en-US"/>
        </w:rPr>
        <w:t>יהיה</w:t>
      </w:r>
      <w:r w:rsidR="00212BD3" w:rsidRPr="00212BD3">
        <w:rPr>
          <w:rtl/>
          <w:lang w:eastAsia="en-US"/>
        </w:rPr>
        <w:t xml:space="preserve"> </w:t>
      </w:r>
      <w:r w:rsidR="00212BD3" w:rsidRPr="00212BD3">
        <w:rPr>
          <w:rFonts w:hint="cs"/>
          <w:rtl/>
          <w:lang w:eastAsia="en-US"/>
        </w:rPr>
        <w:t>להם</w:t>
      </w:r>
      <w:r w:rsidR="00212BD3" w:rsidRPr="00212BD3">
        <w:rPr>
          <w:rtl/>
          <w:lang w:eastAsia="en-US"/>
        </w:rPr>
        <w:t xml:space="preserve"> </w:t>
      </w:r>
      <w:r w:rsidR="00212BD3" w:rsidRPr="00212BD3">
        <w:rPr>
          <w:rFonts w:hint="cs"/>
          <w:rtl/>
          <w:lang w:eastAsia="en-US"/>
        </w:rPr>
        <w:t>כל</w:t>
      </w:r>
      <w:r w:rsidR="00212BD3" w:rsidRPr="00212BD3">
        <w:rPr>
          <w:rtl/>
          <w:lang w:eastAsia="en-US"/>
        </w:rPr>
        <w:t xml:space="preserve"> </w:t>
      </w:r>
      <w:r w:rsidR="00212BD3" w:rsidRPr="00212BD3">
        <w:rPr>
          <w:rFonts w:hint="cs"/>
          <w:rtl/>
          <w:lang w:eastAsia="en-US"/>
        </w:rPr>
        <w:t>תוקף</w:t>
      </w:r>
      <w:r w:rsidR="00212BD3" w:rsidRPr="00212BD3">
        <w:rPr>
          <w:rtl/>
          <w:lang w:eastAsia="en-US"/>
        </w:rPr>
        <w:t xml:space="preserve"> </w:t>
      </w:r>
      <w:r w:rsidR="00212BD3" w:rsidRPr="00212BD3">
        <w:rPr>
          <w:rFonts w:hint="cs"/>
          <w:rtl/>
          <w:lang w:eastAsia="en-US"/>
        </w:rPr>
        <w:t>אלא</w:t>
      </w:r>
      <w:r w:rsidR="00212BD3" w:rsidRPr="00212BD3">
        <w:rPr>
          <w:rtl/>
          <w:lang w:eastAsia="en-US"/>
        </w:rPr>
        <w:t xml:space="preserve">, </w:t>
      </w:r>
      <w:r w:rsidR="00212BD3" w:rsidRPr="00212BD3">
        <w:rPr>
          <w:rFonts w:hint="cs"/>
          <w:rtl/>
          <w:lang w:eastAsia="en-US"/>
        </w:rPr>
        <w:t>אם</w:t>
      </w:r>
      <w:r w:rsidR="00212BD3" w:rsidRPr="00212BD3">
        <w:rPr>
          <w:rtl/>
          <w:lang w:eastAsia="en-US"/>
        </w:rPr>
        <w:t xml:space="preserve"> </w:t>
      </w:r>
      <w:r w:rsidR="00212BD3" w:rsidRPr="00212BD3">
        <w:rPr>
          <w:rFonts w:hint="cs"/>
          <w:rtl/>
          <w:lang w:eastAsia="en-US"/>
        </w:rPr>
        <w:t>ניתנה על</w:t>
      </w:r>
      <w:r w:rsidR="00212BD3" w:rsidRPr="00212BD3">
        <w:rPr>
          <w:rtl/>
          <w:lang w:eastAsia="en-US"/>
        </w:rPr>
        <w:t xml:space="preserve"> </w:t>
      </w:r>
      <w:r w:rsidR="00212BD3" w:rsidRPr="00212BD3">
        <w:rPr>
          <w:rFonts w:hint="cs"/>
          <w:rtl/>
          <w:lang w:eastAsia="en-US"/>
        </w:rPr>
        <w:t>כך</w:t>
      </w:r>
      <w:r w:rsidR="00212BD3" w:rsidRPr="00212BD3">
        <w:rPr>
          <w:rtl/>
          <w:lang w:eastAsia="en-US"/>
        </w:rPr>
        <w:t xml:space="preserve"> </w:t>
      </w:r>
      <w:r w:rsidR="00212BD3" w:rsidRPr="00212BD3">
        <w:rPr>
          <w:rFonts w:hint="cs"/>
          <w:rtl/>
          <w:lang w:eastAsia="en-US"/>
        </w:rPr>
        <w:t>הודעה</w:t>
      </w:r>
      <w:r w:rsidR="00212BD3" w:rsidRPr="00212BD3">
        <w:rPr>
          <w:rtl/>
          <w:lang w:eastAsia="en-US"/>
        </w:rPr>
        <w:t xml:space="preserve"> </w:t>
      </w:r>
      <w:r w:rsidR="00212BD3" w:rsidRPr="00212BD3">
        <w:rPr>
          <w:rFonts w:hint="cs"/>
          <w:rtl/>
          <w:lang w:eastAsia="en-US"/>
        </w:rPr>
        <w:t>מוקדמת</w:t>
      </w:r>
      <w:r w:rsidR="00212BD3" w:rsidRPr="00212BD3">
        <w:rPr>
          <w:rtl/>
          <w:lang w:eastAsia="en-US"/>
        </w:rPr>
        <w:t xml:space="preserve"> </w:t>
      </w:r>
      <w:r w:rsidR="00212BD3" w:rsidRPr="00212BD3">
        <w:rPr>
          <w:rFonts w:hint="cs"/>
          <w:rtl/>
          <w:lang w:eastAsia="en-US"/>
        </w:rPr>
        <w:t>של</w:t>
      </w:r>
      <w:r w:rsidR="00212BD3" w:rsidRPr="00212BD3">
        <w:rPr>
          <w:rtl/>
          <w:lang w:eastAsia="en-US"/>
        </w:rPr>
        <w:t xml:space="preserve"> 60 </w:t>
      </w:r>
      <w:r w:rsidR="00212BD3" w:rsidRPr="00212BD3">
        <w:rPr>
          <w:rFonts w:hint="cs"/>
          <w:rtl/>
          <w:lang w:eastAsia="en-US"/>
        </w:rPr>
        <w:t>יום</w:t>
      </w:r>
      <w:r w:rsidR="00212BD3" w:rsidRPr="00212BD3">
        <w:rPr>
          <w:rtl/>
          <w:lang w:eastAsia="en-US"/>
        </w:rPr>
        <w:t xml:space="preserve"> </w:t>
      </w:r>
      <w:r w:rsidR="00212BD3" w:rsidRPr="00212BD3">
        <w:rPr>
          <w:rFonts w:hint="cs"/>
          <w:rtl/>
          <w:lang w:eastAsia="en-US"/>
        </w:rPr>
        <w:t>לפחות</w:t>
      </w:r>
      <w:r w:rsidR="00212BD3" w:rsidRPr="00212BD3">
        <w:rPr>
          <w:rtl/>
          <w:lang w:eastAsia="en-US"/>
        </w:rPr>
        <w:t xml:space="preserve"> </w:t>
      </w:r>
      <w:r w:rsidR="00212BD3" w:rsidRPr="00212BD3">
        <w:rPr>
          <w:rFonts w:hint="cs"/>
          <w:rtl/>
          <w:lang w:eastAsia="en-US"/>
        </w:rPr>
        <w:t>במכתב</w:t>
      </w:r>
      <w:r w:rsidR="00212BD3" w:rsidRPr="00212BD3">
        <w:rPr>
          <w:rtl/>
          <w:lang w:eastAsia="en-US"/>
        </w:rPr>
        <w:t xml:space="preserve"> </w:t>
      </w:r>
      <w:r w:rsidR="00212BD3" w:rsidRPr="00212BD3">
        <w:rPr>
          <w:rFonts w:hint="cs"/>
          <w:rtl/>
          <w:lang w:eastAsia="en-US"/>
        </w:rPr>
        <w:t>רשום</w:t>
      </w:r>
      <w:r w:rsidR="00212BD3" w:rsidRPr="00212BD3">
        <w:rPr>
          <w:rtl/>
          <w:lang w:eastAsia="en-US"/>
        </w:rPr>
        <w:t xml:space="preserve"> </w:t>
      </w:r>
      <w:r w:rsidR="00212BD3" w:rsidRPr="00212BD3">
        <w:rPr>
          <w:rFonts w:hint="cs"/>
          <w:rtl/>
          <w:lang w:eastAsia="en-US"/>
        </w:rPr>
        <w:t xml:space="preserve">לחשב הגוף הרלבנטי להתקשרות. </w:t>
      </w:r>
    </w:p>
    <w:p w14:paraId="7E24B55F" w14:textId="77777777" w:rsidR="00211F68" w:rsidRPr="00F52CC3" w:rsidRDefault="00211F68" w:rsidP="00212BD3">
      <w:pPr>
        <w:tabs>
          <w:tab w:val="left" w:pos="1701"/>
        </w:tabs>
        <w:overflowPunct/>
        <w:autoSpaceDE/>
        <w:autoSpaceDN/>
        <w:adjustRightInd/>
        <w:spacing w:line="240" w:lineRule="auto"/>
        <w:ind w:left="781"/>
        <w:jc w:val="left"/>
        <w:textAlignment w:val="auto"/>
        <w:rPr>
          <w:lang w:eastAsia="en-US"/>
        </w:rPr>
      </w:pPr>
    </w:p>
    <w:p w14:paraId="614F0521" w14:textId="0CF745DF" w:rsidR="00211F68" w:rsidRDefault="00211F68" w:rsidP="00212BD3">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 xml:space="preserve">המבטח </w:t>
      </w:r>
      <w:r w:rsidR="00212BD3" w:rsidRPr="00723389">
        <w:rPr>
          <w:rFonts w:hint="cs"/>
          <w:rtl/>
        </w:rPr>
        <w:t>מוותר</w:t>
      </w:r>
      <w:r w:rsidR="00212BD3" w:rsidRPr="00723389">
        <w:rPr>
          <w:rtl/>
        </w:rPr>
        <w:t xml:space="preserve"> </w:t>
      </w:r>
      <w:r w:rsidR="00212BD3" w:rsidRPr="00723389">
        <w:rPr>
          <w:rFonts w:hint="cs"/>
          <w:rtl/>
        </w:rPr>
        <w:t>על</w:t>
      </w:r>
      <w:r w:rsidR="00212BD3" w:rsidRPr="00723389">
        <w:rPr>
          <w:rtl/>
        </w:rPr>
        <w:t xml:space="preserve"> </w:t>
      </w:r>
      <w:r w:rsidR="00212BD3" w:rsidRPr="00723389">
        <w:rPr>
          <w:rFonts w:hint="cs"/>
          <w:rtl/>
        </w:rPr>
        <w:t>כל</w:t>
      </w:r>
      <w:r w:rsidR="00212BD3" w:rsidRPr="00723389">
        <w:rPr>
          <w:rtl/>
        </w:rPr>
        <w:t xml:space="preserve"> </w:t>
      </w:r>
      <w:r w:rsidR="00212BD3" w:rsidRPr="00723389">
        <w:rPr>
          <w:rFonts w:hint="cs"/>
          <w:rtl/>
        </w:rPr>
        <w:t>זכות</w:t>
      </w:r>
      <w:r w:rsidR="00212BD3" w:rsidRPr="00723389">
        <w:rPr>
          <w:rtl/>
        </w:rPr>
        <w:t xml:space="preserve"> </w:t>
      </w:r>
      <w:r w:rsidR="00212BD3" w:rsidRPr="00723389">
        <w:rPr>
          <w:rFonts w:hint="cs"/>
          <w:rtl/>
        </w:rPr>
        <w:t>תחלוף</w:t>
      </w:r>
      <w:r w:rsidR="00212BD3" w:rsidRPr="00723389">
        <w:rPr>
          <w:rtl/>
        </w:rPr>
        <w:t>/</w:t>
      </w:r>
      <w:r w:rsidR="00212BD3" w:rsidRPr="00723389">
        <w:rPr>
          <w:rFonts w:hint="cs"/>
          <w:rtl/>
        </w:rPr>
        <w:t>שיבוב</w:t>
      </w:r>
      <w:r w:rsidR="00212BD3" w:rsidRPr="00723389">
        <w:rPr>
          <w:rtl/>
        </w:rPr>
        <w:t xml:space="preserve">, </w:t>
      </w:r>
      <w:r w:rsidR="00212BD3" w:rsidRPr="00723389">
        <w:rPr>
          <w:rFonts w:hint="cs"/>
          <w:rtl/>
        </w:rPr>
        <w:t>תביעה</w:t>
      </w:r>
      <w:r w:rsidR="00212BD3" w:rsidRPr="00723389">
        <w:rPr>
          <w:rtl/>
        </w:rPr>
        <w:t xml:space="preserve">, </w:t>
      </w:r>
      <w:r w:rsidR="00212BD3" w:rsidRPr="00723389">
        <w:rPr>
          <w:rFonts w:hint="cs"/>
          <w:rtl/>
        </w:rPr>
        <w:t>השתתפות</w:t>
      </w:r>
      <w:r w:rsidR="00212BD3" w:rsidRPr="00723389">
        <w:rPr>
          <w:rtl/>
        </w:rPr>
        <w:t xml:space="preserve"> </w:t>
      </w:r>
      <w:r w:rsidR="00212BD3" w:rsidRPr="00723389">
        <w:rPr>
          <w:rFonts w:hint="cs"/>
          <w:rtl/>
        </w:rPr>
        <w:t>או</w:t>
      </w:r>
      <w:r w:rsidR="00212BD3" w:rsidRPr="00723389">
        <w:rPr>
          <w:rtl/>
        </w:rPr>
        <w:t xml:space="preserve"> </w:t>
      </w:r>
      <w:r w:rsidR="00212BD3" w:rsidRPr="00723389">
        <w:rPr>
          <w:rFonts w:hint="cs"/>
          <w:rtl/>
        </w:rPr>
        <w:t>חזרה</w:t>
      </w:r>
      <w:r w:rsidR="00212BD3" w:rsidRPr="00723389">
        <w:rPr>
          <w:rtl/>
        </w:rPr>
        <w:t xml:space="preserve"> </w:t>
      </w:r>
      <w:r w:rsidR="00212BD3" w:rsidRPr="00723389">
        <w:rPr>
          <w:rFonts w:hint="cs"/>
          <w:rtl/>
        </w:rPr>
        <w:t>כלפי</w:t>
      </w:r>
      <w:r w:rsidR="00212BD3" w:rsidRPr="00723389">
        <w:rPr>
          <w:rtl/>
        </w:rPr>
        <w:t xml:space="preserve"> </w:t>
      </w:r>
      <w:r w:rsidR="00212BD3" w:rsidRPr="00723389">
        <w:rPr>
          <w:rFonts w:hint="cs"/>
          <w:rtl/>
        </w:rPr>
        <w:t>מדינת</w:t>
      </w:r>
      <w:r w:rsidR="00212BD3" w:rsidRPr="00723389">
        <w:rPr>
          <w:rtl/>
        </w:rPr>
        <w:t xml:space="preserve"> </w:t>
      </w:r>
      <w:r w:rsidR="00212BD3" w:rsidRPr="00723389">
        <w:rPr>
          <w:rFonts w:hint="cs"/>
          <w:rtl/>
        </w:rPr>
        <w:t>ישראל</w:t>
      </w:r>
      <w:r w:rsidR="00212BD3" w:rsidRPr="00723389">
        <w:rPr>
          <w:rtl/>
        </w:rPr>
        <w:t xml:space="preserve"> -     </w:t>
      </w:r>
      <w:r w:rsidR="00212BD3">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5F1391" w:rsidRPr="00C82E51">
        <w:rPr>
          <w:rFonts w:hint="cs"/>
          <w:sz w:val="22"/>
          <w:rtl/>
          <w:lang w:eastAsia="en-US"/>
        </w:rPr>
        <w:t xml:space="preserve"> </w:t>
      </w:r>
      <w:r w:rsidR="00212BD3" w:rsidRPr="00723389">
        <w:rPr>
          <w:rFonts w:hint="cs"/>
          <w:rtl/>
        </w:rPr>
        <w:t>ועובדיהם</w:t>
      </w:r>
      <w:r w:rsidR="00212BD3" w:rsidRPr="00723389">
        <w:rPr>
          <w:rtl/>
        </w:rPr>
        <w:t xml:space="preserve">, </w:t>
      </w:r>
      <w:r w:rsidR="00212BD3" w:rsidRPr="00723389">
        <w:rPr>
          <w:rFonts w:hint="cs"/>
          <w:rtl/>
        </w:rPr>
        <w:t>ובלבד</w:t>
      </w:r>
      <w:r w:rsidR="00212BD3" w:rsidRPr="00723389">
        <w:rPr>
          <w:rtl/>
        </w:rPr>
        <w:t xml:space="preserve"> </w:t>
      </w:r>
      <w:r w:rsidR="00212BD3" w:rsidRPr="00723389">
        <w:rPr>
          <w:rFonts w:hint="cs"/>
          <w:rtl/>
        </w:rPr>
        <w:t>שהוויתו</w:t>
      </w:r>
      <w:r w:rsidR="00212BD3" w:rsidRPr="00723389">
        <w:rPr>
          <w:rFonts w:hint="eastAsia"/>
          <w:rtl/>
        </w:rPr>
        <w:t>ר</w:t>
      </w:r>
      <w:r w:rsidR="00212BD3" w:rsidRPr="00723389">
        <w:rPr>
          <w:rtl/>
        </w:rPr>
        <w:t xml:space="preserve"> </w:t>
      </w:r>
      <w:r w:rsidR="00212BD3" w:rsidRPr="00723389">
        <w:rPr>
          <w:rFonts w:hint="cs"/>
          <w:rtl/>
        </w:rPr>
        <w:t>לא</w:t>
      </w:r>
      <w:r w:rsidR="00212BD3" w:rsidRPr="00723389">
        <w:rPr>
          <w:rtl/>
        </w:rPr>
        <w:t xml:space="preserve"> </w:t>
      </w:r>
      <w:r w:rsidR="00212BD3" w:rsidRPr="00723389">
        <w:rPr>
          <w:rFonts w:hint="cs"/>
          <w:rtl/>
        </w:rPr>
        <w:t>יחול לטובת</w:t>
      </w:r>
      <w:r w:rsidR="00212BD3" w:rsidRPr="00723389">
        <w:rPr>
          <w:rtl/>
        </w:rPr>
        <w:t xml:space="preserve"> </w:t>
      </w:r>
      <w:r w:rsidR="00212BD3" w:rsidRPr="00723389">
        <w:rPr>
          <w:rFonts w:hint="cs"/>
          <w:rtl/>
        </w:rPr>
        <w:t>אדם</w:t>
      </w:r>
      <w:r w:rsidR="00212BD3" w:rsidRPr="00723389">
        <w:rPr>
          <w:rtl/>
        </w:rPr>
        <w:t xml:space="preserve"> </w:t>
      </w:r>
      <w:r w:rsidR="00212BD3" w:rsidRPr="00723389">
        <w:rPr>
          <w:rFonts w:hint="cs"/>
          <w:rtl/>
        </w:rPr>
        <w:t>שגרם</w:t>
      </w:r>
      <w:r w:rsidR="00212BD3" w:rsidRPr="00723389">
        <w:rPr>
          <w:rtl/>
        </w:rPr>
        <w:t xml:space="preserve"> </w:t>
      </w:r>
      <w:r w:rsidR="00212BD3" w:rsidRPr="00723389">
        <w:rPr>
          <w:rFonts w:hint="cs"/>
          <w:rtl/>
        </w:rPr>
        <w:t>לנזק</w:t>
      </w:r>
      <w:r w:rsidR="00212BD3" w:rsidRPr="00723389">
        <w:rPr>
          <w:rtl/>
        </w:rPr>
        <w:t xml:space="preserve"> </w:t>
      </w:r>
      <w:r w:rsidR="00212BD3" w:rsidRPr="00723389">
        <w:rPr>
          <w:rFonts w:hint="cs"/>
          <w:rtl/>
        </w:rPr>
        <w:t>מתוך</w:t>
      </w:r>
      <w:r w:rsidR="00212BD3" w:rsidRPr="00723389">
        <w:rPr>
          <w:rtl/>
        </w:rPr>
        <w:t xml:space="preserve"> </w:t>
      </w:r>
      <w:r w:rsidR="00212BD3" w:rsidRPr="00723389">
        <w:rPr>
          <w:rFonts w:hint="cs"/>
          <w:rtl/>
        </w:rPr>
        <w:t>כוונת</w:t>
      </w:r>
      <w:r w:rsidR="00212BD3" w:rsidRPr="00723389">
        <w:rPr>
          <w:rtl/>
        </w:rPr>
        <w:t xml:space="preserve"> </w:t>
      </w:r>
      <w:r w:rsidR="00212BD3" w:rsidRPr="00723389">
        <w:rPr>
          <w:rFonts w:hint="cs"/>
          <w:rtl/>
        </w:rPr>
        <w:t>זדון.</w:t>
      </w:r>
    </w:p>
    <w:p w14:paraId="2F84BA80" w14:textId="77777777" w:rsidR="00211F68" w:rsidRPr="00EC4D50" w:rsidRDefault="00212BD3" w:rsidP="00211F68">
      <w:pPr>
        <w:widowControl w:val="0"/>
        <w:spacing w:line="240" w:lineRule="auto"/>
        <w:ind w:left="-33"/>
        <w:jc w:val="right"/>
        <w:rPr>
          <w:rtl/>
        </w:rPr>
      </w:pPr>
      <w:r>
        <w:rPr>
          <w:rtl/>
        </w:rPr>
        <w:br w:type="page"/>
      </w:r>
      <w:r w:rsidR="00211F68">
        <w:rPr>
          <w:rFonts w:hint="cs"/>
          <w:rtl/>
        </w:rPr>
        <w:lastRenderedPageBreak/>
        <w:t>נספח מספר 2</w:t>
      </w:r>
    </w:p>
    <w:p w14:paraId="11F38F7A" w14:textId="77777777" w:rsidR="00211F68" w:rsidRPr="00EC4D50" w:rsidRDefault="00211F68" w:rsidP="00211F68">
      <w:pPr>
        <w:widowControl w:val="0"/>
        <w:spacing w:line="240" w:lineRule="auto"/>
        <w:ind w:left="709"/>
        <w:jc w:val="right"/>
        <w:textAlignment w:val="auto"/>
        <w:rPr>
          <w:rtl/>
        </w:rPr>
      </w:pPr>
      <w:r w:rsidRPr="00EC4D50">
        <w:rPr>
          <w:rFonts w:hint="cs"/>
          <w:rtl/>
        </w:rPr>
        <w:t xml:space="preserve">דף 9 </w:t>
      </w:r>
      <w:r>
        <w:rPr>
          <w:rFonts w:hint="cs"/>
          <w:rtl/>
        </w:rPr>
        <w:t>מתוך 13</w:t>
      </w:r>
    </w:p>
    <w:p w14:paraId="47D40008" w14:textId="77777777" w:rsidR="00211F68" w:rsidRPr="00F52CC3" w:rsidRDefault="00211F68" w:rsidP="00211F68">
      <w:pPr>
        <w:tabs>
          <w:tab w:val="left" w:pos="781"/>
        </w:tabs>
        <w:overflowPunct/>
        <w:autoSpaceDE/>
        <w:autoSpaceDN/>
        <w:adjustRightInd/>
        <w:spacing w:line="240" w:lineRule="auto"/>
        <w:ind w:left="781" w:hanging="425"/>
        <w:textAlignment w:val="auto"/>
        <w:rPr>
          <w:lang w:eastAsia="en-US"/>
        </w:rPr>
      </w:pPr>
    </w:p>
    <w:p w14:paraId="2B11FC0A" w14:textId="77777777" w:rsidR="00212BD3" w:rsidRPr="00B253AA" w:rsidRDefault="00211F68" w:rsidP="00212BD3">
      <w:pPr>
        <w:numPr>
          <w:ilvl w:val="1"/>
          <w:numId w:val="35"/>
        </w:numPr>
        <w:tabs>
          <w:tab w:val="left" w:pos="1701"/>
        </w:tabs>
        <w:overflowPunct/>
        <w:autoSpaceDE/>
        <w:autoSpaceDN/>
        <w:adjustRightInd/>
        <w:spacing w:line="240" w:lineRule="auto"/>
        <w:ind w:left="1701" w:hanging="567"/>
        <w:jc w:val="left"/>
        <w:textAlignment w:val="auto"/>
        <w:rPr>
          <w:rtl/>
        </w:rPr>
      </w:pPr>
      <w:r>
        <w:rPr>
          <w:rFonts w:hint="cs"/>
          <w:rtl/>
          <w:lang w:eastAsia="en-US"/>
        </w:rPr>
        <w:t>צד ב</w:t>
      </w:r>
      <w:r>
        <w:rPr>
          <w:rtl/>
          <w:lang w:eastAsia="en-US"/>
        </w:rPr>
        <w:t>'</w:t>
      </w:r>
      <w:r>
        <w:rPr>
          <w:rFonts w:hint="cs"/>
          <w:rtl/>
          <w:lang w:eastAsia="en-US"/>
        </w:rPr>
        <w:t xml:space="preserve"> </w:t>
      </w:r>
      <w:r w:rsidR="00212BD3" w:rsidRPr="00B253AA">
        <w:rPr>
          <w:rFonts w:hint="cs"/>
          <w:rtl/>
        </w:rPr>
        <w:t>אחראי</w:t>
      </w:r>
      <w:r w:rsidR="00212BD3" w:rsidRPr="00B253AA">
        <w:rPr>
          <w:rtl/>
        </w:rPr>
        <w:t xml:space="preserve"> </w:t>
      </w:r>
      <w:r w:rsidR="00212BD3" w:rsidRPr="00B253AA">
        <w:rPr>
          <w:rFonts w:hint="cs"/>
          <w:rtl/>
        </w:rPr>
        <w:t>בלעדית</w:t>
      </w:r>
      <w:r w:rsidR="00212BD3" w:rsidRPr="00B253AA">
        <w:rPr>
          <w:rtl/>
        </w:rPr>
        <w:t xml:space="preserve"> </w:t>
      </w:r>
      <w:r w:rsidR="00212BD3" w:rsidRPr="00B253AA">
        <w:rPr>
          <w:rFonts w:hint="cs"/>
          <w:rtl/>
        </w:rPr>
        <w:t>כלפי</w:t>
      </w:r>
      <w:r w:rsidR="00212BD3" w:rsidRPr="00B253AA">
        <w:rPr>
          <w:rtl/>
        </w:rPr>
        <w:t xml:space="preserve"> </w:t>
      </w:r>
      <w:r w:rsidR="00212BD3" w:rsidRPr="00B253AA">
        <w:rPr>
          <w:rFonts w:hint="cs"/>
          <w:rtl/>
        </w:rPr>
        <w:t>המבטח</w:t>
      </w:r>
      <w:r w:rsidR="00212BD3" w:rsidRPr="00B253AA">
        <w:rPr>
          <w:rtl/>
        </w:rPr>
        <w:t xml:space="preserve"> </w:t>
      </w:r>
      <w:r w:rsidR="00212BD3" w:rsidRPr="00B253AA">
        <w:rPr>
          <w:rFonts w:hint="cs"/>
          <w:rtl/>
        </w:rPr>
        <w:t>לתשלום</w:t>
      </w:r>
      <w:r w:rsidR="00212BD3" w:rsidRPr="00B253AA">
        <w:rPr>
          <w:rtl/>
        </w:rPr>
        <w:t xml:space="preserve"> </w:t>
      </w:r>
      <w:r w:rsidR="00212BD3" w:rsidRPr="00B253AA">
        <w:rPr>
          <w:rFonts w:hint="cs"/>
          <w:rtl/>
        </w:rPr>
        <w:t>דמי</w:t>
      </w:r>
      <w:r w:rsidR="00212BD3" w:rsidRPr="00B253AA">
        <w:rPr>
          <w:rtl/>
        </w:rPr>
        <w:t xml:space="preserve"> </w:t>
      </w:r>
      <w:r w:rsidR="00212BD3" w:rsidRPr="00B253AA">
        <w:rPr>
          <w:rFonts w:hint="cs"/>
          <w:rtl/>
        </w:rPr>
        <w:t>הביטוח</w:t>
      </w:r>
      <w:r w:rsidR="00212BD3" w:rsidRPr="00B253AA">
        <w:rPr>
          <w:rtl/>
        </w:rPr>
        <w:t xml:space="preserve"> </w:t>
      </w:r>
      <w:r w:rsidR="00212BD3" w:rsidRPr="00B253AA">
        <w:rPr>
          <w:rFonts w:hint="cs"/>
          <w:rtl/>
        </w:rPr>
        <w:t>עבור</w:t>
      </w:r>
      <w:r w:rsidR="00212BD3" w:rsidRPr="00B253AA">
        <w:rPr>
          <w:rtl/>
        </w:rPr>
        <w:t xml:space="preserve"> </w:t>
      </w:r>
      <w:r w:rsidR="00212BD3" w:rsidRPr="00B253AA">
        <w:rPr>
          <w:rFonts w:hint="cs"/>
          <w:rtl/>
        </w:rPr>
        <w:t>הפוליסה</w:t>
      </w:r>
      <w:r w:rsidR="00212BD3" w:rsidRPr="00B253AA">
        <w:rPr>
          <w:rtl/>
        </w:rPr>
        <w:t xml:space="preserve"> </w:t>
      </w:r>
      <w:r w:rsidR="00212BD3" w:rsidRPr="00B253AA">
        <w:rPr>
          <w:rFonts w:hint="cs"/>
          <w:rtl/>
        </w:rPr>
        <w:t>ולמילוי</w:t>
      </w:r>
      <w:r w:rsidR="00212BD3" w:rsidRPr="00B253AA">
        <w:rPr>
          <w:rtl/>
        </w:rPr>
        <w:t xml:space="preserve"> </w:t>
      </w:r>
      <w:r w:rsidR="00212BD3" w:rsidRPr="00B253AA">
        <w:rPr>
          <w:rFonts w:hint="cs"/>
          <w:rtl/>
        </w:rPr>
        <w:t>כל</w:t>
      </w:r>
      <w:r w:rsidR="00212BD3" w:rsidRPr="00B253AA">
        <w:rPr>
          <w:rtl/>
        </w:rPr>
        <w:t xml:space="preserve"> </w:t>
      </w:r>
      <w:r w:rsidR="00212BD3" w:rsidRPr="00B253AA">
        <w:rPr>
          <w:rFonts w:hint="cs"/>
          <w:rtl/>
        </w:rPr>
        <w:t>החובות המוטלות</w:t>
      </w:r>
      <w:r w:rsidR="00212BD3" w:rsidRPr="00B253AA">
        <w:rPr>
          <w:rtl/>
        </w:rPr>
        <w:t xml:space="preserve"> </w:t>
      </w:r>
      <w:r w:rsidR="00212BD3" w:rsidRPr="00B253AA">
        <w:rPr>
          <w:rFonts w:hint="cs"/>
          <w:rtl/>
        </w:rPr>
        <w:t>על</w:t>
      </w:r>
      <w:r w:rsidR="00212BD3" w:rsidRPr="00B253AA">
        <w:rPr>
          <w:rtl/>
        </w:rPr>
        <w:t xml:space="preserve"> </w:t>
      </w:r>
      <w:r w:rsidR="00212BD3" w:rsidRPr="00B253AA">
        <w:rPr>
          <w:rFonts w:hint="cs"/>
          <w:rtl/>
        </w:rPr>
        <w:t>המבוטח</w:t>
      </w:r>
      <w:r w:rsidR="00212BD3" w:rsidRPr="00B253AA">
        <w:rPr>
          <w:rtl/>
        </w:rPr>
        <w:t xml:space="preserve"> </w:t>
      </w:r>
      <w:r w:rsidR="00212BD3" w:rsidRPr="00B253AA">
        <w:rPr>
          <w:rFonts w:hint="cs"/>
          <w:rtl/>
        </w:rPr>
        <w:t>על</w:t>
      </w:r>
      <w:r w:rsidR="00212BD3" w:rsidRPr="00B253AA">
        <w:rPr>
          <w:rtl/>
        </w:rPr>
        <w:t xml:space="preserve"> </w:t>
      </w:r>
      <w:r w:rsidR="00212BD3" w:rsidRPr="00B253AA">
        <w:rPr>
          <w:rFonts w:hint="cs"/>
          <w:rtl/>
        </w:rPr>
        <w:t>פי</w:t>
      </w:r>
      <w:r w:rsidR="00212BD3" w:rsidRPr="00B253AA">
        <w:rPr>
          <w:rtl/>
        </w:rPr>
        <w:t xml:space="preserve"> </w:t>
      </w:r>
      <w:r w:rsidR="00212BD3" w:rsidRPr="00B253AA">
        <w:rPr>
          <w:rFonts w:hint="cs"/>
          <w:rtl/>
        </w:rPr>
        <w:t>תנאי</w:t>
      </w:r>
      <w:r w:rsidR="00212BD3" w:rsidRPr="00B253AA">
        <w:rPr>
          <w:rtl/>
        </w:rPr>
        <w:t xml:space="preserve"> </w:t>
      </w:r>
      <w:r w:rsidR="00212BD3" w:rsidRPr="00B253AA">
        <w:rPr>
          <w:rFonts w:hint="cs"/>
          <w:rtl/>
        </w:rPr>
        <w:t>הפוליסה</w:t>
      </w:r>
      <w:r w:rsidR="00212BD3">
        <w:rPr>
          <w:rFonts w:hint="cs"/>
          <w:rtl/>
        </w:rPr>
        <w:t>.</w:t>
      </w:r>
    </w:p>
    <w:p w14:paraId="6BFEC9E5" w14:textId="77777777" w:rsidR="00211F68" w:rsidRPr="00F52CC3" w:rsidRDefault="00211F68" w:rsidP="00211F68">
      <w:pPr>
        <w:tabs>
          <w:tab w:val="left" w:pos="781"/>
        </w:tabs>
        <w:overflowPunct/>
        <w:autoSpaceDE/>
        <w:autoSpaceDN/>
        <w:adjustRightInd/>
        <w:spacing w:line="240" w:lineRule="auto"/>
        <w:ind w:left="781" w:hanging="425"/>
        <w:textAlignment w:val="auto"/>
        <w:rPr>
          <w:lang w:eastAsia="en-US"/>
        </w:rPr>
      </w:pPr>
    </w:p>
    <w:p w14:paraId="28945439"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 xml:space="preserve">ההשתתפויות העצמיות הנקובות בכל פוליסה ופוליסה תחולנה בלעדית על </w:t>
      </w:r>
      <w:r>
        <w:rPr>
          <w:rFonts w:hint="cs"/>
          <w:rtl/>
          <w:lang w:eastAsia="en-US"/>
        </w:rPr>
        <w:t>צד ב</w:t>
      </w:r>
      <w:r>
        <w:rPr>
          <w:rtl/>
          <w:lang w:eastAsia="en-US"/>
        </w:rPr>
        <w:t>'</w:t>
      </w:r>
      <w:r>
        <w:rPr>
          <w:rFonts w:hint="cs"/>
          <w:rtl/>
          <w:lang w:eastAsia="en-US"/>
        </w:rPr>
        <w:t xml:space="preserve"> </w:t>
      </w:r>
      <w:r w:rsidRPr="00F52CC3">
        <w:rPr>
          <w:rtl/>
          <w:lang w:eastAsia="en-US"/>
        </w:rPr>
        <w:t>.</w:t>
      </w:r>
    </w:p>
    <w:p w14:paraId="5D6FD643" w14:textId="77777777" w:rsidR="00211F68" w:rsidRPr="00F52CC3" w:rsidRDefault="00211F68" w:rsidP="00211F68">
      <w:pPr>
        <w:tabs>
          <w:tab w:val="left" w:pos="781"/>
        </w:tabs>
        <w:overflowPunct/>
        <w:autoSpaceDE/>
        <w:autoSpaceDN/>
        <w:adjustRightInd/>
        <w:spacing w:line="240" w:lineRule="auto"/>
        <w:ind w:left="781" w:hanging="425"/>
        <w:textAlignment w:val="auto"/>
        <w:rPr>
          <w:lang w:eastAsia="en-US"/>
        </w:rPr>
      </w:pPr>
    </w:p>
    <w:p w14:paraId="267BB417" w14:textId="77777777" w:rsidR="00211F68" w:rsidRPr="00F52CC3" w:rsidRDefault="00211F68" w:rsidP="007A350C">
      <w:pPr>
        <w:numPr>
          <w:ilvl w:val="1"/>
          <w:numId w:val="35"/>
        </w:numPr>
        <w:tabs>
          <w:tab w:val="left" w:pos="1701"/>
        </w:tabs>
        <w:overflowPunct/>
        <w:autoSpaceDE/>
        <w:autoSpaceDN/>
        <w:adjustRightInd/>
        <w:spacing w:line="240" w:lineRule="auto"/>
        <w:ind w:left="1701" w:hanging="567"/>
        <w:jc w:val="left"/>
        <w:textAlignment w:val="auto"/>
        <w:rPr>
          <w:lang w:eastAsia="en-US"/>
        </w:rPr>
      </w:pPr>
      <w:r w:rsidRPr="00F52CC3">
        <w:rPr>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2B89179" w14:textId="77777777" w:rsidR="00211F68" w:rsidRPr="00F52CC3" w:rsidRDefault="00211F68" w:rsidP="00211F68">
      <w:pPr>
        <w:tabs>
          <w:tab w:val="left" w:pos="781"/>
        </w:tabs>
        <w:overflowPunct/>
        <w:autoSpaceDE/>
        <w:autoSpaceDN/>
        <w:adjustRightInd/>
        <w:spacing w:line="240" w:lineRule="auto"/>
        <w:ind w:left="781" w:hanging="425"/>
        <w:textAlignment w:val="auto"/>
        <w:rPr>
          <w:lang w:eastAsia="en-US"/>
        </w:rPr>
      </w:pPr>
    </w:p>
    <w:p w14:paraId="2DB1B4DC" w14:textId="77777777" w:rsidR="009376DF" w:rsidRPr="009376DF" w:rsidRDefault="00211F68" w:rsidP="009376DF">
      <w:pPr>
        <w:numPr>
          <w:ilvl w:val="1"/>
          <w:numId w:val="35"/>
        </w:numPr>
        <w:tabs>
          <w:tab w:val="left" w:pos="1701"/>
        </w:tabs>
        <w:overflowPunct/>
        <w:autoSpaceDE/>
        <w:autoSpaceDN/>
        <w:adjustRightInd/>
        <w:spacing w:line="240" w:lineRule="auto"/>
        <w:ind w:left="1701" w:right="-142" w:hanging="567"/>
        <w:jc w:val="left"/>
        <w:textAlignment w:val="auto"/>
        <w:rPr>
          <w:lang w:eastAsia="en-US"/>
        </w:rPr>
      </w:pPr>
      <w:r w:rsidRPr="00F52CC3">
        <w:rPr>
          <w:rFonts w:hint="cs"/>
          <w:rtl/>
          <w:lang w:eastAsia="en-US"/>
        </w:rPr>
        <w:t xml:space="preserve">תנאי הכיסוי </w:t>
      </w:r>
      <w:r w:rsidR="009376DF" w:rsidRPr="009376DF">
        <w:rPr>
          <w:rFonts w:hint="cs"/>
          <w:rtl/>
          <w:lang w:eastAsia="en-US"/>
        </w:rPr>
        <w:t>של הפוליסות</w:t>
      </w:r>
      <w:r w:rsidR="009376DF" w:rsidRPr="009376DF">
        <w:rPr>
          <w:rtl/>
          <w:lang w:eastAsia="en-US"/>
        </w:rPr>
        <w:t xml:space="preserve"> </w:t>
      </w:r>
      <w:r w:rsidR="009376DF" w:rsidRPr="009376DF">
        <w:rPr>
          <w:rFonts w:hint="cs"/>
          <w:rtl/>
          <w:lang w:eastAsia="en-US"/>
        </w:rPr>
        <w:t>הנ"ל  למעט אחריות מקצועית משולבת מוצר,</w:t>
      </w:r>
      <w:r w:rsidR="009376DF">
        <w:rPr>
          <w:rFonts w:hint="cs"/>
          <w:rtl/>
          <w:lang w:eastAsia="en-US"/>
        </w:rPr>
        <w:t xml:space="preserve"> </w:t>
      </w:r>
      <w:r w:rsidR="009376DF" w:rsidRPr="009376DF">
        <w:rPr>
          <w:rFonts w:hint="cs"/>
          <w:rtl/>
          <w:lang w:eastAsia="en-US"/>
        </w:rPr>
        <w:t>לא יפחתו מהמקובל על פי תנאי "פוליסות נוסח ביט", בכפוף להרחבת הכיסויים כמפורט לעיל.</w:t>
      </w:r>
    </w:p>
    <w:p w14:paraId="157436F6" w14:textId="77777777" w:rsidR="00211F68" w:rsidRPr="009376DF" w:rsidRDefault="00211F68" w:rsidP="009376DF">
      <w:pPr>
        <w:tabs>
          <w:tab w:val="left" w:pos="1701"/>
        </w:tabs>
        <w:overflowPunct/>
        <w:autoSpaceDE/>
        <w:autoSpaceDN/>
        <w:adjustRightInd/>
        <w:spacing w:line="240" w:lineRule="auto"/>
        <w:ind w:left="781"/>
        <w:jc w:val="left"/>
        <w:textAlignment w:val="auto"/>
        <w:rPr>
          <w:rFonts w:ascii="Calibri" w:eastAsia="Calibri" w:hAnsi="Calibri"/>
          <w:sz w:val="22"/>
          <w:szCs w:val="22"/>
          <w:rtl/>
          <w:lang w:eastAsia="en-US"/>
        </w:rPr>
      </w:pPr>
    </w:p>
    <w:p w14:paraId="266D4972" w14:textId="77777777" w:rsidR="00211F68" w:rsidRPr="00F52CC3" w:rsidRDefault="00211F68" w:rsidP="009376DF">
      <w:pPr>
        <w:numPr>
          <w:ilvl w:val="1"/>
          <w:numId w:val="35"/>
        </w:numPr>
        <w:tabs>
          <w:tab w:val="left" w:pos="1701"/>
        </w:tabs>
        <w:overflowPunct/>
        <w:autoSpaceDE/>
        <w:autoSpaceDN/>
        <w:adjustRightInd/>
        <w:spacing w:line="240" w:lineRule="auto"/>
        <w:ind w:left="1701" w:hanging="567"/>
        <w:jc w:val="left"/>
        <w:textAlignment w:val="auto"/>
        <w:rPr>
          <w:rtl/>
          <w:lang w:eastAsia="en-US"/>
        </w:rPr>
      </w:pPr>
      <w:r w:rsidRPr="00F52CC3">
        <w:rPr>
          <w:rFonts w:hint="cs"/>
          <w:rtl/>
          <w:lang w:eastAsia="en-US"/>
        </w:rPr>
        <w:t xml:space="preserve">חריג כוונה ו/או רשלנות </w:t>
      </w:r>
      <w:r w:rsidR="009376DF" w:rsidRPr="00B253AA">
        <w:rPr>
          <w:rFonts w:hint="cs"/>
          <w:rtl/>
        </w:rPr>
        <w:t>רבתי יבוטל ככל שקיים בפוליסות.</w:t>
      </w:r>
      <w:r w:rsidR="009376DF" w:rsidRPr="00603883">
        <w:rPr>
          <w:rtl/>
        </w:rPr>
        <w:t xml:space="preserve">                                       </w:t>
      </w:r>
    </w:p>
    <w:p w14:paraId="49A7583B" w14:textId="77777777" w:rsidR="00211F68" w:rsidRPr="00F52CC3" w:rsidRDefault="00211F68" w:rsidP="00211F68">
      <w:pPr>
        <w:overflowPunct/>
        <w:autoSpaceDE/>
        <w:autoSpaceDN/>
        <w:adjustRightInd/>
        <w:spacing w:line="240" w:lineRule="auto"/>
        <w:jc w:val="left"/>
        <w:textAlignment w:val="auto"/>
        <w:rPr>
          <w:rtl/>
          <w:lang w:eastAsia="en-US"/>
        </w:rPr>
      </w:pPr>
    </w:p>
    <w:p w14:paraId="33F0A3A7" w14:textId="066C8155" w:rsidR="00211F68" w:rsidRDefault="00211F68" w:rsidP="00126DC0">
      <w:pPr>
        <w:numPr>
          <w:ilvl w:val="0"/>
          <w:numId w:val="35"/>
        </w:numPr>
        <w:tabs>
          <w:tab w:val="left" w:pos="1275"/>
        </w:tabs>
        <w:overflowPunct/>
        <w:autoSpaceDE/>
        <w:autoSpaceDN/>
        <w:adjustRightInd/>
        <w:spacing w:line="240" w:lineRule="auto"/>
        <w:jc w:val="left"/>
        <w:textAlignment w:val="auto"/>
        <w:rPr>
          <w:lang w:eastAsia="en-US"/>
        </w:rPr>
      </w:pPr>
      <w:r w:rsidRPr="009376DF">
        <w:rPr>
          <w:rFonts w:ascii="Calibri" w:eastAsia="Calibri" w:hAnsi="Calibri" w:hint="cs"/>
          <w:rtl/>
          <w:lang w:eastAsia="en-US"/>
        </w:rPr>
        <w:t>צד ב</w:t>
      </w:r>
      <w:r w:rsidRPr="009376DF">
        <w:rPr>
          <w:rFonts w:ascii="Calibri" w:eastAsia="Calibri" w:hAnsi="Calibri"/>
          <w:rtl/>
          <w:lang w:eastAsia="en-US"/>
        </w:rPr>
        <w:t>'</w:t>
      </w:r>
      <w:r w:rsidRPr="009376DF">
        <w:rPr>
          <w:rFonts w:ascii="Calibri" w:eastAsia="Calibri" w:hAnsi="Calibri" w:hint="cs"/>
          <w:rtl/>
          <w:lang w:eastAsia="en-US"/>
        </w:rPr>
        <w:t xml:space="preserve"> </w:t>
      </w:r>
      <w:r w:rsidR="009376DF" w:rsidRPr="00B31243">
        <w:rPr>
          <w:rtl/>
        </w:rPr>
        <w:t xml:space="preserve">מתחייב בכל תקופת ההתקשרות החוזית עם מדינת ישראל - </w:t>
      </w:r>
      <w:r w:rsidR="009376DF">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9376DF" w:rsidRPr="00B31243">
        <w:rPr>
          <w:rFonts w:hint="cs"/>
          <w:rtl/>
        </w:rPr>
        <w:t xml:space="preserve"> וכל עוד אחריותו קיימת, </w:t>
      </w:r>
      <w:r w:rsidR="009376DF" w:rsidRPr="00B31243">
        <w:rPr>
          <w:rtl/>
        </w:rPr>
        <w:t xml:space="preserve">להחזיק בתוקף את פוליסות הביטוח. </w:t>
      </w:r>
      <w:r w:rsidR="009376DF" w:rsidRPr="00B31243">
        <w:rPr>
          <w:rFonts w:hint="cs"/>
          <w:rtl/>
        </w:rPr>
        <w:t xml:space="preserve">הספק </w:t>
      </w:r>
      <w:r w:rsidR="009376DF" w:rsidRPr="00B31243">
        <w:rPr>
          <w:rtl/>
        </w:rPr>
        <w:t>מתחייב כי פוליסות הביטוח תחודשנה</w:t>
      </w:r>
      <w:r w:rsidR="009376DF" w:rsidRPr="00B31243">
        <w:rPr>
          <w:rFonts w:hint="cs"/>
          <w:rtl/>
        </w:rPr>
        <w:t xml:space="preserve"> על ידו</w:t>
      </w:r>
      <w:r w:rsidR="009376DF" w:rsidRPr="00B31243">
        <w:rPr>
          <w:rtl/>
        </w:rPr>
        <w:t xml:space="preserve"> מדי </w:t>
      </w:r>
      <w:r w:rsidR="009376DF" w:rsidRPr="00B31243">
        <w:rPr>
          <w:rFonts w:hint="cs"/>
          <w:rtl/>
        </w:rPr>
        <w:t>תקופת ביטוח</w:t>
      </w:r>
      <w:r w:rsidR="009376DF" w:rsidRPr="00B31243">
        <w:rPr>
          <w:rtl/>
        </w:rPr>
        <w:t>, כל עוד ה</w:t>
      </w:r>
      <w:r w:rsidR="009376DF" w:rsidRPr="00B31243">
        <w:rPr>
          <w:rFonts w:hint="cs"/>
          <w:rtl/>
        </w:rPr>
        <w:t>הסכם</w:t>
      </w:r>
      <w:r w:rsidR="009376DF" w:rsidRPr="00B31243">
        <w:rPr>
          <w:rtl/>
        </w:rPr>
        <w:t xml:space="preserve"> עם מדינת ישראל - </w:t>
      </w:r>
      <w:r w:rsidR="009376DF">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9376DF" w:rsidRPr="00B31243">
        <w:rPr>
          <w:rFonts w:hint="cs"/>
          <w:rtl/>
        </w:rPr>
        <w:t xml:space="preserve">, </w:t>
      </w:r>
      <w:r w:rsidR="009376DF" w:rsidRPr="00B31243">
        <w:rPr>
          <w:rtl/>
        </w:rPr>
        <w:t>בתוקף.</w:t>
      </w:r>
    </w:p>
    <w:p w14:paraId="31C31DCD" w14:textId="77777777" w:rsidR="009376DF" w:rsidRPr="00F52CC3" w:rsidRDefault="009376DF" w:rsidP="009376DF">
      <w:pPr>
        <w:tabs>
          <w:tab w:val="left" w:pos="1701"/>
        </w:tabs>
        <w:overflowPunct/>
        <w:autoSpaceDE/>
        <w:autoSpaceDN/>
        <w:adjustRightInd/>
        <w:spacing w:line="240" w:lineRule="auto"/>
        <w:ind w:left="1205"/>
        <w:jc w:val="left"/>
        <w:textAlignment w:val="auto"/>
        <w:rPr>
          <w:rtl/>
          <w:lang w:eastAsia="en-US"/>
        </w:rPr>
      </w:pPr>
    </w:p>
    <w:p w14:paraId="255B1D09" w14:textId="65C64510" w:rsidR="00126DC0" w:rsidRPr="00126DC0" w:rsidRDefault="009376DF" w:rsidP="00126DC0">
      <w:pPr>
        <w:numPr>
          <w:ilvl w:val="0"/>
          <w:numId w:val="35"/>
        </w:numPr>
        <w:tabs>
          <w:tab w:val="left" w:pos="1275"/>
        </w:tabs>
        <w:overflowPunct/>
        <w:autoSpaceDE/>
        <w:autoSpaceDN/>
        <w:adjustRightInd/>
        <w:spacing w:line="240" w:lineRule="auto"/>
        <w:jc w:val="left"/>
        <w:textAlignment w:val="auto"/>
        <w:rPr>
          <w:lang w:eastAsia="en-US"/>
        </w:rPr>
      </w:pPr>
      <w:r w:rsidRPr="00B31243">
        <w:rPr>
          <w:rFonts w:hint="cs"/>
          <w:rtl/>
        </w:rPr>
        <w:t>אישור</w:t>
      </w:r>
      <w:r w:rsidRPr="00B31243">
        <w:rPr>
          <w:rtl/>
        </w:rPr>
        <w:t xml:space="preserve"> </w:t>
      </w:r>
      <w:r w:rsidRPr="00B31243">
        <w:rPr>
          <w:rFonts w:hint="cs"/>
          <w:rtl/>
        </w:rPr>
        <w:t>בחתימתו</w:t>
      </w:r>
      <w:r w:rsidRPr="00B31243">
        <w:rPr>
          <w:rtl/>
        </w:rPr>
        <w:t xml:space="preserve"> </w:t>
      </w:r>
      <w:r w:rsidRPr="00B31243">
        <w:rPr>
          <w:rFonts w:hint="cs"/>
          <w:rtl/>
        </w:rPr>
        <w:t>של המבטח על</w:t>
      </w:r>
      <w:r w:rsidRPr="00B31243">
        <w:rPr>
          <w:rtl/>
        </w:rPr>
        <w:t xml:space="preserve"> </w:t>
      </w:r>
      <w:r w:rsidRPr="00B31243">
        <w:rPr>
          <w:rFonts w:hint="cs"/>
          <w:rtl/>
        </w:rPr>
        <w:t>קיום</w:t>
      </w:r>
      <w:r w:rsidRPr="00B31243">
        <w:rPr>
          <w:rtl/>
        </w:rPr>
        <w:t xml:space="preserve"> </w:t>
      </w:r>
      <w:r w:rsidRPr="00B31243">
        <w:rPr>
          <w:rFonts w:hint="cs"/>
          <w:rtl/>
        </w:rPr>
        <w:t>הביטוחים, יומצא</w:t>
      </w:r>
      <w:r w:rsidRPr="00B31243">
        <w:rPr>
          <w:rtl/>
        </w:rPr>
        <w:t xml:space="preserve"> </w:t>
      </w:r>
      <w:r w:rsidRPr="00B31243">
        <w:rPr>
          <w:rFonts w:hint="cs"/>
          <w:rtl/>
        </w:rPr>
        <w:t>על ידי</w:t>
      </w:r>
      <w:r w:rsidRPr="00B31243">
        <w:rPr>
          <w:rtl/>
        </w:rPr>
        <w:t xml:space="preserve"> </w:t>
      </w:r>
      <w:r w:rsidRPr="00B31243">
        <w:rPr>
          <w:rFonts w:hint="cs"/>
          <w:rtl/>
        </w:rPr>
        <w:t xml:space="preserve">הספק </w:t>
      </w:r>
      <w:r>
        <w:rPr>
          <w:rFonts w:hint="cs"/>
          <w:rtl/>
        </w:rPr>
        <w:t xml:space="preserve">לידי 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Pr>
          <w:rFonts w:hint="cs"/>
          <w:rtl/>
        </w:rPr>
        <w:t xml:space="preserve"> עד </w:t>
      </w:r>
      <w:r w:rsidRPr="00780BF0">
        <w:rPr>
          <w:rFonts w:ascii="David" w:hAnsi="David"/>
          <w:b/>
          <w:bCs/>
          <w:rtl/>
        </w:rPr>
        <w:t>למועד חתימת החוזה</w:t>
      </w:r>
    </w:p>
    <w:p w14:paraId="3375BAC3" w14:textId="77777777" w:rsidR="00126DC0" w:rsidRDefault="00126DC0" w:rsidP="00126DC0">
      <w:pPr>
        <w:pStyle w:val="ListParagraph"/>
        <w:rPr>
          <w:rFonts w:ascii="David" w:hAnsi="David"/>
          <w:rtl/>
        </w:rPr>
      </w:pPr>
    </w:p>
    <w:p w14:paraId="468A922C" w14:textId="4B4B42F2" w:rsidR="00126DC0" w:rsidRPr="00126DC0" w:rsidRDefault="00211F68" w:rsidP="00126DC0">
      <w:pPr>
        <w:numPr>
          <w:ilvl w:val="0"/>
          <w:numId w:val="35"/>
        </w:numPr>
        <w:tabs>
          <w:tab w:val="left" w:pos="1275"/>
        </w:tabs>
        <w:overflowPunct/>
        <w:autoSpaceDE/>
        <w:autoSpaceDN/>
        <w:adjustRightInd/>
        <w:spacing w:line="240" w:lineRule="auto"/>
        <w:jc w:val="left"/>
        <w:textAlignment w:val="auto"/>
        <w:rPr>
          <w:rFonts w:ascii="Calibri" w:eastAsia="Calibri" w:hAnsi="Calibri"/>
          <w:lang w:eastAsia="en-US"/>
        </w:rPr>
      </w:pPr>
      <w:r>
        <w:rPr>
          <w:rFonts w:hint="cs"/>
          <w:rtl/>
        </w:rPr>
        <w:t>צד</w:t>
      </w:r>
      <w:r>
        <w:rPr>
          <w:rFonts w:hint="cs"/>
          <w:rtl/>
          <w:lang w:eastAsia="en-US"/>
        </w:rPr>
        <w:t xml:space="preserve"> ב</w:t>
      </w:r>
      <w:r>
        <w:rPr>
          <w:rtl/>
          <w:lang w:eastAsia="en-US"/>
        </w:rPr>
        <w:t>'</w:t>
      </w:r>
      <w:r>
        <w:rPr>
          <w:rFonts w:hint="cs"/>
          <w:rtl/>
          <w:lang w:eastAsia="en-US"/>
        </w:rPr>
        <w:t xml:space="preserve"> </w:t>
      </w:r>
      <w:r w:rsidR="00126DC0" w:rsidRPr="00126DC0">
        <w:rPr>
          <w:rFonts w:ascii="Calibri" w:eastAsia="Calibri" w:hAnsi="Calibri" w:hint="cs"/>
          <w:rtl/>
          <w:lang w:eastAsia="en-US"/>
        </w:rPr>
        <w:t>להציג</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את האישור חתום בחתימת</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 xml:space="preserve">המבטח אודות חידוש הפוליסות למשרד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5F1391" w:rsidRPr="00C82E51">
        <w:rPr>
          <w:rFonts w:hint="cs"/>
          <w:sz w:val="22"/>
          <w:rtl/>
          <w:lang w:eastAsia="en-US"/>
        </w:rPr>
        <w:t xml:space="preserve"> </w:t>
      </w:r>
      <w:r w:rsidR="00126DC0" w:rsidRPr="00126DC0">
        <w:rPr>
          <w:rFonts w:ascii="Calibri" w:eastAsia="Calibri" w:hAnsi="Calibri" w:hint="cs"/>
          <w:rtl/>
          <w:lang w:eastAsia="en-US"/>
        </w:rPr>
        <w:t>לכל המאוחר</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שבועיים לפני</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תום</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תקופת</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הביטוח.</w:t>
      </w:r>
    </w:p>
    <w:p w14:paraId="4D1678D3" w14:textId="77777777" w:rsidR="00211F68" w:rsidRPr="00F52CC3" w:rsidRDefault="00211F68" w:rsidP="00126DC0">
      <w:pPr>
        <w:tabs>
          <w:tab w:val="left" w:pos="1275"/>
        </w:tabs>
        <w:overflowPunct/>
        <w:autoSpaceDE/>
        <w:autoSpaceDN/>
        <w:adjustRightInd/>
        <w:spacing w:line="240" w:lineRule="auto"/>
        <w:ind w:left="1205"/>
        <w:jc w:val="left"/>
        <w:textAlignment w:val="auto"/>
        <w:rPr>
          <w:lang w:eastAsia="en-US"/>
        </w:rPr>
      </w:pPr>
    </w:p>
    <w:p w14:paraId="7226247F" w14:textId="77777777" w:rsidR="00211F68" w:rsidRPr="00F52CC3" w:rsidRDefault="00211F68" w:rsidP="00211F68">
      <w:pPr>
        <w:overflowPunct/>
        <w:autoSpaceDE/>
        <w:autoSpaceDN/>
        <w:adjustRightInd/>
        <w:spacing w:line="240" w:lineRule="auto"/>
        <w:ind w:left="-177"/>
        <w:textAlignment w:val="auto"/>
        <w:rPr>
          <w:rtl/>
          <w:lang w:eastAsia="en-US"/>
        </w:rPr>
      </w:pPr>
      <w:r w:rsidRPr="00F52CC3">
        <w:rPr>
          <w:rtl/>
          <w:lang w:eastAsia="en-US"/>
        </w:rPr>
        <w:t xml:space="preserve">  </w:t>
      </w:r>
    </w:p>
    <w:p w14:paraId="3C5300EA" w14:textId="77777777" w:rsidR="00211F68" w:rsidRPr="00F52CC3" w:rsidRDefault="00211F68" w:rsidP="00126DC0">
      <w:pPr>
        <w:numPr>
          <w:ilvl w:val="0"/>
          <w:numId w:val="35"/>
        </w:numPr>
        <w:tabs>
          <w:tab w:val="left" w:pos="1275"/>
        </w:tabs>
        <w:overflowPunct/>
        <w:autoSpaceDE/>
        <w:autoSpaceDN/>
        <w:adjustRightInd/>
        <w:spacing w:line="240" w:lineRule="auto"/>
        <w:jc w:val="left"/>
        <w:textAlignment w:val="auto"/>
        <w:rPr>
          <w:lang w:eastAsia="en-US"/>
        </w:rPr>
      </w:pPr>
      <w:r w:rsidRPr="00F52CC3">
        <w:rPr>
          <w:rFonts w:ascii="Calibri" w:eastAsia="Calibri" w:hAnsi="Calibri"/>
          <w:rtl/>
          <w:lang w:eastAsia="en-US"/>
        </w:rPr>
        <w:t xml:space="preserve">מובהר בזאת כי אישור/י הביטוח שיוצגו אינו/ם בא/ים לצמצם את התחייבויות </w:t>
      </w:r>
      <w:r w:rsidRPr="00765AE0">
        <w:rPr>
          <w:rFonts w:ascii="Calibri" w:eastAsia="Calibri" w:hAnsi="Calibri" w:hint="cs"/>
          <w:rtl/>
          <w:lang w:eastAsia="en-US"/>
        </w:rPr>
        <w:t>צד ב</w:t>
      </w:r>
      <w:r w:rsidRPr="00765AE0">
        <w:rPr>
          <w:rFonts w:ascii="Calibri" w:eastAsia="Calibri" w:hAnsi="Calibri"/>
          <w:rtl/>
          <w:lang w:eastAsia="en-US"/>
        </w:rPr>
        <w:t>'</w:t>
      </w:r>
      <w:r w:rsidRPr="00765AE0">
        <w:rPr>
          <w:rFonts w:ascii="Calibri" w:eastAsia="Calibri" w:hAnsi="Calibri" w:hint="cs"/>
          <w:rtl/>
          <w:lang w:eastAsia="en-US"/>
        </w:rPr>
        <w:t xml:space="preserve"> </w:t>
      </w:r>
      <w:r w:rsidRPr="00F52CC3">
        <w:rPr>
          <w:rFonts w:ascii="Calibri" w:eastAsia="Calibri" w:hAnsi="Calibri"/>
          <w:rtl/>
          <w:lang w:eastAsia="en-US"/>
        </w:rPr>
        <w:t xml:space="preserve">לפי סעיפי הביטוח </w:t>
      </w:r>
      <w:r w:rsidRPr="00F52CC3">
        <w:rPr>
          <w:b/>
          <w:bCs/>
          <w:rtl/>
          <w:lang w:eastAsia="en-US"/>
        </w:rPr>
        <w:t>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F52CC3">
        <w:rPr>
          <w:rFonts w:hint="cs"/>
          <w:b/>
          <w:bCs/>
          <w:rtl/>
          <w:lang w:eastAsia="en-US"/>
        </w:rPr>
        <w:t xml:space="preserve"> בסעיף זה לעיל</w:t>
      </w:r>
      <w:r w:rsidRPr="00F52CC3">
        <w:rPr>
          <w:b/>
          <w:bCs/>
          <w:rtl/>
          <w:lang w:eastAsia="en-US"/>
        </w:rPr>
        <w:t xml:space="preserve">. על </w:t>
      </w:r>
      <w:r>
        <w:rPr>
          <w:rFonts w:hint="cs"/>
          <w:b/>
          <w:bCs/>
          <w:rtl/>
          <w:lang w:eastAsia="en-US"/>
        </w:rPr>
        <w:t>צד ב</w:t>
      </w:r>
      <w:r>
        <w:rPr>
          <w:b/>
          <w:bCs/>
          <w:rtl/>
          <w:lang w:eastAsia="en-US"/>
        </w:rPr>
        <w:t>'</w:t>
      </w:r>
      <w:r>
        <w:rPr>
          <w:rFonts w:hint="cs"/>
          <w:b/>
          <w:bCs/>
          <w:rtl/>
          <w:lang w:eastAsia="en-US"/>
        </w:rPr>
        <w:t xml:space="preserve"> </w:t>
      </w:r>
      <w:r w:rsidRPr="00F52CC3">
        <w:rPr>
          <w:b/>
          <w:bCs/>
          <w:rtl/>
          <w:lang w:eastAsia="en-US"/>
        </w:rPr>
        <w:t>יהיה ללמוד דרישות אלה ובמידת הצורך להיעזר באנשי ביטוח מטעמ</w:t>
      </w:r>
      <w:r w:rsidRPr="00F52CC3">
        <w:rPr>
          <w:rFonts w:hint="cs"/>
          <w:b/>
          <w:bCs/>
          <w:rtl/>
          <w:lang w:eastAsia="en-US"/>
        </w:rPr>
        <w:t>ו</w:t>
      </w:r>
      <w:r w:rsidRPr="00F52CC3">
        <w:rPr>
          <w:b/>
          <w:bCs/>
          <w:rtl/>
          <w:lang w:eastAsia="en-US"/>
        </w:rPr>
        <w:t>, על מנת להבין את הדרישות וליישמן בביטוחיה ללא הסתייגויות.</w:t>
      </w:r>
      <w:r w:rsidRPr="00F52CC3">
        <w:rPr>
          <w:b/>
          <w:bCs/>
          <w:rtl/>
          <w:lang w:eastAsia="en-US"/>
        </w:rPr>
        <w:tab/>
      </w:r>
    </w:p>
    <w:p w14:paraId="5756F6AF" w14:textId="77777777" w:rsidR="00211F68" w:rsidRPr="00F52CC3" w:rsidRDefault="00211F68" w:rsidP="00211F68">
      <w:pPr>
        <w:overflowPunct/>
        <w:autoSpaceDE/>
        <w:autoSpaceDN/>
        <w:adjustRightInd/>
        <w:spacing w:line="240" w:lineRule="auto"/>
        <w:ind w:left="-177"/>
        <w:textAlignment w:val="auto"/>
        <w:rPr>
          <w:lang w:eastAsia="en-US"/>
        </w:rPr>
      </w:pPr>
    </w:p>
    <w:p w14:paraId="3E428412" w14:textId="2EBE10AD" w:rsidR="00126DC0" w:rsidRPr="00126DC0" w:rsidRDefault="00211F68" w:rsidP="00126DC0">
      <w:pPr>
        <w:numPr>
          <w:ilvl w:val="0"/>
          <w:numId w:val="35"/>
        </w:numPr>
        <w:tabs>
          <w:tab w:val="left" w:pos="1275"/>
        </w:tabs>
        <w:overflowPunct/>
        <w:autoSpaceDE/>
        <w:autoSpaceDN/>
        <w:adjustRightInd/>
        <w:spacing w:line="240" w:lineRule="auto"/>
        <w:jc w:val="left"/>
        <w:textAlignment w:val="auto"/>
        <w:rPr>
          <w:rFonts w:ascii="Calibri" w:eastAsia="Calibri" w:hAnsi="Calibri"/>
          <w:lang w:eastAsia="en-US"/>
        </w:rPr>
      </w:pPr>
      <w:r w:rsidRPr="00F52CC3">
        <w:rPr>
          <w:rtl/>
          <w:lang w:eastAsia="en-US"/>
        </w:rPr>
        <w:t xml:space="preserve">מדינת ישראל – </w:t>
      </w:r>
      <w:r w:rsidR="00126DC0" w:rsidRPr="00126DC0">
        <w:rPr>
          <w:rFonts w:ascii="Calibri" w:eastAsia="Calibri" w:hAnsi="Calibri" w:hint="cs"/>
          <w:rtl/>
          <w:lang w:eastAsia="en-US"/>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126DC0" w:rsidRPr="00126DC0">
        <w:rPr>
          <w:rFonts w:ascii="Calibri" w:eastAsia="Calibri" w:hAnsi="Calibri" w:hint="cs"/>
          <w:rtl/>
          <w:lang w:eastAsia="en-US"/>
        </w:rPr>
        <w:t>,</w:t>
      </w:r>
      <w:r w:rsidR="00126DC0" w:rsidRPr="00126DC0">
        <w:rPr>
          <w:rFonts w:ascii="Calibri" w:eastAsia="Calibri" w:hAnsi="Calibri"/>
          <w:rtl/>
          <w:lang w:eastAsia="en-US"/>
        </w:rPr>
        <w:t xml:space="preserve"> שומר</w:t>
      </w:r>
      <w:r w:rsidR="00126DC0" w:rsidRPr="00126DC0">
        <w:rPr>
          <w:rFonts w:ascii="Calibri" w:eastAsia="Calibri" w:hAnsi="Calibri" w:hint="cs"/>
          <w:rtl/>
          <w:lang w:eastAsia="en-US"/>
        </w:rPr>
        <w:t>ים</w:t>
      </w:r>
      <w:r w:rsidR="00126DC0" w:rsidRPr="00126DC0">
        <w:rPr>
          <w:rFonts w:ascii="Calibri" w:eastAsia="Calibri" w:hAnsi="Calibri"/>
          <w:rtl/>
          <w:lang w:eastAsia="en-US"/>
        </w:rPr>
        <w:t xml:space="preserve"> לעצמ</w:t>
      </w:r>
      <w:r w:rsidR="00126DC0" w:rsidRPr="00126DC0">
        <w:rPr>
          <w:rFonts w:ascii="Calibri" w:eastAsia="Calibri" w:hAnsi="Calibri" w:hint="cs"/>
          <w:rtl/>
          <w:lang w:eastAsia="en-US"/>
        </w:rPr>
        <w:t>ם</w:t>
      </w:r>
      <w:r w:rsidR="00126DC0" w:rsidRPr="00126DC0">
        <w:rPr>
          <w:rFonts w:ascii="Calibri" w:eastAsia="Calibri" w:hAnsi="Calibri"/>
          <w:rtl/>
          <w:lang w:eastAsia="en-US"/>
        </w:rPr>
        <w:t xml:space="preserve"> את הזכות לקבל </w:t>
      </w:r>
      <w:r w:rsidR="00126DC0" w:rsidRPr="00126DC0">
        <w:rPr>
          <w:rFonts w:ascii="Calibri" w:eastAsia="Calibri" w:hAnsi="Calibri" w:hint="cs"/>
          <w:rtl/>
          <w:lang w:eastAsia="en-US"/>
        </w:rPr>
        <w:t>מ</w:t>
      </w:r>
      <w:r w:rsidR="00126DC0" w:rsidRPr="00126DC0">
        <w:rPr>
          <w:rFonts w:hint="cs"/>
          <w:rtl/>
        </w:rPr>
        <w:t xml:space="preserve"> </w:t>
      </w:r>
      <w:r w:rsidR="00126DC0" w:rsidRPr="00126DC0">
        <w:rPr>
          <w:rFonts w:ascii="Calibri" w:eastAsia="Calibri" w:hAnsi="Calibri" w:hint="cs"/>
          <w:rtl/>
          <w:lang w:eastAsia="en-US"/>
        </w:rPr>
        <w:t>צד ב</w:t>
      </w:r>
      <w:r w:rsidR="00126DC0" w:rsidRPr="00126DC0">
        <w:rPr>
          <w:rFonts w:ascii="Calibri" w:eastAsia="Calibri" w:hAnsi="Calibri"/>
          <w:rtl/>
          <w:lang w:eastAsia="en-US"/>
        </w:rPr>
        <w:t>'</w:t>
      </w:r>
      <w:r w:rsidR="00126DC0" w:rsidRPr="00126DC0">
        <w:rPr>
          <w:rFonts w:ascii="Calibri" w:eastAsia="Calibri" w:hAnsi="Calibri" w:hint="cs"/>
          <w:rtl/>
          <w:lang w:eastAsia="en-US"/>
        </w:rPr>
        <w:t xml:space="preserve"> בכל עת את </w:t>
      </w:r>
      <w:r w:rsidR="00126DC0" w:rsidRPr="00126DC0">
        <w:rPr>
          <w:rFonts w:ascii="Calibri" w:eastAsia="Calibri" w:hAnsi="Calibri"/>
          <w:rtl/>
          <w:lang w:eastAsia="en-US"/>
        </w:rPr>
        <w:t xml:space="preserve">העתקי </w:t>
      </w:r>
      <w:r w:rsidR="00126DC0" w:rsidRPr="00126DC0">
        <w:rPr>
          <w:rFonts w:ascii="Calibri" w:eastAsia="Calibri" w:hAnsi="Calibri" w:hint="cs"/>
          <w:rtl/>
          <w:lang w:eastAsia="en-US"/>
        </w:rPr>
        <w:t>ה</w:t>
      </w:r>
      <w:r w:rsidR="00126DC0" w:rsidRPr="00126DC0">
        <w:rPr>
          <w:rFonts w:ascii="Calibri" w:eastAsia="Calibri" w:hAnsi="Calibri"/>
          <w:rtl/>
          <w:lang w:eastAsia="en-US"/>
        </w:rPr>
        <w:t>פוליסות</w:t>
      </w:r>
      <w:r w:rsidR="00126DC0" w:rsidRPr="00126DC0">
        <w:rPr>
          <w:rFonts w:ascii="Calibri" w:eastAsia="Calibri" w:hAnsi="Calibri" w:hint="cs"/>
          <w:rtl/>
          <w:lang w:eastAsia="en-US"/>
        </w:rPr>
        <w:t xml:space="preserve"> במלואן או בחלקן</w:t>
      </w:r>
      <w:r w:rsidR="00126DC0" w:rsidRPr="00126DC0">
        <w:rPr>
          <w:rFonts w:ascii="Calibri" w:eastAsia="Calibri" w:hAnsi="Calibri"/>
          <w:rtl/>
          <w:lang w:eastAsia="en-US"/>
        </w:rPr>
        <w:t xml:space="preserve">, </w:t>
      </w:r>
      <w:r w:rsidR="00126DC0" w:rsidRPr="00126DC0">
        <w:rPr>
          <w:rFonts w:ascii="Calibri" w:eastAsia="Calibri" w:hAnsi="Calibri" w:hint="cs"/>
          <w:rtl/>
          <w:lang w:eastAsia="en-US"/>
        </w:rPr>
        <w:t>במקרה של גילוי נסיבות העלולות להביא לתביעה בפוליסות ו/או על מנת שתוכל לבחון את עמידת</w:t>
      </w:r>
      <w:r w:rsidR="00126DC0" w:rsidRPr="00126DC0">
        <w:rPr>
          <w:rFonts w:hint="cs"/>
          <w:rtl/>
        </w:rPr>
        <w:t xml:space="preserve"> </w:t>
      </w:r>
      <w:r w:rsidR="00126DC0" w:rsidRPr="00126DC0">
        <w:rPr>
          <w:rFonts w:ascii="Calibri" w:eastAsia="Calibri" w:hAnsi="Calibri" w:hint="cs"/>
          <w:rtl/>
          <w:lang w:eastAsia="en-US"/>
        </w:rPr>
        <w:t>צד ב</w:t>
      </w:r>
      <w:r w:rsidR="00126DC0" w:rsidRPr="00126DC0">
        <w:rPr>
          <w:rFonts w:ascii="Calibri" w:eastAsia="Calibri" w:hAnsi="Calibri"/>
          <w:rtl/>
          <w:lang w:eastAsia="en-US"/>
        </w:rPr>
        <w:t>'</w:t>
      </w:r>
      <w:r w:rsidR="00126DC0" w:rsidRPr="00126DC0">
        <w:rPr>
          <w:rFonts w:ascii="Calibri" w:eastAsia="Calibri" w:hAnsi="Calibri" w:hint="cs"/>
          <w:rtl/>
          <w:lang w:eastAsia="en-US"/>
        </w:rPr>
        <w:t xml:space="preserve"> בסעיפי בנספח זה ו/או מכל סיבה אחרת, ו</w:t>
      </w:r>
      <w:r w:rsidR="00126DC0" w:rsidRPr="00126DC0">
        <w:rPr>
          <w:rFonts w:hint="cs"/>
          <w:rtl/>
        </w:rPr>
        <w:t xml:space="preserve"> </w:t>
      </w:r>
      <w:r w:rsidR="00126DC0" w:rsidRPr="00126DC0">
        <w:rPr>
          <w:rFonts w:ascii="Calibri" w:eastAsia="Calibri" w:hAnsi="Calibri" w:hint="cs"/>
          <w:rtl/>
          <w:lang w:eastAsia="en-US"/>
        </w:rPr>
        <w:t>צד ב</w:t>
      </w:r>
      <w:r w:rsidR="00126DC0" w:rsidRPr="00126DC0">
        <w:rPr>
          <w:rFonts w:ascii="Calibri" w:eastAsia="Calibri" w:hAnsi="Calibri"/>
          <w:rtl/>
          <w:lang w:eastAsia="en-US"/>
        </w:rPr>
        <w:t>'</w:t>
      </w:r>
      <w:r w:rsidR="00126DC0" w:rsidRPr="00126DC0">
        <w:rPr>
          <w:rFonts w:ascii="Calibri" w:eastAsia="Calibri" w:hAnsi="Calibri" w:hint="cs"/>
          <w:rtl/>
          <w:lang w:eastAsia="en-US"/>
        </w:rPr>
        <w:t xml:space="preserve"> יעביר את העתקי הפוליסות במלואן או בחלקן כאמור מיד עם קבלת הדרישה. צד ב</w:t>
      </w:r>
      <w:r w:rsidR="00126DC0" w:rsidRPr="00126DC0">
        <w:rPr>
          <w:rFonts w:ascii="Calibri" w:eastAsia="Calibri" w:hAnsi="Calibri"/>
          <w:rtl/>
          <w:lang w:eastAsia="en-US"/>
        </w:rPr>
        <w:t>'</w:t>
      </w:r>
      <w:r w:rsidR="00126DC0" w:rsidRPr="00126DC0">
        <w:rPr>
          <w:rFonts w:ascii="Calibri" w:eastAsia="Calibri" w:hAnsi="Calibri" w:hint="cs"/>
          <w:rtl/>
          <w:lang w:eastAsia="en-US"/>
        </w:rPr>
        <w:t xml:space="preserve"> מתחייב</w:t>
      </w:r>
      <w:r w:rsidR="00126DC0" w:rsidRPr="00126DC0">
        <w:rPr>
          <w:rFonts w:ascii="Calibri" w:eastAsia="Calibri" w:hAnsi="Calibri"/>
          <w:rtl/>
          <w:lang w:eastAsia="en-US"/>
        </w:rPr>
        <w:t xml:space="preserve"> לבצע כל שינוי או תיקון שיידרש על מנת להתאי</w:t>
      </w:r>
      <w:r w:rsidR="00126DC0" w:rsidRPr="00126DC0">
        <w:rPr>
          <w:rFonts w:ascii="Calibri" w:eastAsia="Calibri" w:hAnsi="Calibri" w:hint="cs"/>
          <w:rtl/>
          <w:lang w:eastAsia="en-US"/>
        </w:rPr>
        <w:t>ם את הפוליסות</w:t>
      </w:r>
      <w:r w:rsidR="00126DC0" w:rsidRPr="00126DC0">
        <w:rPr>
          <w:rFonts w:ascii="Calibri" w:eastAsia="Calibri" w:hAnsi="Calibri"/>
          <w:rtl/>
          <w:lang w:eastAsia="en-US"/>
        </w:rPr>
        <w:t xml:space="preserve"> להתחייבויותי</w:t>
      </w:r>
      <w:r w:rsidR="00126DC0" w:rsidRPr="00126DC0">
        <w:rPr>
          <w:rFonts w:ascii="Calibri" w:eastAsia="Calibri" w:hAnsi="Calibri" w:hint="cs"/>
          <w:rtl/>
          <w:lang w:eastAsia="en-US"/>
        </w:rPr>
        <w:t>ו על פי הוראות סעיף א' שבנספח זה</w:t>
      </w:r>
      <w:r w:rsidR="00126DC0" w:rsidRPr="00126DC0">
        <w:rPr>
          <w:rFonts w:ascii="Calibri" w:eastAsia="Calibri" w:hAnsi="Calibri"/>
          <w:rtl/>
          <w:lang w:eastAsia="en-US"/>
        </w:rPr>
        <w:t>.</w:t>
      </w:r>
    </w:p>
    <w:p w14:paraId="18D180FB" w14:textId="00EE30A0" w:rsidR="00126DC0" w:rsidRPr="00B31243" w:rsidRDefault="00211F68" w:rsidP="00126DC0">
      <w:pPr>
        <w:numPr>
          <w:ilvl w:val="0"/>
          <w:numId w:val="35"/>
        </w:numPr>
        <w:tabs>
          <w:tab w:val="left" w:pos="1275"/>
        </w:tabs>
        <w:overflowPunct/>
        <w:autoSpaceDE/>
        <w:autoSpaceDN/>
        <w:adjustRightInd/>
        <w:spacing w:line="240" w:lineRule="auto"/>
        <w:jc w:val="left"/>
        <w:textAlignment w:val="auto"/>
      </w:pPr>
      <w:r>
        <w:rPr>
          <w:rFonts w:hint="cs"/>
          <w:rtl/>
          <w:lang w:eastAsia="en-US"/>
        </w:rPr>
        <w:t>צד ב</w:t>
      </w:r>
      <w:r>
        <w:rPr>
          <w:rtl/>
          <w:lang w:eastAsia="en-US"/>
        </w:rPr>
        <w:t>'</w:t>
      </w:r>
      <w:r>
        <w:rPr>
          <w:rFonts w:hint="cs"/>
          <w:rtl/>
          <w:lang w:eastAsia="en-US"/>
        </w:rPr>
        <w:t xml:space="preserve"> </w:t>
      </w:r>
      <w:r w:rsidR="00126DC0" w:rsidRPr="00B31243">
        <w:rPr>
          <w:rFonts w:hint="cs"/>
          <w:rtl/>
        </w:rPr>
        <w:t>מצהיר ומתחייב</w:t>
      </w:r>
      <w:r w:rsidR="00126DC0" w:rsidRPr="00B31243">
        <w:rPr>
          <w:rtl/>
        </w:rPr>
        <w:t xml:space="preserve"> כ</w:t>
      </w:r>
      <w:r w:rsidR="00126DC0" w:rsidRPr="00B31243">
        <w:rPr>
          <w:rFonts w:hint="cs"/>
          <w:rtl/>
        </w:rPr>
        <w:t xml:space="preserve">י זכות </w:t>
      </w:r>
      <w:r w:rsidR="00126DC0" w:rsidRPr="00B31243">
        <w:rPr>
          <w:rtl/>
        </w:rPr>
        <w:t xml:space="preserve"> מדינת ישראל - </w:t>
      </w:r>
      <w:r w:rsidR="00126DC0">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126DC0" w:rsidRPr="00B31243">
        <w:rPr>
          <w:rtl/>
        </w:rPr>
        <w:t xml:space="preserve"> לעריכת הבדיקה ולדרישת השינויים כמפורט לעיל אינן מטילות על מדינת ישראל - </w:t>
      </w:r>
      <w:r w:rsidR="00126DC0">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5F1391" w:rsidRPr="00C82E51">
        <w:rPr>
          <w:rFonts w:hint="cs"/>
          <w:sz w:val="22"/>
          <w:rtl/>
          <w:lang w:eastAsia="en-US"/>
        </w:rPr>
        <w:t xml:space="preserve"> </w:t>
      </w:r>
      <w:r w:rsidR="00126DC0" w:rsidRPr="00B31243">
        <w:rPr>
          <w:rtl/>
        </w:rPr>
        <w:t>או</w:t>
      </w:r>
      <w:r w:rsidR="00126DC0" w:rsidRPr="00B31243">
        <w:t xml:space="preserve"> </w:t>
      </w:r>
      <w:r w:rsidR="00126DC0" w:rsidRPr="00B31243">
        <w:rPr>
          <w:rtl/>
        </w:rPr>
        <w:t>על מי מטעמ</w:t>
      </w:r>
      <w:r w:rsidR="00126DC0" w:rsidRPr="00B31243">
        <w:rPr>
          <w:rFonts w:hint="cs"/>
          <w:rtl/>
        </w:rPr>
        <w:t>ם</w:t>
      </w:r>
      <w:r w:rsidR="00126DC0" w:rsidRPr="00B31243">
        <w:rPr>
          <w:rtl/>
        </w:rPr>
        <w:t xml:space="preserve"> כל חובה וכל אחריות שהיא לגבי פוליס</w:t>
      </w:r>
      <w:r w:rsidR="00126DC0" w:rsidRPr="00B31243">
        <w:rPr>
          <w:rFonts w:hint="cs"/>
          <w:rtl/>
        </w:rPr>
        <w:t>ו</w:t>
      </w:r>
      <w:r w:rsidR="00126DC0" w:rsidRPr="00B31243">
        <w:rPr>
          <w:rtl/>
        </w:rPr>
        <w:t>ת הביטוח</w:t>
      </w:r>
      <w:r w:rsidR="00126DC0" w:rsidRPr="00B31243">
        <w:rPr>
          <w:rFonts w:hint="cs"/>
          <w:rtl/>
        </w:rPr>
        <w:t>/ אישורי הביטוח</w:t>
      </w:r>
      <w:r w:rsidR="00126DC0" w:rsidRPr="00B31243">
        <w:rPr>
          <w:rtl/>
        </w:rPr>
        <w:t xml:space="preserve"> כאמור, טיבם, היקפם ותוקפם, או לגבי העדרם, ואין בה כדי לגרוע מכל</w:t>
      </w:r>
      <w:r w:rsidR="00126DC0" w:rsidRPr="00B31243">
        <w:rPr>
          <w:rFonts w:hint="cs"/>
          <w:rtl/>
        </w:rPr>
        <w:t xml:space="preserve"> </w:t>
      </w:r>
      <w:r w:rsidR="00126DC0" w:rsidRPr="00B31243">
        <w:rPr>
          <w:rtl/>
        </w:rPr>
        <w:t xml:space="preserve">חובה שהיא המוטלת על </w:t>
      </w:r>
      <w:r w:rsidR="00126DC0" w:rsidRPr="00B31243">
        <w:rPr>
          <w:rFonts w:hint="cs"/>
          <w:rtl/>
        </w:rPr>
        <w:t>הספק לפי ההסכם</w:t>
      </w:r>
      <w:r w:rsidR="00126DC0" w:rsidRPr="00B31243">
        <w:rPr>
          <w:rtl/>
        </w:rPr>
        <w:t xml:space="preserve">, וזאת בין אם </w:t>
      </w:r>
      <w:r w:rsidR="00126DC0" w:rsidRPr="00B31243">
        <w:rPr>
          <w:rFonts w:hint="cs"/>
          <w:rtl/>
        </w:rPr>
        <w:t>נ</w:t>
      </w:r>
      <w:r w:rsidR="00126DC0" w:rsidRPr="00B31243">
        <w:rPr>
          <w:rtl/>
        </w:rPr>
        <w:t>דרש</w:t>
      </w:r>
      <w:r w:rsidR="00126DC0" w:rsidRPr="00B31243">
        <w:rPr>
          <w:rFonts w:hint="cs"/>
          <w:rtl/>
        </w:rPr>
        <w:t>ו</w:t>
      </w:r>
      <w:r w:rsidR="00126DC0" w:rsidRPr="00B31243">
        <w:rPr>
          <w:rtl/>
        </w:rPr>
        <w:t xml:space="preserve"> </w:t>
      </w:r>
      <w:r w:rsidR="00126DC0" w:rsidRPr="00B31243">
        <w:rPr>
          <w:rFonts w:hint="cs"/>
          <w:rtl/>
        </w:rPr>
        <w:t xml:space="preserve">התאמות </w:t>
      </w:r>
      <w:r w:rsidR="00126DC0" w:rsidRPr="00B31243">
        <w:rPr>
          <w:rtl/>
        </w:rPr>
        <w:t xml:space="preserve">ובין אם לאו, בין אם </w:t>
      </w:r>
      <w:r w:rsidR="00126DC0" w:rsidRPr="00B31243">
        <w:rPr>
          <w:rFonts w:hint="cs"/>
          <w:rtl/>
        </w:rPr>
        <w:t>נבדקו</w:t>
      </w:r>
      <w:r w:rsidR="00126DC0" w:rsidRPr="00B31243">
        <w:rPr>
          <w:rtl/>
        </w:rPr>
        <w:t xml:space="preserve"> ובין אם לאו.</w:t>
      </w:r>
    </w:p>
    <w:p w14:paraId="384DD9E0" w14:textId="77777777" w:rsidR="00211F68" w:rsidRPr="00126DC0" w:rsidRDefault="00211F68" w:rsidP="00126DC0">
      <w:pPr>
        <w:tabs>
          <w:tab w:val="left" w:pos="1275"/>
        </w:tabs>
        <w:overflowPunct/>
        <w:autoSpaceDE/>
        <w:autoSpaceDN/>
        <w:adjustRightInd/>
        <w:spacing w:line="240" w:lineRule="auto"/>
        <w:ind w:left="-177"/>
        <w:jc w:val="left"/>
        <w:textAlignment w:val="auto"/>
        <w:rPr>
          <w:b/>
          <w:bCs/>
          <w:u w:val="single"/>
          <w:rtl/>
          <w:lang w:eastAsia="en-US"/>
        </w:rPr>
      </w:pPr>
    </w:p>
    <w:p w14:paraId="1DAC4529"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b/>
          <w:bCs/>
          <w:rtl/>
          <w:lang w:eastAsia="en-US"/>
        </w:rPr>
      </w:pPr>
      <w:r w:rsidRPr="00F52CC3">
        <w:rPr>
          <w:rFonts w:hint="cs"/>
          <w:b/>
          <w:bCs/>
          <w:rtl/>
          <w:lang w:eastAsia="en-US"/>
        </w:rPr>
        <w:t xml:space="preserve">למען הסר כל ספק מוסכם בזה כי הביטוחים הנדרשים בסעיף זה, גבולות האחריות ותנאי הכיסוי הם בבחינת דרישה מינימלית המוטלת על </w:t>
      </w:r>
      <w:r>
        <w:rPr>
          <w:rFonts w:hint="cs"/>
          <w:b/>
          <w:bCs/>
          <w:rtl/>
          <w:lang w:eastAsia="en-US"/>
        </w:rPr>
        <w:t>צד ב</w:t>
      </w:r>
      <w:r>
        <w:rPr>
          <w:b/>
          <w:bCs/>
          <w:rtl/>
          <w:lang w:eastAsia="en-US"/>
        </w:rPr>
        <w:t>'</w:t>
      </w:r>
      <w:r>
        <w:rPr>
          <w:rFonts w:hint="cs"/>
          <w:b/>
          <w:bCs/>
          <w:rtl/>
          <w:lang w:eastAsia="en-US"/>
        </w:rPr>
        <w:t xml:space="preserve"> </w:t>
      </w:r>
      <w:r w:rsidRPr="00F52CC3">
        <w:rPr>
          <w:rFonts w:hint="cs"/>
          <w:b/>
          <w:bCs/>
          <w:rtl/>
          <w:lang w:eastAsia="en-US"/>
        </w:rPr>
        <w:t>,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74E6071D" w14:textId="77777777" w:rsidR="00211F68" w:rsidRPr="00F52CC3" w:rsidRDefault="00211F68" w:rsidP="00211F68">
      <w:pPr>
        <w:overflowPunct/>
        <w:autoSpaceDE/>
        <w:autoSpaceDN/>
        <w:adjustRightInd/>
        <w:spacing w:line="240" w:lineRule="auto"/>
        <w:ind w:left="-177"/>
        <w:textAlignment w:val="auto"/>
        <w:rPr>
          <w:lang w:eastAsia="en-US"/>
        </w:rPr>
      </w:pPr>
    </w:p>
    <w:p w14:paraId="37ABDFD8" w14:textId="5252811B" w:rsidR="00211F68" w:rsidRPr="00F52CC3" w:rsidRDefault="00211F68" w:rsidP="00CA7678">
      <w:pPr>
        <w:numPr>
          <w:ilvl w:val="0"/>
          <w:numId w:val="35"/>
        </w:numPr>
        <w:overflowPunct/>
        <w:autoSpaceDE/>
        <w:autoSpaceDN/>
        <w:adjustRightInd/>
        <w:spacing w:line="240" w:lineRule="auto"/>
        <w:ind w:left="1275" w:hanging="567"/>
        <w:jc w:val="left"/>
        <w:textAlignment w:val="auto"/>
        <w:rPr>
          <w:lang w:eastAsia="en-US"/>
        </w:rPr>
      </w:pPr>
      <w:r w:rsidRPr="00F52CC3">
        <w:rPr>
          <w:rtl/>
          <w:lang w:eastAsia="en-US"/>
        </w:rPr>
        <w:t xml:space="preserve">אין בכל האמור בסעיפי הביטוח כדי לפטור את </w:t>
      </w:r>
      <w:r>
        <w:rPr>
          <w:rFonts w:hint="cs"/>
          <w:rtl/>
          <w:lang w:eastAsia="en-US"/>
        </w:rPr>
        <w:t>צד ב</w:t>
      </w:r>
      <w:r>
        <w:rPr>
          <w:rtl/>
          <w:lang w:eastAsia="en-US"/>
        </w:rPr>
        <w:t>'</w:t>
      </w:r>
      <w:r>
        <w:rPr>
          <w:rFonts w:hint="cs"/>
          <w:rtl/>
          <w:lang w:eastAsia="en-US"/>
        </w:rPr>
        <w:t xml:space="preserve"> </w:t>
      </w:r>
      <w:r w:rsidRPr="00F52CC3">
        <w:rPr>
          <w:rtl/>
          <w:lang w:eastAsia="en-US"/>
        </w:rPr>
        <w:t>מכל חובה החלה עלי</w:t>
      </w:r>
      <w:r w:rsidRPr="00F52CC3">
        <w:rPr>
          <w:rFonts w:hint="cs"/>
          <w:rtl/>
          <w:lang w:eastAsia="en-US"/>
        </w:rPr>
        <w:t>ו</w:t>
      </w:r>
      <w:r w:rsidRPr="00F52CC3">
        <w:rPr>
          <w:rtl/>
          <w:lang w:eastAsia="en-US"/>
        </w:rPr>
        <w:t xml:space="preserve"> על פי דין ועל פי</w:t>
      </w:r>
      <w:r w:rsidRPr="00F52CC3">
        <w:rPr>
          <w:rFonts w:hint="cs"/>
          <w:rtl/>
          <w:lang w:eastAsia="en-US"/>
        </w:rPr>
        <w:t xml:space="preserve"> </w:t>
      </w:r>
      <w:r w:rsidRPr="00F52CC3">
        <w:rPr>
          <w:rtl/>
          <w:lang w:eastAsia="en-US"/>
        </w:rPr>
        <w:t>החוזה</w:t>
      </w:r>
      <w:r w:rsidRPr="00F52CC3">
        <w:rPr>
          <w:rFonts w:hint="cs"/>
          <w:rtl/>
          <w:lang w:eastAsia="en-US"/>
        </w:rPr>
        <w:t xml:space="preserve"> </w:t>
      </w:r>
      <w:r w:rsidRPr="00F52CC3">
        <w:rPr>
          <w:rtl/>
          <w:lang w:eastAsia="en-US"/>
        </w:rPr>
        <w:t xml:space="preserve">ואין לפרש את האמור כוויתור </w:t>
      </w:r>
      <w:r w:rsidR="00CA7678" w:rsidRPr="00B31243">
        <w:rPr>
          <w:rtl/>
        </w:rPr>
        <w:t xml:space="preserve">של מדינת ישראל - </w:t>
      </w:r>
      <w:r w:rsidR="00CA7678">
        <w:rPr>
          <w:rFonts w:hint="cs"/>
          <w:rtl/>
        </w:rPr>
        <w:t xml:space="preserve">משרד החינוך, </w:t>
      </w:r>
      <w:r w:rsidR="005F1391" w:rsidRPr="00C82E51">
        <w:rPr>
          <w:rFonts w:hint="cs"/>
          <w:sz w:val="22"/>
          <w:rtl/>
          <w:lang w:eastAsia="en-US"/>
        </w:rPr>
        <w:t xml:space="preserve">מינהל </w:t>
      </w:r>
      <w:r w:rsidR="005F1391">
        <w:rPr>
          <w:rFonts w:hint="cs"/>
          <w:sz w:val="22"/>
          <w:rtl/>
          <w:lang w:eastAsia="en-US"/>
        </w:rPr>
        <w:t>חינוך טכנולוגי</w:t>
      </w:r>
      <w:r w:rsidR="00CA7678" w:rsidRPr="00B31243">
        <w:rPr>
          <w:rFonts w:hint="cs"/>
          <w:rtl/>
        </w:rPr>
        <w:t xml:space="preserve">, </w:t>
      </w:r>
      <w:r w:rsidR="00CA7678" w:rsidRPr="00B31243">
        <w:rPr>
          <w:rtl/>
        </w:rPr>
        <w:t>על כל זכות או</w:t>
      </w:r>
      <w:r w:rsidR="00CA7678" w:rsidRPr="00B31243">
        <w:rPr>
          <w:rFonts w:hint="cs"/>
          <w:rtl/>
        </w:rPr>
        <w:t xml:space="preserve"> </w:t>
      </w:r>
      <w:r w:rsidR="00CA7678" w:rsidRPr="00B31243">
        <w:rPr>
          <w:rtl/>
        </w:rPr>
        <w:t>סעד המוקנים לה</w:t>
      </w:r>
      <w:r w:rsidR="00CA7678" w:rsidRPr="00B31243">
        <w:rPr>
          <w:rFonts w:hint="cs"/>
          <w:rtl/>
        </w:rPr>
        <w:t>ם</w:t>
      </w:r>
      <w:r w:rsidR="00CA7678" w:rsidRPr="00B31243">
        <w:rPr>
          <w:rtl/>
        </w:rPr>
        <w:t xml:space="preserve"> על פי </w:t>
      </w:r>
      <w:r w:rsidR="00CA7678" w:rsidRPr="00B31243">
        <w:rPr>
          <w:rFonts w:hint="cs"/>
          <w:rtl/>
        </w:rPr>
        <w:t xml:space="preserve">כל </w:t>
      </w:r>
      <w:r w:rsidR="00CA7678" w:rsidRPr="00B31243">
        <w:rPr>
          <w:rtl/>
        </w:rPr>
        <w:t>דין ועל פי</w:t>
      </w:r>
      <w:r w:rsidR="00CA7678" w:rsidRPr="00B31243">
        <w:rPr>
          <w:rFonts w:hint="cs"/>
          <w:rtl/>
        </w:rPr>
        <w:t xml:space="preserve"> הסכם</w:t>
      </w:r>
      <w:r w:rsidR="00CA7678" w:rsidRPr="00B31243">
        <w:rPr>
          <w:rtl/>
        </w:rPr>
        <w:t xml:space="preserve"> זה.</w:t>
      </w:r>
    </w:p>
    <w:p w14:paraId="57B72221" w14:textId="77777777" w:rsidR="00211F68" w:rsidRPr="00F52CC3" w:rsidRDefault="00211F68" w:rsidP="007A350C">
      <w:pPr>
        <w:numPr>
          <w:ilvl w:val="0"/>
          <w:numId w:val="35"/>
        </w:numPr>
        <w:overflowPunct/>
        <w:autoSpaceDE/>
        <w:autoSpaceDN/>
        <w:adjustRightInd/>
        <w:spacing w:line="240" w:lineRule="auto"/>
        <w:ind w:left="1275" w:hanging="567"/>
        <w:jc w:val="left"/>
        <w:textAlignment w:val="auto"/>
        <w:rPr>
          <w:lang w:eastAsia="en-US"/>
        </w:rPr>
      </w:pPr>
      <w:r w:rsidRPr="00F52CC3">
        <w:rPr>
          <w:rtl/>
          <w:lang w:eastAsia="en-US"/>
        </w:rPr>
        <w:t xml:space="preserve">אי עמידה בתנאי </w:t>
      </w:r>
      <w:r w:rsidRPr="00F52CC3">
        <w:rPr>
          <w:rFonts w:hint="cs"/>
          <w:rtl/>
          <w:lang w:eastAsia="en-US"/>
        </w:rPr>
        <w:t xml:space="preserve">בסעיף זה </w:t>
      </w:r>
      <w:r w:rsidRPr="00F52CC3">
        <w:rPr>
          <w:rtl/>
          <w:lang w:eastAsia="en-US"/>
        </w:rPr>
        <w:t xml:space="preserve"> מהווה הפרה </w:t>
      </w:r>
      <w:r w:rsidRPr="00F52CC3">
        <w:rPr>
          <w:rFonts w:hint="cs"/>
          <w:rtl/>
          <w:lang w:eastAsia="en-US"/>
        </w:rPr>
        <w:t xml:space="preserve">יסודית </w:t>
      </w:r>
      <w:r w:rsidRPr="00F52CC3">
        <w:rPr>
          <w:rtl/>
          <w:lang w:eastAsia="en-US"/>
        </w:rPr>
        <w:t>של הסכם זה.</w:t>
      </w:r>
    </w:p>
    <w:p w14:paraId="27A542D4" w14:textId="77777777" w:rsidR="00211F68" w:rsidRPr="00EC4D50" w:rsidRDefault="00211F68" w:rsidP="00211F68">
      <w:pPr>
        <w:widowControl w:val="0"/>
        <w:spacing w:line="240" w:lineRule="auto"/>
        <w:ind w:left="-33"/>
        <w:jc w:val="right"/>
        <w:rPr>
          <w:rtl/>
        </w:rPr>
      </w:pPr>
      <w:r w:rsidRPr="00EC4D50">
        <w:rPr>
          <w:b/>
          <w:bCs/>
          <w:u w:val="single"/>
          <w:rtl/>
          <w:lang w:eastAsia="en-US"/>
        </w:rPr>
        <w:br w:type="page"/>
      </w:r>
      <w:r>
        <w:rPr>
          <w:rFonts w:hint="cs"/>
          <w:rtl/>
        </w:rPr>
        <w:lastRenderedPageBreak/>
        <w:t>נספח מספר 2</w:t>
      </w:r>
    </w:p>
    <w:p w14:paraId="0A0175A4" w14:textId="77777777" w:rsidR="00211F68" w:rsidRPr="00EC4D50" w:rsidRDefault="00211F68" w:rsidP="00211F68">
      <w:pPr>
        <w:widowControl w:val="0"/>
        <w:spacing w:line="240" w:lineRule="auto"/>
        <w:ind w:left="709"/>
        <w:jc w:val="right"/>
        <w:textAlignment w:val="auto"/>
        <w:rPr>
          <w:rtl/>
        </w:rPr>
      </w:pPr>
      <w:r w:rsidRPr="00EC4D50">
        <w:rPr>
          <w:rFonts w:hint="cs"/>
          <w:rtl/>
        </w:rPr>
        <w:t xml:space="preserve">דף </w:t>
      </w:r>
      <w:r>
        <w:rPr>
          <w:rFonts w:hint="cs"/>
          <w:rtl/>
        </w:rPr>
        <w:t>10</w:t>
      </w:r>
      <w:r w:rsidRPr="00EC4D50">
        <w:rPr>
          <w:rFonts w:hint="cs"/>
          <w:rtl/>
        </w:rPr>
        <w:t xml:space="preserve"> </w:t>
      </w:r>
      <w:r>
        <w:rPr>
          <w:rFonts w:hint="cs"/>
          <w:rtl/>
        </w:rPr>
        <w:t>מתוך 13</w:t>
      </w:r>
    </w:p>
    <w:p w14:paraId="750AD803" w14:textId="77777777" w:rsidR="00211F68" w:rsidRPr="00EC4D50" w:rsidRDefault="00211F68" w:rsidP="007A350C">
      <w:pPr>
        <w:widowControl w:val="0"/>
        <w:numPr>
          <w:ilvl w:val="0"/>
          <w:numId w:val="12"/>
        </w:numPr>
        <w:spacing w:after="100" w:line="300" w:lineRule="atLeast"/>
        <w:textAlignment w:val="auto"/>
        <w:rPr>
          <w:b/>
          <w:bCs/>
          <w:u w:val="single"/>
          <w:rtl/>
          <w:lang w:eastAsia="en-US"/>
        </w:rPr>
      </w:pPr>
      <w:r w:rsidRPr="00EC4D50">
        <w:rPr>
          <w:b/>
          <w:bCs/>
          <w:u w:val="single"/>
          <w:rtl/>
          <w:lang w:eastAsia="en-US"/>
        </w:rPr>
        <w:t>זכו</w:t>
      </w:r>
      <w:r w:rsidRPr="00EC4D50">
        <w:rPr>
          <w:rFonts w:hint="cs"/>
          <w:b/>
          <w:bCs/>
          <w:u w:val="single"/>
          <w:rtl/>
          <w:lang w:eastAsia="en-US"/>
        </w:rPr>
        <w:t>יו</w:t>
      </w:r>
      <w:r w:rsidRPr="00EC4D50">
        <w:rPr>
          <w:b/>
          <w:bCs/>
          <w:u w:val="single"/>
          <w:rtl/>
          <w:lang w:eastAsia="en-US"/>
        </w:rPr>
        <w:t>ת יוצרים</w:t>
      </w:r>
    </w:p>
    <w:p w14:paraId="3C0DD736" w14:textId="1BEDC00A" w:rsidR="00211F68" w:rsidRDefault="00211F68" w:rsidP="007A350C">
      <w:pPr>
        <w:widowControl w:val="0"/>
        <w:numPr>
          <w:ilvl w:val="1"/>
          <w:numId w:val="12"/>
        </w:numPr>
        <w:overflowPunct/>
        <w:autoSpaceDE/>
        <w:autoSpaceDN/>
        <w:adjustRightInd/>
        <w:spacing w:line="276" w:lineRule="auto"/>
        <w:textAlignment w:val="auto"/>
        <w:rPr>
          <w:rFonts w:ascii="David" w:hAnsi="David"/>
          <w:lang w:eastAsia="en-US"/>
        </w:rPr>
      </w:pPr>
      <w:r w:rsidRPr="00EC4D50">
        <w:rPr>
          <w:rFonts w:ascii="David" w:hAnsi="David" w:hint="cs"/>
          <w:rtl/>
          <w:lang w:eastAsia="en-US"/>
        </w:rPr>
        <w:t>כל מוצרי התוכן אשר יוצעו על ידי צד ב' בעל זכויות היוצרים ו/או זכויות השימוש על ידי ספקים אחרים, יהיו בבעלותו</w:t>
      </w:r>
      <w:ins w:id="600" w:author="MoE" w:date="2022-05-10T15:40:00Z">
        <w:r w:rsidR="000C3CF1">
          <w:rPr>
            <w:rFonts w:ascii="David" w:hAnsi="David" w:hint="cs"/>
            <w:rtl/>
            <w:lang w:eastAsia="en-US"/>
          </w:rPr>
          <w:t xml:space="preserve"> של צד ב'</w:t>
        </w:r>
      </w:ins>
      <w:r w:rsidRPr="00EC4D50">
        <w:rPr>
          <w:rFonts w:ascii="David" w:hAnsi="David" w:hint="cs"/>
          <w:rtl/>
          <w:lang w:eastAsia="en-US"/>
        </w:rPr>
        <w:t>.</w:t>
      </w:r>
    </w:p>
    <w:p w14:paraId="7A0610A6" w14:textId="77777777" w:rsidR="00211F68" w:rsidRPr="00EC4D50" w:rsidRDefault="00211F68" w:rsidP="00211F68">
      <w:pPr>
        <w:widowControl w:val="0"/>
        <w:overflowPunct/>
        <w:autoSpaceDE/>
        <w:autoSpaceDN/>
        <w:adjustRightInd/>
        <w:spacing w:line="276" w:lineRule="auto"/>
        <w:ind w:left="1418"/>
        <w:textAlignment w:val="auto"/>
        <w:rPr>
          <w:rFonts w:ascii="David" w:hAnsi="David"/>
          <w:rtl/>
          <w:lang w:eastAsia="en-US"/>
        </w:rPr>
      </w:pPr>
    </w:p>
    <w:p w14:paraId="55B9AEEF" w14:textId="0D3EB82B" w:rsidR="00211F68" w:rsidRDefault="00AC35AB" w:rsidP="007A350C">
      <w:pPr>
        <w:widowControl w:val="0"/>
        <w:numPr>
          <w:ilvl w:val="1"/>
          <w:numId w:val="12"/>
        </w:numPr>
        <w:overflowPunct/>
        <w:autoSpaceDE/>
        <w:autoSpaceDN/>
        <w:adjustRightInd/>
        <w:spacing w:line="276" w:lineRule="auto"/>
        <w:textAlignment w:val="auto"/>
        <w:rPr>
          <w:rFonts w:ascii="David" w:hAnsi="David"/>
          <w:lang w:eastAsia="en-US"/>
        </w:rPr>
      </w:pPr>
      <w:ins w:id="601" w:author="MoE" w:date="2022-05-08T16:55:00Z">
        <w:r w:rsidRPr="00AC35AB">
          <w:rPr>
            <w:rFonts w:ascii="David" w:hAnsi="David"/>
            <w:rtl/>
            <w:lang w:eastAsia="en-US"/>
          </w:rPr>
          <w:t>ככל שמשרד החינוך יבקש מצד ב'  במסגרת ההתקשרות להכניס תיקונים  בתוכנות / תכנים  ינהל המשרד עם צד ב' משא ומתן לעניין זכויות היוצרים. למען הסר ספק בשלב זה לא ידוע על כוונה כזו</w:t>
        </w:r>
        <w:r w:rsidRPr="00AC35AB" w:rsidDel="00AC35AB">
          <w:rPr>
            <w:rFonts w:ascii="David" w:hAnsi="David" w:hint="cs"/>
            <w:rtl/>
            <w:lang w:eastAsia="en-US"/>
          </w:rPr>
          <w:t xml:space="preserve"> </w:t>
        </w:r>
      </w:ins>
      <w:del w:id="602" w:author="MoE" w:date="2022-05-08T16:55:00Z">
        <w:r w:rsidR="00211F68" w:rsidRPr="00EC4D50" w:rsidDel="00AC35AB">
          <w:rPr>
            <w:rFonts w:ascii="David" w:hAnsi="David" w:hint="cs"/>
            <w:rtl/>
            <w:lang w:eastAsia="en-US"/>
          </w:rPr>
          <w:delText xml:space="preserve">ככל שמשרד החינוך יבקש מצד ב'  במסגרת ההתקשרות להכניס תיקונים  </w:delText>
        </w:r>
        <w:r w:rsidR="00211F68" w:rsidDel="00AC35AB">
          <w:rPr>
            <w:rFonts w:ascii="David" w:hAnsi="David" w:hint="cs"/>
            <w:rtl/>
            <w:lang w:eastAsia="en-US"/>
          </w:rPr>
          <w:delText xml:space="preserve">בתוכנות </w:delText>
        </w:r>
      </w:del>
      <w:del w:id="603" w:author="MoE" w:date="2022-05-03T17:43:00Z">
        <w:r w:rsidR="00211F68" w:rsidRPr="0021278D" w:rsidDel="001D7F03">
          <w:rPr>
            <w:rFonts w:ascii="David" w:hAnsi="David" w:hint="cs"/>
            <w:highlight w:val="yellow"/>
            <w:rtl/>
            <w:lang w:eastAsia="en-US"/>
          </w:rPr>
          <w:delText>לניהול פדגוגי / מערכת שעות ועובדי הוראה</w:delText>
        </w:r>
        <w:r w:rsidR="00211F68" w:rsidDel="001D7F03">
          <w:rPr>
            <w:rFonts w:ascii="David" w:hAnsi="David" w:hint="cs"/>
            <w:rtl/>
            <w:lang w:eastAsia="en-US"/>
          </w:rPr>
          <w:delText xml:space="preserve"> </w:delText>
        </w:r>
        <w:r w:rsidR="00211F68" w:rsidRPr="00EC4D50" w:rsidDel="001D7F03">
          <w:rPr>
            <w:rFonts w:ascii="David" w:hAnsi="David" w:hint="cs"/>
            <w:rtl/>
            <w:lang w:eastAsia="en-US"/>
          </w:rPr>
          <w:delText xml:space="preserve"> </w:delText>
        </w:r>
      </w:del>
      <w:del w:id="604" w:author="MoE" w:date="2022-05-08T16:55:00Z">
        <w:r w:rsidR="00211F68" w:rsidRPr="00EC4D50" w:rsidDel="00AC35AB">
          <w:rPr>
            <w:rFonts w:ascii="David" w:hAnsi="David" w:hint="cs"/>
            <w:rtl/>
            <w:lang w:eastAsia="en-US"/>
          </w:rPr>
          <w:delText>ינהל המשרד עם צד ב' משא ומתן לעניין זכויות היוצרים. למען הסר ספק בשלב זה לא ידוע על כוונה כזו.</w:delText>
        </w:r>
      </w:del>
    </w:p>
    <w:p w14:paraId="4F78DFC3" w14:textId="77777777" w:rsidR="00211F68" w:rsidRDefault="00211F68" w:rsidP="00211F68">
      <w:pPr>
        <w:pStyle w:val="ListParagraph"/>
        <w:rPr>
          <w:rFonts w:ascii="David" w:hAnsi="David"/>
          <w:rtl/>
          <w:lang w:eastAsia="en-US"/>
        </w:rPr>
      </w:pPr>
    </w:p>
    <w:p w14:paraId="6B2D2CFB" w14:textId="77777777" w:rsidR="00211F68" w:rsidRPr="0043277C" w:rsidRDefault="00211F68" w:rsidP="007A350C">
      <w:pPr>
        <w:widowControl w:val="0"/>
        <w:numPr>
          <w:ilvl w:val="1"/>
          <w:numId w:val="12"/>
        </w:numPr>
        <w:tabs>
          <w:tab w:val="clear" w:pos="1418"/>
          <w:tab w:val="left" w:pos="1417"/>
        </w:tabs>
        <w:overflowPunct/>
        <w:autoSpaceDE/>
        <w:autoSpaceDN/>
        <w:adjustRightInd/>
        <w:spacing w:line="276" w:lineRule="auto"/>
        <w:textAlignment w:val="auto"/>
        <w:rPr>
          <w:rFonts w:ascii="David" w:hAnsi="David"/>
          <w:rtl/>
          <w:lang w:eastAsia="en-US"/>
        </w:rPr>
      </w:pPr>
      <w:r w:rsidRPr="0043277C">
        <w:rPr>
          <w:rFonts w:ascii="David" w:hAnsi="David" w:hint="cs"/>
          <w:rtl/>
          <w:lang w:eastAsia="en-US"/>
        </w:rPr>
        <w:t>ככל שבמסגרת ההתקשרות ידרשו פתוחים של תכניות או ספרות או תוכנות או יישומים ממוחשבים: נוספים אשר המשרד ישלם עליהם/ עבורם יהיו זכויות היוצרים של פתוחים אלו בבעלות המשרד כמפורט להלן:</w:t>
      </w:r>
    </w:p>
    <w:p w14:paraId="3F237DAA" w14:textId="77777777" w:rsidR="00211F68" w:rsidRPr="0043277C" w:rsidRDefault="00211F68" w:rsidP="00211F68">
      <w:pPr>
        <w:widowControl w:val="0"/>
        <w:numPr>
          <w:ilvl w:val="12"/>
          <w:numId w:val="0"/>
        </w:numPr>
        <w:tabs>
          <w:tab w:val="left" w:pos="1417"/>
        </w:tabs>
        <w:spacing w:line="276" w:lineRule="auto"/>
        <w:ind w:left="708" w:firstLine="1"/>
        <w:rPr>
          <w:rFonts w:ascii="David" w:hAnsi="David"/>
          <w:rtl/>
          <w:lang w:eastAsia="en-US"/>
        </w:rPr>
      </w:pPr>
    </w:p>
    <w:p w14:paraId="4F98AC90"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צד ב' לא יהיה רשאי להשתמש בתוכניות, תוכנות ובכל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2F20E6EE" w14:textId="77777777" w:rsidR="00211F68" w:rsidRDefault="00211F68" w:rsidP="00211F68">
      <w:pPr>
        <w:widowControl w:val="0"/>
        <w:numPr>
          <w:ilvl w:val="12"/>
          <w:numId w:val="0"/>
        </w:numPr>
        <w:spacing w:line="276" w:lineRule="auto"/>
        <w:ind w:left="1440" w:hanging="720"/>
        <w:rPr>
          <w:rFonts w:ascii="David" w:hAnsi="David"/>
          <w:rtl/>
          <w:lang w:eastAsia="en-US"/>
        </w:rPr>
      </w:pPr>
    </w:p>
    <w:p w14:paraId="1C481167"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הספק, שמו וכל אזכור אחר המזהה אותו.</w:t>
      </w:r>
    </w:p>
    <w:p w14:paraId="13D06733" w14:textId="77777777" w:rsidR="00211F68" w:rsidRDefault="00211F68" w:rsidP="00211F68">
      <w:pPr>
        <w:widowControl w:val="0"/>
        <w:tabs>
          <w:tab w:val="left" w:pos="1417"/>
        </w:tabs>
        <w:overflowPunct/>
        <w:autoSpaceDE/>
        <w:autoSpaceDN/>
        <w:adjustRightInd/>
        <w:spacing w:line="276" w:lineRule="auto"/>
        <w:ind w:left="2268"/>
        <w:textAlignment w:val="auto"/>
        <w:rPr>
          <w:rFonts w:ascii="David" w:hAnsi="David"/>
          <w:rtl/>
          <w:lang w:eastAsia="en-US"/>
        </w:rPr>
      </w:pPr>
    </w:p>
    <w:p w14:paraId="3D13CDA5"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צד ב'  לא יעביר את המסמכים שהכין במסגרת חובותיו עפ"י מכרז זה ו/או חלק מהם לאחר, לא יתיר רשות הדפסה ו/או הוצאה לאור ולא יפרסם את המסמכים בכל צורה שהיא.</w:t>
      </w:r>
    </w:p>
    <w:p w14:paraId="3BC4FCAC" w14:textId="77777777" w:rsidR="00211F68" w:rsidRDefault="00211F68" w:rsidP="00211F68">
      <w:pPr>
        <w:widowControl w:val="0"/>
        <w:tabs>
          <w:tab w:val="left" w:pos="1417"/>
        </w:tabs>
        <w:overflowPunct/>
        <w:autoSpaceDE/>
        <w:autoSpaceDN/>
        <w:adjustRightInd/>
        <w:spacing w:line="276" w:lineRule="auto"/>
        <w:ind w:left="2268"/>
        <w:textAlignment w:val="auto"/>
        <w:rPr>
          <w:rFonts w:ascii="David" w:hAnsi="David"/>
          <w:rtl/>
          <w:lang w:eastAsia="en-US"/>
        </w:rPr>
      </w:pPr>
    </w:p>
    <w:p w14:paraId="0F1E2223"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צד ב'  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14:paraId="12104F6A" w14:textId="77777777" w:rsidR="00211F68" w:rsidRDefault="00211F68" w:rsidP="00211F68">
      <w:pPr>
        <w:widowControl w:val="0"/>
        <w:tabs>
          <w:tab w:val="left" w:pos="1417"/>
        </w:tabs>
        <w:overflowPunct/>
        <w:autoSpaceDE/>
        <w:autoSpaceDN/>
        <w:adjustRightInd/>
        <w:spacing w:line="276" w:lineRule="auto"/>
        <w:ind w:left="2268"/>
        <w:textAlignment w:val="auto"/>
        <w:rPr>
          <w:rFonts w:ascii="David" w:hAnsi="David"/>
          <w:rtl/>
          <w:lang w:eastAsia="en-US"/>
        </w:rPr>
      </w:pPr>
    </w:p>
    <w:p w14:paraId="16C35FEA"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הוגשה תביעה נגד המשרד לפיה חומר מסויים כלשהו, אשר המשרד יעשה בו שימוש לפי מכרז זה, מפר זכויות יוצרים מתחייב צד ב'  לשפות את המשרד עם דרישה ראשונה, בגין כל הסכומים שיחוייב לשלם בגין התביעה האמורה, וכן להחליף על חשבונו את החומר המפר בחומר אחר שאינו מפר.</w:t>
      </w:r>
    </w:p>
    <w:p w14:paraId="604355A5" w14:textId="77777777" w:rsidR="00211F68" w:rsidRDefault="00211F68" w:rsidP="00211F68">
      <w:pPr>
        <w:widowControl w:val="0"/>
        <w:numPr>
          <w:ilvl w:val="12"/>
          <w:numId w:val="0"/>
        </w:numPr>
        <w:spacing w:line="276" w:lineRule="auto"/>
        <w:ind w:left="1440"/>
        <w:rPr>
          <w:rFonts w:ascii="David" w:hAnsi="David"/>
          <w:rtl/>
          <w:lang w:eastAsia="en-US"/>
        </w:rPr>
      </w:pPr>
    </w:p>
    <w:p w14:paraId="12397947"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r>
        <w:rPr>
          <w:rFonts w:ascii="David" w:hAnsi="David"/>
          <w:rtl/>
          <w:lang w:eastAsia="en-US"/>
        </w:rPr>
        <w:t>.</w:t>
      </w:r>
    </w:p>
    <w:p w14:paraId="41EE6692" w14:textId="77777777" w:rsidR="00211F68" w:rsidRDefault="00211F68" w:rsidP="00211F68">
      <w:pPr>
        <w:widowControl w:val="0"/>
        <w:numPr>
          <w:ilvl w:val="12"/>
          <w:numId w:val="0"/>
        </w:numPr>
        <w:spacing w:line="276" w:lineRule="auto"/>
        <w:ind w:left="1440" w:hanging="720"/>
        <w:rPr>
          <w:rFonts w:ascii="David" w:hAnsi="David"/>
          <w:rtl/>
          <w:lang w:eastAsia="en-US"/>
        </w:rPr>
      </w:pPr>
    </w:p>
    <w:p w14:paraId="71E1B758" w14:textId="77777777" w:rsidR="00211F68" w:rsidRDefault="00211F68" w:rsidP="00211F68">
      <w:pPr>
        <w:widowControl w:val="0"/>
        <w:spacing w:line="276" w:lineRule="auto"/>
        <w:ind w:left="1983" w:firstLine="285"/>
        <w:rPr>
          <w:rFonts w:ascii="David" w:hAnsi="David"/>
          <w:rtl/>
          <w:lang w:eastAsia="en-US"/>
        </w:rPr>
      </w:pPr>
      <w:r>
        <w:rPr>
          <w:rFonts w:ascii="David" w:hAnsi="David"/>
          <w:rtl/>
          <w:lang w:eastAsia="en-US"/>
        </w:rPr>
        <w:t>אם ההיתר כרוך בתשלום, יבצע זאת צד ב'  על חשבונו.</w:t>
      </w:r>
    </w:p>
    <w:p w14:paraId="7B438FAB" w14:textId="77777777" w:rsidR="00211F68" w:rsidRDefault="00211F68" w:rsidP="00211F68">
      <w:pPr>
        <w:widowControl w:val="0"/>
        <w:numPr>
          <w:ilvl w:val="12"/>
          <w:numId w:val="0"/>
        </w:numPr>
        <w:spacing w:line="276" w:lineRule="auto"/>
        <w:ind w:left="1440" w:hanging="720"/>
        <w:rPr>
          <w:rFonts w:ascii="David" w:hAnsi="David"/>
          <w:rtl/>
          <w:lang w:eastAsia="en-US"/>
        </w:rPr>
      </w:pPr>
    </w:p>
    <w:p w14:paraId="69EB981E" w14:textId="74BB9EC0" w:rsidR="00211F68" w:rsidRDefault="00211F68" w:rsidP="007A350C">
      <w:pPr>
        <w:widowControl w:val="0"/>
        <w:numPr>
          <w:ilvl w:val="2"/>
          <w:numId w:val="12"/>
        </w:numPr>
        <w:tabs>
          <w:tab w:val="left" w:pos="1417"/>
        </w:tabs>
        <w:overflowPunct/>
        <w:autoSpaceDE/>
        <w:autoSpaceDN/>
        <w:adjustRightInd/>
        <w:spacing w:line="276" w:lineRule="auto"/>
        <w:textAlignment w:val="auto"/>
        <w:rPr>
          <w:rtl/>
          <w:lang w:eastAsia="en-US"/>
        </w:rPr>
      </w:pPr>
      <w:r>
        <w:rPr>
          <w:rFonts w:hint="cs"/>
          <w:rtl/>
          <w:lang w:eastAsia="en-US"/>
        </w:rPr>
        <w:t>בכל מקרה בו צד ב</w:t>
      </w:r>
      <w:r>
        <w:rPr>
          <w:rtl/>
          <w:lang w:eastAsia="en-US"/>
        </w:rPr>
        <w:t>'</w:t>
      </w:r>
      <w:r>
        <w:rPr>
          <w:rFonts w:hint="cs"/>
          <w:rtl/>
          <w:lang w:eastAsia="en-US"/>
        </w:rPr>
        <w:t xml:space="preserve">  מציע תוכנה ייחודית מטעמו צד ב</w:t>
      </w:r>
      <w:r>
        <w:rPr>
          <w:rtl/>
          <w:lang w:eastAsia="en-US"/>
        </w:rPr>
        <w:t>'</w:t>
      </w:r>
      <w:r>
        <w:rPr>
          <w:rFonts w:hint="cs"/>
          <w:rtl/>
          <w:lang w:eastAsia="en-US"/>
        </w:rPr>
        <w:t xml:space="preserve">  ידאג להיות בעל זכויות היוצרים לצורך הפעלת ה</w:t>
      </w:r>
      <w:r w:rsidR="00441CEB">
        <w:rPr>
          <w:rFonts w:hint="cs"/>
          <w:rtl/>
          <w:lang w:eastAsia="en-US"/>
        </w:rPr>
        <w:t>פרויקט</w:t>
      </w:r>
      <w:r>
        <w:rPr>
          <w:rFonts w:hint="cs"/>
          <w:rtl/>
          <w:lang w:eastAsia="en-US"/>
        </w:rPr>
        <w:t>. במקרה זה זכויות היוצרים תשארנה בידי הספק.</w:t>
      </w:r>
    </w:p>
    <w:p w14:paraId="0E37A0A0" w14:textId="77777777" w:rsidR="00211F68" w:rsidRDefault="00211F68" w:rsidP="00211F68">
      <w:pPr>
        <w:widowControl w:val="0"/>
        <w:spacing w:line="276" w:lineRule="auto"/>
        <w:rPr>
          <w:rtl/>
          <w:lang w:eastAsia="en-US"/>
        </w:rPr>
      </w:pPr>
    </w:p>
    <w:p w14:paraId="0719D8EB"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rtl/>
          <w:lang w:eastAsia="en-US"/>
        </w:rPr>
      </w:pPr>
      <w:r>
        <w:rPr>
          <w:rFonts w:hint="cs"/>
          <w:rtl/>
          <w:lang w:eastAsia="en-US"/>
        </w:rPr>
        <w:t>במקרה וצד ב</w:t>
      </w:r>
      <w:r>
        <w:rPr>
          <w:rtl/>
          <w:lang w:eastAsia="en-US"/>
        </w:rPr>
        <w:t>'</w:t>
      </w:r>
      <w:r>
        <w:rPr>
          <w:rFonts w:hint="cs"/>
          <w:rtl/>
          <w:lang w:eastAsia="en-US"/>
        </w:rPr>
        <w:t xml:space="preserve"> טוען לזכויות יוצרים על התוכנה עליו להודיע על כך בכתב ומראש למשרד. אם התוכנה מוצעת במסגרת הצעתו למכרז זה עליו להודיע על כך במסגרת מסמכי המכרז.</w:t>
      </w:r>
    </w:p>
    <w:p w14:paraId="05A36B18" w14:textId="77777777" w:rsidR="00211F68" w:rsidRDefault="00211F68" w:rsidP="00211F68">
      <w:pPr>
        <w:widowControl w:val="0"/>
        <w:spacing w:line="276" w:lineRule="auto"/>
        <w:rPr>
          <w:rtl/>
          <w:lang w:eastAsia="en-US"/>
        </w:rPr>
      </w:pPr>
      <w:r>
        <w:rPr>
          <w:rtl/>
          <w:lang w:eastAsia="en-US"/>
        </w:rPr>
        <w:tab/>
      </w:r>
    </w:p>
    <w:p w14:paraId="69502247" w14:textId="5CC62701" w:rsidR="00211F68" w:rsidRPr="008E5C23" w:rsidRDefault="00211F68" w:rsidP="007A350C">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sidRPr="008E5C23">
        <w:rPr>
          <w:rFonts w:ascii="David" w:hAnsi="David"/>
          <w:rtl/>
          <w:lang w:eastAsia="en-US"/>
        </w:rPr>
        <w:t xml:space="preserve">בתום ההתקשרות או מיד עם דרישה ראשונה של המשרד בכתב, יעביר </w:t>
      </w:r>
      <w:r>
        <w:rPr>
          <w:rFonts w:ascii="David" w:hAnsi="David"/>
          <w:rtl/>
          <w:lang w:eastAsia="en-US"/>
        </w:rPr>
        <w:t xml:space="preserve">צד ב' </w:t>
      </w:r>
      <w:r w:rsidRPr="008E5C23">
        <w:rPr>
          <w:rFonts w:ascii="David" w:hAnsi="David"/>
          <w:rtl/>
          <w:lang w:eastAsia="en-US"/>
        </w:rPr>
        <w:t xml:space="preserve"> </w:t>
      </w:r>
      <w:r w:rsidRPr="008E5C23">
        <w:rPr>
          <w:rFonts w:ascii="David" w:hAnsi="David" w:hint="cs"/>
          <w:rtl/>
          <w:lang w:eastAsia="en-US"/>
        </w:rPr>
        <w:t xml:space="preserve">כל הנתונים והמידע שנוצר בעקבות השימוש בתוכנה </w:t>
      </w:r>
      <w:r w:rsidRPr="008E5C23">
        <w:rPr>
          <w:rFonts w:ascii="David" w:hAnsi="David"/>
          <w:rtl/>
          <w:lang w:eastAsia="en-US"/>
        </w:rPr>
        <w:t>שבידו או בידי עובדיו, עובדים וכל ספק  שירותים אחר, המועסקים במסגרת ה</w:t>
      </w:r>
      <w:r w:rsidR="00441CEB">
        <w:rPr>
          <w:rFonts w:ascii="David" w:hAnsi="David"/>
          <w:rtl/>
          <w:lang w:eastAsia="en-US"/>
        </w:rPr>
        <w:t>פרויקט</w:t>
      </w:r>
      <w:r w:rsidRPr="008E5C23">
        <w:rPr>
          <w:rFonts w:ascii="David" w:hAnsi="David"/>
          <w:rtl/>
          <w:lang w:eastAsia="en-US"/>
        </w:rPr>
        <w:t>, לידי ה</w:t>
      </w:r>
      <w:r w:rsidRPr="008E5C23">
        <w:rPr>
          <w:rFonts w:ascii="David" w:hAnsi="David" w:hint="cs"/>
          <w:rtl/>
          <w:lang w:eastAsia="en-US"/>
        </w:rPr>
        <w:t>משרד</w:t>
      </w:r>
      <w:r w:rsidRPr="008E5C23">
        <w:rPr>
          <w:rFonts w:ascii="David" w:hAnsi="David"/>
          <w:rtl/>
          <w:lang w:eastAsia="en-US"/>
        </w:rPr>
        <w:t>.</w:t>
      </w:r>
      <w:r w:rsidRPr="008E5C23">
        <w:rPr>
          <w:rFonts w:ascii="David" w:hAnsi="David" w:hint="cs"/>
          <w:rtl/>
          <w:lang w:eastAsia="en-US"/>
        </w:rPr>
        <w:t xml:space="preserve"> </w:t>
      </w:r>
    </w:p>
    <w:p w14:paraId="423FDE3A" w14:textId="77777777" w:rsidR="00211F68" w:rsidRPr="00103349" w:rsidRDefault="00211F68" w:rsidP="00211F68">
      <w:pPr>
        <w:widowControl w:val="0"/>
        <w:numPr>
          <w:ilvl w:val="12"/>
          <w:numId w:val="0"/>
        </w:numPr>
        <w:spacing w:line="276" w:lineRule="auto"/>
        <w:ind w:left="1440" w:hanging="720"/>
        <w:rPr>
          <w:rFonts w:ascii="David" w:hAnsi="David"/>
          <w:rtl/>
          <w:lang w:eastAsia="en-US"/>
        </w:rPr>
      </w:pPr>
    </w:p>
    <w:p w14:paraId="273D2825" w14:textId="77777777" w:rsidR="00211F68" w:rsidRDefault="00211F68" w:rsidP="007A350C">
      <w:pPr>
        <w:widowControl w:val="0"/>
        <w:numPr>
          <w:ilvl w:val="2"/>
          <w:numId w:val="12"/>
        </w:numPr>
        <w:tabs>
          <w:tab w:val="left" w:pos="1417"/>
        </w:tabs>
        <w:overflowPunct/>
        <w:autoSpaceDE/>
        <w:autoSpaceDN/>
        <w:adjustRightInd/>
        <w:spacing w:line="276" w:lineRule="auto"/>
        <w:textAlignment w:val="auto"/>
        <w:rPr>
          <w:u w:val="single"/>
          <w:rtl/>
          <w:lang w:eastAsia="en-US"/>
        </w:rPr>
      </w:pPr>
      <w:r>
        <w:rPr>
          <w:rFonts w:ascii="David" w:hAnsi="David"/>
          <w:rtl/>
          <w:lang w:eastAsia="en-US"/>
        </w:rPr>
        <w:t>צד ב'  י</w:t>
      </w:r>
      <w:r>
        <w:rPr>
          <w:rFonts w:ascii="David" w:hAnsi="David" w:hint="cs"/>
          <w:rtl/>
          <w:lang w:eastAsia="en-US"/>
        </w:rPr>
        <w:t>י</w:t>
      </w:r>
      <w:r>
        <w:rPr>
          <w:rFonts w:ascii="David" w:hAnsi="David"/>
          <w:rtl/>
          <w:lang w:eastAsia="en-US"/>
        </w:rPr>
        <w:t xml:space="preserve">דרש לעגן את זכויות המדינה, </w:t>
      </w:r>
      <w:r>
        <w:rPr>
          <w:rFonts w:ascii="David" w:hAnsi="David" w:hint="cs"/>
          <w:rtl/>
          <w:lang w:eastAsia="en-US"/>
        </w:rPr>
        <w:t>משרד החינוך</w:t>
      </w:r>
      <w:r>
        <w:rPr>
          <w:rFonts w:ascii="David" w:hAnsi="David"/>
          <w:rtl/>
          <w:lang w:eastAsia="en-US"/>
        </w:rPr>
        <w:t>, בהתקשרויות החוזיות שלו עם עובדיו, כותבי התוכניות ו</w:t>
      </w:r>
      <w:r>
        <w:rPr>
          <w:rFonts w:ascii="David" w:hAnsi="David" w:hint="cs"/>
          <w:rtl/>
          <w:lang w:eastAsia="en-US"/>
        </w:rPr>
        <w:t xml:space="preserve">ספקים </w:t>
      </w:r>
      <w:r>
        <w:rPr>
          <w:rFonts w:ascii="David" w:hAnsi="David"/>
          <w:rtl/>
          <w:lang w:eastAsia="en-US"/>
        </w:rPr>
        <w:t>שיופעלו על ידו לביצוע השירותים נושא מכרז זה.</w:t>
      </w:r>
    </w:p>
    <w:p w14:paraId="7039DB72" w14:textId="77777777" w:rsidR="00211F68" w:rsidRPr="0043277C" w:rsidRDefault="00211F68" w:rsidP="00211F68">
      <w:pPr>
        <w:widowControl w:val="0"/>
        <w:spacing w:line="240" w:lineRule="auto"/>
        <w:ind w:left="-33"/>
        <w:jc w:val="right"/>
        <w:rPr>
          <w:rtl/>
        </w:rPr>
      </w:pPr>
      <w:r>
        <w:rPr>
          <w:b/>
          <w:bCs/>
          <w:sz w:val="28"/>
          <w:szCs w:val="28"/>
          <w:u w:val="single"/>
          <w:rtl/>
        </w:rPr>
        <w:br w:type="page"/>
      </w:r>
      <w:r>
        <w:rPr>
          <w:rFonts w:hint="cs"/>
          <w:rtl/>
        </w:rPr>
        <w:lastRenderedPageBreak/>
        <w:t>נספח מספר 2</w:t>
      </w:r>
    </w:p>
    <w:p w14:paraId="76A4939B" w14:textId="77777777" w:rsidR="00211F68" w:rsidRPr="0043277C" w:rsidRDefault="00211F68" w:rsidP="00211F68">
      <w:pPr>
        <w:widowControl w:val="0"/>
        <w:spacing w:line="240" w:lineRule="auto"/>
        <w:ind w:left="709"/>
        <w:jc w:val="right"/>
        <w:textAlignment w:val="auto"/>
        <w:rPr>
          <w:rtl/>
        </w:rPr>
      </w:pPr>
      <w:r w:rsidRPr="0043277C">
        <w:rPr>
          <w:rFonts w:hint="cs"/>
          <w:rtl/>
        </w:rPr>
        <w:t xml:space="preserve">דף </w:t>
      </w:r>
      <w:r>
        <w:rPr>
          <w:rFonts w:hint="cs"/>
          <w:rtl/>
        </w:rPr>
        <w:t>11</w:t>
      </w:r>
      <w:r w:rsidRPr="0043277C">
        <w:rPr>
          <w:rFonts w:hint="cs"/>
          <w:rtl/>
        </w:rPr>
        <w:t xml:space="preserve"> </w:t>
      </w:r>
      <w:r>
        <w:rPr>
          <w:rFonts w:hint="cs"/>
          <w:rtl/>
        </w:rPr>
        <w:t>מתוך 13</w:t>
      </w:r>
    </w:p>
    <w:p w14:paraId="22BF906E" w14:textId="77777777" w:rsidR="00211F68" w:rsidRPr="0043277C" w:rsidRDefault="00211F68" w:rsidP="00211F68">
      <w:pPr>
        <w:widowControl w:val="0"/>
        <w:spacing w:line="240" w:lineRule="auto"/>
        <w:ind w:left="709"/>
        <w:jc w:val="right"/>
        <w:textAlignment w:val="auto"/>
        <w:rPr>
          <w:rtl/>
        </w:rPr>
      </w:pPr>
    </w:p>
    <w:p w14:paraId="2A148DD3" w14:textId="77777777" w:rsidR="00211F68" w:rsidRPr="0043277C" w:rsidRDefault="00211F68" w:rsidP="007A350C">
      <w:pPr>
        <w:widowControl w:val="0"/>
        <w:numPr>
          <w:ilvl w:val="0"/>
          <w:numId w:val="12"/>
        </w:numPr>
        <w:spacing w:after="160" w:line="300" w:lineRule="atLeast"/>
        <w:textAlignment w:val="auto"/>
        <w:rPr>
          <w:b/>
          <w:bCs/>
          <w:u w:val="single"/>
          <w:rtl/>
          <w:lang w:eastAsia="en-US"/>
        </w:rPr>
      </w:pPr>
      <w:r w:rsidRPr="0043277C">
        <w:rPr>
          <w:rFonts w:hint="cs"/>
          <w:b/>
          <w:bCs/>
          <w:u w:val="single"/>
          <w:rtl/>
          <w:lang w:eastAsia="en-US"/>
        </w:rPr>
        <w:t>ה</w:t>
      </w:r>
      <w:r w:rsidRPr="0043277C">
        <w:rPr>
          <w:b/>
          <w:bCs/>
          <w:u w:val="single"/>
          <w:rtl/>
          <w:lang w:eastAsia="en-US"/>
        </w:rPr>
        <w:t>פרת חוזה</w:t>
      </w:r>
    </w:p>
    <w:p w14:paraId="7191A487" w14:textId="77777777" w:rsidR="00211F68" w:rsidRPr="0043277C" w:rsidRDefault="00211F68" w:rsidP="007A350C">
      <w:pPr>
        <w:widowControl w:val="0"/>
        <w:numPr>
          <w:ilvl w:val="1"/>
          <w:numId w:val="12"/>
        </w:numPr>
        <w:overflowPunct/>
        <w:autoSpaceDE/>
        <w:autoSpaceDN/>
        <w:adjustRightInd/>
        <w:spacing w:line="300" w:lineRule="atLeast"/>
        <w:textAlignment w:val="auto"/>
        <w:rPr>
          <w:noProof/>
          <w:rtl/>
        </w:rPr>
      </w:pPr>
      <w:r w:rsidRPr="0043277C">
        <w:rPr>
          <w:noProof/>
          <w:rtl/>
        </w:rPr>
        <w:t>מוסכם בין הצדדים כי כל אחת מן ההפרות הבאות תחשבנה להפרות יסודיות של החוזה:</w:t>
      </w:r>
    </w:p>
    <w:p w14:paraId="7B61B6D1" w14:textId="77777777" w:rsidR="00211F68" w:rsidRPr="0043277C" w:rsidRDefault="00211F68" w:rsidP="007A350C">
      <w:pPr>
        <w:widowControl w:val="0"/>
        <w:numPr>
          <w:ilvl w:val="2"/>
          <w:numId w:val="10"/>
        </w:numPr>
        <w:overflowPunct/>
        <w:autoSpaceDE/>
        <w:autoSpaceDN/>
        <w:adjustRightInd/>
        <w:spacing w:line="300" w:lineRule="atLeast"/>
        <w:textAlignment w:val="auto"/>
        <w:rPr>
          <w:noProof/>
        </w:rPr>
      </w:pPr>
      <w:r w:rsidRPr="0043277C">
        <w:rPr>
          <w:noProof/>
          <w:rtl/>
        </w:rPr>
        <w:t>אם צד ב' פיגר פיגור העולה על 15 ימים בלוח הזמנים הקבוע במסגרת העבודה או הקבוע ביתר נספחי החוזה.</w:t>
      </w:r>
    </w:p>
    <w:p w14:paraId="6EAF5FCB" w14:textId="77777777" w:rsidR="00211F68" w:rsidRPr="0043277C" w:rsidRDefault="00211F68" w:rsidP="007A350C">
      <w:pPr>
        <w:widowControl w:val="0"/>
        <w:numPr>
          <w:ilvl w:val="2"/>
          <w:numId w:val="10"/>
        </w:numPr>
        <w:overflowPunct/>
        <w:autoSpaceDE/>
        <w:autoSpaceDN/>
        <w:adjustRightInd/>
        <w:spacing w:line="300" w:lineRule="atLeast"/>
        <w:textAlignment w:val="auto"/>
        <w:rPr>
          <w:noProof/>
        </w:rPr>
      </w:pPr>
      <w:r w:rsidRPr="0043277C">
        <w:rPr>
          <w:noProof/>
          <w:rtl/>
        </w:rPr>
        <w:t xml:space="preserve">אם צד ב' לא מסר למשרד </w:t>
      </w:r>
      <w:r w:rsidRPr="0043277C">
        <w:rPr>
          <w:rFonts w:hint="cs"/>
          <w:noProof/>
          <w:rtl/>
        </w:rPr>
        <w:t>במהלך ההתקשרות ו/או בסיומה</w:t>
      </w:r>
      <w:r w:rsidRPr="0043277C">
        <w:rPr>
          <w:noProof/>
          <w:rtl/>
        </w:rPr>
        <w:t xml:space="preserve"> את כל החומר שהכין במסגרת ביצוע התחייבויותיו על פי הסכם זה.</w:t>
      </w:r>
    </w:p>
    <w:p w14:paraId="58FACFED" w14:textId="77777777" w:rsidR="00211F68" w:rsidRPr="0043277C" w:rsidRDefault="00211F68" w:rsidP="007A350C">
      <w:pPr>
        <w:widowControl w:val="0"/>
        <w:numPr>
          <w:ilvl w:val="2"/>
          <w:numId w:val="10"/>
        </w:numPr>
        <w:overflowPunct/>
        <w:autoSpaceDE/>
        <w:autoSpaceDN/>
        <w:adjustRightInd/>
        <w:spacing w:line="300" w:lineRule="atLeast"/>
        <w:ind w:right="-284"/>
        <w:textAlignment w:val="auto"/>
        <w:rPr>
          <w:noProof/>
        </w:rPr>
      </w:pPr>
      <w:r w:rsidRPr="0043277C">
        <w:rPr>
          <w:rFonts w:hint="cs"/>
          <w:noProof/>
          <w:rtl/>
        </w:rPr>
        <w:t>אם צד ב' לא איפשר למשרד ו/או לנציג מטעמו לבדוק את ספרי החשבונות כאמור לעיל.</w:t>
      </w:r>
    </w:p>
    <w:p w14:paraId="2907A791" w14:textId="77777777" w:rsidR="00211F68" w:rsidRPr="0043277C" w:rsidRDefault="00211F68" w:rsidP="007A350C">
      <w:pPr>
        <w:widowControl w:val="0"/>
        <w:numPr>
          <w:ilvl w:val="2"/>
          <w:numId w:val="10"/>
        </w:numPr>
        <w:overflowPunct/>
        <w:autoSpaceDE/>
        <w:autoSpaceDN/>
        <w:adjustRightInd/>
        <w:spacing w:line="300" w:lineRule="atLeast"/>
        <w:textAlignment w:val="auto"/>
        <w:rPr>
          <w:noProof/>
        </w:rPr>
      </w:pPr>
      <w:r w:rsidRPr="0043277C">
        <w:rPr>
          <w:rFonts w:hint="cs"/>
          <w:noProof/>
          <w:rtl/>
        </w:rPr>
        <w:t>אם צד ב' הפר את חובתו והתחייבותו לשמירת סודיות.</w:t>
      </w:r>
    </w:p>
    <w:p w14:paraId="25B431CE" w14:textId="77777777" w:rsidR="00211F68" w:rsidRPr="0043277C" w:rsidRDefault="00211F68" w:rsidP="007A350C">
      <w:pPr>
        <w:widowControl w:val="0"/>
        <w:numPr>
          <w:ilvl w:val="2"/>
          <w:numId w:val="10"/>
        </w:numPr>
        <w:overflowPunct/>
        <w:autoSpaceDE/>
        <w:autoSpaceDN/>
        <w:adjustRightInd/>
        <w:spacing w:line="300" w:lineRule="atLeast"/>
        <w:textAlignment w:val="auto"/>
        <w:rPr>
          <w:noProof/>
        </w:rPr>
      </w:pPr>
      <w:r w:rsidRPr="0043277C">
        <w:rPr>
          <w:rFonts w:hint="cs"/>
          <w:noProof/>
          <w:rtl/>
        </w:rPr>
        <w:t>אם צד ב' הפר את חובתו לקיים אחר דיני העסקת עובדים כאמור במכרז ובכל דין החל על העניין.</w:t>
      </w:r>
    </w:p>
    <w:p w14:paraId="0CE7744C" w14:textId="77777777" w:rsidR="00211F68" w:rsidRPr="0043277C" w:rsidRDefault="00211F68" w:rsidP="007A350C">
      <w:pPr>
        <w:widowControl w:val="0"/>
        <w:numPr>
          <w:ilvl w:val="2"/>
          <w:numId w:val="10"/>
        </w:numPr>
        <w:overflowPunct/>
        <w:autoSpaceDE/>
        <w:autoSpaceDN/>
        <w:adjustRightInd/>
        <w:spacing w:after="160" w:line="300" w:lineRule="atLeast"/>
        <w:textAlignment w:val="auto"/>
        <w:rPr>
          <w:noProof/>
        </w:rPr>
      </w:pPr>
      <w:r w:rsidRPr="0043277C">
        <w:rPr>
          <w:rFonts w:hint="cs"/>
          <w:noProof/>
          <w:rtl/>
        </w:rPr>
        <w:t>אם צד ב' הפר זכויות יוצרים.</w:t>
      </w:r>
    </w:p>
    <w:p w14:paraId="26652D86" w14:textId="77777777" w:rsidR="00211F68" w:rsidRPr="0043277C" w:rsidRDefault="00211F68" w:rsidP="007A350C">
      <w:pPr>
        <w:widowControl w:val="0"/>
        <w:numPr>
          <w:ilvl w:val="1"/>
          <w:numId w:val="12"/>
        </w:numPr>
        <w:overflowPunct/>
        <w:autoSpaceDE/>
        <w:autoSpaceDN/>
        <w:adjustRightInd/>
        <w:spacing w:after="160" w:line="300" w:lineRule="atLeast"/>
        <w:textAlignment w:val="auto"/>
        <w:rPr>
          <w:noProof/>
          <w:rtl/>
        </w:rPr>
      </w:pPr>
      <w:r w:rsidRPr="0043277C">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12904413" w14:textId="77777777" w:rsidR="00211F68" w:rsidRPr="0043277C" w:rsidRDefault="00211F68" w:rsidP="007A350C">
      <w:pPr>
        <w:widowControl w:val="0"/>
        <w:numPr>
          <w:ilvl w:val="1"/>
          <w:numId w:val="12"/>
        </w:numPr>
        <w:overflowPunct/>
        <w:autoSpaceDE/>
        <w:autoSpaceDN/>
        <w:adjustRightInd/>
        <w:spacing w:line="300" w:lineRule="atLeast"/>
        <w:textAlignment w:val="auto"/>
        <w:rPr>
          <w:noProof/>
          <w:rtl/>
        </w:rPr>
      </w:pPr>
      <w:r w:rsidRPr="0043277C">
        <w:rPr>
          <w:noProof/>
          <w:rtl/>
        </w:rPr>
        <w:t>בוטל החוזה על ידי המשרד מסיבה כלשהי וצד ב' ביצע רק חלק ממנו, לא ישולמו לצד ב' כספים מעבר לחלק היחסי של העבודה שבוצעה.</w:t>
      </w:r>
    </w:p>
    <w:p w14:paraId="439050F0" w14:textId="77777777" w:rsidR="00211F68" w:rsidRPr="0043277C" w:rsidRDefault="00211F68" w:rsidP="00211F68">
      <w:pPr>
        <w:widowControl w:val="0"/>
        <w:spacing w:line="240" w:lineRule="auto"/>
        <w:ind w:left="-33"/>
        <w:rPr>
          <w:rtl/>
        </w:rPr>
      </w:pPr>
    </w:p>
    <w:p w14:paraId="127DDE55" w14:textId="77777777" w:rsidR="00211F68" w:rsidRPr="0043277C" w:rsidRDefault="00211F68" w:rsidP="007A350C">
      <w:pPr>
        <w:widowControl w:val="0"/>
        <w:numPr>
          <w:ilvl w:val="1"/>
          <w:numId w:val="12"/>
        </w:numPr>
        <w:overflowPunct/>
        <w:autoSpaceDE/>
        <w:autoSpaceDN/>
        <w:adjustRightInd/>
        <w:spacing w:after="160" w:line="300" w:lineRule="atLeast"/>
        <w:textAlignment w:val="auto"/>
        <w:rPr>
          <w:noProof/>
          <w:rtl/>
        </w:rPr>
      </w:pPr>
      <w:r w:rsidRPr="0043277C">
        <w:rPr>
          <w:noProof/>
          <w:rtl/>
        </w:rPr>
        <w:t>מבלי לפגוע בכלליות האמור לעיל יהיה המשרד רשאי לבטל את החוזה ללא צורך בהודעה מוקדמת לצד ב' בהתרחש כל אחד מהמקרים הבאים:</w:t>
      </w:r>
    </w:p>
    <w:p w14:paraId="01C71FE0"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כונס נכסים זמני או קבוע לעסקו ו/או לרכוש צד ב'.</w:t>
      </w:r>
    </w:p>
    <w:p w14:paraId="4F1E824E"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מפרק זמני או קבוע לצד ב'.</w:t>
      </w:r>
    </w:p>
    <w:p w14:paraId="6079D170"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נאמן בפשיטת רגל לצד ב'.</w:t>
      </w:r>
    </w:p>
    <w:p w14:paraId="3C64A422"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אם צד ב' הפסיק לנהל את עסקיו לתקופה רצופה העולה על 30 יום.</w:t>
      </w:r>
    </w:p>
    <w:p w14:paraId="7BF97C26"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אם צד ב' הסב את החוזה, כולו או מקצתו לאחר או העסיק ספק  משנה בביצוע העבודה בלי הסכמת המשרד בכתב.</w:t>
      </w:r>
    </w:p>
    <w:p w14:paraId="2D1CA8CE" w14:textId="77777777" w:rsidR="00211F68" w:rsidRPr="0043277C" w:rsidRDefault="00211F68" w:rsidP="007A350C">
      <w:pPr>
        <w:widowControl w:val="0"/>
        <w:numPr>
          <w:ilvl w:val="2"/>
          <w:numId w:val="12"/>
        </w:numPr>
        <w:overflowPunct/>
        <w:autoSpaceDE/>
        <w:autoSpaceDN/>
        <w:adjustRightInd/>
        <w:spacing w:after="160" w:line="300" w:lineRule="atLeast"/>
        <w:textAlignment w:val="auto"/>
        <w:rPr>
          <w:noProof/>
          <w:rtl/>
        </w:rPr>
      </w:pPr>
      <w:r w:rsidRPr="0043277C">
        <w:rPr>
          <w:noProof/>
          <w:rtl/>
        </w:rPr>
        <w:t>כשצד ב' הסתלק מביצוע החוזה.</w:t>
      </w:r>
    </w:p>
    <w:p w14:paraId="3F84A8FF" w14:textId="77777777" w:rsidR="00211F68" w:rsidRPr="0043277C" w:rsidRDefault="00211F68" w:rsidP="007A350C">
      <w:pPr>
        <w:widowControl w:val="0"/>
        <w:numPr>
          <w:ilvl w:val="2"/>
          <w:numId w:val="12"/>
        </w:numPr>
        <w:overflowPunct/>
        <w:autoSpaceDE/>
        <w:autoSpaceDN/>
        <w:adjustRightInd/>
        <w:spacing w:line="300" w:lineRule="atLeast"/>
        <w:textAlignment w:val="auto"/>
        <w:rPr>
          <w:noProof/>
          <w:rtl/>
        </w:rPr>
      </w:pPr>
      <w:r w:rsidRPr="0043277C">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F542763" w14:textId="77777777" w:rsidR="00211F68" w:rsidRPr="0043277C" w:rsidRDefault="00211F68" w:rsidP="00211F68">
      <w:pPr>
        <w:widowControl w:val="0"/>
        <w:tabs>
          <w:tab w:val="left" w:pos="-2042"/>
        </w:tabs>
        <w:overflowPunct/>
        <w:autoSpaceDE/>
        <w:autoSpaceDN/>
        <w:adjustRightInd/>
        <w:spacing w:line="300" w:lineRule="atLeast"/>
        <w:ind w:left="991" w:hanging="991"/>
        <w:textAlignment w:val="auto"/>
        <w:rPr>
          <w:noProof/>
          <w:rtl/>
        </w:rPr>
      </w:pPr>
    </w:p>
    <w:p w14:paraId="3A77D842" w14:textId="77777777" w:rsidR="00211F68" w:rsidRDefault="00211F68" w:rsidP="007A350C">
      <w:pPr>
        <w:widowControl w:val="0"/>
        <w:numPr>
          <w:ilvl w:val="0"/>
          <w:numId w:val="12"/>
        </w:numPr>
        <w:spacing w:after="100" w:line="300" w:lineRule="atLeast"/>
        <w:textAlignment w:val="auto"/>
        <w:rPr>
          <w:noProof/>
        </w:rPr>
      </w:pPr>
      <w:r w:rsidRPr="0043277C">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2B026E8" w14:textId="77777777" w:rsidR="00211F68" w:rsidRDefault="00211F68" w:rsidP="00211F68">
      <w:pPr>
        <w:widowControl w:val="0"/>
        <w:spacing w:after="100" w:line="300" w:lineRule="atLeast"/>
        <w:textAlignment w:val="auto"/>
        <w:rPr>
          <w:noProof/>
          <w:rtl/>
        </w:rPr>
      </w:pPr>
    </w:p>
    <w:p w14:paraId="5AD15E55" w14:textId="77777777" w:rsidR="00211F68" w:rsidRDefault="00211F68" w:rsidP="00211F68">
      <w:pPr>
        <w:widowControl w:val="0"/>
        <w:spacing w:after="100" w:line="300" w:lineRule="atLeast"/>
        <w:textAlignment w:val="auto"/>
        <w:rPr>
          <w:noProof/>
          <w:rtl/>
        </w:rPr>
      </w:pPr>
    </w:p>
    <w:p w14:paraId="2D1CCABB" w14:textId="77777777" w:rsidR="00211F68" w:rsidRDefault="00211F68" w:rsidP="00211F68">
      <w:pPr>
        <w:widowControl w:val="0"/>
        <w:spacing w:after="100" w:line="300" w:lineRule="atLeast"/>
        <w:textAlignment w:val="auto"/>
        <w:rPr>
          <w:noProof/>
          <w:rtl/>
        </w:rPr>
      </w:pPr>
    </w:p>
    <w:p w14:paraId="449A3855" w14:textId="77777777" w:rsidR="00211F68" w:rsidRDefault="00211F68" w:rsidP="00211F68">
      <w:pPr>
        <w:widowControl w:val="0"/>
        <w:spacing w:after="100" w:line="300" w:lineRule="atLeast"/>
        <w:textAlignment w:val="auto"/>
        <w:rPr>
          <w:noProof/>
          <w:rtl/>
        </w:rPr>
      </w:pPr>
    </w:p>
    <w:p w14:paraId="6B6FEAE5" w14:textId="77777777" w:rsidR="00211F68" w:rsidRDefault="00211F68" w:rsidP="00211F68">
      <w:pPr>
        <w:widowControl w:val="0"/>
        <w:spacing w:after="100" w:line="300" w:lineRule="atLeast"/>
        <w:textAlignment w:val="auto"/>
        <w:rPr>
          <w:noProof/>
          <w:rtl/>
        </w:rPr>
      </w:pPr>
    </w:p>
    <w:p w14:paraId="3F93411D" w14:textId="77777777" w:rsidR="00211F68" w:rsidRPr="0043277C" w:rsidRDefault="00211F68" w:rsidP="00211F68">
      <w:pPr>
        <w:widowControl w:val="0"/>
        <w:spacing w:after="100" w:line="300" w:lineRule="atLeast"/>
        <w:textAlignment w:val="auto"/>
        <w:rPr>
          <w:noProof/>
          <w:rtl/>
        </w:rPr>
      </w:pPr>
    </w:p>
    <w:p w14:paraId="0F35BAFF" w14:textId="77777777" w:rsidR="00211F68" w:rsidRPr="0043277C" w:rsidRDefault="00211F68" w:rsidP="00211F68">
      <w:pPr>
        <w:widowControl w:val="0"/>
        <w:spacing w:line="240" w:lineRule="auto"/>
        <w:ind w:left="709"/>
        <w:jc w:val="right"/>
        <w:rPr>
          <w:rtl/>
        </w:rPr>
      </w:pPr>
      <w:r>
        <w:rPr>
          <w:rFonts w:hint="cs"/>
          <w:rtl/>
        </w:rPr>
        <w:lastRenderedPageBreak/>
        <w:t>נספח מספר 2</w:t>
      </w:r>
    </w:p>
    <w:p w14:paraId="1B538ABA" w14:textId="77777777" w:rsidR="00211F68" w:rsidRPr="0043277C" w:rsidRDefault="00211F68" w:rsidP="00211F68">
      <w:pPr>
        <w:widowControl w:val="0"/>
        <w:spacing w:line="240" w:lineRule="auto"/>
        <w:ind w:left="709"/>
        <w:jc w:val="right"/>
        <w:textAlignment w:val="auto"/>
        <w:rPr>
          <w:rtl/>
        </w:rPr>
      </w:pPr>
      <w:r w:rsidRPr="0043277C">
        <w:rPr>
          <w:rFonts w:hint="cs"/>
          <w:rtl/>
        </w:rPr>
        <w:t xml:space="preserve">דף </w:t>
      </w:r>
      <w:r>
        <w:rPr>
          <w:rFonts w:hint="cs"/>
          <w:rtl/>
        </w:rPr>
        <w:t>12</w:t>
      </w:r>
      <w:r w:rsidRPr="0043277C">
        <w:rPr>
          <w:rFonts w:hint="cs"/>
          <w:rtl/>
        </w:rPr>
        <w:t xml:space="preserve"> </w:t>
      </w:r>
      <w:r>
        <w:rPr>
          <w:rFonts w:hint="cs"/>
          <w:rtl/>
        </w:rPr>
        <w:t>מתוך 13</w:t>
      </w:r>
    </w:p>
    <w:p w14:paraId="6EFDBCFC" w14:textId="77777777" w:rsidR="00211F68" w:rsidRPr="0043277C" w:rsidRDefault="00211F68" w:rsidP="00211F68">
      <w:pPr>
        <w:widowControl w:val="0"/>
        <w:overflowPunct/>
        <w:autoSpaceDE/>
        <w:autoSpaceDN/>
        <w:adjustRightInd/>
        <w:spacing w:line="300" w:lineRule="atLeast"/>
        <w:ind w:left="709"/>
        <w:textAlignment w:val="auto"/>
        <w:rPr>
          <w:noProof/>
        </w:rPr>
      </w:pPr>
    </w:p>
    <w:p w14:paraId="17481153" w14:textId="77777777" w:rsidR="00211F68" w:rsidRPr="0043277C" w:rsidRDefault="00211F68" w:rsidP="007A350C">
      <w:pPr>
        <w:widowControl w:val="0"/>
        <w:numPr>
          <w:ilvl w:val="0"/>
          <w:numId w:val="12"/>
        </w:numPr>
        <w:spacing w:after="100" w:line="300" w:lineRule="atLeast"/>
        <w:textAlignment w:val="auto"/>
        <w:rPr>
          <w:b/>
          <w:bCs/>
          <w:u w:val="single"/>
          <w:lang w:eastAsia="en-US"/>
        </w:rPr>
      </w:pPr>
      <w:r w:rsidRPr="0043277C">
        <w:rPr>
          <w:rFonts w:hint="cs"/>
          <w:b/>
          <w:bCs/>
          <w:u w:val="single"/>
          <w:rtl/>
          <w:lang w:eastAsia="en-US"/>
        </w:rPr>
        <w:t>ע</w:t>
      </w:r>
      <w:r w:rsidRPr="0043277C">
        <w:rPr>
          <w:b/>
          <w:bCs/>
          <w:u w:val="single"/>
          <w:rtl/>
          <w:lang w:eastAsia="en-US"/>
        </w:rPr>
        <w:t>רבות בנקאית</w:t>
      </w:r>
    </w:p>
    <w:p w14:paraId="42CD67B5" w14:textId="77777777" w:rsidR="00211F68" w:rsidRPr="0043277C" w:rsidRDefault="00211F68" w:rsidP="007A350C">
      <w:pPr>
        <w:widowControl w:val="0"/>
        <w:numPr>
          <w:ilvl w:val="1"/>
          <w:numId w:val="12"/>
        </w:numPr>
        <w:overflowPunct/>
        <w:autoSpaceDE/>
        <w:autoSpaceDN/>
        <w:adjustRightInd/>
        <w:textAlignment w:val="auto"/>
        <w:rPr>
          <w:b/>
          <w:bCs/>
          <w:noProof/>
          <w:u w:val="single"/>
          <w:rtl/>
        </w:rPr>
      </w:pPr>
      <w:r w:rsidRPr="0043277C">
        <w:rPr>
          <w:b/>
          <w:bCs/>
          <w:noProof/>
          <w:u w:val="single"/>
          <w:rtl/>
        </w:rPr>
        <w:t>הערבות</w:t>
      </w:r>
    </w:p>
    <w:p w14:paraId="5D105A54" w14:textId="77777777" w:rsidR="00211F68" w:rsidRPr="0043277C" w:rsidRDefault="00211F68" w:rsidP="00211F68">
      <w:pPr>
        <w:widowControl w:val="0"/>
        <w:tabs>
          <w:tab w:val="left" w:pos="-2042"/>
        </w:tabs>
        <w:overflowPunct/>
        <w:autoSpaceDE/>
        <w:autoSpaceDN/>
        <w:adjustRightInd/>
        <w:spacing w:line="300" w:lineRule="atLeast"/>
        <w:ind w:left="1418"/>
        <w:textAlignment w:val="auto"/>
        <w:rPr>
          <w:noProof/>
          <w:rtl/>
        </w:rPr>
      </w:pPr>
      <w:r w:rsidRPr="0043277C">
        <w:rPr>
          <w:noProof/>
          <w:rtl/>
        </w:rPr>
        <w:t xml:space="preserve">להבטחת כל התחייבויות צד ב' לפי חוזה זה, ימציא צד ב' למשרד ערבות בנקאית (להלן: </w:t>
      </w:r>
      <w:r w:rsidRPr="0043277C">
        <w:rPr>
          <w:b/>
          <w:bCs/>
          <w:noProof/>
          <w:rtl/>
        </w:rPr>
        <w:t>"הערבות"</w:t>
      </w:r>
      <w:r w:rsidRPr="0043277C">
        <w:rPr>
          <w:noProof/>
          <w:rtl/>
        </w:rPr>
        <w:t xml:space="preserve">) כמפורט במכרז אשר תהיה צמודה </w:t>
      </w:r>
      <w:r w:rsidRPr="0043277C">
        <w:rPr>
          <w:rFonts w:hint="cs"/>
          <w:noProof/>
          <w:rtl/>
        </w:rPr>
        <w:t xml:space="preserve">בהתאם לתנאי ההתקשרות. </w:t>
      </w:r>
    </w:p>
    <w:p w14:paraId="57661E9B" w14:textId="77777777" w:rsidR="00211F68" w:rsidRPr="0043277C" w:rsidRDefault="00211F68" w:rsidP="00211F68">
      <w:pPr>
        <w:widowControl w:val="0"/>
        <w:tabs>
          <w:tab w:val="left" w:pos="-2042"/>
        </w:tabs>
        <w:overflowPunct/>
        <w:autoSpaceDE/>
        <w:autoSpaceDN/>
        <w:adjustRightInd/>
        <w:spacing w:line="300" w:lineRule="atLeast"/>
        <w:ind w:left="1418"/>
        <w:textAlignment w:val="auto"/>
        <w:rPr>
          <w:noProof/>
          <w:rtl/>
        </w:rPr>
      </w:pPr>
      <w:r w:rsidRPr="0043277C">
        <w:rPr>
          <w:noProof/>
          <w:rtl/>
        </w:rPr>
        <w:t xml:space="preserve">הערבות תהיה בתוקף </w:t>
      </w:r>
      <w:r w:rsidRPr="0043277C">
        <w:rPr>
          <w:rFonts w:hint="cs"/>
          <w:noProof/>
          <w:rtl/>
        </w:rPr>
        <w:t>למשך תקופת ההתקשרות בתוספת 60 יום</w:t>
      </w:r>
      <w:r w:rsidRPr="0043277C">
        <w:rPr>
          <w:noProof/>
          <w:rtl/>
        </w:rPr>
        <w:t>.</w:t>
      </w:r>
    </w:p>
    <w:p w14:paraId="03B11533" w14:textId="77777777" w:rsidR="00211F68" w:rsidRPr="0043277C" w:rsidRDefault="00211F68" w:rsidP="00211F68">
      <w:pPr>
        <w:widowControl w:val="0"/>
        <w:tabs>
          <w:tab w:val="left" w:pos="-2042"/>
        </w:tabs>
        <w:overflowPunct/>
        <w:autoSpaceDE/>
        <w:autoSpaceDN/>
        <w:adjustRightInd/>
        <w:spacing w:line="300" w:lineRule="atLeast"/>
        <w:ind w:left="1416" w:hanging="425"/>
        <w:textAlignment w:val="auto"/>
        <w:rPr>
          <w:noProof/>
          <w:rtl/>
        </w:rPr>
      </w:pPr>
    </w:p>
    <w:p w14:paraId="3B8706CA" w14:textId="77777777" w:rsidR="00211F68" w:rsidRPr="0043277C" w:rsidRDefault="00211F68" w:rsidP="007A350C">
      <w:pPr>
        <w:widowControl w:val="0"/>
        <w:numPr>
          <w:ilvl w:val="1"/>
          <w:numId w:val="12"/>
        </w:numPr>
        <w:overflowPunct/>
        <w:autoSpaceDE/>
        <w:autoSpaceDN/>
        <w:adjustRightInd/>
        <w:textAlignment w:val="auto"/>
        <w:rPr>
          <w:noProof/>
          <w:rtl/>
        </w:rPr>
      </w:pPr>
      <w:r w:rsidRPr="0043277C">
        <w:rPr>
          <w:b/>
          <w:bCs/>
          <w:noProof/>
          <w:u w:val="single"/>
          <w:rtl/>
        </w:rPr>
        <w:t>המצאת הערבות</w:t>
      </w:r>
    </w:p>
    <w:p w14:paraId="461C553D" w14:textId="77777777" w:rsidR="00211F68" w:rsidRPr="0043277C" w:rsidRDefault="00211F68" w:rsidP="00211F68">
      <w:pPr>
        <w:widowControl w:val="0"/>
        <w:tabs>
          <w:tab w:val="left" w:pos="-2042"/>
        </w:tabs>
        <w:overflowPunct/>
        <w:autoSpaceDE/>
        <w:autoSpaceDN/>
        <w:adjustRightInd/>
        <w:spacing w:line="300" w:lineRule="atLeast"/>
        <w:ind w:left="1418"/>
        <w:textAlignment w:val="auto"/>
        <w:rPr>
          <w:noProof/>
          <w:rtl/>
        </w:rPr>
      </w:pPr>
      <w:r w:rsidRPr="0043277C">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47FEE78A" w14:textId="77777777" w:rsidR="00211F68" w:rsidRPr="0043277C" w:rsidRDefault="00211F68" w:rsidP="00211F68">
      <w:pPr>
        <w:widowControl w:val="0"/>
        <w:tabs>
          <w:tab w:val="left" w:pos="-2042"/>
        </w:tabs>
        <w:overflowPunct/>
        <w:autoSpaceDE/>
        <w:autoSpaceDN/>
        <w:adjustRightInd/>
        <w:spacing w:line="300" w:lineRule="atLeast"/>
        <w:ind w:left="1416" w:hanging="425"/>
        <w:textAlignment w:val="auto"/>
        <w:rPr>
          <w:noProof/>
          <w:rtl/>
        </w:rPr>
      </w:pPr>
    </w:p>
    <w:p w14:paraId="190585EE" w14:textId="77777777" w:rsidR="00211F68" w:rsidRPr="0043277C" w:rsidRDefault="00211F68" w:rsidP="007A350C">
      <w:pPr>
        <w:widowControl w:val="0"/>
        <w:numPr>
          <w:ilvl w:val="1"/>
          <w:numId w:val="12"/>
        </w:numPr>
        <w:overflowPunct/>
        <w:autoSpaceDE/>
        <w:autoSpaceDN/>
        <w:adjustRightInd/>
        <w:textAlignment w:val="auto"/>
        <w:rPr>
          <w:b/>
          <w:bCs/>
          <w:noProof/>
          <w:u w:val="single"/>
          <w:rtl/>
        </w:rPr>
      </w:pPr>
      <w:r w:rsidRPr="0043277C">
        <w:rPr>
          <w:b/>
          <w:bCs/>
          <w:noProof/>
          <w:u w:val="single"/>
          <w:rtl/>
        </w:rPr>
        <w:t>הארכת תוקף ערבות</w:t>
      </w:r>
    </w:p>
    <w:p w14:paraId="03EFCB6A" w14:textId="77777777" w:rsidR="00211F68" w:rsidRPr="0043277C" w:rsidRDefault="00211F68" w:rsidP="00211F68">
      <w:pPr>
        <w:widowControl w:val="0"/>
        <w:tabs>
          <w:tab w:val="left" w:pos="-2042"/>
        </w:tabs>
        <w:overflowPunct/>
        <w:autoSpaceDE/>
        <w:autoSpaceDN/>
        <w:adjustRightInd/>
        <w:spacing w:line="300" w:lineRule="atLeast"/>
        <w:ind w:left="1418"/>
        <w:textAlignment w:val="auto"/>
        <w:rPr>
          <w:noProof/>
          <w:rtl/>
        </w:rPr>
      </w:pPr>
      <w:r w:rsidRPr="0043277C">
        <w:rPr>
          <w:noProof/>
          <w:rtl/>
        </w:rPr>
        <w:t>במקרה שהמשרד יעשה שימוש בזכותו להאריך את תוקף החוזה, מתחייב צד ב' למסור למשרד לא פחות מ</w:t>
      </w:r>
      <w:r w:rsidRPr="0043277C">
        <w:rPr>
          <w:rFonts w:hint="cs"/>
          <w:noProof/>
          <w:rtl/>
        </w:rPr>
        <w:t xml:space="preserve">- </w:t>
      </w:r>
      <w:r w:rsidRPr="0043277C">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43277C">
        <w:rPr>
          <w:rFonts w:hint="cs"/>
          <w:noProof/>
          <w:rtl/>
        </w:rPr>
        <w:t>6</w:t>
      </w:r>
      <w:r w:rsidRPr="0043277C">
        <w:rPr>
          <w:noProof/>
          <w:rtl/>
        </w:rPr>
        <w:t>0 יום והוראות חוזה זה יחולו עליה, בשינויים המחוייבים לפני העניין.</w:t>
      </w:r>
    </w:p>
    <w:p w14:paraId="215B4DB8" w14:textId="77777777" w:rsidR="00211F68" w:rsidRPr="0043277C" w:rsidRDefault="00211F68" w:rsidP="00211F68">
      <w:pPr>
        <w:widowControl w:val="0"/>
        <w:tabs>
          <w:tab w:val="left" w:pos="-2042"/>
        </w:tabs>
        <w:overflowPunct/>
        <w:autoSpaceDE/>
        <w:autoSpaceDN/>
        <w:adjustRightInd/>
        <w:spacing w:line="300" w:lineRule="atLeast"/>
        <w:ind w:left="1416" w:hanging="425"/>
        <w:textAlignment w:val="auto"/>
        <w:rPr>
          <w:noProof/>
          <w:rtl/>
        </w:rPr>
      </w:pPr>
    </w:p>
    <w:p w14:paraId="46C145C3" w14:textId="77777777" w:rsidR="00211F68" w:rsidRPr="0043277C" w:rsidRDefault="00211F68" w:rsidP="007A350C">
      <w:pPr>
        <w:widowControl w:val="0"/>
        <w:numPr>
          <w:ilvl w:val="1"/>
          <w:numId w:val="12"/>
        </w:numPr>
        <w:overflowPunct/>
        <w:autoSpaceDE/>
        <w:autoSpaceDN/>
        <w:adjustRightInd/>
        <w:textAlignment w:val="auto"/>
        <w:rPr>
          <w:noProof/>
          <w:rtl/>
        </w:rPr>
      </w:pPr>
      <w:r w:rsidRPr="0043277C">
        <w:rPr>
          <w:b/>
          <w:bCs/>
          <w:noProof/>
          <w:u w:val="single"/>
          <w:rtl/>
        </w:rPr>
        <w:t>חילוט ערבות</w:t>
      </w:r>
    </w:p>
    <w:p w14:paraId="7F9E3356" w14:textId="77777777" w:rsidR="00211F68" w:rsidRPr="00EC4D50" w:rsidRDefault="00211F68" w:rsidP="00211F68">
      <w:pPr>
        <w:widowControl w:val="0"/>
        <w:tabs>
          <w:tab w:val="left" w:pos="-2042"/>
        </w:tabs>
        <w:overflowPunct/>
        <w:autoSpaceDE/>
        <w:autoSpaceDN/>
        <w:adjustRightInd/>
        <w:spacing w:line="300" w:lineRule="atLeast"/>
        <w:ind w:left="1418"/>
        <w:textAlignment w:val="auto"/>
        <w:rPr>
          <w:noProof/>
          <w:rtl/>
        </w:rPr>
      </w:pPr>
      <w:r w:rsidRPr="0043277C">
        <w:rPr>
          <w:rFonts w:hint="cs"/>
          <w:noProof/>
          <w:rtl/>
        </w:rPr>
        <w:t xml:space="preserve">הופר ההסכם ע"י צד ב' ו/או </w:t>
      </w:r>
      <w:r w:rsidRPr="0043277C">
        <w:rPr>
          <w:noProof/>
          <w:rtl/>
        </w:rPr>
        <w:t>בוטל החוזה על ידי המשרד כדין יהיה רשאי המשרד לחלט את</w:t>
      </w:r>
      <w:r w:rsidRPr="00EC4D50">
        <w:rPr>
          <w:noProof/>
          <w:rtl/>
        </w:rPr>
        <w:t xml:space="preserve"> הערבות, וכן יהיה רשאי הוא למסור את ביצוע החוזה למי שייקבע על ידי המשרד מבלי לפגוע בשאר הסעדים העומדים לרשותו על פי כל דין.</w:t>
      </w:r>
    </w:p>
    <w:p w14:paraId="732460DA" w14:textId="77777777" w:rsidR="00211F68" w:rsidRPr="00EC4D50" w:rsidRDefault="00211F68" w:rsidP="00211F68">
      <w:pPr>
        <w:widowControl w:val="0"/>
        <w:spacing w:line="300" w:lineRule="atLeast"/>
        <w:textAlignment w:val="auto"/>
        <w:rPr>
          <w:b/>
          <w:bCs/>
          <w:u w:val="single"/>
          <w:rtl/>
          <w:lang w:eastAsia="en-US"/>
        </w:rPr>
      </w:pPr>
    </w:p>
    <w:p w14:paraId="55A479B7" w14:textId="77777777" w:rsidR="00211F68" w:rsidRPr="00EC4D50" w:rsidRDefault="00211F68" w:rsidP="007A350C">
      <w:pPr>
        <w:widowControl w:val="0"/>
        <w:numPr>
          <w:ilvl w:val="0"/>
          <w:numId w:val="12"/>
        </w:numPr>
        <w:spacing w:after="160" w:line="300" w:lineRule="atLeast"/>
        <w:textAlignment w:val="auto"/>
        <w:rPr>
          <w:b/>
          <w:bCs/>
          <w:u w:val="single"/>
          <w:rtl/>
          <w:lang w:eastAsia="en-US"/>
        </w:rPr>
      </w:pPr>
      <w:r w:rsidRPr="00EC4D50">
        <w:rPr>
          <w:rFonts w:hint="cs"/>
          <w:b/>
          <w:bCs/>
          <w:u w:val="single"/>
          <w:rtl/>
          <w:lang w:eastAsia="en-US"/>
        </w:rPr>
        <w:t>ב</w:t>
      </w:r>
      <w:r w:rsidRPr="00EC4D50">
        <w:rPr>
          <w:b/>
          <w:bCs/>
          <w:u w:val="single"/>
          <w:rtl/>
          <w:lang w:eastAsia="en-US"/>
        </w:rPr>
        <w:t>ירור מחלוקות</w:t>
      </w:r>
    </w:p>
    <w:p w14:paraId="21DE3853" w14:textId="77777777" w:rsidR="00211F68" w:rsidRPr="00EC4D50" w:rsidRDefault="00211F68" w:rsidP="007A350C">
      <w:pPr>
        <w:widowControl w:val="0"/>
        <w:numPr>
          <w:ilvl w:val="1"/>
          <w:numId w:val="12"/>
        </w:numPr>
        <w:overflowPunct/>
        <w:autoSpaceDE/>
        <w:autoSpaceDN/>
        <w:adjustRightInd/>
        <w:spacing w:after="160" w:line="300" w:lineRule="atLeast"/>
        <w:textAlignment w:val="auto"/>
        <w:rPr>
          <w:noProof/>
          <w:rtl/>
        </w:rPr>
      </w:pPr>
      <w:r w:rsidRPr="00EC4D50">
        <w:rPr>
          <w:noProof/>
          <w:rtl/>
        </w:rPr>
        <w:t>בירור כל מחלוקת הקשורה ו/או הנובעת ממתן השירות על פי חוזה זה תהיה בסמכותם של מנהלי הצדדים.</w:t>
      </w:r>
    </w:p>
    <w:p w14:paraId="65238FA2" w14:textId="77777777" w:rsidR="00211F68" w:rsidRPr="00EC4D50" w:rsidRDefault="00211F68" w:rsidP="007A350C">
      <w:pPr>
        <w:widowControl w:val="0"/>
        <w:numPr>
          <w:ilvl w:val="1"/>
          <w:numId w:val="12"/>
        </w:numPr>
        <w:overflowPunct/>
        <w:autoSpaceDE/>
        <w:autoSpaceDN/>
        <w:adjustRightInd/>
        <w:spacing w:after="160" w:line="300" w:lineRule="atLeast"/>
        <w:textAlignment w:val="auto"/>
        <w:rPr>
          <w:noProof/>
        </w:rPr>
      </w:pPr>
      <w:r w:rsidRPr="00EC4D50">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204A1EA2" w14:textId="77777777" w:rsidR="00211F68" w:rsidRPr="00EC4D50" w:rsidRDefault="00211F68" w:rsidP="007A350C">
      <w:pPr>
        <w:widowControl w:val="0"/>
        <w:numPr>
          <w:ilvl w:val="1"/>
          <w:numId w:val="12"/>
        </w:numPr>
        <w:overflowPunct/>
        <w:autoSpaceDE/>
        <w:autoSpaceDN/>
        <w:adjustRightInd/>
        <w:spacing w:line="300" w:lineRule="atLeast"/>
        <w:textAlignment w:val="auto"/>
        <w:rPr>
          <w:noProof/>
        </w:rPr>
      </w:pPr>
      <w:r w:rsidRPr="00EC4D50">
        <w:rPr>
          <w:noProof/>
          <w:rtl/>
        </w:rPr>
        <w:t>על בירורים לפי סעיף זה לא יחולו הוראות חוק הבוררות תשכ"ח</w:t>
      </w:r>
      <w:r w:rsidRPr="00EC4D50">
        <w:rPr>
          <w:rFonts w:hint="cs"/>
          <w:noProof/>
          <w:rtl/>
        </w:rPr>
        <w:t xml:space="preserve"> - </w:t>
      </w:r>
      <w:r w:rsidRPr="00EC4D50">
        <w:rPr>
          <w:noProof/>
          <w:rtl/>
        </w:rPr>
        <w:t>1968.</w:t>
      </w:r>
    </w:p>
    <w:p w14:paraId="5685EC17" w14:textId="77777777" w:rsidR="00211F68" w:rsidRPr="00EC4D50" w:rsidRDefault="00211F68" w:rsidP="00211F68">
      <w:pPr>
        <w:widowControl w:val="0"/>
        <w:overflowPunct/>
        <w:autoSpaceDE/>
        <w:autoSpaceDN/>
        <w:adjustRightInd/>
        <w:spacing w:after="100" w:line="300" w:lineRule="atLeast"/>
        <w:ind w:left="1418"/>
        <w:jc w:val="right"/>
        <w:textAlignment w:val="auto"/>
        <w:rPr>
          <w:rtl/>
        </w:rPr>
      </w:pPr>
      <w:r w:rsidRPr="00EC4D50">
        <w:rPr>
          <w:noProof/>
        </w:rPr>
        <w:br w:type="page"/>
      </w:r>
      <w:r>
        <w:rPr>
          <w:rFonts w:hint="cs"/>
          <w:rtl/>
        </w:rPr>
        <w:lastRenderedPageBreak/>
        <w:t>נספח מספר 2</w:t>
      </w:r>
    </w:p>
    <w:p w14:paraId="6ABF13E2" w14:textId="77777777" w:rsidR="00211F68" w:rsidRPr="00EC4D50" w:rsidRDefault="00211F68" w:rsidP="00211F68">
      <w:pPr>
        <w:widowControl w:val="0"/>
        <w:spacing w:line="240" w:lineRule="auto"/>
        <w:ind w:left="709"/>
        <w:jc w:val="right"/>
        <w:textAlignment w:val="auto"/>
        <w:rPr>
          <w:rtl/>
        </w:rPr>
      </w:pPr>
      <w:r w:rsidRPr="00EC4D50">
        <w:rPr>
          <w:rFonts w:hint="cs"/>
          <w:rtl/>
        </w:rPr>
        <w:t xml:space="preserve">דף </w:t>
      </w:r>
      <w:r>
        <w:rPr>
          <w:rFonts w:hint="cs"/>
          <w:rtl/>
        </w:rPr>
        <w:t>13</w:t>
      </w:r>
      <w:r w:rsidRPr="00EC4D50">
        <w:rPr>
          <w:rFonts w:hint="cs"/>
          <w:rtl/>
        </w:rPr>
        <w:t xml:space="preserve"> </w:t>
      </w:r>
      <w:r>
        <w:rPr>
          <w:rFonts w:hint="cs"/>
          <w:rtl/>
        </w:rPr>
        <w:t>מתוך 13</w:t>
      </w:r>
    </w:p>
    <w:p w14:paraId="3F6AA3A9" w14:textId="77777777" w:rsidR="00211F68" w:rsidRPr="00EC4D50" w:rsidRDefault="00211F68" w:rsidP="007A350C">
      <w:pPr>
        <w:widowControl w:val="0"/>
        <w:numPr>
          <w:ilvl w:val="0"/>
          <w:numId w:val="12"/>
        </w:numPr>
        <w:spacing w:after="160" w:line="300" w:lineRule="atLeast"/>
        <w:textAlignment w:val="auto"/>
        <w:rPr>
          <w:b/>
          <w:bCs/>
          <w:u w:val="single"/>
          <w:lang w:eastAsia="en-US"/>
        </w:rPr>
      </w:pPr>
      <w:r w:rsidRPr="00EC4D50">
        <w:rPr>
          <w:b/>
          <w:bCs/>
          <w:u w:val="single"/>
          <w:rtl/>
          <w:lang w:eastAsia="en-US"/>
        </w:rPr>
        <w:t>שונות</w:t>
      </w:r>
    </w:p>
    <w:p w14:paraId="79156D12" w14:textId="77777777" w:rsidR="00211F68" w:rsidRPr="00EC4D50" w:rsidRDefault="00211F68" w:rsidP="007A350C">
      <w:pPr>
        <w:widowControl w:val="0"/>
        <w:numPr>
          <w:ilvl w:val="1"/>
          <w:numId w:val="12"/>
        </w:numPr>
        <w:overflowPunct/>
        <w:autoSpaceDE/>
        <w:autoSpaceDN/>
        <w:adjustRightInd/>
        <w:spacing w:after="160" w:line="300" w:lineRule="atLeast"/>
        <w:textAlignment w:val="auto"/>
        <w:rPr>
          <w:noProof/>
          <w:rtl/>
        </w:rPr>
      </w:pPr>
      <w:r w:rsidRPr="00EC4D50">
        <w:rPr>
          <w:noProof/>
          <w:rtl/>
        </w:rPr>
        <w:t>חוזה זה ממצה את כל אשר הוסכם בין הצדדים, ולא יהיה תוקף לכל חוזה או הסדר שנערכו עובר לחתימתו של חוזה זה.</w:t>
      </w:r>
    </w:p>
    <w:p w14:paraId="46065435" w14:textId="77777777" w:rsidR="00211F68" w:rsidRPr="00EC4D50" w:rsidRDefault="00211F68" w:rsidP="007A350C">
      <w:pPr>
        <w:widowControl w:val="0"/>
        <w:numPr>
          <w:ilvl w:val="1"/>
          <w:numId w:val="12"/>
        </w:numPr>
        <w:overflowPunct/>
        <w:autoSpaceDE/>
        <w:autoSpaceDN/>
        <w:adjustRightInd/>
        <w:spacing w:after="160" w:line="300" w:lineRule="atLeast"/>
        <w:textAlignment w:val="auto"/>
        <w:rPr>
          <w:noProof/>
        </w:rPr>
      </w:pPr>
      <w:r w:rsidRPr="00EC4D50">
        <w:rPr>
          <w:noProof/>
          <w:rtl/>
        </w:rPr>
        <w:t>שינויים בחוזה זה יחייבו את הצדדים אך ורק אם נעשו בכתב ונחתמו על ידי כל הצדדים לחוזה.</w:t>
      </w:r>
    </w:p>
    <w:p w14:paraId="7BD95B14" w14:textId="77777777" w:rsidR="00211F68" w:rsidRPr="00EC4D50" w:rsidRDefault="00211F68" w:rsidP="007A350C">
      <w:pPr>
        <w:widowControl w:val="0"/>
        <w:numPr>
          <w:ilvl w:val="1"/>
          <w:numId w:val="12"/>
        </w:numPr>
        <w:overflowPunct/>
        <w:autoSpaceDE/>
        <w:autoSpaceDN/>
        <w:adjustRightInd/>
        <w:spacing w:after="160" w:line="300" w:lineRule="atLeast"/>
        <w:textAlignment w:val="auto"/>
        <w:rPr>
          <w:noProof/>
          <w:rtl/>
        </w:rPr>
      </w:pPr>
      <w:r w:rsidRPr="00EC4D50">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5C8808B2" w14:textId="77777777" w:rsidR="00211F68" w:rsidRPr="00EC4D50" w:rsidRDefault="00211F68" w:rsidP="007A350C">
      <w:pPr>
        <w:widowControl w:val="0"/>
        <w:numPr>
          <w:ilvl w:val="1"/>
          <w:numId w:val="12"/>
        </w:numPr>
        <w:overflowPunct/>
        <w:autoSpaceDE/>
        <w:autoSpaceDN/>
        <w:adjustRightInd/>
        <w:spacing w:line="300" w:lineRule="atLeast"/>
        <w:textAlignment w:val="auto"/>
        <w:rPr>
          <w:noProof/>
          <w:rtl/>
        </w:rPr>
      </w:pPr>
      <w:r w:rsidRPr="00EC4D50">
        <w:rPr>
          <w:noProof/>
          <w:rtl/>
        </w:rPr>
        <w:t>כותרות השוליים נקבעו לצורכי הנוחות בלבד ואין לעשות בהן שימוש לפרשנות החוזה.</w:t>
      </w:r>
    </w:p>
    <w:p w14:paraId="69C28D5F"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67B66740"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5BA3F81C"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3C723FA9"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0601090B"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70C4ABE2"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4402E27B"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3DB75962"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3DECD021"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40F95F6D"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39CE9F7B"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46C90514"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28D4B07A"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tl/>
        </w:rPr>
      </w:pPr>
    </w:p>
    <w:p w14:paraId="0282F47E" w14:textId="77777777" w:rsidR="00211F68" w:rsidRPr="00EC4D50" w:rsidRDefault="00211F68" w:rsidP="00211F68">
      <w:pPr>
        <w:widowControl w:val="0"/>
        <w:tabs>
          <w:tab w:val="left" w:pos="-2042"/>
        </w:tabs>
        <w:overflowPunct/>
        <w:autoSpaceDE/>
        <w:autoSpaceDN/>
        <w:adjustRightInd/>
        <w:spacing w:line="300" w:lineRule="atLeast"/>
        <w:textAlignment w:val="auto"/>
        <w:rPr>
          <w:noProof/>
        </w:rPr>
      </w:pPr>
    </w:p>
    <w:p w14:paraId="74EA33C7" w14:textId="77777777" w:rsidR="00211F68" w:rsidRPr="00EC4D50" w:rsidRDefault="00211F68" w:rsidP="00211F68">
      <w:pPr>
        <w:widowControl w:val="0"/>
        <w:tabs>
          <w:tab w:val="left" w:pos="-2042"/>
        </w:tabs>
        <w:overflowPunct/>
        <w:autoSpaceDE/>
        <w:autoSpaceDN/>
        <w:adjustRightInd/>
        <w:spacing w:line="300" w:lineRule="atLeast"/>
        <w:ind w:left="708"/>
        <w:jc w:val="center"/>
        <w:textAlignment w:val="auto"/>
        <w:rPr>
          <w:b/>
          <w:bCs/>
          <w:noProof/>
          <w:u w:val="single"/>
          <w:rtl/>
        </w:rPr>
      </w:pPr>
      <w:r w:rsidRPr="00EC4D50">
        <w:rPr>
          <w:b/>
          <w:bCs/>
          <w:noProof/>
          <w:u w:val="single"/>
          <w:rtl/>
        </w:rPr>
        <w:t>ולראיה באו הצדדים על החתום:</w:t>
      </w:r>
    </w:p>
    <w:p w14:paraId="57D1475D" w14:textId="77777777" w:rsidR="00211F68" w:rsidRPr="00EC4D50" w:rsidRDefault="00211F68" w:rsidP="00211F68">
      <w:pPr>
        <w:widowControl w:val="0"/>
        <w:tabs>
          <w:tab w:val="left" w:pos="-2042"/>
        </w:tabs>
        <w:overflowPunct/>
        <w:autoSpaceDE/>
        <w:autoSpaceDN/>
        <w:adjustRightInd/>
        <w:spacing w:line="300" w:lineRule="atLeast"/>
        <w:ind w:left="849" w:hanging="849"/>
        <w:jc w:val="center"/>
        <w:textAlignment w:val="auto"/>
        <w:rPr>
          <w:noProof/>
          <w:rtl/>
        </w:rPr>
      </w:pPr>
    </w:p>
    <w:p w14:paraId="12ABA51D" w14:textId="77777777" w:rsidR="00211F68" w:rsidRPr="00EC4D50" w:rsidRDefault="00211F68" w:rsidP="00211F68">
      <w:pPr>
        <w:widowControl w:val="0"/>
        <w:tabs>
          <w:tab w:val="left" w:pos="-2042"/>
        </w:tabs>
        <w:overflowPunct/>
        <w:autoSpaceDE/>
        <w:autoSpaceDN/>
        <w:adjustRightInd/>
        <w:spacing w:line="300" w:lineRule="atLeast"/>
        <w:ind w:left="849" w:hanging="849"/>
        <w:jc w:val="center"/>
        <w:textAlignment w:val="auto"/>
        <w:rPr>
          <w:noProof/>
          <w:rtl/>
        </w:rPr>
      </w:pPr>
    </w:p>
    <w:p w14:paraId="5DE9F358" w14:textId="77777777" w:rsidR="00211F68" w:rsidRPr="00EC4D50" w:rsidRDefault="00211F68" w:rsidP="00211F68">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EC4D50">
        <w:rPr>
          <w:b/>
          <w:bCs/>
          <w:noProof/>
          <w:u w:val="single"/>
          <w:rtl/>
        </w:rPr>
        <w:t>בשם המדינה:</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 xml:space="preserve"> </w:t>
      </w:r>
      <w:r w:rsidRPr="00EC4D50">
        <w:rPr>
          <w:b/>
          <w:bCs/>
          <w:noProof/>
          <w:u w:val="single"/>
          <w:rtl/>
        </w:rPr>
        <w:t>בשם צד ב':</w:t>
      </w:r>
    </w:p>
    <w:p w14:paraId="73295E71" w14:textId="77777777" w:rsidR="00211F68" w:rsidRPr="00EC4D50" w:rsidRDefault="00211F68" w:rsidP="00211F68">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15190F56" w14:textId="77777777" w:rsidR="00211F68" w:rsidRPr="00EC4D50" w:rsidRDefault="00211F68" w:rsidP="00211F68">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7D6E1A80" w14:textId="77777777" w:rsidR="00211F68" w:rsidRPr="00EC4D50" w:rsidRDefault="00211F68" w:rsidP="00211F68">
      <w:pPr>
        <w:widowControl w:val="0"/>
        <w:tabs>
          <w:tab w:val="left" w:pos="-2042"/>
        </w:tabs>
        <w:overflowPunct/>
        <w:autoSpaceDE/>
        <w:autoSpaceDN/>
        <w:adjustRightInd/>
        <w:spacing w:line="300" w:lineRule="atLeast"/>
        <w:ind w:left="992"/>
        <w:jc w:val="center"/>
        <w:textAlignment w:val="auto"/>
        <w:rPr>
          <w:b/>
          <w:bCs/>
          <w:noProof/>
          <w:rtl/>
        </w:rPr>
      </w:pPr>
    </w:p>
    <w:p w14:paraId="03FB8C8D" w14:textId="77777777" w:rsidR="00211F68" w:rsidRPr="00EC4D50" w:rsidRDefault="00211F68" w:rsidP="00211F68">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644BAE00" w14:textId="77777777" w:rsidR="00211F68" w:rsidRPr="00EC4D50" w:rsidRDefault="00211F68" w:rsidP="00211F68">
      <w:pPr>
        <w:widowControl w:val="0"/>
        <w:tabs>
          <w:tab w:val="left" w:pos="-2042"/>
        </w:tabs>
        <w:overflowPunct/>
        <w:autoSpaceDE/>
        <w:autoSpaceDN/>
        <w:adjustRightInd/>
        <w:spacing w:line="300" w:lineRule="atLeast"/>
        <w:ind w:left="992"/>
        <w:jc w:val="center"/>
        <w:textAlignment w:val="auto"/>
        <w:rPr>
          <w:b/>
          <w:bCs/>
          <w:noProof/>
          <w:rtl/>
        </w:rPr>
      </w:pPr>
    </w:p>
    <w:p w14:paraId="465F195B" w14:textId="77777777" w:rsidR="00211F68" w:rsidRPr="00EC4D50" w:rsidRDefault="00211F68" w:rsidP="00211F68">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495C8C5A" w14:textId="77777777" w:rsidR="00211F68" w:rsidRPr="00EC4D50" w:rsidRDefault="00211F68" w:rsidP="00211F68">
      <w:pPr>
        <w:widowControl w:val="0"/>
        <w:spacing w:line="240" w:lineRule="auto"/>
        <w:rPr>
          <w:rtl/>
          <w:lang w:eastAsia="en-US"/>
        </w:rPr>
      </w:pPr>
    </w:p>
    <w:p w14:paraId="7E813FCB" w14:textId="77777777" w:rsidR="00211F68" w:rsidRPr="00E3630C" w:rsidRDefault="00211F68" w:rsidP="00211F68">
      <w:pPr>
        <w:widowControl w:val="0"/>
        <w:spacing w:line="240" w:lineRule="auto"/>
        <w:ind w:left="-33"/>
        <w:jc w:val="right"/>
        <w:rPr>
          <w:b/>
          <w:bCs/>
          <w:sz w:val="26"/>
          <w:szCs w:val="26"/>
          <w:rtl/>
        </w:rPr>
      </w:pPr>
      <w:r>
        <w:rPr>
          <w:rtl/>
        </w:rPr>
        <w:br w:type="page"/>
      </w:r>
    </w:p>
    <w:p w14:paraId="3F794C8D" w14:textId="77777777" w:rsidR="00211F68" w:rsidRPr="00EC4D50" w:rsidRDefault="00211F68" w:rsidP="00211F68">
      <w:pPr>
        <w:widowControl w:val="0"/>
        <w:spacing w:line="240" w:lineRule="auto"/>
        <w:ind w:left="-33"/>
        <w:jc w:val="right"/>
        <w:rPr>
          <w:rtl/>
        </w:rPr>
      </w:pPr>
      <w:r>
        <w:rPr>
          <w:rFonts w:hint="cs"/>
          <w:rtl/>
        </w:rPr>
        <w:lastRenderedPageBreak/>
        <w:t>נספח מספר 3</w:t>
      </w:r>
    </w:p>
    <w:p w14:paraId="2B7A962A"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1</w:t>
      </w:r>
      <w:r w:rsidRPr="00EC4D50">
        <w:rPr>
          <w:rFonts w:hint="cs"/>
          <w:rtl/>
        </w:rPr>
        <w:t xml:space="preserve"> מתוך 7</w:t>
      </w:r>
    </w:p>
    <w:p w14:paraId="18DF940A" w14:textId="77777777" w:rsidR="00211F68" w:rsidRPr="00EC4D50" w:rsidRDefault="00211F68" w:rsidP="00211F68">
      <w:pPr>
        <w:widowControl w:val="0"/>
        <w:spacing w:line="300" w:lineRule="atLeast"/>
        <w:ind w:left="-33"/>
        <w:jc w:val="right"/>
        <w:rPr>
          <w:b/>
          <w:bCs/>
          <w:sz w:val="30"/>
          <w:szCs w:val="30"/>
          <w:u w:val="single"/>
          <w:rtl/>
          <w:lang w:eastAsia="en-US"/>
        </w:rPr>
      </w:pPr>
    </w:p>
    <w:p w14:paraId="543F01BF" w14:textId="77777777" w:rsidR="00211F68" w:rsidRPr="00EC4D50" w:rsidRDefault="00211F68" w:rsidP="00211F68">
      <w:pPr>
        <w:widowControl w:val="0"/>
        <w:spacing w:line="300" w:lineRule="atLeast"/>
        <w:ind w:left="-33"/>
        <w:jc w:val="center"/>
        <w:rPr>
          <w:b/>
          <w:bCs/>
          <w:sz w:val="26"/>
          <w:szCs w:val="26"/>
          <w:u w:val="single"/>
          <w:rtl/>
          <w:lang w:eastAsia="en-US"/>
        </w:rPr>
      </w:pPr>
      <w:r w:rsidRPr="00EC4D50">
        <w:rPr>
          <w:b/>
          <w:bCs/>
          <w:sz w:val="26"/>
          <w:szCs w:val="26"/>
          <w:u w:val="single"/>
          <w:rtl/>
          <w:lang w:eastAsia="en-US"/>
        </w:rPr>
        <w:t xml:space="preserve">תקנות למניעת העסקה של עברייני מין במוסד המכוון למתן שירות לקטינים </w:t>
      </w:r>
      <w:r w:rsidRPr="00EC4D50">
        <w:rPr>
          <w:rFonts w:hint="cs"/>
          <w:b/>
          <w:bCs/>
          <w:sz w:val="26"/>
          <w:szCs w:val="26"/>
          <w:u w:val="single"/>
          <w:rtl/>
          <w:lang w:eastAsia="en-US"/>
        </w:rPr>
        <w:br/>
      </w:r>
      <w:r w:rsidRPr="00EC4D50">
        <w:rPr>
          <w:b/>
          <w:bCs/>
          <w:sz w:val="26"/>
          <w:szCs w:val="26"/>
          <w:u w:val="single"/>
          <w:rtl/>
          <w:lang w:eastAsia="en-US"/>
        </w:rPr>
        <w:t>(אישור המשטרה), התשס"ג-2003</w:t>
      </w:r>
      <w:r w:rsidRPr="00EC4D50">
        <w:rPr>
          <w:b/>
          <w:bCs/>
          <w:sz w:val="26"/>
          <w:szCs w:val="26"/>
          <w:u w:val="single"/>
          <w:vertAlign w:val="superscript"/>
          <w:lang w:eastAsia="en-US"/>
        </w:rPr>
        <w:t>1</w:t>
      </w:r>
    </w:p>
    <w:p w14:paraId="1032EC7C" w14:textId="77777777" w:rsidR="00211F68" w:rsidRPr="00EC4D50" w:rsidRDefault="00211F68" w:rsidP="00211F68">
      <w:pPr>
        <w:widowControl w:val="0"/>
        <w:spacing w:line="300" w:lineRule="atLeast"/>
        <w:ind w:left="-33"/>
        <w:jc w:val="center"/>
        <w:rPr>
          <w:b/>
          <w:bCs/>
          <w:sz w:val="26"/>
          <w:szCs w:val="26"/>
          <w:u w:val="single"/>
          <w:lang w:eastAsia="en-US"/>
        </w:rPr>
      </w:pPr>
    </w:p>
    <w:p w14:paraId="0CA6FA56" w14:textId="77777777" w:rsidR="00211F68" w:rsidRPr="00EC4D50" w:rsidRDefault="00211F68" w:rsidP="00211F68">
      <w:pPr>
        <w:widowControl w:val="0"/>
        <w:rPr>
          <w:sz w:val="26"/>
          <w:szCs w:val="26"/>
          <w:rtl/>
        </w:rPr>
      </w:pPr>
      <w:r w:rsidRPr="00EC4D50">
        <w:rPr>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7CDE6BF0" w14:textId="77777777" w:rsidR="00211F68" w:rsidRPr="00EC4D50" w:rsidRDefault="00211F68" w:rsidP="007A350C">
      <w:pPr>
        <w:widowControl w:val="0"/>
        <w:numPr>
          <w:ilvl w:val="0"/>
          <w:numId w:val="13"/>
        </w:numPr>
        <w:rPr>
          <w:sz w:val="26"/>
          <w:szCs w:val="26"/>
          <w:rtl/>
        </w:rPr>
      </w:pPr>
      <w:r w:rsidRPr="00EC4D50">
        <w:rPr>
          <w:b/>
          <w:bCs/>
          <w:sz w:val="26"/>
          <w:szCs w:val="26"/>
          <w:u w:val="single"/>
          <w:rtl/>
        </w:rPr>
        <w:t>הגדרות</w:t>
      </w:r>
    </w:p>
    <w:p w14:paraId="7BDFC6F4" w14:textId="77777777" w:rsidR="00211F68" w:rsidRPr="00EC4D50" w:rsidRDefault="00211F68" w:rsidP="007A350C">
      <w:pPr>
        <w:widowControl w:val="0"/>
        <w:numPr>
          <w:ilvl w:val="1"/>
          <w:numId w:val="13"/>
        </w:numPr>
        <w:rPr>
          <w:sz w:val="26"/>
          <w:szCs w:val="26"/>
          <w:rtl/>
        </w:rPr>
      </w:pPr>
      <w:r w:rsidRPr="00EC4D50">
        <w:rPr>
          <w:sz w:val="26"/>
          <w:szCs w:val="26"/>
          <w:rtl/>
        </w:rPr>
        <w:t>בתקנות אלה -</w:t>
      </w:r>
    </w:p>
    <w:p w14:paraId="52E066B7" w14:textId="77777777" w:rsidR="00211F68" w:rsidRPr="00EC4D50" w:rsidRDefault="00211F68" w:rsidP="007A350C">
      <w:pPr>
        <w:widowControl w:val="0"/>
        <w:numPr>
          <w:ilvl w:val="2"/>
          <w:numId w:val="13"/>
        </w:numPr>
        <w:rPr>
          <w:sz w:val="26"/>
          <w:szCs w:val="26"/>
          <w:rtl/>
        </w:rPr>
      </w:pPr>
      <w:r w:rsidRPr="00EC4D50">
        <w:rPr>
          <w:sz w:val="26"/>
          <w:szCs w:val="26"/>
          <w:rtl/>
        </w:rPr>
        <w:t>"אישור המשטרה" - אישור ממשטרת ישראל כי אין מניעה לפי החוק להעסקת בגיר בעבודה במוסד;</w:t>
      </w:r>
    </w:p>
    <w:p w14:paraId="05D15FDD" w14:textId="77777777" w:rsidR="00211F68" w:rsidRPr="00EC4D50" w:rsidRDefault="00211F68" w:rsidP="007A350C">
      <w:pPr>
        <w:widowControl w:val="0"/>
        <w:numPr>
          <w:ilvl w:val="2"/>
          <w:numId w:val="13"/>
        </w:numPr>
        <w:rPr>
          <w:sz w:val="26"/>
          <w:szCs w:val="26"/>
          <w:rtl/>
        </w:rPr>
      </w:pPr>
      <w:r w:rsidRPr="00EC4D50">
        <w:rPr>
          <w:sz w:val="26"/>
          <w:szCs w:val="26"/>
          <w:rtl/>
        </w:rPr>
        <w:t>"מבקש" - מעסיק, מוסד או בגיר המגיש בקשה לאישור המשטרה, כי אין מניעה להעסקת הבגיר לפי סעיף 3(ד) לחוק.</w:t>
      </w:r>
    </w:p>
    <w:p w14:paraId="4C574B8B" w14:textId="77777777" w:rsidR="00211F68" w:rsidRPr="00EC4D50" w:rsidRDefault="00211F68" w:rsidP="007A350C">
      <w:pPr>
        <w:widowControl w:val="0"/>
        <w:numPr>
          <w:ilvl w:val="0"/>
          <w:numId w:val="13"/>
        </w:numPr>
        <w:rPr>
          <w:b/>
          <w:bCs/>
          <w:sz w:val="26"/>
          <w:szCs w:val="26"/>
          <w:u w:val="single"/>
          <w:rtl/>
        </w:rPr>
      </w:pPr>
      <w:r w:rsidRPr="00EC4D50">
        <w:rPr>
          <w:b/>
          <w:bCs/>
          <w:sz w:val="26"/>
          <w:szCs w:val="26"/>
          <w:u w:val="single"/>
          <w:rtl/>
        </w:rPr>
        <w:t>בקשה לאישור המשטרה</w:t>
      </w:r>
    </w:p>
    <w:p w14:paraId="4BF9FE6B" w14:textId="77777777" w:rsidR="00211F68" w:rsidRPr="00EC4D50" w:rsidRDefault="00211F68" w:rsidP="007A350C">
      <w:pPr>
        <w:widowControl w:val="0"/>
        <w:numPr>
          <w:ilvl w:val="1"/>
          <w:numId w:val="13"/>
        </w:numPr>
        <w:rPr>
          <w:sz w:val="26"/>
          <w:szCs w:val="26"/>
          <w:rtl/>
        </w:rPr>
      </w:pPr>
      <w:r w:rsidRPr="00EC4D50">
        <w:rPr>
          <w:rFonts w:hint="cs"/>
          <w:sz w:val="26"/>
          <w:szCs w:val="26"/>
          <w:rtl/>
        </w:rPr>
        <w:t>מ</w:t>
      </w:r>
      <w:r w:rsidRPr="00EC4D50">
        <w:rPr>
          <w:sz w:val="26"/>
          <w:szCs w:val="26"/>
          <w:rtl/>
        </w:rPr>
        <w:t>בקש יגיש, במישרין או באמצעות יחיד אחר, בתחנת משטרה, בקשה לאישור המשטרה (להלן - הבקשה) -</w:t>
      </w:r>
    </w:p>
    <w:p w14:paraId="50A2306D" w14:textId="77777777" w:rsidR="00211F68" w:rsidRPr="00EC4D50" w:rsidRDefault="00211F68" w:rsidP="007A350C">
      <w:pPr>
        <w:widowControl w:val="0"/>
        <w:numPr>
          <w:ilvl w:val="2"/>
          <w:numId w:val="13"/>
        </w:numPr>
        <w:rPr>
          <w:sz w:val="26"/>
          <w:szCs w:val="26"/>
          <w:rtl/>
        </w:rPr>
      </w:pPr>
      <w:r w:rsidRPr="00EC4D50">
        <w:rPr>
          <w:sz w:val="26"/>
          <w:szCs w:val="26"/>
          <w:rtl/>
        </w:rPr>
        <w:t>אם הוא הבגיר - לפי טופס 1 שבתוספת, חתום בידו, ובצירוף תעודת מוסד לפי טופס 2 שבתוספת, חתומה ביד המעסיק או מנהל המוסד;</w:t>
      </w:r>
    </w:p>
    <w:p w14:paraId="7928B277" w14:textId="77777777" w:rsidR="00211F68" w:rsidRPr="00EC4D50" w:rsidRDefault="00211F68" w:rsidP="007A350C">
      <w:pPr>
        <w:widowControl w:val="0"/>
        <w:numPr>
          <w:ilvl w:val="2"/>
          <w:numId w:val="13"/>
        </w:numPr>
        <w:rPr>
          <w:sz w:val="26"/>
          <w:szCs w:val="26"/>
          <w:rtl/>
        </w:rPr>
      </w:pPr>
      <w:r w:rsidRPr="00EC4D50">
        <w:rPr>
          <w:sz w:val="26"/>
          <w:szCs w:val="26"/>
          <w:rtl/>
        </w:rPr>
        <w:t>אם הוא המעסיק או המוסד - לפי טופס 3 או 4 שבתוספת, לפי העניין,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9537C83" w14:textId="77777777" w:rsidR="00211F68" w:rsidRPr="00EC4D50" w:rsidRDefault="00211F68" w:rsidP="007A350C">
      <w:pPr>
        <w:widowControl w:val="0"/>
        <w:numPr>
          <w:ilvl w:val="1"/>
          <w:numId w:val="13"/>
        </w:numPr>
        <w:rPr>
          <w:sz w:val="26"/>
          <w:szCs w:val="26"/>
          <w:rtl/>
        </w:rPr>
      </w:pPr>
      <w:r w:rsidRPr="00EC4D50">
        <w:rPr>
          <w:sz w:val="26"/>
          <w:szCs w:val="26"/>
          <w:rtl/>
        </w:rPr>
        <w:t>היה המבקש בגיר -</w:t>
      </w:r>
    </w:p>
    <w:p w14:paraId="02DC7C0B" w14:textId="77777777" w:rsidR="00211F68" w:rsidRPr="00EC4D50" w:rsidRDefault="00211F68" w:rsidP="007A350C">
      <w:pPr>
        <w:widowControl w:val="0"/>
        <w:numPr>
          <w:ilvl w:val="2"/>
          <w:numId w:val="13"/>
        </w:numPr>
        <w:rPr>
          <w:sz w:val="26"/>
          <w:szCs w:val="26"/>
          <w:rtl/>
        </w:rPr>
      </w:pPr>
      <w:r w:rsidRPr="00EC4D50">
        <w:rPr>
          <w:sz w:val="26"/>
          <w:szCs w:val="26"/>
          <w:rtl/>
        </w:rPr>
        <w:t>והגיש את הבקשה בעצמו - תאומת זהותו באמצעות תעודת זהות או תעודה רשמית אחרת המעידה על זהותו והנושאת את תצלומו;</w:t>
      </w:r>
    </w:p>
    <w:p w14:paraId="5F8F6C4A" w14:textId="77777777" w:rsidR="00211F68" w:rsidRPr="00EC4D50" w:rsidRDefault="00211F68" w:rsidP="007A350C">
      <w:pPr>
        <w:widowControl w:val="0"/>
        <w:numPr>
          <w:ilvl w:val="2"/>
          <w:numId w:val="13"/>
        </w:numPr>
        <w:rPr>
          <w:sz w:val="26"/>
          <w:szCs w:val="26"/>
          <w:rtl/>
        </w:rPr>
      </w:pPr>
      <w:r w:rsidRPr="00EC4D50">
        <w:rPr>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1C3A38DD" w14:textId="77777777" w:rsidR="00211F68" w:rsidRPr="00EC4D50" w:rsidRDefault="00211F68" w:rsidP="007A350C">
      <w:pPr>
        <w:widowControl w:val="0"/>
        <w:numPr>
          <w:ilvl w:val="1"/>
          <w:numId w:val="13"/>
        </w:numPr>
        <w:rPr>
          <w:sz w:val="26"/>
          <w:szCs w:val="26"/>
          <w:rtl/>
        </w:rPr>
      </w:pPr>
      <w:r w:rsidRPr="00EC4D50">
        <w:rPr>
          <w:sz w:val="26"/>
          <w:szCs w:val="26"/>
          <w:rtl/>
        </w:rPr>
        <w:t>היה המבקש מוסד או מעסיק -</w:t>
      </w:r>
    </w:p>
    <w:p w14:paraId="00A448EF" w14:textId="77777777" w:rsidR="00211F68" w:rsidRPr="00EC4D50" w:rsidRDefault="00211F68" w:rsidP="007A350C">
      <w:pPr>
        <w:widowControl w:val="0"/>
        <w:numPr>
          <w:ilvl w:val="2"/>
          <w:numId w:val="13"/>
        </w:numPr>
        <w:rPr>
          <w:sz w:val="26"/>
          <w:szCs w:val="26"/>
          <w:rtl/>
        </w:rPr>
      </w:pPr>
      <w:r w:rsidRPr="00EC4D50">
        <w:rPr>
          <w:sz w:val="26"/>
          <w:szCs w:val="26"/>
          <w:rtl/>
        </w:rPr>
        <w:t>והגיש המעסיק או מנהל המוסד את הבקשה - תאומת זהותו בדרך האמורה בתקנת משנה (ב)(1);</w:t>
      </w:r>
    </w:p>
    <w:p w14:paraId="398EB9B6" w14:textId="77777777" w:rsidR="00211F68" w:rsidRPr="00EC4D50" w:rsidRDefault="00211F68" w:rsidP="007A350C">
      <w:pPr>
        <w:widowControl w:val="0"/>
        <w:numPr>
          <w:ilvl w:val="2"/>
          <w:numId w:val="13"/>
        </w:numPr>
        <w:rPr>
          <w:sz w:val="26"/>
          <w:szCs w:val="26"/>
          <w:rtl/>
        </w:rPr>
      </w:pPr>
      <w:r w:rsidRPr="00EC4D50">
        <w:rPr>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העניין.</w:t>
      </w:r>
    </w:p>
    <w:p w14:paraId="3377607F" w14:textId="77777777" w:rsidR="00211F68" w:rsidRDefault="00211F68" w:rsidP="00211F68">
      <w:pPr>
        <w:widowControl w:val="0"/>
        <w:spacing w:line="300" w:lineRule="atLeast"/>
        <w:ind w:left="-33"/>
        <w:jc w:val="right"/>
        <w:rPr>
          <w:sz w:val="26"/>
          <w:szCs w:val="26"/>
          <w:rtl/>
        </w:rPr>
      </w:pPr>
    </w:p>
    <w:p w14:paraId="05BDC43A" w14:textId="77777777" w:rsidR="00211F68" w:rsidRPr="00EC4D50" w:rsidRDefault="00211F68" w:rsidP="00211F68">
      <w:pPr>
        <w:widowControl w:val="0"/>
        <w:spacing w:line="300" w:lineRule="atLeast"/>
        <w:ind w:left="-33"/>
        <w:jc w:val="right"/>
        <w:rPr>
          <w:sz w:val="26"/>
          <w:szCs w:val="26"/>
          <w:rtl/>
        </w:rPr>
      </w:pPr>
      <w:r>
        <w:rPr>
          <w:rFonts w:hint="cs"/>
          <w:sz w:val="26"/>
          <w:szCs w:val="26"/>
          <w:rtl/>
        </w:rPr>
        <w:t>נספח מספר 3</w:t>
      </w:r>
    </w:p>
    <w:p w14:paraId="5C1DA19C" w14:textId="77777777" w:rsidR="00211F68" w:rsidRPr="00EC4D50" w:rsidRDefault="00211F68" w:rsidP="00211F68">
      <w:pPr>
        <w:widowControl w:val="0"/>
        <w:spacing w:line="300" w:lineRule="atLeast"/>
        <w:ind w:left="-33"/>
        <w:jc w:val="right"/>
        <w:rPr>
          <w:sz w:val="26"/>
          <w:szCs w:val="26"/>
          <w:rtl/>
        </w:rPr>
      </w:pPr>
      <w:r w:rsidRPr="00EC4D50">
        <w:rPr>
          <w:rFonts w:hint="cs"/>
          <w:sz w:val="26"/>
          <w:szCs w:val="26"/>
          <w:rtl/>
        </w:rPr>
        <w:lastRenderedPageBreak/>
        <w:t xml:space="preserve">דף </w:t>
      </w:r>
      <w:r w:rsidRPr="00EC4D50">
        <w:rPr>
          <w:sz w:val="26"/>
          <w:szCs w:val="26"/>
        </w:rPr>
        <w:t>2</w:t>
      </w:r>
      <w:r w:rsidRPr="00EC4D50">
        <w:rPr>
          <w:rFonts w:hint="cs"/>
          <w:sz w:val="26"/>
          <w:szCs w:val="26"/>
          <w:rtl/>
        </w:rPr>
        <w:t xml:space="preserve"> מתוך 7</w:t>
      </w:r>
    </w:p>
    <w:p w14:paraId="77CDD4E1" w14:textId="77777777" w:rsidR="00211F68" w:rsidRPr="00EC4D50" w:rsidRDefault="00211F68" w:rsidP="00211F68">
      <w:pPr>
        <w:widowControl w:val="0"/>
        <w:spacing w:line="300" w:lineRule="atLeast"/>
        <w:ind w:left="-33"/>
        <w:jc w:val="right"/>
        <w:rPr>
          <w:b/>
          <w:bCs/>
          <w:sz w:val="26"/>
          <w:szCs w:val="26"/>
          <w:rtl/>
          <w:lang w:eastAsia="en-US"/>
        </w:rPr>
      </w:pPr>
    </w:p>
    <w:p w14:paraId="2E6CBB91" w14:textId="77777777" w:rsidR="00211F68" w:rsidRPr="00EC4D50" w:rsidRDefault="00211F68" w:rsidP="007A350C">
      <w:pPr>
        <w:widowControl w:val="0"/>
        <w:numPr>
          <w:ilvl w:val="1"/>
          <w:numId w:val="13"/>
        </w:numPr>
        <w:rPr>
          <w:sz w:val="26"/>
          <w:szCs w:val="26"/>
          <w:rtl/>
        </w:rPr>
      </w:pPr>
      <w:r w:rsidRPr="00EC4D50">
        <w:rPr>
          <w:sz w:val="26"/>
          <w:szCs w:val="26"/>
          <w:rtl/>
        </w:rPr>
        <w:t>היה המבקש מוסד או מעסיק שמקיים קשר קבוע וסדיר עם משטרת ישראל לעניין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C647F06" w14:textId="77777777" w:rsidR="00211F68" w:rsidRPr="00EC4D50" w:rsidRDefault="00211F68" w:rsidP="007A350C">
      <w:pPr>
        <w:widowControl w:val="0"/>
        <w:numPr>
          <w:ilvl w:val="0"/>
          <w:numId w:val="13"/>
        </w:numPr>
        <w:rPr>
          <w:b/>
          <w:bCs/>
          <w:sz w:val="26"/>
          <w:szCs w:val="26"/>
          <w:u w:val="single"/>
          <w:rtl/>
        </w:rPr>
      </w:pPr>
      <w:r w:rsidRPr="00EC4D50">
        <w:rPr>
          <w:b/>
          <w:bCs/>
          <w:sz w:val="26"/>
          <w:szCs w:val="26"/>
          <w:u w:val="single"/>
          <w:rtl/>
        </w:rPr>
        <w:t>תשובת המשטרה</w:t>
      </w:r>
    </w:p>
    <w:p w14:paraId="5669B862" w14:textId="77777777" w:rsidR="00211F68" w:rsidRPr="00EC4D50" w:rsidRDefault="00211F68" w:rsidP="007A350C">
      <w:pPr>
        <w:widowControl w:val="0"/>
        <w:numPr>
          <w:ilvl w:val="1"/>
          <w:numId w:val="13"/>
        </w:numPr>
        <w:rPr>
          <w:sz w:val="26"/>
          <w:szCs w:val="26"/>
          <w:rtl/>
        </w:rPr>
      </w:pPr>
      <w:r w:rsidRPr="00EC4D50">
        <w:rPr>
          <w:sz w:val="26"/>
          <w:szCs w:val="26"/>
          <w:rtl/>
        </w:rPr>
        <w:t>תשובת המשטרה לבקשה תינתן לא יאוחר מ-21 ימים ממועד הגשתה, באופן שיובא לידיעת מגיש הבקשה בעת הגשתה.</w:t>
      </w:r>
    </w:p>
    <w:p w14:paraId="30D37213" w14:textId="77777777" w:rsidR="00211F68" w:rsidRPr="00EC4D50" w:rsidRDefault="00211F68" w:rsidP="007A350C">
      <w:pPr>
        <w:widowControl w:val="0"/>
        <w:numPr>
          <w:ilvl w:val="1"/>
          <w:numId w:val="13"/>
        </w:numPr>
        <w:rPr>
          <w:sz w:val="26"/>
          <w:szCs w:val="26"/>
          <w:rtl/>
        </w:rPr>
      </w:pPr>
      <w:r w:rsidRPr="00EC4D50">
        <w:rPr>
          <w:sz w:val="26"/>
          <w:szCs w:val="26"/>
          <w:rtl/>
        </w:rPr>
        <w:t>אישור המשטרה יינתן לפי טופס 6 שבתוספת.</w:t>
      </w:r>
    </w:p>
    <w:p w14:paraId="3ACC2103" w14:textId="77777777" w:rsidR="00211F68" w:rsidRPr="00EC4D50" w:rsidRDefault="00211F68" w:rsidP="007A350C">
      <w:pPr>
        <w:widowControl w:val="0"/>
        <w:numPr>
          <w:ilvl w:val="1"/>
          <w:numId w:val="13"/>
        </w:numPr>
        <w:rPr>
          <w:sz w:val="26"/>
          <w:szCs w:val="26"/>
          <w:rtl/>
        </w:rPr>
      </w:pPr>
      <w:r w:rsidRPr="00EC4D50">
        <w:rPr>
          <w:sz w:val="26"/>
          <w:szCs w:val="26"/>
          <w:rtl/>
        </w:rPr>
        <w:t>הודעה על סירוב המשטרה לתת אישור, תינתן לפי טופס 7 שבתוספת.</w:t>
      </w:r>
    </w:p>
    <w:p w14:paraId="441B4F53" w14:textId="77777777" w:rsidR="00211F68" w:rsidRPr="00EC4D50" w:rsidRDefault="00211F68" w:rsidP="007A350C">
      <w:pPr>
        <w:widowControl w:val="0"/>
        <w:numPr>
          <w:ilvl w:val="0"/>
          <w:numId w:val="13"/>
        </w:numPr>
        <w:rPr>
          <w:b/>
          <w:bCs/>
          <w:sz w:val="26"/>
          <w:szCs w:val="26"/>
          <w:u w:val="single"/>
          <w:rtl/>
        </w:rPr>
      </w:pPr>
      <w:r w:rsidRPr="00EC4D50">
        <w:rPr>
          <w:b/>
          <w:bCs/>
          <w:sz w:val="26"/>
          <w:szCs w:val="26"/>
          <w:u w:val="single"/>
          <w:rtl/>
        </w:rPr>
        <w:t>ריכוז נתונים ממוחשב</w:t>
      </w:r>
    </w:p>
    <w:p w14:paraId="66BEF7D2" w14:textId="77777777" w:rsidR="00211F68" w:rsidRPr="00EC4D50" w:rsidRDefault="00211F68" w:rsidP="00211F68">
      <w:pPr>
        <w:widowControl w:val="0"/>
        <w:ind w:left="708"/>
        <w:rPr>
          <w:sz w:val="26"/>
          <w:szCs w:val="26"/>
          <w:rtl/>
        </w:rPr>
      </w:pPr>
      <w:r w:rsidRPr="00EC4D50">
        <w:rPr>
          <w:sz w:val="26"/>
          <w:szCs w:val="26"/>
          <w:rtl/>
        </w:rPr>
        <w:t>המשטרה תנהל, לפי סעיף 3(ג) לחוק, ריכוז נתונים ממוחשב, של פרטים אלה:</w:t>
      </w:r>
    </w:p>
    <w:p w14:paraId="473616DE" w14:textId="77777777" w:rsidR="00211F68" w:rsidRPr="00EC4D50" w:rsidRDefault="00211F68" w:rsidP="007A350C">
      <w:pPr>
        <w:widowControl w:val="0"/>
        <w:numPr>
          <w:ilvl w:val="1"/>
          <w:numId w:val="13"/>
        </w:numPr>
        <w:rPr>
          <w:sz w:val="26"/>
          <w:szCs w:val="26"/>
          <w:rtl/>
        </w:rPr>
      </w:pPr>
      <w:r w:rsidRPr="00EC4D50">
        <w:rPr>
          <w:sz w:val="26"/>
          <w:szCs w:val="26"/>
          <w:rtl/>
        </w:rPr>
        <w:t>פרטים מזהים של המעסיק;</w:t>
      </w:r>
    </w:p>
    <w:p w14:paraId="01182BDA" w14:textId="77777777" w:rsidR="00211F68" w:rsidRPr="00EC4D50" w:rsidRDefault="00211F68" w:rsidP="007A350C">
      <w:pPr>
        <w:widowControl w:val="0"/>
        <w:numPr>
          <w:ilvl w:val="1"/>
          <w:numId w:val="13"/>
        </w:numPr>
        <w:rPr>
          <w:sz w:val="26"/>
          <w:szCs w:val="26"/>
          <w:rtl/>
        </w:rPr>
      </w:pPr>
      <w:r w:rsidRPr="00EC4D50">
        <w:rPr>
          <w:sz w:val="26"/>
          <w:szCs w:val="26"/>
          <w:rtl/>
        </w:rPr>
        <w:t>פרטי המוסד שנמסרו בעת הגשת הבקשה;</w:t>
      </w:r>
    </w:p>
    <w:p w14:paraId="1756FE93" w14:textId="77777777" w:rsidR="00211F68" w:rsidRPr="00EC4D50" w:rsidRDefault="00211F68" w:rsidP="007A350C">
      <w:pPr>
        <w:widowControl w:val="0"/>
        <w:numPr>
          <w:ilvl w:val="1"/>
          <w:numId w:val="13"/>
        </w:numPr>
        <w:rPr>
          <w:sz w:val="26"/>
          <w:szCs w:val="26"/>
          <w:rtl/>
        </w:rPr>
      </w:pPr>
      <w:r w:rsidRPr="00EC4D50">
        <w:rPr>
          <w:sz w:val="26"/>
          <w:szCs w:val="26"/>
          <w:rtl/>
        </w:rPr>
        <w:t>פרטים מזהים של הבגיר;</w:t>
      </w:r>
    </w:p>
    <w:p w14:paraId="7F70FF9A" w14:textId="77777777" w:rsidR="00211F68" w:rsidRPr="00EC4D50" w:rsidRDefault="00211F68" w:rsidP="007A350C">
      <w:pPr>
        <w:widowControl w:val="0"/>
        <w:numPr>
          <w:ilvl w:val="1"/>
          <w:numId w:val="13"/>
        </w:numPr>
        <w:rPr>
          <w:sz w:val="26"/>
          <w:szCs w:val="26"/>
          <w:rtl/>
        </w:rPr>
      </w:pPr>
      <w:r w:rsidRPr="00EC4D50">
        <w:rPr>
          <w:sz w:val="26"/>
          <w:szCs w:val="26"/>
          <w:rtl/>
        </w:rPr>
        <w:t>מועד הגשת הבקשה;</w:t>
      </w:r>
    </w:p>
    <w:p w14:paraId="2D0AB71D" w14:textId="77777777" w:rsidR="00211F68" w:rsidRPr="00EC4D50" w:rsidRDefault="00211F68" w:rsidP="007A350C">
      <w:pPr>
        <w:widowControl w:val="0"/>
        <w:numPr>
          <w:ilvl w:val="1"/>
          <w:numId w:val="13"/>
        </w:numPr>
        <w:rPr>
          <w:sz w:val="26"/>
          <w:szCs w:val="26"/>
          <w:rtl/>
        </w:rPr>
      </w:pPr>
      <w:r w:rsidRPr="00EC4D50">
        <w:rPr>
          <w:sz w:val="26"/>
          <w:szCs w:val="26"/>
          <w:rtl/>
        </w:rPr>
        <w:t>פרטי תחנת המשטרה המטפלת בבקשה;</w:t>
      </w:r>
    </w:p>
    <w:p w14:paraId="0F1F8EA8" w14:textId="77777777" w:rsidR="00211F68" w:rsidRPr="00EC4D50" w:rsidRDefault="00211F68" w:rsidP="007A350C">
      <w:pPr>
        <w:widowControl w:val="0"/>
        <w:numPr>
          <w:ilvl w:val="1"/>
          <w:numId w:val="13"/>
        </w:numPr>
        <w:rPr>
          <w:sz w:val="26"/>
          <w:szCs w:val="26"/>
          <w:rtl/>
        </w:rPr>
      </w:pPr>
      <w:r w:rsidRPr="00EC4D50">
        <w:rPr>
          <w:sz w:val="26"/>
          <w:szCs w:val="26"/>
          <w:rtl/>
        </w:rPr>
        <w:t>מועד ביצוע הבדיקה המשטרתית;</w:t>
      </w:r>
    </w:p>
    <w:p w14:paraId="48B08292" w14:textId="77777777" w:rsidR="00211F68" w:rsidRPr="00EC4D50" w:rsidRDefault="00211F68" w:rsidP="007A350C">
      <w:pPr>
        <w:widowControl w:val="0"/>
        <w:numPr>
          <w:ilvl w:val="1"/>
          <w:numId w:val="13"/>
        </w:numPr>
        <w:rPr>
          <w:sz w:val="26"/>
          <w:szCs w:val="26"/>
          <w:rtl/>
        </w:rPr>
      </w:pPr>
      <w:r w:rsidRPr="00EC4D50">
        <w:rPr>
          <w:sz w:val="26"/>
          <w:szCs w:val="26"/>
          <w:rtl/>
        </w:rPr>
        <w:t>פרטים מזהים של נותן תשובת המשטרה ותוכנה;</w:t>
      </w:r>
    </w:p>
    <w:p w14:paraId="368DF614" w14:textId="77777777" w:rsidR="00211F68" w:rsidRPr="00EC4D50" w:rsidRDefault="00211F68" w:rsidP="007A350C">
      <w:pPr>
        <w:widowControl w:val="0"/>
        <w:numPr>
          <w:ilvl w:val="1"/>
          <w:numId w:val="13"/>
        </w:numPr>
        <w:rPr>
          <w:sz w:val="26"/>
          <w:szCs w:val="26"/>
          <w:rtl/>
        </w:rPr>
      </w:pPr>
      <w:r w:rsidRPr="00EC4D50">
        <w:rPr>
          <w:sz w:val="26"/>
          <w:szCs w:val="26"/>
          <w:rtl/>
        </w:rPr>
        <w:t>מועד מתן התשובה, ואם נשלחה בדואר רשום - מועד שליחתה.</w:t>
      </w:r>
    </w:p>
    <w:p w14:paraId="7F262B56" w14:textId="77777777" w:rsidR="00211F68" w:rsidRPr="00EC4D50" w:rsidRDefault="00211F68" w:rsidP="007A350C">
      <w:pPr>
        <w:widowControl w:val="0"/>
        <w:numPr>
          <w:ilvl w:val="0"/>
          <w:numId w:val="13"/>
        </w:numPr>
        <w:rPr>
          <w:b/>
          <w:bCs/>
          <w:sz w:val="26"/>
          <w:szCs w:val="26"/>
          <w:u w:val="single"/>
          <w:rtl/>
        </w:rPr>
      </w:pPr>
      <w:r w:rsidRPr="00EC4D50">
        <w:rPr>
          <w:b/>
          <w:bCs/>
          <w:sz w:val="26"/>
          <w:szCs w:val="26"/>
          <w:u w:val="single"/>
          <w:rtl/>
        </w:rPr>
        <w:t>תחילה</w:t>
      </w:r>
    </w:p>
    <w:p w14:paraId="76598CC8" w14:textId="77777777" w:rsidR="00211F68" w:rsidRPr="00EC4D50" w:rsidRDefault="00211F68" w:rsidP="00211F68">
      <w:pPr>
        <w:widowControl w:val="0"/>
        <w:ind w:left="708"/>
        <w:rPr>
          <w:sz w:val="26"/>
          <w:szCs w:val="26"/>
          <w:rtl/>
        </w:rPr>
      </w:pPr>
      <w:r w:rsidRPr="00EC4D50">
        <w:rPr>
          <w:sz w:val="26"/>
          <w:szCs w:val="26"/>
          <w:rtl/>
        </w:rPr>
        <w:t>תחילתן של תקנות אלה שישים ימים מיום פרסומן.</w:t>
      </w:r>
    </w:p>
    <w:p w14:paraId="647ACF50" w14:textId="77777777" w:rsidR="00211F68" w:rsidRPr="00EC4D50" w:rsidRDefault="00211F68" w:rsidP="00211F68">
      <w:pPr>
        <w:widowControl w:val="0"/>
        <w:spacing w:line="300" w:lineRule="atLeast"/>
        <w:ind w:left="-33"/>
        <w:jc w:val="right"/>
        <w:rPr>
          <w:rtl/>
        </w:rPr>
      </w:pPr>
      <w:r w:rsidRPr="00EC4D50">
        <w:rPr>
          <w:b/>
          <w:bCs/>
          <w:sz w:val="33"/>
          <w:szCs w:val="33"/>
          <w:u w:val="single"/>
        </w:rPr>
        <w:br w:type="page"/>
      </w:r>
      <w:r>
        <w:rPr>
          <w:rFonts w:hint="cs"/>
          <w:rtl/>
        </w:rPr>
        <w:lastRenderedPageBreak/>
        <w:t>נספח מספר 3</w:t>
      </w:r>
    </w:p>
    <w:p w14:paraId="5670173D"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3</w:t>
      </w:r>
      <w:r w:rsidRPr="00EC4D50">
        <w:rPr>
          <w:rFonts w:hint="cs"/>
          <w:rtl/>
        </w:rPr>
        <w:t xml:space="preserve"> מתוך 7</w:t>
      </w:r>
    </w:p>
    <w:p w14:paraId="25385D92" w14:textId="77777777" w:rsidR="00211F68" w:rsidRPr="00EC4D50" w:rsidRDefault="00211F68" w:rsidP="00211F68">
      <w:pPr>
        <w:widowControl w:val="0"/>
        <w:jc w:val="center"/>
        <w:rPr>
          <w:sz w:val="27"/>
          <w:szCs w:val="27"/>
        </w:rPr>
      </w:pPr>
      <w:r w:rsidRPr="00EC4D50">
        <w:rPr>
          <w:b/>
          <w:bCs/>
          <w:sz w:val="33"/>
          <w:szCs w:val="33"/>
          <w:u w:val="single"/>
          <w:rtl/>
        </w:rPr>
        <w:t>תוספת</w:t>
      </w:r>
    </w:p>
    <w:p w14:paraId="7E6A7EC8" w14:textId="77777777" w:rsidR="00211F68" w:rsidRPr="00EC4D50" w:rsidRDefault="00211F68" w:rsidP="00211F68">
      <w:pPr>
        <w:widowControl w:val="0"/>
        <w:jc w:val="center"/>
        <w:rPr>
          <w:sz w:val="27"/>
          <w:szCs w:val="27"/>
        </w:rPr>
      </w:pPr>
    </w:p>
    <w:p w14:paraId="568EA93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1</w:t>
      </w:r>
    </w:p>
    <w:p w14:paraId="39FE151F"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rFonts w:hint="cs"/>
          <w:noProof/>
          <w:snapToGrid w:val="0"/>
          <w:sz w:val="19"/>
          <w:szCs w:val="19"/>
          <w:rtl/>
          <w:lang w:eastAsia="en-US"/>
        </w:rPr>
        <w:t>(</w:t>
      </w:r>
      <w:r w:rsidRPr="00EC4D50">
        <w:rPr>
          <w:noProof/>
          <w:snapToGrid w:val="0"/>
          <w:sz w:val="19"/>
          <w:szCs w:val="19"/>
          <w:rtl/>
          <w:lang w:eastAsia="en-US"/>
        </w:rPr>
        <w:t>ת</w:t>
      </w:r>
      <w:r w:rsidRPr="00EC4D50">
        <w:rPr>
          <w:rFonts w:hint="cs"/>
          <w:noProof/>
          <w:snapToGrid w:val="0"/>
          <w:sz w:val="19"/>
          <w:szCs w:val="19"/>
          <w:rtl/>
          <w:lang w:eastAsia="en-US"/>
        </w:rPr>
        <w:t>קנה 2(א)(1)) ו-(ב)(2))</w:t>
      </w:r>
    </w:p>
    <w:p w14:paraId="637D08F2"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ECD1F1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בגיר לקבל אישור משטרה</w:t>
      </w:r>
    </w:p>
    <w:p w14:paraId="2E2E231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w:t>
      </w:r>
      <w:r w:rsidRPr="00EC4D50">
        <w:rPr>
          <w:noProof/>
          <w:snapToGrid w:val="0"/>
          <w:sz w:val="19"/>
          <w:szCs w:val="19"/>
          <w:rtl/>
          <w:lang w:eastAsia="en-US"/>
        </w:rPr>
        <w:t xml:space="preserve">- </w:t>
      </w:r>
      <w:r w:rsidRPr="00EC4D50">
        <w:rPr>
          <w:rFonts w:hint="cs"/>
          <w:noProof/>
          <w:snapToGrid w:val="0"/>
          <w:sz w:val="19"/>
          <w:szCs w:val="19"/>
          <w:rtl/>
          <w:lang w:eastAsia="en-US"/>
        </w:rPr>
        <w:t>ה</w:t>
      </w:r>
      <w:r w:rsidRPr="00EC4D50">
        <w:rPr>
          <w:noProof/>
          <w:snapToGrid w:val="0"/>
          <w:sz w:val="19"/>
          <w:szCs w:val="19"/>
          <w:rtl/>
          <w:lang w:eastAsia="en-US"/>
        </w:rPr>
        <w:t>ח</w:t>
      </w:r>
      <w:r w:rsidRPr="00EC4D50">
        <w:rPr>
          <w:rFonts w:hint="cs"/>
          <w:noProof/>
          <w:snapToGrid w:val="0"/>
          <w:sz w:val="19"/>
          <w:szCs w:val="19"/>
          <w:rtl/>
          <w:lang w:eastAsia="en-US"/>
        </w:rPr>
        <w:t>וק)</w:t>
      </w:r>
    </w:p>
    <w:p w14:paraId="3B045D7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18204E8"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1. </w:t>
      </w:r>
      <w:r w:rsidRPr="00EC4D50">
        <w:rPr>
          <w:rFonts w:hint="cs"/>
          <w:noProof/>
          <w:snapToGrid w:val="0"/>
          <w:sz w:val="19"/>
          <w:szCs w:val="19"/>
          <w:rtl/>
          <w:lang w:eastAsia="en-US"/>
        </w:rPr>
        <w:t>א</w:t>
      </w:r>
      <w:r w:rsidRPr="00EC4D50">
        <w:rPr>
          <w:noProof/>
          <w:snapToGrid w:val="0"/>
          <w:sz w:val="19"/>
          <w:szCs w:val="19"/>
          <w:rtl/>
          <w:lang w:eastAsia="en-US"/>
        </w:rPr>
        <w:t>נ</w:t>
      </w:r>
      <w:r w:rsidRPr="00EC4D50">
        <w:rPr>
          <w:rFonts w:hint="cs"/>
          <w:noProof/>
          <w:snapToGrid w:val="0"/>
          <w:sz w:val="19"/>
          <w:szCs w:val="19"/>
          <w:rtl/>
          <w:lang w:eastAsia="en-US"/>
        </w:rPr>
        <w:t xml:space="preserve">י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40302FC"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62965B0E"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3D301C4D" w14:textId="77777777" w:rsidR="00211F68" w:rsidRPr="00EC4D50" w:rsidRDefault="00211F68" w:rsidP="00211F68">
      <w:pPr>
        <w:widowControl w:val="0"/>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9BA853E"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יקוד</w:t>
      </w:r>
    </w:p>
    <w:p w14:paraId="0396A279"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p>
    <w:p w14:paraId="44E3B4A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ב</w:t>
      </w:r>
      <w:r w:rsidRPr="00EC4D50">
        <w:rPr>
          <w:noProof/>
          <w:snapToGrid w:val="0"/>
          <w:sz w:val="19"/>
          <w:szCs w:val="19"/>
          <w:rtl/>
          <w:lang w:eastAsia="en-US"/>
        </w:rPr>
        <w:t>ק</w:t>
      </w:r>
      <w:r w:rsidRPr="00EC4D50">
        <w:rPr>
          <w:rFonts w:hint="cs"/>
          <w:noProof/>
          <w:snapToGrid w:val="0"/>
          <w:sz w:val="19"/>
          <w:szCs w:val="19"/>
          <w:rtl/>
          <w:lang w:eastAsia="en-US"/>
        </w:rPr>
        <w:t>ש כי יינ</w:t>
      </w:r>
      <w:r w:rsidRPr="00EC4D50">
        <w:rPr>
          <w:noProof/>
          <w:snapToGrid w:val="0"/>
          <w:sz w:val="19"/>
          <w:szCs w:val="19"/>
          <w:rtl/>
          <w:lang w:eastAsia="en-US"/>
        </w:rPr>
        <w:t>ת</w:t>
      </w:r>
      <w:r w:rsidRPr="00EC4D50">
        <w:rPr>
          <w:rFonts w:hint="cs"/>
          <w:noProof/>
          <w:snapToGrid w:val="0"/>
          <w:sz w:val="19"/>
          <w:szCs w:val="19"/>
          <w:rtl/>
          <w:lang w:eastAsia="en-US"/>
        </w:rPr>
        <w:t>ן לי אישור משטרה לכך שאין מניעה לפי החוק להעסקתי במוסד המצוין בטופס 2 המצורף.</w:t>
      </w:r>
    </w:p>
    <w:p w14:paraId="6E973DF1"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B303260" w14:textId="77777777" w:rsidR="00211F68" w:rsidRPr="00EC4D50" w:rsidRDefault="00211F68" w:rsidP="00211F68">
      <w:pPr>
        <w:widowControl w:val="0"/>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2. </w:t>
      </w:r>
      <w:r w:rsidRPr="00EC4D50">
        <w:rPr>
          <w:rFonts w:hint="cs"/>
          <w:noProof/>
          <w:snapToGrid w:val="0"/>
          <w:sz w:val="19"/>
          <w:szCs w:val="19"/>
          <w:rtl/>
          <w:lang w:eastAsia="en-US"/>
        </w:rPr>
        <w:t>א</w:t>
      </w:r>
      <w:r w:rsidRPr="00EC4D50">
        <w:rPr>
          <w:noProof/>
          <w:snapToGrid w:val="0"/>
          <w:sz w:val="19"/>
          <w:szCs w:val="19"/>
          <w:rtl/>
          <w:lang w:eastAsia="en-US"/>
        </w:rPr>
        <w:t>נ</w:t>
      </w:r>
      <w:r w:rsidRPr="00EC4D50">
        <w:rPr>
          <w:rFonts w:hint="cs"/>
          <w:noProof/>
          <w:snapToGrid w:val="0"/>
          <w:sz w:val="19"/>
          <w:szCs w:val="19"/>
          <w:rtl/>
          <w:lang w:eastAsia="en-US"/>
        </w:rPr>
        <w:t xml:space="preserve">י מייפה את כוחו של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43094F09" w14:textId="77777777" w:rsidR="00211F68" w:rsidRPr="00EC4D50" w:rsidRDefault="00211F68" w:rsidP="00211F68">
      <w:pPr>
        <w:widowControl w:val="0"/>
        <w:tabs>
          <w:tab w:val="left" w:pos="1928"/>
          <w:tab w:val="left" w:pos="289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 </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5729F505"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FA9981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להג</w:t>
      </w:r>
      <w:r w:rsidRPr="00EC4D50">
        <w:rPr>
          <w:rFonts w:hint="cs"/>
          <w:noProof/>
          <w:snapToGrid w:val="0"/>
          <w:sz w:val="19"/>
          <w:szCs w:val="19"/>
          <w:rtl/>
          <w:lang w:eastAsia="en-US"/>
        </w:rPr>
        <w:t>י</w:t>
      </w:r>
      <w:r w:rsidRPr="00EC4D50">
        <w:rPr>
          <w:noProof/>
          <w:snapToGrid w:val="0"/>
          <w:sz w:val="19"/>
          <w:szCs w:val="19"/>
          <w:rtl/>
          <w:lang w:eastAsia="en-US"/>
        </w:rPr>
        <w:t>ש</w:t>
      </w:r>
      <w:r w:rsidRPr="00EC4D50">
        <w:rPr>
          <w:rFonts w:hint="cs"/>
          <w:noProof/>
          <w:snapToGrid w:val="0"/>
          <w:sz w:val="19"/>
          <w:szCs w:val="19"/>
          <w:rtl/>
          <w:lang w:eastAsia="en-US"/>
        </w:rPr>
        <w:t xml:space="preserve"> </w:t>
      </w:r>
      <w:r w:rsidRPr="00EC4D50">
        <w:rPr>
          <w:noProof/>
          <w:snapToGrid w:val="0"/>
          <w:sz w:val="19"/>
          <w:szCs w:val="19"/>
          <w:rtl/>
          <w:lang w:eastAsia="en-US"/>
        </w:rPr>
        <w:t>ב</w:t>
      </w:r>
      <w:r w:rsidRPr="00EC4D50">
        <w:rPr>
          <w:rFonts w:hint="cs"/>
          <w:noProof/>
          <w:snapToGrid w:val="0"/>
          <w:sz w:val="19"/>
          <w:szCs w:val="19"/>
          <w:rtl/>
          <w:lang w:eastAsia="en-US"/>
        </w:rPr>
        <w:t>קשה זו בשמי.</w:t>
      </w:r>
    </w:p>
    <w:p w14:paraId="283D351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F2AF27F"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מצ"</w:t>
      </w:r>
      <w:r w:rsidRPr="00EC4D50">
        <w:rPr>
          <w:rFonts w:hint="cs"/>
          <w:noProof/>
          <w:snapToGrid w:val="0"/>
          <w:sz w:val="19"/>
          <w:szCs w:val="19"/>
          <w:rtl/>
          <w:lang w:eastAsia="en-US"/>
        </w:rPr>
        <w:t>ב:</w:t>
      </w:r>
    </w:p>
    <w:p w14:paraId="3DA5D9F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תעו</w:t>
      </w:r>
      <w:r w:rsidRPr="00EC4D50">
        <w:rPr>
          <w:rFonts w:hint="cs"/>
          <w:noProof/>
          <w:snapToGrid w:val="0"/>
          <w:sz w:val="19"/>
          <w:szCs w:val="19"/>
          <w:rtl/>
          <w:lang w:eastAsia="en-US"/>
        </w:rPr>
        <w:t>דת מוסד - טופס 2.</w:t>
      </w:r>
    </w:p>
    <w:p w14:paraId="1EA88F5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rFonts w:hint="cs"/>
          <w:noProof/>
          <w:snapToGrid w:val="0"/>
          <w:sz w:val="19"/>
          <w:szCs w:val="19"/>
          <w:rtl/>
          <w:lang w:eastAsia="en-US"/>
        </w:rPr>
        <w:t>צ</w:t>
      </w:r>
      <w:r w:rsidRPr="00EC4D50">
        <w:rPr>
          <w:noProof/>
          <w:snapToGrid w:val="0"/>
          <w:sz w:val="19"/>
          <w:szCs w:val="19"/>
          <w:rtl/>
          <w:lang w:eastAsia="en-US"/>
        </w:rPr>
        <w:t>י</w:t>
      </w:r>
      <w:r w:rsidRPr="00EC4D50">
        <w:rPr>
          <w:rFonts w:hint="cs"/>
          <w:noProof/>
          <w:snapToGrid w:val="0"/>
          <w:sz w:val="19"/>
          <w:szCs w:val="19"/>
          <w:rtl/>
          <w:lang w:eastAsia="en-US"/>
        </w:rPr>
        <w:t>לום תעודת זהות של הבגיר*.</w:t>
      </w:r>
    </w:p>
    <w:p w14:paraId="438E9FB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1921D66"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D7EBDCD"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324442F5"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FC9709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6DF23F67"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מג</w:t>
      </w:r>
      <w:r w:rsidRPr="00EC4D50">
        <w:rPr>
          <w:noProof/>
          <w:snapToGrid w:val="0"/>
          <w:sz w:val="16"/>
          <w:szCs w:val="16"/>
          <w:rtl/>
          <w:lang w:eastAsia="en-US"/>
        </w:rPr>
        <w:t>י</w:t>
      </w:r>
      <w:r w:rsidRPr="00EC4D50">
        <w:rPr>
          <w:rFonts w:hint="cs"/>
          <w:noProof/>
          <w:snapToGrid w:val="0"/>
          <w:sz w:val="16"/>
          <w:szCs w:val="16"/>
          <w:rtl/>
          <w:lang w:eastAsia="en-US"/>
        </w:rPr>
        <w:t>ש הבקשה איננו הבגיר.</w:t>
      </w:r>
    </w:p>
    <w:p w14:paraId="017742B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7480AE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EC4D50">
        <w:rPr>
          <w:b/>
          <w:bCs/>
          <w:noProof/>
          <w:snapToGrid w:val="0"/>
          <w:rtl/>
          <w:lang w:eastAsia="en-US"/>
        </w:rPr>
        <w:t>טופ</w:t>
      </w:r>
      <w:r w:rsidRPr="00EC4D50">
        <w:rPr>
          <w:rFonts w:hint="cs"/>
          <w:b/>
          <w:bCs/>
          <w:noProof/>
          <w:snapToGrid w:val="0"/>
          <w:rtl/>
          <w:lang w:eastAsia="en-US"/>
        </w:rPr>
        <w:t>ס 2</w:t>
      </w:r>
    </w:p>
    <w:p w14:paraId="01D7FDC5"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2(א)(1))</w:t>
      </w:r>
    </w:p>
    <w:p w14:paraId="562F1B1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82E7DB2"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ת</w:t>
      </w:r>
      <w:r w:rsidRPr="00EC4D50">
        <w:rPr>
          <w:rFonts w:hint="cs"/>
          <w:b/>
          <w:bCs/>
          <w:noProof/>
          <w:snapToGrid w:val="0"/>
          <w:rtl/>
          <w:lang w:eastAsia="en-US"/>
        </w:rPr>
        <w:t>ע</w:t>
      </w:r>
      <w:r w:rsidRPr="00EC4D50">
        <w:rPr>
          <w:b/>
          <w:bCs/>
          <w:noProof/>
          <w:snapToGrid w:val="0"/>
          <w:rtl/>
          <w:lang w:eastAsia="en-US"/>
        </w:rPr>
        <w:t>ו</w:t>
      </w:r>
      <w:r w:rsidRPr="00EC4D50">
        <w:rPr>
          <w:rFonts w:hint="cs"/>
          <w:b/>
          <w:bCs/>
          <w:noProof/>
          <w:snapToGrid w:val="0"/>
          <w:rtl/>
          <w:lang w:eastAsia="en-US"/>
        </w:rPr>
        <w:t>דת מוסד</w:t>
      </w:r>
    </w:p>
    <w:p w14:paraId="5A9905A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 </w:t>
      </w:r>
      <w:r w:rsidRPr="00EC4D50">
        <w:rPr>
          <w:noProof/>
          <w:snapToGrid w:val="0"/>
          <w:sz w:val="19"/>
          <w:szCs w:val="19"/>
          <w:rtl/>
          <w:lang w:eastAsia="en-US"/>
        </w:rPr>
        <w:t>ה</w:t>
      </w:r>
      <w:r w:rsidRPr="00EC4D50">
        <w:rPr>
          <w:rFonts w:hint="cs"/>
          <w:noProof/>
          <w:snapToGrid w:val="0"/>
          <w:sz w:val="19"/>
          <w:szCs w:val="19"/>
          <w:rtl/>
          <w:lang w:eastAsia="en-US"/>
        </w:rPr>
        <w:t>ח</w:t>
      </w:r>
      <w:r w:rsidRPr="00EC4D50">
        <w:rPr>
          <w:noProof/>
          <w:snapToGrid w:val="0"/>
          <w:sz w:val="19"/>
          <w:szCs w:val="19"/>
          <w:rtl/>
          <w:lang w:eastAsia="en-US"/>
        </w:rPr>
        <w:t>ו</w:t>
      </w:r>
      <w:r w:rsidRPr="00EC4D50">
        <w:rPr>
          <w:rFonts w:hint="cs"/>
          <w:noProof/>
          <w:snapToGrid w:val="0"/>
          <w:sz w:val="19"/>
          <w:szCs w:val="19"/>
          <w:rtl/>
          <w:lang w:eastAsia="en-US"/>
        </w:rPr>
        <w:t>ק)</w:t>
      </w:r>
    </w:p>
    <w:p w14:paraId="3B7BD341"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86445CC" w14:textId="77777777" w:rsidR="00211F68" w:rsidRPr="00EC4D50" w:rsidRDefault="00211F68" w:rsidP="00211F68">
      <w:pPr>
        <w:widowControl w:val="0"/>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ש</w:t>
      </w:r>
      <w:r w:rsidRPr="00EC4D50">
        <w:rPr>
          <w:rFonts w:hint="cs"/>
          <w:noProof/>
          <w:snapToGrid w:val="0"/>
          <w:sz w:val="19"/>
          <w:szCs w:val="19"/>
          <w:rtl/>
          <w:lang w:eastAsia="en-US"/>
        </w:rPr>
        <w:t>ם</w:t>
      </w:r>
      <w:r w:rsidRPr="00EC4D50">
        <w:rPr>
          <w:noProof/>
          <w:snapToGrid w:val="0"/>
          <w:sz w:val="19"/>
          <w:szCs w:val="19"/>
          <w:rtl/>
          <w:lang w:eastAsia="en-US"/>
        </w:rPr>
        <w:t xml:space="preserve"> </w:t>
      </w:r>
      <w:r w:rsidRPr="00EC4D50">
        <w:rPr>
          <w:rFonts w:hint="cs"/>
          <w:noProof/>
          <w:snapToGrid w:val="0"/>
          <w:sz w:val="19"/>
          <w:szCs w:val="19"/>
          <w:rtl/>
          <w:lang w:eastAsia="en-US"/>
        </w:rPr>
        <w:t>המוסד</w:t>
      </w:r>
      <w:r w:rsidRPr="00EC4D50">
        <w:rPr>
          <w:noProof/>
          <w:snapToGrid w:val="0"/>
          <w:position w:val="6"/>
          <w:sz w:val="14"/>
          <w:szCs w:val="14"/>
          <w:rtl/>
          <w:lang w:eastAsia="en-US"/>
        </w:rPr>
        <w:t>1</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ס</w:t>
      </w:r>
      <w:r w:rsidRPr="00EC4D50">
        <w:rPr>
          <w:rFonts w:hint="cs"/>
          <w:noProof/>
          <w:snapToGrid w:val="0"/>
          <w:sz w:val="19"/>
          <w:szCs w:val="19"/>
          <w:rtl/>
          <w:lang w:eastAsia="en-US"/>
        </w:rPr>
        <w:t>וג המוסד</w:t>
      </w:r>
      <w:r w:rsidRPr="00EC4D50">
        <w:rPr>
          <w:noProof/>
          <w:snapToGrid w:val="0"/>
          <w:position w:val="6"/>
          <w:sz w:val="14"/>
          <w:szCs w:val="14"/>
          <w:rtl/>
          <w:lang w:eastAsia="en-US"/>
        </w:rPr>
        <w:t>2</w:t>
      </w:r>
      <w:r w:rsidRPr="00EC4D50">
        <w:rPr>
          <w:noProof/>
          <w:snapToGrid w:val="0"/>
          <w:sz w:val="19"/>
          <w:szCs w:val="19"/>
          <w:rtl/>
          <w:lang w:eastAsia="en-US"/>
        </w:rPr>
        <w:tab/>
      </w:r>
    </w:p>
    <w:p w14:paraId="59D66D23" w14:textId="77777777" w:rsidR="00211F68" w:rsidRPr="00EC4D50" w:rsidRDefault="00211F68" w:rsidP="00211F68">
      <w:pPr>
        <w:widowControl w:val="0"/>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מס' </w:t>
      </w:r>
      <w:r w:rsidRPr="00EC4D50">
        <w:rPr>
          <w:rFonts w:hint="cs"/>
          <w:noProof/>
          <w:snapToGrid w:val="0"/>
          <w:sz w:val="19"/>
          <w:szCs w:val="19"/>
          <w:rtl/>
          <w:lang w:eastAsia="en-US"/>
        </w:rPr>
        <w:t>רישום</w:t>
      </w:r>
      <w:r w:rsidRPr="00EC4D50">
        <w:rPr>
          <w:noProof/>
          <w:snapToGrid w:val="0"/>
          <w:position w:val="6"/>
          <w:sz w:val="14"/>
          <w:szCs w:val="14"/>
          <w:rtl/>
          <w:lang w:eastAsia="en-US"/>
        </w:rPr>
        <w:t>3</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מ</w:t>
      </w:r>
      <w:r w:rsidRPr="00EC4D50">
        <w:rPr>
          <w:rFonts w:hint="cs"/>
          <w:noProof/>
          <w:snapToGrid w:val="0"/>
          <w:sz w:val="19"/>
          <w:szCs w:val="19"/>
          <w:rtl/>
          <w:lang w:eastAsia="en-US"/>
        </w:rPr>
        <w:t>ען המוסד</w:t>
      </w:r>
      <w:r w:rsidRPr="00EC4D50">
        <w:rPr>
          <w:noProof/>
          <w:snapToGrid w:val="0"/>
          <w:position w:val="6"/>
          <w:sz w:val="14"/>
          <w:szCs w:val="14"/>
          <w:rtl/>
          <w:lang w:eastAsia="en-US"/>
        </w:rPr>
        <w:t>1</w:t>
      </w:r>
      <w:r w:rsidRPr="00EC4D50">
        <w:rPr>
          <w:noProof/>
          <w:snapToGrid w:val="0"/>
          <w:sz w:val="19"/>
          <w:szCs w:val="19"/>
          <w:rtl/>
          <w:lang w:eastAsia="en-US"/>
        </w:rPr>
        <w:tab/>
      </w:r>
    </w:p>
    <w:p w14:paraId="1225C33D" w14:textId="77777777" w:rsidR="00211F68" w:rsidRPr="00EC4D50" w:rsidRDefault="00211F68" w:rsidP="00211F68">
      <w:pPr>
        <w:widowControl w:val="0"/>
        <w:tabs>
          <w:tab w:val="left" w:leader="dot" w:pos="1701"/>
          <w:tab w:val="left" w:leader="dot" w:pos="3119"/>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י</w:t>
      </w:r>
      <w:r w:rsidRPr="00EC4D50">
        <w:rPr>
          <w:noProof/>
          <w:snapToGrid w:val="0"/>
          <w:sz w:val="19"/>
          <w:szCs w:val="19"/>
          <w:rtl/>
          <w:lang w:eastAsia="en-US"/>
        </w:rPr>
        <w:t>ק</w:t>
      </w:r>
      <w:r w:rsidRPr="00EC4D50">
        <w:rPr>
          <w:rFonts w:hint="cs"/>
          <w:noProof/>
          <w:snapToGrid w:val="0"/>
          <w:sz w:val="19"/>
          <w:szCs w:val="19"/>
          <w:rtl/>
          <w:lang w:eastAsia="en-US"/>
        </w:rPr>
        <w:t>וד</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ט</w:t>
      </w:r>
      <w:r w:rsidRPr="00EC4D50">
        <w:rPr>
          <w:rFonts w:hint="cs"/>
          <w:noProof/>
          <w:snapToGrid w:val="0"/>
          <w:sz w:val="19"/>
          <w:szCs w:val="19"/>
          <w:rtl/>
          <w:lang w:eastAsia="en-US"/>
        </w:rPr>
        <w:t>לפון</w:t>
      </w:r>
      <w:r w:rsidRPr="00EC4D50">
        <w:rPr>
          <w:noProof/>
          <w:snapToGrid w:val="0"/>
          <w:sz w:val="19"/>
          <w:szCs w:val="19"/>
          <w:rtl/>
          <w:lang w:eastAsia="en-US"/>
        </w:rPr>
        <w:tab/>
      </w:r>
    </w:p>
    <w:p w14:paraId="4DBFC7BD" w14:textId="77777777" w:rsidR="00211F68" w:rsidRPr="00EC4D50" w:rsidRDefault="00211F68" w:rsidP="00211F68">
      <w:pPr>
        <w:widowControl w:val="0"/>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w:t>
      </w:r>
      <w:r w:rsidRPr="00EC4D50">
        <w:rPr>
          <w:noProof/>
          <w:sz w:val="19"/>
          <w:szCs w:val="19"/>
          <w:rtl/>
          <w:lang w:eastAsia="en-US"/>
        </w:rPr>
        <w:t>י</w:t>
      </w:r>
      <w:r w:rsidRPr="00EC4D50">
        <w:rPr>
          <w:rFonts w:hint="cs"/>
          <w:noProof/>
          <w:sz w:val="19"/>
          <w:szCs w:val="19"/>
          <w:rtl/>
          <w:lang w:eastAsia="en-US"/>
        </w:rPr>
        <w:t xml:space="preserve"> הח"מ</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515E6990" w14:textId="77777777" w:rsidR="00211F68" w:rsidRPr="00EC4D50" w:rsidRDefault="00211F68" w:rsidP="00211F68">
      <w:pPr>
        <w:widowControl w:val="0"/>
        <w:tabs>
          <w:tab w:val="left" w:pos="737"/>
          <w:tab w:val="left" w:pos="1871"/>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ש</w:t>
      </w:r>
      <w:r w:rsidRPr="00EC4D50">
        <w:rPr>
          <w:rFonts w:hint="cs"/>
          <w:noProof/>
          <w:sz w:val="16"/>
          <w:szCs w:val="16"/>
          <w:rtl/>
          <w:lang w:eastAsia="en-US"/>
        </w:rPr>
        <w:t>ם פרטי</w:t>
      </w: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ש</w:t>
      </w:r>
      <w:r w:rsidRPr="00EC4D50">
        <w:rPr>
          <w:rFonts w:hint="cs"/>
          <w:noProof/>
          <w:sz w:val="16"/>
          <w:szCs w:val="16"/>
          <w:rtl/>
          <w:lang w:eastAsia="en-US"/>
        </w:rPr>
        <w:t>ם משפחה</w:t>
      </w: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מ</w:t>
      </w:r>
      <w:r w:rsidRPr="00EC4D50">
        <w:rPr>
          <w:rFonts w:hint="cs"/>
          <w:noProof/>
          <w:sz w:val="16"/>
          <w:szCs w:val="16"/>
          <w:rtl/>
          <w:lang w:eastAsia="en-US"/>
        </w:rPr>
        <w:t>ס'</w:t>
      </w:r>
      <w:r w:rsidRPr="00EC4D50">
        <w:rPr>
          <w:noProof/>
          <w:sz w:val="16"/>
          <w:szCs w:val="16"/>
          <w:rtl/>
          <w:lang w:eastAsia="en-US"/>
        </w:rPr>
        <w:t xml:space="preserve"> </w:t>
      </w:r>
      <w:r w:rsidRPr="00EC4D50">
        <w:rPr>
          <w:rFonts w:hint="cs"/>
          <w:noProof/>
          <w:sz w:val="16"/>
          <w:szCs w:val="16"/>
          <w:rtl/>
          <w:lang w:eastAsia="en-US"/>
        </w:rPr>
        <w:t>זהות</w:t>
      </w:r>
    </w:p>
    <w:p w14:paraId="2E04933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0090F0B7" w14:textId="77777777" w:rsidR="00211F68" w:rsidRPr="00EC4D50" w:rsidRDefault="00211F68" w:rsidP="00211F68">
      <w:pPr>
        <w:widowControl w:val="0"/>
        <w:tabs>
          <w:tab w:val="left" w:leader="dot" w:pos="2268"/>
          <w:tab w:val="left" w:leader="dot" w:pos="4820"/>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נ</w:t>
      </w:r>
      <w:r w:rsidRPr="00EC4D50">
        <w:rPr>
          <w:noProof/>
          <w:snapToGrid w:val="0"/>
          <w:sz w:val="19"/>
          <w:szCs w:val="19"/>
          <w:rtl/>
          <w:lang w:eastAsia="en-US"/>
        </w:rPr>
        <w:t>ה</w:t>
      </w:r>
      <w:r w:rsidRPr="00EC4D50">
        <w:rPr>
          <w:rFonts w:hint="cs"/>
          <w:noProof/>
          <w:snapToGrid w:val="0"/>
          <w:sz w:val="19"/>
          <w:szCs w:val="19"/>
          <w:rtl/>
          <w:lang w:eastAsia="en-US"/>
        </w:rPr>
        <w:t>ל המוסד</w:t>
      </w:r>
      <w:r w:rsidRPr="00EC4D50">
        <w:rPr>
          <w:noProof/>
          <w:snapToGrid w:val="0"/>
          <w:position w:val="6"/>
          <w:sz w:val="14"/>
          <w:szCs w:val="14"/>
          <w:rtl/>
          <w:lang w:eastAsia="en-US"/>
        </w:rPr>
        <w:t>4</w:t>
      </w:r>
      <w:r w:rsidRPr="00EC4D50">
        <w:rPr>
          <w:noProof/>
          <w:snapToGrid w:val="0"/>
          <w:sz w:val="19"/>
          <w:szCs w:val="19"/>
          <w:rtl/>
          <w:lang w:eastAsia="en-US"/>
        </w:rPr>
        <w:tab/>
      </w:r>
      <w:r w:rsidRPr="00EC4D50">
        <w:rPr>
          <w:rFonts w:hint="cs"/>
          <w:noProof/>
          <w:snapToGrid w:val="0"/>
          <w:sz w:val="19"/>
          <w:szCs w:val="19"/>
          <w:rtl/>
          <w:lang w:eastAsia="en-US"/>
        </w:rPr>
        <w:t>/</w:t>
      </w:r>
      <w:r w:rsidRPr="00EC4D50">
        <w:rPr>
          <w:noProof/>
          <w:snapToGrid w:val="0"/>
          <w:sz w:val="19"/>
          <w:szCs w:val="19"/>
          <w:rtl/>
          <w:lang w:eastAsia="en-US"/>
        </w:rPr>
        <w:t>מ</w:t>
      </w:r>
      <w:r w:rsidRPr="00EC4D50">
        <w:rPr>
          <w:rFonts w:hint="cs"/>
          <w:noProof/>
          <w:snapToGrid w:val="0"/>
          <w:sz w:val="19"/>
          <w:szCs w:val="19"/>
          <w:rtl/>
          <w:lang w:eastAsia="en-US"/>
        </w:rPr>
        <w:t>נהל התאגיד</w:t>
      </w:r>
      <w:r w:rsidRPr="00EC4D50">
        <w:rPr>
          <w:noProof/>
          <w:snapToGrid w:val="0"/>
          <w:sz w:val="19"/>
          <w:szCs w:val="19"/>
          <w:rtl/>
          <w:lang w:eastAsia="en-US"/>
        </w:rPr>
        <w:tab/>
      </w:r>
      <w:r w:rsidRPr="00EC4D50">
        <w:rPr>
          <w:rFonts w:hint="cs"/>
          <w:noProof/>
          <w:snapToGrid w:val="0"/>
          <w:sz w:val="19"/>
          <w:szCs w:val="19"/>
          <w:rtl/>
          <w:lang w:eastAsia="en-US"/>
        </w:rPr>
        <w:t>/</w:t>
      </w:r>
    </w:p>
    <w:p w14:paraId="536F4B62" w14:textId="77777777" w:rsidR="00211F68" w:rsidRPr="00EC4D50" w:rsidRDefault="00211F68" w:rsidP="00211F68">
      <w:pPr>
        <w:widowControl w:val="0"/>
        <w:tabs>
          <w:tab w:val="left" w:pos="1134"/>
          <w:tab w:val="left" w:pos="3686"/>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התאגיד</w:t>
      </w:r>
    </w:p>
    <w:p w14:paraId="6FABE39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3046055F" w14:textId="77777777" w:rsidR="00211F68" w:rsidRPr="00EC4D50" w:rsidRDefault="00211F68" w:rsidP="00211F68">
      <w:pPr>
        <w:widowControl w:val="0"/>
        <w:tabs>
          <w:tab w:val="left" w:leader="dot" w:pos="3402"/>
          <w:tab w:val="left" w:leader="dot" w:pos="4961"/>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חראי על קבלת אדם לעבודה ב</w:t>
      </w:r>
      <w:r w:rsidRPr="00EC4D50">
        <w:rPr>
          <w:noProof/>
          <w:sz w:val="19"/>
          <w:szCs w:val="19"/>
          <w:rtl/>
          <w:lang w:eastAsia="en-US"/>
        </w:rPr>
        <w:tab/>
        <w:t xml:space="preserve">/ </w:t>
      </w:r>
      <w:r w:rsidRPr="00EC4D50">
        <w:rPr>
          <w:noProof/>
          <w:sz w:val="19"/>
          <w:szCs w:val="19"/>
          <w:rtl/>
          <w:lang w:eastAsia="en-US"/>
        </w:rPr>
        <w:tab/>
      </w:r>
    </w:p>
    <w:p w14:paraId="0948E34F" w14:textId="77777777" w:rsidR="00211F68" w:rsidRPr="00EC4D50" w:rsidRDefault="00211F68" w:rsidP="00211F68">
      <w:pPr>
        <w:widowControl w:val="0"/>
        <w:tabs>
          <w:tab w:val="left" w:pos="2155"/>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המשרד הממשלתי</w:t>
      </w:r>
      <w:r w:rsidRPr="00EC4D50">
        <w:rPr>
          <w:noProof/>
          <w:sz w:val="15"/>
          <w:szCs w:val="15"/>
          <w:rtl/>
          <w:lang w:eastAsia="en-US"/>
        </w:rPr>
        <w:tab/>
        <w:t xml:space="preserve"> </w:t>
      </w:r>
      <w:r w:rsidRPr="00EC4D50">
        <w:rPr>
          <w:rFonts w:hint="cs"/>
          <w:noProof/>
          <w:sz w:val="15"/>
          <w:szCs w:val="15"/>
          <w:rtl/>
          <w:lang w:eastAsia="en-US"/>
        </w:rPr>
        <w:t>שם הרשות המקומית</w:t>
      </w:r>
    </w:p>
    <w:p w14:paraId="4C45005A" w14:textId="77777777" w:rsidR="00211F68" w:rsidRPr="00EC4D50" w:rsidRDefault="00211F68" w:rsidP="00211F68">
      <w:pPr>
        <w:widowControl w:val="0"/>
        <w:tabs>
          <w:tab w:val="left" w:pos="2155"/>
        </w:tabs>
        <w:overflowPunct/>
        <w:autoSpaceDE/>
        <w:autoSpaceDN/>
        <w:adjustRightInd/>
        <w:spacing w:line="240" w:lineRule="auto"/>
        <w:textAlignment w:val="auto"/>
        <w:rPr>
          <w:noProof/>
          <w:sz w:val="15"/>
          <w:szCs w:val="15"/>
          <w:rtl/>
          <w:lang w:eastAsia="en-US"/>
        </w:rPr>
      </w:pPr>
    </w:p>
    <w:p w14:paraId="0E2B4E72"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אשר כי תעודה זו ניתנת על ידי בעניין העסקתו במוסד של</w:t>
      </w:r>
      <w:r w:rsidRPr="00EC4D50">
        <w:rPr>
          <w:noProof/>
          <w:sz w:val="19"/>
          <w:szCs w:val="19"/>
          <w:rtl/>
          <w:lang w:eastAsia="en-US"/>
        </w:rPr>
        <w:tab/>
      </w:r>
    </w:p>
    <w:p w14:paraId="2E6D2569"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r w:rsidRPr="00EC4D50">
        <w:rPr>
          <w:noProof/>
          <w:sz w:val="19"/>
          <w:szCs w:val="19"/>
          <w:rtl/>
          <w:lang w:eastAsia="en-US"/>
        </w:rPr>
        <w:tab/>
      </w:r>
      <w:r w:rsidRPr="00EC4D50">
        <w:rPr>
          <w:noProof/>
          <w:sz w:val="16"/>
          <w:szCs w:val="16"/>
          <w:rtl/>
          <w:lang w:eastAsia="en-US"/>
        </w:rPr>
        <w:t>ש</w:t>
      </w:r>
      <w:r w:rsidRPr="00EC4D50">
        <w:rPr>
          <w:rFonts w:hint="cs"/>
          <w:noProof/>
          <w:sz w:val="16"/>
          <w:szCs w:val="16"/>
          <w:rtl/>
          <w:lang w:eastAsia="en-US"/>
        </w:rPr>
        <w:t>ם פרטי</w:t>
      </w:r>
    </w:p>
    <w:p w14:paraId="2C40F740"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535A1E60"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ני מצהיר כי המוסד האמור הוא מוסד כהגדרתו בחוק.</w:t>
      </w:r>
    </w:p>
    <w:p w14:paraId="434C37B2"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p>
    <w:p w14:paraId="5E0173F1"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8C9BAF1"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6E1599F2"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4DBFD66B"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5391AA4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EC4D50">
        <w:rPr>
          <w:noProof/>
          <w:snapToGrid w:val="0"/>
          <w:sz w:val="19"/>
          <w:szCs w:val="19"/>
          <w:rtl/>
          <w:lang w:eastAsia="en-US"/>
        </w:rPr>
        <w:t>_________</w:t>
      </w:r>
    </w:p>
    <w:p w14:paraId="163F273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סוג המוסד בלבד, ואין צורך למלא את פרטי מען המוסד.</w:t>
      </w:r>
    </w:p>
    <w:p w14:paraId="0FD10BC8"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 סוג המוסד מתוך הרשימה שלהלן:</w:t>
      </w:r>
    </w:p>
    <w:p w14:paraId="61BDA91B"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בי</w:t>
      </w:r>
      <w:r w:rsidRPr="00EC4D50">
        <w:rPr>
          <w:rFonts w:hint="cs"/>
          <w:noProof/>
          <w:snapToGrid w:val="0"/>
          <w:sz w:val="16"/>
          <w:szCs w:val="16"/>
          <w:rtl/>
          <w:lang w:eastAsia="en-US"/>
        </w:rPr>
        <w:t>ת ספר שלומדים בו קטינים, מוסד חינוכי ששוהים בו קטינים, מעונות לקטינים,</w:t>
      </w:r>
      <w:r w:rsidRPr="00EC4D50">
        <w:rPr>
          <w:noProof/>
          <w:snapToGrid w:val="0"/>
          <w:sz w:val="16"/>
          <w:szCs w:val="16"/>
          <w:rtl/>
          <w:lang w:eastAsia="en-US"/>
        </w:rPr>
        <w:t xml:space="preserve"> מעו</w:t>
      </w:r>
      <w:r w:rsidRPr="00EC4D50">
        <w:rPr>
          <w:rFonts w:hint="cs"/>
          <w:noProof/>
          <w:snapToGrid w:val="0"/>
          <w:sz w:val="16"/>
          <w:szCs w:val="16"/>
          <w:rtl/>
          <w:lang w:eastAsia="en-US"/>
        </w:rPr>
        <w:t>נות יום ומשפחתונים לקטינים, מר</w:t>
      </w:r>
      <w:r w:rsidRPr="00EC4D50">
        <w:rPr>
          <w:noProof/>
          <w:snapToGrid w:val="0"/>
          <w:sz w:val="16"/>
          <w:szCs w:val="16"/>
          <w:rtl/>
          <w:lang w:eastAsia="en-US"/>
        </w:rPr>
        <w:t>כ</w:t>
      </w:r>
      <w:r w:rsidRPr="00EC4D50">
        <w:rPr>
          <w:rFonts w:hint="cs"/>
          <w:noProof/>
          <w:snapToGrid w:val="0"/>
          <w:sz w:val="16"/>
          <w:szCs w:val="16"/>
          <w:rtl/>
          <w:lang w:eastAsia="en-US"/>
        </w:rPr>
        <w:t>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פורט שבהם מתאמנים בין השאר קטינים, גן ילדים, גן חיות, גן שעשועים, ת</w:t>
      </w:r>
      <w:r w:rsidRPr="00EC4D50">
        <w:rPr>
          <w:noProof/>
          <w:snapToGrid w:val="0"/>
          <w:sz w:val="16"/>
          <w:szCs w:val="16"/>
          <w:rtl/>
          <w:lang w:eastAsia="en-US"/>
        </w:rPr>
        <w:t>נו</w:t>
      </w:r>
      <w:r w:rsidRPr="00EC4D50">
        <w:rPr>
          <w:rFonts w:hint="cs"/>
          <w:noProof/>
          <w:snapToGrid w:val="0"/>
          <w:sz w:val="16"/>
          <w:szCs w:val="16"/>
          <w:rtl/>
          <w:lang w:eastAsia="en-US"/>
        </w:rPr>
        <w:t>עת</w:t>
      </w:r>
      <w:r w:rsidRPr="00EC4D50">
        <w:rPr>
          <w:noProof/>
          <w:snapToGrid w:val="0"/>
          <w:sz w:val="16"/>
          <w:szCs w:val="16"/>
          <w:rtl/>
          <w:lang w:eastAsia="en-US"/>
        </w:rPr>
        <w:t xml:space="preserve"> נוע</w:t>
      </w:r>
      <w:r w:rsidRPr="00EC4D50">
        <w:rPr>
          <w:rFonts w:hint="cs"/>
          <w:noProof/>
          <w:snapToGrid w:val="0"/>
          <w:sz w:val="16"/>
          <w:szCs w:val="16"/>
          <w:rtl/>
          <w:lang w:eastAsia="en-US"/>
        </w:rPr>
        <w:t>ר, עסק להעסקה העוס</w:t>
      </w:r>
      <w:r w:rsidRPr="00EC4D50">
        <w:rPr>
          <w:noProof/>
          <w:snapToGrid w:val="0"/>
          <w:sz w:val="16"/>
          <w:szCs w:val="16"/>
          <w:rtl/>
          <w:lang w:eastAsia="en-US"/>
        </w:rPr>
        <w:t>ק</w:t>
      </w:r>
      <w:r w:rsidRPr="00EC4D50">
        <w:rPr>
          <w:rFonts w:hint="cs"/>
          <w:noProof/>
          <w:snapToGrid w:val="0"/>
          <w:sz w:val="16"/>
          <w:szCs w:val="16"/>
          <w:rtl/>
          <w:lang w:eastAsia="en-US"/>
        </w:rPr>
        <w:t xml:space="preserve"> </w:t>
      </w:r>
      <w:r w:rsidRPr="00EC4D50">
        <w:rPr>
          <w:noProof/>
          <w:snapToGrid w:val="0"/>
          <w:sz w:val="16"/>
          <w:szCs w:val="16"/>
          <w:rtl/>
          <w:lang w:eastAsia="en-US"/>
        </w:rPr>
        <w:t>ב</w:t>
      </w:r>
      <w:r w:rsidRPr="00EC4D50">
        <w:rPr>
          <w:rFonts w:hint="cs"/>
          <w:noProof/>
          <w:snapToGrid w:val="0"/>
          <w:sz w:val="16"/>
          <w:szCs w:val="16"/>
          <w:rtl/>
          <w:lang w:eastAsia="en-US"/>
        </w:rPr>
        <w:t>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באבטחת קטינים, בריכת שחיה הפתוחה גם</w:t>
      </w:r>
      <w:r w:rsidRPr="00EC4D50">
        <w:rPr>
          <w:noProof/>
          <w:snapToGrid w:val="0"/>
          <w:sz w:val="16"/>
          <w:szCs w:val="16"/>
          <w:rtl/>
          <w:lang w:eastAsia="en-US"/>
        </w:rPr>
        <w:t xml:space="preserve"> לק</w:t>
      </w:r>
      <w:r w:rsidRPr="00EC4D50">
        <w:rPr>
          <w:rFonts w:hint="cs"/>
          <w:noProof/>
          <w:snapToGrid w:val="0"/>
          <w:sz w:val="16"/>
          <w:szCs w:val="16"/>
          <w:rtl/>
          <w:lang w:eastAsia="en-US"/>
        </w:rPr>
        <w:t>טינים,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 מחלקות ילדים בבתי חולים.</w:t>
      </w:r>
    </w:p>
    <w:p w14:paraId="440D6C84"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3 </w:t>
      </w:r>
      <w:r w:rsidRPr="00EC4D50">
        <w:rPr>
          <w:noProof/>
          <w:snapToGrid w:val="0"/>
          <w:sz w:val="16"/>
          <w:szCs w:val="16"/>
          <w:rtl/>
          <w:lang w:eastAsia="en-US"/>
        </w:rPr>
        <w:t>א</w:t>
      </w:r>
      <w:r w:rsidRPr="00EC4D50">
        <w:rPr>
          <w:rFonts w:hint="cs"/>
          <w:noProof/>
          <w:snapToGrid w:val="0"/>
          <w:sz w:val="16"/>
          <w:szCs w:val="16"/>
          <w:rtl/>
          <w:lang w:eastAsia="en-US"/>
        </w:rPr>
        <w:t>ם</w:t>
      </w:r>
      <w:r w:rsidRPr="00EC4D50">
        <w:rPr>
          <w:noProof/>
          <w:snapToGrid w:val="0"/>
          <w:sz w:val="16"/>
          <w:szCs w:val="16"/>
          <w:rtl/>
          <w:lang w:eastAsia="en-US"/>
        </w:rPr>
        <w:t xml:space="preserve"> </w:t>
      </w:r>
      <w:r w:rsidRPr="00EC4D50">
        <w:rPr>
          <w:rFonts w:hint="cs"/>
          <w:noProof/>
          <w:snapToGrid w:val="0"/>
          <w:sz w:val="16"/>
          <w:szCs w:val="16"/>
          <w:rtl/>
          <w:lang w:eastAsia="en-US"/>
        </w:rPr>
        <w:t>ה</w:t>
      </w:r>
      <w:r w:rsidRPr="00EC4D50">
        <w:rPr>
          <w:noProof/>
          <w:snapToGrid w:val="0"/>
          <w:sz w:val="16"/>
          <w:szCs w:val="16"/>
          <w:rtl/>
          <w:lang w:eastAsia="en-US"/>
        </w:rPr>
        <w:t>תא</w:t>
      </w:r>
      <w:r w:rsidRPr="00EC4D50">
        <w:rPr>
          <w:rFonts w:hint="cs"/>
          <w:noProof/>
          <w:snapToGrid w:val="0"/>
          <w:sz w:val="16"/>
          <w:szCs w:val="16"/>
          <w:rtl/>
          <w:lang w:eastAsia="en-US"/>
        </w:rPr>
        <w:t>גיד רשום על פי חוק.</w:t>
      </w:r>
    </w:p>
    <w:p w14:paraId="5208D985"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4</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מלא את האפשרות המתאימה מבין ארבע האפשרויות: מנהל מוסד או מנהל תאגיד או אחראי במשרד ממשלתי או אחראי ברשות מקומית.</w:t>
      </w:r>
    </w:p>
    <w:p w14:paraId="388DADCA"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5"/>
          <w:szCs w:val="15"/>
          <w:rtl/>
          <w:lang w:eastAsia="en-US"/>
        </w:rPr>
      </w:pPr>
    </w:p>
    <w:p w14:paraId="2E50FC7F" w14:textId="77777777" w:rsidR="00211F68" w:rsidRPr="00EC4D50" w:rsidRDefault="00211F68" w:rsidP="00211F68">
      <w:pPr>
        <w:widowControl w:val="0"/>
        <w:spacing w:line="300" w:lineRule="atLeast"/>
        <w:ind w:left="-33"/>
        <w:jc w:val="right"/>
        <w:rPr>
          <w:rtl/>
        </w:rPr>
      </w:pPr>
      <w:r w:rsidRPr="00EC4D50">
        <w:rPr>
          <w:b/>
          <w:bCs/>
          <w:snapToGrid w:val="0"/>
          <w:rtl/>
        </w:rPr>
        <w:br w:type="page"/>
      </w:r>
      <w:r>
        <w:rPr>
          <w:rFonts w:hint="cs"/>
          <w:rtl/>
        </w:rPr>
        <w:lastRenderedPageBreak/>
        <w:t>נספח מספר 3</w:t>
      </w:r>
    </w:p>
    <w:p w14:paraId="73F34D01"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4</w:t>
      </w:r>
      <w:r w:rsidRPr="00EC4D50">
        <w:rPr>
          <w:rFonts w:hint="cs"/>
          <w:rtl/>
        </w:rPr>
        <w:t xml:space="preserve"> מתוך 7</w:t>
      </w:r>
    </w:p>
    <w:p w14:paraId="57DE1A65"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3</w:t>
      </w:r>
    </w:p>
    <w:p w14:paraId="7EA7786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2(א)(2), (ג)(2) ו-(ד))</w:t>
      </w:r>
    </w:p>
    <w:p w14:paraId="79C39801"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FAB575F"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שאינו משרד ממשלתי או רשות מקומית לקבל אישור משטרה</w:t>
      </w:r>
    </w:p>
    <w:p w14:paraId="4B43BED6"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w:t>
      </w:r>
      <w:r w:rsidRPr="00EC4D50">
        <w:rPr>
          <w:noProof/>
          <w:snapToGrid w:val="0"/>
          <w:sz w:val="19"/>
          <w:szCs w:val="19"/>
          <w:rtl/>
          <w:lang w:eastAsia="en-US"/>
        </w:rPr>
        <w:t>ס</w:t>
      </w:r>
      <w:r w:rsidRPr="00EC4D50">
        <w:rPr>
          <w:rFonts w:hint="cs"/>
          <w:noProof/>
          <w:snapToGrid w:val="0"/>
          <w:sz w:val="19"/>
          <w:szCs w:val="19"/>
          <w:rtl/>
          <w:lang w:eastAsia="en-US"/>
        </w:rPr>
        <w:t>ד</w:t>
      </w:r>
      <w:r w:rsidRPr="00EC4D50">
        <w:rPr>
          <w:noProof/>
          <w:snapToGrid w:val="0"/>
          <w:sz w:val="19"/>
          <w:szCs w:val="19"/>
          <w:rtl/>
          <w:lang w:eastAsia="en-US"/>
        </w:rPr>
        <w:t xml:space="preserve"> </w:t>
      </w:r>
      <w:r w:rsidRPr="00EC4D50">
        <w:rPr>
          <w:rFonts w:hint="cs"/>
          <w:noProof/>
          <w:snapToGrid w:val="0"/>
          <w:sz w:val="19"/>
          <w:szCs w:val="19"/>
          <w:rtl/>
          <w:lang w:eastAsia="en-US"/>
        </w:rPr>
        <w:t>המכוון למתן שירות לקטינים, התשס"א2001- (להלן - החוק)</w:t>
      </w:r>
    </w:p>
    <w:p w14:paraId="00FD041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592B2DC"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7E466DB"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404AC917"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101156AB" w14:textId="77777777" w:rsidR="00211F68" w:rsidRPr="00EC4D50" w:rsidRDefault="00211F68" w:rsidP="00211F68">
      <w:pPr>
        <w:widowControl w:val="0"/>
        <w:tabs>
          <w:tab w:val="left" w:leader="do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שמש מנהל מוסד/ת</w:t>
      </w:r>
      <w:r w:rsidRPr="00EC4D50">
        <w:rPr>
          <w:noProof/>
          <w:sz w:val="19"/>
          <w:szCs w:val="19"/>
          <w:rtl/>
          <w:lang w:eastAsia="en-US"/>
        </w:rPr>
        <w:t>א</w:t>
      </w:r>
      <w:r w:rsidRPr="00EC4D50">
        <w:rPr>
          <w:rFonts w:hint="cs"/>
          <w:noProof/>
          <w:sz w:val="19"/>
          <w:szCs w:val="19"/>
          <w:rtl/>
          <w:lang w:eastAsia="en-US"/>
        </w:rPr>
        <w:t>גיד</w:t>
      </w:r>
      <w:r w:rsidRPr="00EC4D50">
        <w:rPr>
          <w:noProof/>
          <w:position w:val="6"/>
          <w:sz w:val="14"/>
          <w:szCs w:val="14"/>
          <w:rtl/>
          <w:lang w:eastAsia="en-US"/>
        </w:rPr>
        <w:t>1</w:t>
      </w:r>
      <w:r w:rsidRPr="00EC4D50">
        <w:rPr>
          <w:noProof/>
          <w:sz w:val="19"/>
          <w:szCs w:val="19"/>
          <w:rtl/>
          <w:lang w:eastAsia="en-US"/>
        </w:rPr>
        <w:tab/>
      </w:r>
    </w:p>
    <w:p w14:paraId="04369366" w14:textId="77777777" w:rsidR="00211F68" w:rsidRPr="00EC4D50" w:rsidRDefault="00211F68" w:rsidP="00211F68">
      <w:pPr>
        <w:widowControl w:val="0"/>
        <w:tabs>
          <w:tab w:val="left" w:pos="1985"/>
        </w:tabs>
        <w:overflowPunct/>
        <w:autoSpaceDE/>
        <w:autoSpaceDN/>
        <w:adjustRightInd/>
        <w:spacing w:line="240" w:lineRule="auto"/>
        <w:textAlignment w:val="auto"/>
        <w:rPr>
          <w:noProof/>
          <w:sz w:val="16"/>
          <w:szCs w:val="16"/>
          <w:rtl/>
          <w:lang w:eastAsia="en-US"/>
        </w:rPr>
      </w:pPr>
      <w:r w:rsidRPr="00EC4D50">
        <w:rPr>
          <w:noProof/>
          <w:sz w:val="19"/>
          <w:szCs w:val="19"/>
          <w:rtl/>
          <w:lang w:eastAsia="en-US"/>
        </w:rPr>
        <w:tab/>
        <w:t xml:space="preserve"> </w:t>
      </w:r>
      <w:r w:rsidRPr="00EC4D50">
        <w:rPr>
          <w:noProof/>
          <w:sz w:val="16"/>
          <w:szCs w:val="16"/>
          <w:rtl/>
          <w:lang w:eastAsia="en-US"/>
        </w:rPr>
        <w:t>ש</w:t>
      </w:r>
      <w:r w:rsidRPr="00EC4D50">
        <w:rPr>
          <w:rFonts w:hint="cs"/>
          <w:noProof/>
          <w:sz w:val="16"/>
          <w:szCs w:val="16"/>
          <w:rtl/>
          <w:lang w:eastAsia="en-US"/>
        </w:rPr>
        <w:t>ם מוסד/תאגיד</w:t>
      </w:r>
    </w:p>
    <w:p w14:paraId="3CC16927"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5"/>
          <w:szCs w:val="15"/>
          <w:rtl/>
          <w:lang w:eastAsia="en-US"/>
        </w:rPr>
      </w:pPr>
    </w:p>
    <w:p w14:paraId="62EBC060" w14:textId="77777777" w:rsidR="00211F68" w:rsidRPr="00EC4D50" w:rsidRDefault="00211F68" w:rsidP="00211F68">
      <w:pPr>
        <w:widowControl w:val="0"/>
        <w:tabs>
          <w:tab w:val="left" w:leader="dot" w:pos="851"/>
          <w:tab w:val="left" w:pos="1701"/>
          <w:tab w:val="left" w:leader="dot" w:pos="2835"/>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9402075"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 xml:space="preserve">ן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יקוד</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ט</w:t>
      </w:r>
      <w:r w:rsidRPr="00EC4D50">
        <w:rPr>
          <w:rFonts w:hint="cs"/>
          <w:noProof/>
          <w:snapToGrid w:val="0"/>
          <w:sz w:val="16"/>
          <w:szCs w:val="16"/>
          <w:rtl/>
          <w:lang w:eastAsia="en-US"/>
        </w:rPr>
        <w:t>לפון</w:t>
      </w:r>
    </w:p>
    <w:p w14:paraId="7C29EC76"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5"/>
          <w:szCs w:val="15"/>
          <w:rtl/>
          <w:lang w:eastAsia="en-US"/>
        </w:rPr>
      </w:pPr>
    </w:p>
    <w:p w14:paraId="6F616167" w14:textId="77777777" w:rsidR="00211F68" w:rsidRPr="00EC4D50" w:rsidRDefault="00211F68" w:rsidP="00211F68">
      <w:pPr>
        <w:widowControl w:val="0"/>
        <w:tabs>
          <w:tab w:val="left" w:pos="4139"/>
          <w:tab w:val="left" w:leader="dot" w:pos="4961"/>
        </w:tabs>
        <w:overflowPunct/>
        <w:autoSpaceDE/>
        <w:autoSpaceDN/>
        <w:adjustRightInd/>
        <w:spacing w:line="240" w:lineRule="auto"/>
        <w:textAlignment w:val="auto"/>
        <w:rPr>
          <w:noProof/>
          <w:sz w:val="18"/>
          <w:szCs w:val="18"/>
          <w:rtl/>
          <w:lang w:eastAsia="en-US"/>
        </w:rPr>
      </w:pPr>
      <w:r w:rsidRPr="00EC4D50">
        <w:rPr>
          <w:noProof/>
          <w:sz w:val="18"/>
          <w:szCs w:val="18"/>
          <w:rtl/>
          <w:lang w:eastAsia="en-US"/>
        </w:rPr>
        <w:t>א</w:t>
      </w:r>
      <w:r w:rsidRPr="00EC4D50">
        <w:rPr>
          <w:rFonts w:hint="cs"/>
          <w:noProof/>
          <w:sz w:val="18"/>
          <w:szCs w:val="18"/>
          <w:rtl/>
          <w:lang w:eastAsia="en-US"/>
        </w:rPr>
        <w:t>. אבקש לקבל אישור המשטרה לכך שאין מניעה להעסיק במוסד</w:t>
      </w:r>
      <w:r w:rsidRPr="00EC4D50">
        <w:rPr>
          <w:noProof/>
          <w:position w:val="6"/>
          <w:sz w:val="14"/>
          <w:szCs w:val="14"/>
          <w:rtl/>
          <w:lang w:eastAsia="en-US"/>
        </w:rPr>
        <w:t>2</w:t>
      </w:r>
      <w:r w:rsidRPr="00EC4D50">
        <w:rPr>
          <w:noProof/>
          <w:sz w:val="18"/>
          <w:szCs w:val="18"/>
          <w:rtl/>
          <w:lang w:eastAsia="en-US"/>
        </w:rPr>
        <w:tab/>
      </w:r>
    </w:p>
    <w:p w14:paraId="05E2940C"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 xml:space="preserve"> </w:t>
      </w:r>
      <w:r w:rsidRPr="00EC4D50">
        <w:rPr>
          <w:rFonts w:hint="cs"/>
          <w:noProof/>
          <w:sz w:val="16"/>
          <w:szCs w:val="16"/>
          <w:rtl/>
          <w:lang w:eastAsia="en-US"/>
        </w:rPr>
        <w:t>סוג מוסד</w:t>
      </w:r>
    </w:p>
    <w:p w14:paraId="60564BED"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69ABAC72" w14:textId="77777777" w:rsidR="00211F68" w:rsidRPr="00EC4D50" w:rsidRDefault="00211F68" w:rsidP="00211F68">
      <w:pPr>
        <w:widowControl w:val="0"/>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ת</w:t>
      </w:r>
      <w:r w:rsidRPr="00EC4D50">
        <w:rPr>
          <w:noProof/>
          <w:position w:val="6"/>
          <w:sz w:val="14"/>
          <w:szCs w:val="14"/>
          <w:rtl/>
          <w:lang w:eastAsia="en-US"/>
        </w:rPr>
        <w:t>3</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7A037A16" w14:textId="77777777" w:rsidR="00211F68" w:rsidRPr="00EC4D50" w:rsidRDefault="00211F68" w:rsidP="00211F68">
      <w:pPr>
        <w:widowControl w:val="0"/>
        <w:tabs>
          <w:tab w:val="left" w:pos="397"/>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ש</w:t>
      </w:r>
      <w:r w:rsidRPr="00EC4D50">
        <w:rPr>
          <w:rFonts w:hint="cs"/>
          <w:noProof/>
          <w:sz w:val="16"/>
          <w:szCs w:val="16"/>
          <w:rtl/>
          <w:lang w:eastAsia="en-US"/>
        </w:rPr>
        <w:t>ם משפחה</w:t>
      </w:r>
    </w:p>
    <w:p w14:paraId="726F94AD"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5"/>
          <w:szCs w:val="15"/>
          <w:rtl/>
          <w:lang w:eastAsia="en-US"/>
        </w:rPr>
      </w:pPr>
    </w:p>
    <w:p w14:paraId="3DA7A643" w14:textId="77777777" w:rsidR="00211F68" w:rsidRPr="00EC4D50" w:rsidRDefault="00211F68" w:rsidP="00211F68">
      <w:pPr>
        <w:widowControl w:val="0"/>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63A22417"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מ</w:t>
      </w:r>
      <w:r w:rsidRPr="00EC4D50">
        <w:rPr>
          <w:rFonts w:hint="cs"/>
          <w:noProof/>
          <w:sz w:val="15"/>
          <w:szCs w:val="15"/>
          <w:rtl/>
          <w:lang w:eastAsia="en-US"/>
        </w:rPr>
        <w:t>ס' זהות</w:t>
      </w:r>
      <w:r w:rsidRPr="00EC4D50">
        <w:rPr>
          <w:noProof/>
          <w:sz w:val="15"/>
          <w:szCs w:val="15"/>
          <w:rtl/>
          <w:lang w:eastAsia="en-US"/>
        </w:rPr>
        <w:tab/>
        <w:t>ת</w:t>
      </w:r>
      <w:r w:rsidRPr="00EC4D50">
        <w:rPr>
          <w:rFonts w:hint="cs"/>
          <w:noProof/>
          <w:sz w:val="15"/>
          <w:szCs w:val="15"/>
          <w:rtl/>
          <w:lang w:eastAsia="en-US"/>
        </w:rPr>
        <w:t>אריך לידה</w:t>
      </w:r>
      <w:r w:rsidRPr="00EC4D50">
        <w:rPr>
          <w:noProof/>
          <w:sz w:val="15"/>
          <w:szCs w:val="15"/>
          <w:rtl/>
          <w:lang w:eastAsia="en-US"/>
        </w:rPr>
        <w:tab/>
        <w:t>מ</w:t>
      </w:r>
      <w:r w:rsidRPr="00EC4D50">
        <w:rPr>
          <w:rFonts w:hint="cs"/>
          <w:noProof/>
          <w:sz w:val="15"/>
          <w:szCs w:val="15"/>
          <w:rtl/>
          <w:lang w:eastAsia="en-US"/>
        </w:rPr>
        <w:t>ען</w:t>
      </w:r>
    </w:p>
    <w:p w14:paraId="5E4F78B2"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p>
    <w:p w14:paraId="29D6258C"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ב</w:t>
      </w:r>
      <w:r w:rsidRPr="00EC4D50">
        <w:rPr>
          <w:rFonts w:hint="cs"/>
          <w:noProof/>
          <w:sz w:val="19"/>
          <w:szCs w:val="19"/>
          <w:rtl/>
          <w:lang w:eastAsia="en-US"/>
        </w:rPr>
        <w:t>. אני מצהיר כי המוסד האמור הוא מוסד כהגדרתו בחוק.</w:t>
      </w:r>
    </w:p>
    <w:p w14:paraId="176B4062"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08919EE3"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ג</w:t>
      </w:r>
      <w:r w:rsidRPr="00EC4D50">
        <w:rPr>
          <w:rFonts w:hint="cs"/>
          <w:noProof/>
          <w:sz w:val="19"/>
          <w:szCs w:val="19"/>
          <w:rtl/>
          <w:lang w:eastAsia="en-US"/>
        </w:rPr>
        <w:t>.</w:t>
      </w:r>
      <w:r w:rsidRPr="00EC4D50">
        <w:rPr>
          <w:noProof/>
          <w:sz w:val="19"/>
          <w:szCs w:val="19"/>
          <w:rtl/>
          <w:lang w:eastAsia="en-US"/>
        </w:rPr>
        <w:t xml:space="preserve"> </w:t>
      </w:r>
      <w:r w:rsidRPr="00EC4D50">
        <w:rPr>
          <w:rFonts w:hint="cs"/>
          <w:noProof/>
          <w:sz w:val="19"/>
          <w:szCs w:val="19"/>
          <w:rtl/>
          <w:lang w:eastAsia="en-US"/>
        </w:rPr>
        <w:t>מצ"ב ייפוי כוח מטעם הבגיר/ים וצילום תעודת זהות של הבגיר/ים.</w:t>
      </w:r>
    </w:p>
    <w:p w14:paraId="55890F2E"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061831B4" w14:textId="77777777" w:rsidR="00211F68" w:rsidRPr="00EC4D50" w:rsidRDefault="00211F68" w:rsidP="00211F68">
      <w:pPr>
        <w:widowControl w:val="0"/>
        <w:tabs>
          <w:tab w:val="left" w:leader="dot" w:pos="2552"/>
          <w:tab w:val="left" w:pos="2835"/>
          <w:tab w:val="left" w:leader="dot" w:pos="368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ד</w:t>
      </w:r>
      <w:r w:rsidRPr="00EC4D50">
        <w:rPr>
          <w:rFonts w:hint="cs"/>
          <w:noProof/>
          <w:sz w:val="19"/>
          <w:szCs w:val="19"/>
          <w:rtl/>
          <w:lang w:eastAsia="en-US"/>
        </w:rPr>
        <w:t>. אני מייפה את כוחו של</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69377FA2"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 xml:space="preserve">ם פרטי </w:t>
      </w:r>
      <w:r w:rsidRPr="00EC4D50">
        <w:rPr>
          <w:noProof/>
          <w:sz w:val="16"/>
          <w:szCs w:val="16"/>
          <w:rtl/>
          <w:lang w:eastAsia="en-US"/>
        </w:rPr>
        <w:tab/>
        <w:t>ש</w:t>
      </w:r>
      <w:r w:rsidRPr="00EC4D50">
        <w:rPr>
          <w:rFonts w:hint="cs"/>
          <w:noProof/>
          <w:sz w:val="16"/>
          <w:szCs w:val="16"/>
          <w:rtl/>
          <w:lang w:eastAsia="en-US"/>
        </w:rPr>
        <w:t>ם משפחה</w:t>
      </w:r>
    </w:p>
    <w:p w14:paraId="1128615E"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9"/>
          <w:szCs w:val="19"/>
          <w:rtl/>
          <w:lang w:eastAsia="en-US"/>
        </w:rPr>
      </w:pPr>
    </w:p>
    <w:p w14:paraId="552BFBC2" w14:textId="77777777" w:rsidR="00211F68" w:rsidRPr="00EC4D50" w:rsidRDefault="00211F68" w:rsidP="00211F68">
      <w:pPr>
        <w:widowControl w:val="0"/>
        <w:tabs>
          <w:tab w:val="left" w:leader="dot" w:pos="1134"/>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 xml:space="preserve"> </w:t>
      </w:r>
      <w:r w:rsidRPr="00EC4D50">
        <w:rPr>
          <w:rFonts w:hint="cs"/>
          <w:noProof/>
          <w:sz w:val="19"/>
          <w:szCs w:val="19"/>
          <w:rtl/>
          <w:lang w:eastAsia="en-US"/>
        </w:rPr>
        <w:t>להגיש בקשה זו בשמי.</w:t>
      </w:r>
    </w:p>
    <w:p w14:paraId="13662C8D" w14:textId="77777777" w:rsidR="00211F68" w:rsidRPr="00EC4D50" w:rsidRDefault="00211F68" w:rsidP="00211F68">
      <w:pPr>
        <w:widowControl w:val="0"/>
        <w:tabs>
          <w:tab w:val="left" w:leader="dot" w:pos="1134"/>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r w:rsidRPr="00EC4D50">
        <w:rPr>
          <w:rFonts w:hint="cs"/>
          <w:noProof/>
          <w:sz w:val="16"/>
          <w:szCs w:val="16"/>
          <w:rtl/>
          <w:lang w:eastAsia="en-US"/>
        </w:rPr>
        <w:t>מס' זהות</w:t>
      </w:r>
    </w:p>
    <w:p w14:paraId="51C7E65A"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9"/>
          <w:szCs w:val="19"/>
          <w:rtl/>
          <w:lang w:eastAsia="en-US"/>
        </w:rPr>
      </w:pPr>
    </w:p>
    <w:p w14:paraId="7CDCEF52"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42D61AD2"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2ACFB1D9"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9"/>
          <w:szCs w:val="19"/>
          <w:rtl/>
          <w:lang w:eastAsia="en-US"/>
        </w:rPr>
      </w:pPr>
    </w:p>
    <w:p w14:paraId="7CE69736"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לקבל אישור משטרה/רשימה מרוכזת</w:t>
      </w:r>
    </w:p>
    <w:p w14:paraId="3543FA77"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0BEC66D9" w14:textId="77777777" w:rsidR="00211F68" w:rsidRPr="00EC4D50" w:rsidRDefault="00211F68" w:rsidP="00211F68">
      <w:pPr>
        <w:widowControl w:val="0"/>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7324E7B"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ש</w:t>
      </w:r>
      <w:r w:rsidRPr="00EC4D50">
        <w:rPr>
          <w:rFonts w:hint="cs"/>
          <w:noProof/>
          <w:snapToGrid w:val="0"/>
          <w:sz w:val="16"/>
          <w:szCs w:val="16"/>
          <w:rtl/>
          <w:lang w:eastAsia="en-US"/>
        </w:rPr>
        <w:t>ם</w:t>
      </w:r>
      <w:r w:rsidRPr="00EC4D50">
        <w:rPr>
          <w:noProof/>
          <w:snapToGrid w:val="0"/>
          <w:sz w:val="16"/>
          <w:szCs w:val="16"/>
          <w:rtl/>
          <w:lang w:eastAsia="en-US"/>
        </w:rPr>
        <w:t xml:space="preserve"> </w:t>
      </w:r>
      <w:r w:rsidRPr="00EC4D50">
        <w:rPr>
          <w:rFonts w:hint="cs"/>
          <w:noProof/>
          <w:snapToGrid w:val="0"/>
          <w:sz w:val="16"/>
          <w:szCs w:val="16"/>
          <w:rtl/>
          <w:lang w:eastAsia="en-US"/>
        </w:rPr>
        <w:t>המוסד/התאגיד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ן</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2FF96847"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0E2229FD" w14:textId="77777777" w:rsidR="00211F68" w:rsidRPr="00EC4D50" w:rsidRDefault="00211F68" w:rsidP="00211F68">
      <w:pPr>
        <w:widowControl w:val="0"/>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ס' זהות</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ת</w:t>
      </w:r>
      <w:r w:rsidRPr="00EC4D50">
        <w:rPr>
          <w:rFonts w:hint="cs"/>
          <w:noProof/>
          <w:snapToGrid w:val="0"/>
          <w:sz w:val="16"/>
          <w:szCs w:val="16"/>
          <w:rtl/>
          <w:lang w:eastAsia="en-US"/>
        </w:rPr>
        <w:t>אריך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p>
    <w:p w14:paraId="4FB1793E"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6685316A"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1EC58CF2"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1BBCE6CC"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38EEF381"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42007C12"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27A4A112"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9"/>
          <w:szCs w:val="19"/>
          <w:rtl/>
          <w:lang w:eastAsia="en-US"/>
        </w:rPr>
      </w:pPr>
    </w:p>
    <w:p w14:paraId="71C403E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07D6C95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הקף בעיגול את האפשרות המתאימה.</w:t>
      </w:r>
    </w:p>
    <w:p w14:paraId="55F75517"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 סוג המוסד מתוך הרשימה שלהלן:</w:t>
      </w:r>
    </w:p>
    <w:p w14:paraId="0C883391"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בי</w:t>
      </w:r>
      <w:r w:rsidRPr="00EC4D50">
        <w:rPr>
          <w:rFonts w:hint="cs"/>
          <w:noProof/>
          <w:snapToGrid w:val="0"/>
          <w:sz w:val="16"/>
          <w:szCs w:val="16"/>
          <w:rtl/>
          <w:lang w:eastAsia="en-US"/>
        </w:rPr>
        <w:t>ת ספר שלומדים בו קטינים, מוסד חינוכי ששוהים בו קטינים, מעונות לקטינים,</w:t>
      </w:r>
      <w:r w:rsidRPr="00EC4D50">
        <w:rPr>
          <w:noProof/>
          <w:snapToGrid w:val="0"/>
          <w:sz w:val="16"/>
          <w:szCs w:val="16"/>
          <w:rtl/>
          <w:lang w:eastAsia="en-US"/>
        </w:rPr>
        <w:t xml:space="preserve"> מעו</w:t>
      </w:r>
      <w:r w:rsidRPr="00EC4D50">
        <w:rPr>
          <w:rFonts w:hint="cs"/>
          <w:noProof/>
          <w:snapToGrid w:val="0"/>
          <w:sz w:val="16"/>
          <w:szCs w:val="16"/>
          <w:rtl/>
          <w:lang w:eastAsia="en-US"/>
        </w:rPr>
        <w:t>נות יום ומשפחתונים לקטינים, מרכזי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פורט שבהם מתאמנים בין השאר קטינים</w:t>
      </w:r>
      <w:r w:rsidRPr="00EC4D50">
        <w:rPr>
          <w:noProof/>
          <w:snapToGrid w:val="0"/>
          <w:sz w:val="16"/>
          <w:szCs w:val="16"/>
          <w:rtl/>
          <w:lang w:eastAsia="en-US"/>
        </w:rPr>
        <w:t>, ג</w:t>
      </w:r>
      <w:r w:rsidRPr="00EC4D50">
        <w:rPr>
          <w:rFonts w:hint="cs"/>
          <w:noProof/>
          <w:snapToGrid w:val="0"/>
          <w:sz w:val="16"/>
          <w:szCs w:val="16"/>
          <w:rtl/>
          <w:lang w:eastAsia="en-US"/>
        </w:rPr>
        <w:t xml:space="preserve">ן ילדים, גן חיות, </w:t>
      </w:r>
      <w:r w:rsidRPr="00EC4D50">
        <w:rPr>
          <w:noProof/>
          <w:snapToGrid w:val="0"/>
          <w:sz w:val="16"/>
          <w:szCs w:val="16"/>
          <w:rtl/>
          <w:lang w:eastAsia="en-US"/>
        </w:rPr>
        <w:t>ג</w:t>
      </w:r>
      <w:r w:rsidRPr="00EC4D50">
        <w:rPr>
          <w:rFonts w:hint="cs"/>
          <w:noProof/>
          <w:snapToGrid w:val="0"/>
          <w:sz w:val="16"/>
          <w:szCs w:val="16"/>
          <w:rtl/>
          <w:lang w:eastAsia="en-US"/>
        </w:rPr>
        <w:t>ן</w:t>
      </w:r>
      <w:r w:rsidRPr="00EC4D50">
        <w:rPr>
          <w:noProof/>
          <w:snapToGrid w:val="0"/>
          <w:sz w:val="16"/>
          <w:szCs w:val="16"/>
          <w:rtl/>
          <w:lang w:eastAsia="en-US"/>
        </w:rPr>
        <w:t xml:space="preserve"> </w:t>
      </w:r>
      <w:r w:rsidRPr="00EC4D50">
        <w:rPr>
          <w:rFonts w:hint="cs"/>
          <w:noProof/>
          <w:snapToGrid w:val="0"/>
          <w:sz w:val="16"/>
          <w:szCs w:val="16"/>
          <w:rtl/>
          <w:lang w:eastAsia="en-US"/>
        </w:rPr>
        <w:t>שעשועים, תנועת</w:t>
      </w:r>
      <w:r w:rsidRPr="00EC4D50">
        <w:rPr>
          <w:noProof/>
          <w:snapToGrid w:val="0"/>
          <w:sz w:val="16"/>
          <w:szCs w:val="16"/>
          <w:rtl/>
          <w:lang w:eastAsia="en-US"/>
        </w:rPr>
        <w:t xml:space="preserve"> נוע</w:t>
      </w:r>
      <w:r w:rsidRPr="00EC4D50">
        <w:rPr>
          <w:rFonts w:hint="cs"/>
          <w:noProof/>
          <w:snapToGrid w:val="0"/>
          <w:sz w:val="16"/>
          <w:szCs w:val="16"/>
          <w:rtl/>
          <w:lang w:eastAsia="en-US"/>
        </w:rPr>
        <w:t>ר, עסק להעסקה העוסק בין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w:t>
      </w:r>
      <w:r w:rsidRPr="00EC4D50">
        <w:rPr>
          <w:noProof/>
          <w:snapToGrid w:val="0"/>
          <w:sz w:val="16"/>
          <w:szCs w:val="16"/>
          <w:rtl/>
          <w:lang w:eastAsia="en-US"/>
        </w:rPr>
        <w:t>ט</w:t>
      </w:r>
      <w:r w:rsidRPr="00EC4D50">
        <w:rPr>
          <w:rFonts w:hint="cs"/>
          <w:noProof/>
          <w:snapToGrid w:val="0"/>
          <w:sz w:val="16"/>
          <w:szCs w:val="16"/>
          <w:rtl/>
          <w:lang w:eastAsia="en-US"/>
        </w:rPr>
        <w:t>חת קטינים, בריכת שחיה הפתוחה גם</w:t>
      </w:r>
      <w:r w:rsidRPr="00EC4D50">
        <w:rPr>
          <w:noProof/>
          <w:snapToGrid w:val="0"/>
          <w:sz w:val="16"/>
          <w:szCs w:val="16"/>
          <w:rtl/>
          <w:lang w:eastAsia="en-US"/>
        </w:rPr>
        <w:t xml:space="preserve"> לקט</w:t>
      </w:r>
      <w:r w:rsidRPr="00EC4D50">
        <w:rPr>
          <w:rFonts w:hint="cs"/>
          <w:noProof/>
          <w:snapToGrid w:val="0"/>
          <w:sz w:val="16"/>
          <w:szCs w:val="16"/>
          <w:rtl/>
          <w:lang w:eastAsia="en-US"/>
        </w:rPr>
        <w:t>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w:t>
      </w:r>
      <w:r w:rsidRPr="00EC4D50">
        <w:rPr>
          <w:noProof/>
          <w:snapToGrid w:val="0"/>
          <w:sz w:val="16"/>
          <w:szCs w:val="16"/>
          <w:rtl/>
          <w:lang w:eastAsia="en-US"/>
        </w:rPr>
        <w:t xml:space="preserve"> מ</w:t>
      </w:r>
      <w:r w:rsidRPr="00EC4D50">
        <w:rPr>
          <w:rFonts w:hint="cs"/>
          <w:noProof/>
          <w:snapToGrid w:val="0"/>
          <w:sz w:val="16"/>
          <w:szCs w:val="16"/>
          <w:rtl/>
          <w:lang w:eastAsia="en-US"/>
        </w:rPr>
        <w:t>חלקות ילדים ב</w:t>
      </w:r>
      <w:r w:rsidRPr="00EC4D50">
        <w:rPr>
          <w:noProof/>
          <w:snapToGrid w:val="0"/>
          <w:sz w:val="16"/>
          <w:szCs w:val="16"/>
          <w:rtl/>
          <w:lang w:eastAsia="en-US"/>
        </w:rPr>
        <w:t>ב</w:t>
      </w:r>
      <w:r w:rsidRPr="00EC4D50">
        <w:rPr>
          <w:rFonts w:hint="cs"/>
          <w:noProof/>
          <w:snapToGrid w:val="0"/>
          <w:sz w:val="16"/>
          <w:szCs w:val="16"/>
          <w:rtl/>
          <w:lang w:eastAsia="en-US"/>
        </w:rPr>
        <w:t>ת</w:t>
      </w:r>
      <w:r w:rsidRPr="00EC4D50">
        <w:rPr>
          <w:noProof/>
          <w:snapToGrid w:val="0"/>
          <w:sz w:val="16"/>
          <w:szCs w:val="16"/>
          <w:rtl/>
          <w:lang w:eastAsia="en-US"/>
        </w:rPr>
        <w:t>י</w:t>
      </w:r>
      <w:r w:rsidRPr="00EC4D50">
        <w:rPr>
          <w:rFonts w:hint="cs"/>
          <w:noProof/>
          <w:snapToGrid w:val="0"/>
          <w:sz w:val="16"/>
          <w:szCs w:val="16"/>
          <w:rtl/>
          <w:lang w:eastAsia="en-US"/>
        </w:rPr>
        <w:t xml:space="preserve"> חולים.</w:t>
      </w:r>
    </w:p>
    <w:p w14:paraId="602EFDD7"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3 </w:t>
      </w:r>
      <w:r w:rsidRPr="00EC4D50">
        <w:rPr>
          <w:noProof/>
          <w:snapToGrid w:val="0"/>
          <w:sz w:val="16"/>
          <w:szCs w:val="16"/>
          <w:rtl/>
          <w:lang w:eastAsia="en-US"/>
        </w:rPr>
        <w:t>ב</w:t>
      </w:r>
      <w:r w:rsidRPr="00EC4D50">
        <w:rPr>
          <w:rFonts w:hint="cs"/>
          <w:noProof/>
          <w:snapToGrid w:val="0"/>
          <w:sz w:val="16"/>
          <w:szCs w:val="16"/>
          <w:rtl/>
          <w:lang w:eastAsia="en-US"/>
        </w:rPr>
        <w:t>מ</w:t>
      </w:r>
      <w:r w:rsidRPr="00EC4D50">
        <w:rPr>
          <w:noProof/>
          <w:snapToGrid w:val="0"/>
          <w:sz w:val="16"/>
          <w:szCs w:val="16"/>
          <w:rtl/>
          <w:lang w:eastAsia="en-US"/>
        </w:rPr>
        <w:t>ק</w:t>
      </w:r>
      <w:r w:rsidRPr="00EC4D50">
        <w:rPr>
          <w:rFonts w:hint="cs"/>
          <w:noProof/>
          <w:snapToGrid w:val="0"/>
          <w:sz w:val="16"/>
          <w:szCs w:val="16"/>
          <w:rtl/>
          <w:lang w:eastAsia="en-US"/>
        </w:rPr>
        <w:t>רה שבו מתייחסת הבקשה למספר בגירים יש לציין את הפרטים הנדרשים ברשימה המצורפת.</w:t>
      </w:r>
    </w:p>
    <w:p w14:paraId="05CD1BD8"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4</w:t>
      </w:r>
      <w:r w:rsidRPr="00EC4D50">
        <w:rPr>
          <w:noProof/>
          <w:snapToGrid w:val="0"/>
          <w:sz w:val="16"/>
          <w:szCs w:val="16"/>
          <w:rtl/>
          <w:lang w:eastAsia="en-US"/>
        </w:rPr>
        <w:t xml:space="preserve"> </w:t>
      </w:r>
      <w:r w:rsidRPr="00EC4D50">
        <w:rPr>
          <w:rFonts w:hint="cs"/>
          <w:noProof/>
          <w:snapToGrid w:val="0"/>
          <w:sz w:val="16"/>
          <w:szCs w:val="16"/>
          <w:rtl/>
          <w:lang w:eastAsia="en-US"/>
        </w:rPr>
        <w:t>י</w:t>
      </w:r>
      <w:r w:rsidRPr="00EC4D50">
        <w:rPr>
          <w:noProof/>
          <w:snapToGrid w:val="0"/>
          <w:sz w:val="16"/>
          <w:szCs w:val="16"/>
          <w:rtl/>
          <w:lang w:eastAsia="en-US"/>
        </w:rPr>
        <w:t>ש</w:t>
      </w:r>
      <w:r w:rsidRPr="00EC4D50">
        <w:rPr>
          <w:rFonts w:hint="cs"/>
          <w:noProof/>
          <w:snapToGrid w:val="0"/>
          <w:sz w:val="16"/>
          <w:szCs w:val="16"/>
          <w:rtl/>
          <w:lang w:eastAsia="en-US"/>
        </w:rPr>
        <w:t xml:space="preserve"> למלא אם מגיש הבקשה איננו מנ</w:t>
      </w:r>
      <w:r w:rsidRPr="00EC4D50">
        <w:rPr>
          <w:noProof/>
          <w:snapToGrid w:val="0"/>
          <w:sz w:val="16"/>
          <w:szCs w:val="16"/>
          <w:rtl/>
          <w:lang w:eastAsia="en-US"/>
        </w:rPr>
        <w:t>ה</w:t>
      </w:r>
      <w:r w:rsidRPr="00EC4D50">
        <w:rPr>
          <w:rFonts w:hint="cs"/>
          <w:noProof/>
          <w:snapToGrid w:val="0"/>
          <w:sz w:val="16"/>
          <w:szCs w:val="16"/>
          <w:rtl/>
          <w:lang w:eastAsia="en-US"/>
        </w:rPr>
        <w:t>ל המוסד או התאגיד.</w:t>
      </w:r>
    </w:p>
    <w:p w14:paraId="28B1CED0"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p>
    <w:p w14:paraId="4857D4E2" w14:textId="77777777" w:rsidR="00211F68" w:rsidRPr="00EC4D50" w:rsidRDefault="00211F68" w:rsidP="00211F68">
      <w:pPr>
        <w:widowControl w:val="0"/>
        <w:spacing w:line="300" w:lineRule="atLeast"/>
        <w:ind w:left="-33"/>
        <w:jc w:val="right"/>
        <w:rPr>
          <w:rtl/>
        </w:rPr>
      </w:pPr>
      <w:r w:rsidRPr="00EC4D50">
        <w:rPr>
          <w:b/>
          <w:bCs/>
          <w:snapToGrid w:val="0"/>
          <w:rtl/>
        </w:rPr>
        <w:br w:type="page"/>
      </w:r>
      <w:r>
        <w:rPr>
          <w:rFonts w:hint="cs"/>
          <w:rtl/>
        </w:rPr>
        <w:lastRenderedPageBreak/>
        <w:t>נספח מספר 3</w:t>
      </w:r>
    </w:p>
    <w:p w14:paraId="6C8EBB57"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5</w:t>
      </w:r>
      <w:r w:rsidRPr="00EC4D50">
        <w:rPr>
          <w:rFonts w:hint="cs"/>
          <w:rtl/>
        </w:rPr>
        <w:t xml:space="preserve"> מתוך 7</w:t>
      </w:r>
    </w:p>
    <w:p w14:paraId="3AB5DF42"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4</w:t>
      </w:r>
    </w:p>
    <w:p w14:paraId="6E42BB1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2(א)(2), (ג)(2) ו-(ד))</w:t>
      </w:r>
    </w:p>
    <w:p w14:paraId="11116D6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49FCE6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שהוא משרד ממשלתי או רשות מקומית לקבל אישור מש</w:t>
      </w:r>
      <w:r w:rsidRPr="00EC4D50">
        <w:rPr>
          <w:b/>
          <w:bCs/>
          <w:noProof/>
          <w:snapToGrid w:val="0"/>
          <w:rtl/>
          <w:lang w:eastAsia="en-US"/>
        </w:rPr>
        <w:t>טר</w:t>
      </w:r>
      <w:r w:rsidRPr="00EC4D50">
        <w:rPr>
          <w:rFonts w:hint="cs"/>
          <w:b/>
          <w:bCs/>
          <w:noProof/>
          <w:snapToGrid w:val="0"/>
          <w:rtl/>
          <w:lang w:eastAsia="en-US"/>
        </w:rPr>
        <w:t>ה</w:t>
      </w:r>
    </w:p>
    <w:p w14:paraId="61BF380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w:t>
      </w:r>
      <w:r w:rsidRPr="00EC4D50">
        <w:rPr>
          <w:noProof/>
          <w:snapToGrid w:val="0"/>
          <w:sz w:val="19"/>
          <w:szCs w:val="19"/>
          <w:rtl/>
          <w:lang w:eastAsia="en-US"/>
        </w:rPr>
        <w:t>נ</w:t>
      </w:r>
      <w:r w:rsidRPr="00EC4D50">
        <w:rPr>
          <w:rFonts w:hint="cs"/>
          <w:noProof/>
          <w:snapToGrid w:val="0"/>
          <w:sz w:val="19"/>
          <w:szCs w:val="19"/>
          <w:rtl/>
          <w:lang w:eastAsia="en-US"/>
        </w:rPr>
        <w:t>י</w:t>
      </w:r>
      <w:r w:rsidRPr="00EC4D50">
        <w:rPr>
          <w:noProof/>
          <w:snapToGrid w:val="0"/>
          <w:sz w:val="19"/>
          <w:szCs w:val="19"/>
          <w:rtl/>
          <w:lang w:eastAsia="en-US"/>
        </w:rPr>
        <w:t>ע</w:t>
      </w:r>
      <w:r w:rsidRPr="00EC4D50">
        <w:rPr>
          <w:rFonts w:hint="cs"/>
          <w:noProof/>
          <w:snapToGrid w:val="0"/>
          <w:sz w:val="19"/>
          <w:szCs w:val="19"/>
          <w:rtl/>
          <w:lang w:eastAsia="en-US"/>
        </w:rPr>
        <w:t>ת העסקה של עברייני מין במוסד המכוון למתן שירות לקטינים, התשס"א2001- (להלן - החוק)</w:t>
      </w:r>
    </w:p>
    <w:p w14:paraId="7FD4B41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E0CB603"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8AF4FA7" w14:textId="77777777" w:rsidR="00211F68" w:rsidRPr="00EC4D50" w:rsidRDefault="00211F68" w:rsidP="00211F6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w:t>
      </w:r>
      <w:r w:rsidRPr="00EC4D50">
        <w:rPr>
          <w:noProof/>
          <w:snapToGrid w:val="0"/>
          <w:sz w:val="16"/>
          <w:szCs w:val="16"/>
          <w:rtl/>
          <w:lang w:eastAsia="en-US"/>
        </w:rPr>
        <w:t>ת</w:t>
      </w:r>
    </w:p>
    <w:p w14:paraId="288FAD36"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2AF4A78B" w14:textId="77777777" w:rsidR="00211F68" w:rsidRPr="00EC4D50" w:rsidRDefault="00211F68" w:rsidP="00211F68">
      <w:pPr>
        <w:widowControl w:val="0"/>
        <w:tabs>
          <w:tab w:val="left" w:leader="dot" w:pos="2835"/>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א</w:t>
      </w:r>
      <w:r w:rsidRPr="00EC4D50">
        <w:rPr>
          <w:rFonts w:hint="cs"/>
          <w:noProof/>
          <w:snapToGrid w:val="0"/>
          <w:sz w:val="19"/>
          <w:szCs w:val="19"/>
          <w:rtl/>
          <w:lang w:eastAsia="en-US"/>
        </w:rPr>
        <w:t>ח</w:t>
      </w:r>
      <w:r w:rsidRPr="00EC4D50">
        <w:rPr>
          <w:noProof/>
          <w:snapToGrid w:val="0"/>
          <w:sz w:val="19"/>
          <w:szCs w:val="19"/>
          <w:rtl/>
          <w:lang w:eastAsia="en-US"/>
        </w:rPr>
        <w:t>ר</w:t>
      </w:r>
      <w:r w:rsidRPr="00EC4D50">
        <w:rPr>
          <w:rFonts w:hint="cs"/>
          <w:noProof/>
          <w:snapToGrid w:val="0"/>
          <w:sz w:val="19"/>
          <w:szCs w:val="19"/>
          <w:rtl/>
          <w:lang w:eastAsia="en-US"/>
        </w:rPr>
        <w:t>אי ב</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קבלת אדם לעבודה במוסד</w:t>
      </w:r>
      <w:r w:rsidRPr="00EC4D50">
        <w:rPr>
          <w:noProof/>
          <w:snapToGrid w:val="0"/>
          <w:position w:val="6"/>
          <w:sz w:val="14"/>
          <w:szCs w:val="14"/>
          <w:rtl/>
          <w:lang w:eastAsia="en-US"/>
        </w:rPr>
        <w:t>2</w:t>
      </w:r>
    </w:p>
    <w:p w14:paraId="06CC3872" w14:textId="77777777" w:rsidR="00211F68" w:rsidRPr="00EC4D50" w:rsidRDefault="00211F68" w:rsidP="00211F68">
      <w:pPr>
        <w:widowControl w:val="0"/>
        <w:tabs>
          <w:tab w:val="left" w:pos="567"/>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 xml:space="preserve"> </w:t>
      </w:r>
      <w:r w:rsidRPr="00EC4D50">
        <w:rPr>
          <w:rFonts w:hint="cs"/>
          <w:noProof/>
          <w:sz w:val="15"/>
          <w:szCs w:val="15"/>
          <w:rtl/>
          <w:lang w:eastAsia="en-US"/>
        </w:rPr>
        <w:t>שם משרד ממשלתי/שם רשות מקומית</w:t>
      </w:r>
    </w:p>
    <w:p w14:paraId="639E22B0" w14:textId="77777777" w:rsidR="00211F68" w:rsidRPr="00EC4D50" w:rsidRDefault="00211F68" w:rsidP="00211F6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44A59965" w14:textId="77777777" w:rsidR="00211F68" w:rsidRPr="00EC4D50" w:rsidRDefault="00211F68" w:rsidP="00211F68">
      <w:pPr>
        <w:widowControl w:val="0"/>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1FFAA145" w14:textId="77777777" w:rsidR="00211F68" w:rsidRPr="00EC4D50" w:rsidRDefault="00211F68" w:rsidP="00211F68">
      <w:pPr>
        <w:widowControl w:val="0"/>
        <w:tabs>
          <w:tab w:val="left" w:leader="dot" w:pos="567"/>
          <w:tab w:val="left" w:pos="1304"/>
          <w:tab w:val="left" w:pos="2381"/>
          <w:tab w:val="left" w:pos="3515"/>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 xml:space="preserve"> </w:t>
      </w:r>
      <w:r w:rsidRPr="00EC4D50">
        <w:rPr>
          <w:rFonts w:hint="cs"/>
          <w:noProof/>
          <w:sz w:val="15"/>
          <w:szCs w:val="15"/>
          <w:rtl/>
          <w:lang w:eastAsia="en-US"/>
        </w:rPr>
        <w:t>שם המוסד</w:t>
      </w:r>
      <w:r w:rsidRPr="00EC4D50">
        <w:rPr>
          <w:noProof/>
          <w:sz w:val="15"/>
          <w:szCs w:val="15"/>
          <w:rtl/>
          <w:lang w:eastAsia="en-US"/>
        </w:rPr>
        <w:tab/>
        <w:t>מ</w:t>
      </w:r>
      <w:r w:rsidRPr="00EC4D50">
        <w:rPr>
          <w:rFonts w:hint="cs"/>
          <w:noProof/>
          <w:sz w:val="15"/>
          <w:szCs w:val="15"/>
          <w:rtl/>
          <w:lang w:eastAsia="en-US"/>
        </w:rPr>
        <w:t>ען המוסד</w:t>
      </w:r>
      <w:r w:rsidRPr="00EC4D50">
        <w:rPr>
          <w:noProof/>
          <w:sz w:val="15"/>
          <w:szCs w:val="15"/>
          <w:rtl/>
          <w:lang w:eastAsia="en-US"/>
        </w:rPr>
        <w:tab/>
        <w:t>מ</w:t>
      </w:r>
      <w:r w:rsidRPr="00EC4D50">
        <w:rPr>
          <w:rFonts w:hint="cs"/>
          <w:noProof/>
          <w:sz w:val="15"/>
          <w:szCs w:val="15"/>
          <w:rtl/>
          <w:lang w:eastAsia="en-US"/>
        </w:rPr>
        <w:t>יקוד</w:t>
      </w:r>
      <w:r w:rsidRPr="00EC4D50">
        <w:rPr>
          <w:noProof/>
          <w:sz w:val="15"/>
          <w:szCs w:val="15"/>
          <w:rtl/>
          <w:lang w:eastAsia="en-US"/>
        </w:rPr>
        <w:tab/>
        <w:t>ט</w:t>
      </w:r>
      <w:r w:rsidRPr="00EC4D50">
        <w:rPr>
          <w:rFonts w:hint="cs"/>
          <w:noProof/>
          <w:sz w:val="15"/>
          <w:szCs w:val="15"/>
          <w:rtl/>
          <w:lang w:eastAsia="en-US"/>
        </w:rPr>
        <w:t>לפון</w:t>
      </w:r>
    </w:p>
    <w:p w14:paraId="6D0984EB" w14:textId="77777777" w:rsidR="00211F68" w:rsidRPr="00EC4D50" w:rsidRDefault="00211F68" w:rsidP="00211F68">
      <w:pPr>
        <w:widowControl w:val="0"/>
        <w:tabs>
          <w:tab w:val="left" w:leader="dot" w:pos="567"/>
          <w:tab w:val="left" w:pos="1304"/>
          <w:tab w:val="left" w:pos="2381"/>
          <w:tab w:val="left" w:pos="3515"/>
          <w:tab w:val="left" w:pos="4139"/>
        </w:tabs>
        <w:overflowPunct/>
        <w:autoSpaceDE/>
        <w:autoSpaceDN/>
        <w:adjustRightInd/>
        <w:spacing w:line="240" w:lineRule="auto"/>
        <w:textAlignment w:val="auto"/>
        <w:rPr>
          <w:noProof/>
          <w:sz w:val="19"/>
          <w:szCs w:val="19"/>
          <w:rtl/>
          <w:lang w:eastAsia="en-US"/>
        </w:rPr>
      </w:pPr>
    </w:p>
    <w:p w14:paraId="213D15B2" w14:textId="77777777" w:rsidR="00211F68" w:rsidRPr="00EC4D50" w:rsidRDefault="00211F68" w:rsidP="00211F68">
      <w:pPr>
        <w:widowControl w:val="0"/>
        <w:tabs>
          <w:tab w:val="left" w:leader="dot" w:pos="1418"/>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ש</w:t>
      </w:r>
      <w:r w:rsidRPr="00EC4D50">
        <w:rPr>
          <w:rFonts w:hint="cs"/>
          <w:noProof/>
          <w:sz w:val="19"/>
          <w:szCs w:val="19"/>
          <w:rtl/>
          <w:lang w:eastAsia="en-US"/>
        </w:rPr>
        <w:t>הוא</w:t>
      </w:r>
      <w:r w:rsidRPr="00EC4D50">
        <w:rPr>
          <w:noProof/>
          <w:position w:val="6"/>
          <w:sz w:val="14"/>
          <w:szCs w:val="14"/>
          <w:rtl/>
          <w:lang w:eastAsia="en-US"/>
        </w:rPr>
        <w:t>3</w:t>
      </w:r>
      <w:r w:rsidRPr="00EC4D50">
        <w:rPr>
          <w:noProof/>
          <w:sz w:val="19"/>
          <w:szCs w:val="19"/>
          <w:rtl/>
          <w:lang w:eastAsia="en-US"/>
        </w:rPr>
        <w:tab/>
      </w:r>
    </w:p>
    <w:p w14:paraId="3F761DEA" w14:textId="77777777" w:rsidR="00211F68" w:rsidRPr="00EC4D50" w:rsidRDefault="00211F68" w:rsidP="00211F68">
      <w:pPr>
        <w:widowControl w:val="0"/>
        <w:tabs>
          <w:tab w:val="left" w:pos="680"/>
          <w:tab w:val="left" w:leader="dot" w:pos="1134"/>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ס</w:t>
      </w:r>
      <w:r w:rsidRPr="00EC4D50">
        <w:rPr>
          <w:rFonts w:hint="cs"/>
          <w:noProof/>
          <w:sz w:val="15"/>
          <w:szCs w:val="15"/>
          <w:rtl/>
          <w:lang w:eastAsia="en-US"/>
        </w:rPr>
        <w:t>וג המוסד</w:t>
      </w:r>
    </w:p>
    <w:p w14:paraId="31666217" w14:textId="77777777" w:rsidR="00211F68" w:rsidRPr="00EC4D50" w:rsidRDefault="00211F68" w:rsidP="00211F68">
      <w:pPr>
        <w:widowControl w:val="0"/>
        <w:tabs>
          <w:tab w:val="left" w:pos="680"/>
          <w:tab w:val="left" w:leader="dot" w:pos="1134"/>
        </w:tabs>
        <w:overflowPunct/>
        <w:autoSpaceDE/>
        <w:autoSpaceDN/>
        <w:adjustRightInd/>
        <w:spacing w:line="240" w:lineRule="auto"/>
        <w:textAlignment w:val="auto"/>
        <w:rPr>
          <w:noProof/>
          <w:spacing w:val="-4"/>
          <w:sz w:val="15"/>
          <w:szCs w:val="15"/>
          <w:rtl/>
          <w:lang w:eastAsia="en-US"/>
        </w:rPr>
      </w:pPr>
    </w:p>
    <w:p w14:paraId="3FCDDC28" w14:textId="77777777" w:rsidR="00211F68" w:rsidRPr="00EC4D50" w:rsidRDefault="00211F68" w:rsidP="00211F68">
      <w:pPr>
        <w:widowControl w:val="0"/>
        <w:tabs>
          <w:tab w:val="left" w:pos="680"/>
          <w:tab w:val="left" w:leader="dot" w:pos="1134"/>
          <w:tab w:val="left" w:leader="dot" w:pos="4961"/>
        </w:tabs>
        <w:overflowPunct/>
        <w:autoSpaceDE/>
        <w:autoSpaceDN/>
        <w:adjustRightInd/>
        <w:spacing w:line="240" w:lineRule="auto"/>
        <w:textAlignment w:val="auto"/>
        <w:rPr>
          <w:noProof/>
          <w:spacing w:val="-2"/>
          <w:sz w:val="19"/>
          <w:szCs w:val="19"/>
          <w:rtl/>
          <w:lang w:eastAsia="en-US"/>
        </w:rPr>
      </w:pPr>
      <w:r w:rsidRPr="00EC4D50">
        <w:rPr>
          <w:noProof/>
          <w:spacing w:val="-4"/>
          <w:sz w:val="18"/>
          <w:szCs w:val="18"/>
          <w:rtl/>
          <w:lang w:eastAsia="en-US"/>
        </w:rPr>
        <w:t>א</w:t>
      </w:r>
      <w:r w:rsidRPr="00EC4D50">
        <w:rPr>
          <w:rFonts w:hint="cs"/>
          <w:noProof/>
          <w:spacing w:val="-4"/>
          <w:sz w:val="18"/>
          <w:szCs w:val="18"/>
          <w:rtl/>
          <w:lang w:eastAsia="en-US"/>
        </w:rPr>
        <w:t>. אבקש לקבל את אישור המשטרה לכך שאין מניעה להעסיק במוסד</w:t>
      </w:r>
      <w:r w:rsidRPr="00EC4D50">
        <w:rPr>
          <w:noProof/>
          <w:spacing w:val="-2"/>
          <w:position w:val="6"/>
          <w:sz w:val="14"/>
          <w:szCs w:val="14"/>
          <w:rtl/>
          <w:lang w:eastAsia="en-US"/>
        </w:rPr>
        <w:t>2</w:t>
      </w:r>
      <w:r w:rsidRPr="00EC4D50">
        <w:rPr>
          <w:noProof/>
          <w:spacing w:val="-2"/>
          <w:sz w:val="19"/>
          <w:szCs w:val="19"/>
          <w:rtl/>
          <w:lang w:eastAsia="en-US"/>
        </w:rPr>
        <w:tab/>
      </w:r>
    </w:p>
    <w:p w14:paraId="5783AF2A"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ab/>
      </w:r>
      <w:r w:rsidRPr="00EC4D50">
        <w:rPr>
          <w:noProof/>
          <w:spacing w:val="-2"/>
          <w:sz w:val="16"/>
          <w:szCs w:val="16"/>
          <w:rtl/>
          <w:lang w:eastAsia="en-US"/>
        </w:rPr>
        <w:t>ש</w:t>
      </w:r>
      <w:r w:rsidRPr="00EC4D50">
        <w:rPr>
          <w:rFonts w:hint="cs"/>
          <w:noProof/>
          <w:spacing w:val="-2"/>
          <w:sz w:val="16"/>
          <w:szCs w:val="16"/>
          <w:rtl/>
          <w:lang w:eastAsia="en-US"/>
        </w:rPr>
        <w:t>ם המוסד</w:t>
      </w:r>
      <w:r w:rsidRPr="00EC4D50">
        <w:rPr>
          <w:noProof/>
          <w:spacing w:val="-2"/>
          <w:sz w:val="16"/>
          <w:szCs w:val="16"/>
          <w:rtl/>
          <w:lang w:eastAsia="en-US"/>
        </w:rPr>
        <w:tab/>
      </w:r>
    </w:p>
    <w:p w14:paraId="71E3C6C8" w14:textId="77777777" w:rsidR="00211F68" w:rsidRPr="00EC4D50" w:rsidRDefault="00211F68" w:rsidP="00211F68">
      <w:pPr>
        <w:widowControl w:val="0"/>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ת</w:t>
      </w:r>
      <w:r w:rsidRPr="00EC4D50">
        <w:rPr>
          <w:noProof/>
          <w:position w:val="6"/>
          <w:sz w:val="14"/>
          <w:szCs w:val="14"/>
          <w:rtl/>
          <w:lang w:eastAsia="en-US"/>
        </w:rPr>
        <w:t>3</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4A4DCF68" w14:textId="77777777" w:rsidR="00211F68" w:rsidRPr="00EC4D50" w:rsidRDefault="00211F68" w:rsidP="00211F68">
      <w:pPr>
        <w:widowControl w:val="0"/>
        <w:tabs>
          <w:tab w:val="left" w:pos="397"/>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ש</w:t>
      </w:r>
      <w:r w:rsidRPr="00EC4D50">
        <w:rPr>
          <w:rFonts w:hint="cs"/>
          <w:noProof/>
          <w:sz w:val="16"/>
          <w:szCs w:val="16"/>
          <w:rtl/>
          <w:lang w:eastAsia="en-US"/>
        </w:rPr>
        <w:t>ם משפחה</w:t>
      </w:r>
    </w:p>
    <w:p w14:paraId="261AA039"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5"/>
          <w:szCs w:val="15"/>
          <w:rtl/>
          <w:lang w:eastAsia="en-US"/>
        </w:rPr>
      </w:pPr>
    </w:p>
    <w:p w14:paraId="66818392" w14:textId="77777777" w:rsidR="00211F68" w:rsidRPr="00EC4D50" w:rsidRDefault="00211F68" w:rsidP="00211F68">
      <w:pPr>
        <w:widowControl w:val="0"/>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11A16237" w14:textId="77777777" w:rsidR="00211F68" w:rsidRPr="00EC4D50" w:rsidRDefault="00211F68" w:rsidP="00211F6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מ</w:t>
      </w:r>
      <w:r w:rsidRPr="00EC4D50">
        <w:rPr>
          <w:rFonts w:hint="cs"/>
          <w:noProof/>
          <w:sz w:val="15"/>
          <w:szCs w:val="15"/>
          <w:rtl/>
          <w:lang w:eastAsia="en-US"/>
        </w:rPr>
        <w:t>ס' זהות</w:t>
      </w:r>
      <w:r w:rsidRPr="00EC4D50">
        <w:rPr>
          <w:noProof/>
          <w:sz w:val="15"/>
          <w:szCs w:val="15"/>
          <w:rtl/>
          <w:lang w:eastAsia="en-US"/>
        </w:rPr>
        <w:tab/>
        <w:t>ת</w:t>
      </w:r>
      <w:r w:rsidRPr="00EC4D50">
        <w:rPr>
          <w:rFonts w:hint="cs"/>
          <w:noProof/>
          <w:sz w:val="15"/>
          <w:szCs w:val="15"/>
          <w:rtl/>
          <w:lang w:eastAsia="en-US"/>
        </w:rPr>
        <w:t>אריך ליד</w:t>
      </w:r>
      <w:r w:rsidRPr="00EC4D50">
        <w:rPr>
          <w:noProof/>
          <w:sz w:val="15"/>
          <w:szCs w:val="15"/>
          <w:rtl/>
          <w:lang w:eastAsia="en-US"/>
        </w:rPr>
        <w:t>ה</w:t>
      </w:r>
      <w:r w:rsidRPr="00EC4D50">
        <w:rPr>
          <w:noProof/>
          <w:sz w:val="15"/>
          <w:szCs w:val="15"/>
          <w:rtl/>
          <w:lang w:eastAsia="en-US"/>
        </w:rPr>
        <w:tab/>
        <w:t>מ</w:t>
      </w:r>
      <w:r w:rsidRPr="00EC4D50">
        <w:rPr>
          <w:rFonts w:hint="cs"/>
          <w:noProof/>
          <w:sz w:val="15"/>
          <w:szCs w:val="15"/>
          <w:rtl/>
          <w:lang w:eastAsia="en-US"/>
        </w:rPr>
        <w:t>ען</w:t>
      </w:r>
    </w:p>
    <w:p w14:paraId="77419A37"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2AC61FB3"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ב</w:t>
      </w:r>
      <w:r w:rsidRPr="00EC4D50">
        <w:rPr>
          <w:rFonts w:hint="cs"/>
          <w:noProof/>
          <w:sz w:val="19"/>
          <w:szCs w:val="19"/>
          <w:rtl/>
          <w:lang w:eastAsia="en-US"/>
        </w:rPr>
        <w:t>. אני מצהיר כי המוסד האמור הוא מוסד כהגדרתו בחוק.</w:t>
      </w:r>
    </w:p>
    <w:p w14:paraId="0DBAE947"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ג</w:t>
      </w:r>
      <w:r w:rsidRPr="00EC4D50">
        <w:rPr>
          <w:rFonts w:hint="cs"/>
          <w:noProof/>
          <w:sz w:val="19"/>
          <w:szCs w:val="19"/>
          <w:rtl/>
          <w:lang w:eastAsia="en-US"/>
        </w:rPr>
        <w:t>. מצ"ב ייפוי כוח מטעם הבגיר/ים וצילום תעודת זהות של הבגיר/ים.</w:t>
      </w:r>
    </w:p>
    <w:p w14:paraId="5693F4B3" w14:textId="77777777" w:rsidR="00211F68" w:rsidRPr="00EC4D50" w:rsidRDefault="00211F68" w:rsidP="00211F68">
      <w:pPr>
        <w:widowControl w:val="0"/>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ד</w:t>
      </w:r>
      <w:r w:rsidRPr="00EC4D50">
        <w:rPr>
          <w:rFonts w:hint="cs"/>
          <w:noProof/>
          <w:sz w:val="19"/>
          <w:szCs w:val="19"/>
          <w:rtl/>
          <w:lang w:eastAsia="en-US"/>
        </w:rPr>
        <w:t>.</w:t>
      </w:r>
      <w:r w:rsidRPr="00EC4D50">
        <w:rPr>
          <w:noProof/>
          <w:position w:val="6"/>
          <w:sz w:val="14"/>
          <w:szCs w:val="14"/>
          <w:rtl/>
          <w:lang w:eastAsia="en-US"/>
        </w:rPr>
        <w:t>5</w:t>
      </w:r>
      <w:r w:rsidRPr="00EC4D50">
        <w:rPr>
          <w:noProof/>
          <w:sz w:val="19"/>
          <w:szCs w:val="19"/>
          <w:rtl/>
          <w:lang w:eastAsia="en-US"/>
        </w:rPr>
        <w:t xml:space="preserve"> </w:t>
      </w:r>
      <w:r w:rsidRPr="00EC4D50">
        <w:rPr>
          <w:rFonts w:hint="cs"/>
          <w:noProof/>
          <w:sz w:val="19"/>
          <w:szCs w:val="19"/>
          <w:rtl/>
          <w:lang w:eastAsia="en-US"/>
        </w:rPr>
        <w:t>אני מייפה את כוחו של</w:t>
      </w:r>
      <w:r w:rsidRPr="00EC4D50">
        <w:rPr>
          <w:noProof/>
          <w:sz w:val="16"/>
          <w:szCs w:val="16"/>
          <w:rtl/>
          <w:lang w:eastAsia="en-US"/>
        </w:rPr>
        <w:t xml:space="preserve"> </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051F61CE"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r w:rsidRPr="00EC4D50">
        <w:rPr>
          <w:noProof/>
          <w:sz w:val="19"/>
          <w:szCs w:val="19"/>
          <w:rtl/>
          <w:lang w:eastAsia="en-US"/>
        </w:rPr>
        <w:t>ל</w:t>
      </w:r>
      <w:r w:rsidRPr="00EC4D50">
        <w:rPr>
          <w:rFonts w:hint="cs"/>
          <w:noProof/>
          <w:sz w:val="19"/>
          <w:szCs w:val="19"/>
          <w:rtl/>
          <w:lang w:eastAsia="en-US"/>
        </w:rPr>
        <w:t>הגיש בקשה זו בשמי.</w:t>
      </w:r>
      <w:r w:rsidRPr="00EC4D50">
        <w:rPr>
          <w:noProof/>
          <w:sz w:val="16"/>
          <w:szCs w:val="16"/>
          <w:rtl/>
          <w:lang w:eastAsia="en-US"/>
        </w:rPr>
        <w:t xml:space="preserve"> </w:t>
      </w:r>
      <w:r w:rsidRPr="00EC4D50">
        <w:rPr>
          <w:rFonts w:hint="cs"/>
          <w:noProof/>
          <w:sz w:val="16"/>
          <w:szCs w:val="16"/>
          <w:rtl/>
          <w:lang w:eastAsia="en-US"/>
        </w:rPr>
        <w:t>שם פרטי</w:t>
      </w:r>
      <w:r w:rsidRPr="00EC4D50">
        <w:rPr>
          <w:noProof/>
          <w:sz w:val="16"/>
          <w:szCs w:val="16"/>
          <w:rtl/>
          <w:lang w:eastAsia="en-US"/>
        </w:rPr>
        <w:tab/>
        <w:t>ש</w:t>
      </w:r>
      <w:r w:rsidRPr="00EC4D50">
        <w:rPr>
          <w:rFonts w:hint="cs"/>
          <w:noProof/>
          <w:sz w:val="16"/>
          <w:szCs w:val="16"/>
          <w:rtl/>
          <w:lang w:eastAsia="en-US"/>
        </w:rPr>
        <w:t>ם משפחה</w:t>
      </w:r>
      <w:r w:rsidRPr="00EC4D50">
        <w:rPr>
          <w:noProof/>
          <w:sz w:val="16"/>
          <w:szCs w:val="16"/>
          <w:rtl/>
          <w:lang w:eastAsia="en-US"/>
        </w:rPr>
        <w:tab/>
        <w:t xml:space="preserve"> </w:t>
      </w:r>
      <w:r w:rsidRPr="00EC4D50">
        <w:rPr>
          <w:rFonts w:hint="cs"/>
          <w:noProof/>
          <w:sz w:val="16"/>
          <w:szCs w:val="16"/>
          <w:rtl/>
          <w:lang w:eastAsia="en-US"/>
        </w:rPr>
        <w:t>מס' זהות</w:t>
      </w:r>
      <w:r w:rsidRPr="00EC4D50">
        <w:rPr>
          <w:noProof/>
          <w:sz w:val="16"/>
          <w:szCs w:val="16"/>
          <w:rtl/>
          <w:lang w:eastAsia="en-US"/>
        </w:rPr>
        <w:tab/>
      </w:r>
    </w:p>
    <w:p w14:paraId="1FF7C918"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p>
    <w:p w14:paraId="7FEA6C77"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z w:val="16"/>
          <w:szCs w:val="16"/>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5F500DC2"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1D2CC77C" w14:textId="77777777" w:rsidR="00211F68" w:rsidRPr="00EC4D50" w:rsidRDefault="00211F68" w:rsidP="00211F68">
      <w:pPr>
        <w:widowControl w:val="0"/>
        <w:tabs>
          <w:tab w:val="left" w:pos="1531"/>
          <w:tab w:val="left" w:pos="2665"/>
        </w:tabs>
        <w:overflowPunct/>
        <w:autoSpaceDE/>
        <w:autoSpaceDN/>
        <w:adjustRightInd/>
        <w:spacing w:line="240" w:lineRule="auto"/>
        <w:textAlignment w:val="auto"/>
        <w:rPr>
          <w:noProof/>
          <w:sz w:val="16"/>
          <w:szCs w:val="16"/>
          <w:rtl/>
          <w:lang w:eastAsia="en-US"/>
        </w:rPr>
      </w:pPr>
    </w:p>
    <w:p w14:paraId="59EDAB2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0DCAC49E"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מלא </w:t>
      </w:r>
      <w:r w:rsidRPr="00EC4D50">
        <w:rPr>
          <w:noProof/>
          <w:snapToGrid w:val="0"/>
          <w:sz w:val="16"/>
          <w:szCs w:val="16"/>
          <w:rtl/>
          <w:lang w:eastAsia="en-US"/>
        </w:rPr>
        <w:t>א</w:t>
      </w:r>
      <w:r w:rsidRPr="00EC4D50">
        <w:rPr>
          <w:rFonts w:hint="cs"/>
          <w:noProof/>
          <w:snapToGrid w:val="0"/>
          <w:sz w:val="16"/>
          <w:szCs w:val="16"/>
          <w:rtl/>
          <w:lang w:eastAsia="en-US"/>
        </w:rPr>
        <w:t>ת האפשרות המתאימה.</w:t>
      </w:r>
    </w:p>
    <w:p w14:paraId="36E59AA5"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סוג המוסד בלבד, ואין צורך למלא את פרטי מען המוסד.</w:t>
      </w:r>
    </w:p>
    <w:p w14:paraId="216A7D17"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3</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w:t>
      </w:r>
      <w:r w:rsidRPr="00EC4D50">
        <w:rPr>
          <w:noProof/>
          <w:snapToGrid w:val="0"/>
          <w:sz w:val="16"/>
          <w:szCs w:val="16"/>
          <w:rtl/>
          <w:lang w:eastAsia="en-US"/>
        </w:rPr>
        <w:t xml:space="preserve"> </w:t>
      </w:r>
      <w:r w:rsidRPr="00EC4D50">
        <w:rPr>
          <w:rFonts w:hint="cs"/>
          <w:noProof/>
          <w:snapToGrid w:val="0"/>
          <w:sz w:val="16"/>
          <w:szCs w:val="16"/>
          <w:rtl/>
          <w:lang w:eastAsia="en-US"/>
        </w:rPr>
        <w:t>ס</w:t>
      </w:r>
      <w:r w:rsidRPr="00EC4D50">
        <w:rPr>
          <w:noProof/>
          <w:snapToGrid w:val="0"/>
          <w:sz w:val="16"/>
          <w:szCs w:val="16"/>
          <w:rtl/>
          <w:lang w:eastAsia="en-US"/>
        </w:rPr>
        <w:t>ו</w:t>
      </w:r>
      <w:r w:rsidRPr="00EC4D50">
        <w:rPr>
          <w:rFonts w:hint="cs"/>
          <w:noProof/>
          <w:snapToGrid w:val="0"/>
          <w:sz w:val="16"/>
          <w:szCs w:val="16"/>
          <w:rtl/>
          <w:lang w:eastAsia="en-US"/>
        </w:rPr>
        <w:t>ג המוסד מתוך הרשימה שלהלן:</w:t>
      </w:r>
    </w:p>
    <w:p w14:paraId="0D4DAA55"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w:t>
      </w:r>
      <w:r w:rsidRPr="00EC4D50">
        <w:rPr>
          <w:rFonts w:hint="cs"/>
          <w:noProof/>
          <w:snapToGrid w:val="0"/>
          <w:sz w:val="16"/>
          <w:szCs w:val="16"/>
          <w:rtl/>
          <w:lang w:eastAsia="en-US"/>
        </w:rPr>
        <w:t>ית ספר שלומדים בו קטינים, מוסד חינוכי ששוהים בו קטינים, מעונות לקטינים,</w:t>
      </w: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ונות יום ומשפחתונים</w:t>
      </w:r>
      <w:r w:rsidRPr="00EC4D50">
        <w:rPr>
          <w:noProof/>
          <w:snapToGrid w:val="0"/>
          <w:sz w:val="16"/>
          <w:szCs w:val="16"/>
          <w:rtl/>
          <w:lang w:eastAsia="en-US"/>
        </w:rPr>
        <w:t xml:space="preserve"> </w:t>
      </w:r>
      <w:r w:rsidRPr="00EC4D50">
        <w:rPr>
          <w:rFonts w:hint="cs"/>
          <w:noProof/>
          <w:snapToGrid w:val="0"/>
          <w:sz w:val="16"/>
          <w:szCs w:val="16"/>
          <w:rtl/>
          <w:lang w:eastAsia="en-US"/>
        </w:rPr>
        <w:t>לקטינים, מרכזי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 xml:space="preserve">פורט שבהם מתאמנים בין השאר קטינים, גן ילדים, גן חיות, </w:t>
      </w:r>
      <w:r w:rsidRPr="00EC4D50">
        <w:rPr>
          <w:noProof/>
          <w:snapToGrid w:val="0"/>
          <w:sz w:val="16"/>
          <w:szCs w:val="16"/>
          <w:rtl/>
          <w:lang w:eastAsia="en-US"/>
        </w:rPr>
        <w:t>גן</w:t>
      </w:r>
      <w:r w:rsidRPr="00EC4D50">
        <w:rPr>
          <w:rFonts w:hint="cs"/>
          <w:noProof/>
          <w:snapToGrid w:val="0"/>
          <w:sz w:val="16"/>
          <w:szCs w:val="16"/>
          <w:rtl/>
          <w:lang w:eastAsia="en-US"/>
        </w:rPr>
        <w:t xml:space="preserve"> שעשועים, ת</w:t>
      </w:r>
      <w:r w:rsidRPr="00EC4D50">
        <w:rPr>
          <w:noProof/>
          <w:snapToGrid w:val="0"/>
          <w:sz w:val="16"/>
          <w:szCs w:val="16"/>
          <w:rtl/>
          <w:lang w:eastAsia="en-US"/>
        </w:rPr>
        <w:t>נ</w:t>
      </w:r>
      <w:r w:rsidRPr="00EC4D50">
        <w:rPr>
          <w:rFonts w:hint="cs"/>
          <w:noProof/>
          <w:snapToGrid w:val="0"/>
          <w:sz w:val="16"/>
          <w:szCs w:val="16"/>
          <w:rtl/>
          <w:lang w:eastAsia="en-US"/>
        </w:rPr>
        <w:t>ו</w:t>
      </w:r>
      <w:r w:rsidRPr="00EC4D50">
        <w:rPr>
          <w:noProof/>
          <w:snapToGrid w:val="0"/>
          <w:sz w:val="16"/>
          <w:szCs w:val="16"/>
          <w:rtl/>
          <w:lang w:eastAsia="en-US"/>
        </w:rPr>
        <w:t>ע</w:t>
      </w:r>
      <w:r w:rsidRPr="00EC4D50">
        <w:rPr>
          <w:rFonts w:hint="cs"/>
          <w:noProof/>
          <w:snapToGrid w:val="0"/>
          <w:sz w:val="16"/>
          <w:szCs w:val="16"/>
          <w:rtl/>
          <w:lang w:eastAsia="en-US"/>
        </w:rPr>
        <w:t>ת</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ו</w:t>
      </w:r>
      <w:r w:rsidRPr="00EC4D50">
        <w:rPr>
          <w:rFonts w:hint="cs"/>
          <w:noProof/>
          <w:snapToGrid w:val="0"/>
          <w:sz w:val="16"/>
          <w:szCs w:val="16"/>
          <w:rtl/>
          <w:lang w:eastAsia="en-US"/>
        </w:rPr>
        <w:t>ער, עסק להעסקה העוסק בין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באבטחת קטינים, בריכת שחי</w:t>
      </w:r>
      <w:r w:rsidRPr="00EC4D50">
        <w:rPr>
          <w:noProof/>
          <w:snapToGrid w:val="0"/>
          <w:sz w:val="16"/>
          <w:szCs w:val="16"/>
          <w:rtl/>
          <w:lang w:eastAsia="en-US"/>
        </w:rPr>
        <w:t>ה</w:t>
      </w:r>
      <w:r w:rsidRPr="00EC4D50">
        <w:rPr>
          <w:rFonts w:hint="cs"/>
          <w:noProof/>
          <w:snapToGrid w:val="0"/>
          <w:sz w:val="16"/>
          <w:szCs w:val="16"/>
          <w:rtl/>
          <w:lang w:eastAsia="en-US"/>
        </w:rPr>
        <w:t xml:space="preserve"> הפתוחה גם לקטינים,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 מחלקות ילדים בבתי ח</w:t>
      </w:r>
      <w:r w:rsidRPr="00EC4D50">
        <w:rPr>
          <w:noProof/>
          <w:snapToGrid w:val="0"/>
          <w:sz w:val="16"/>
          <w:szCs w:val="16"/>
          <w:rtl/>
          <w:lang w:eastAsia="en-US"/>
        </w:rPr>
        <w:t>ול</w:t>
      </w:r>
      <w:r w:rsidRPr="00EC4D50">
        <w:rPr>
          <w:rFonts w:hint="cs"/>
          <w:noProof/>
          <w:snapToGrid w:val="0"/>
          <w:sz w:val="16"/>
          <w:szCs w:val="16"/>
          <w:rtl/>
          <w:lang w:eastAsia="en-US"/>
        </w:rPr>
        <w:t>ים.</w:t>
      </w:r>
    </w:p>
    <w:p w14:paraId="778C4396" w14:textId="77777777" w:rsidR="00211F68" w:rsidRPr="00EC4D50" w:rsidRDefault="00211F68" w:rsidP="00211F6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4 </w:t>
      </w:r>
      <w:r w:rsidRPr="00EC4D50">
        <w:rPr>
          <w:noProof/>
          <w:snapToGrid w:val="0"/>
          <w:sz w:val="16"/>
          <w:szCs w:val="16"/>
          <w:rtl/>
          <w:lang w:eastAsia="en-US"/>
        </w:rPr>
        <w:t>ב</w:t>
      </w:r>
      <w:r w:rsidRPr="00EC4D50">
        <w:rPr>
          <w:rFonts w:hint="cs"/>
          <w:noProof/>
          <w:snapToGrid w:val="0"/>
          <w:sz w:val="16"/>
          <w:szCs w:val="16"/>
          <w:rtl/>
          <w:lang w:eastAsia="en-US"/>
        </w:rPr>
        <w:t>מ</w:t>
      </w:r>
      <w:r w:rsidRPr="00EC4D50">
        <w:rPr>
          <w:noProof/>
          <w:snapToGrid w:val="0"/>
          <w:sz w:val="16"/>
          <w:szCs w:val="16"/>
          <w:rtl/>
          <w:lang w:eastAsia="en-US"/>
        </w:rPr>
        <w:t>ק</w:t>
      </w:r>
      <w:r w:rsidRPr="00EC4D50">
        <w:rPr>
          <w:rFonts w:hint="cs"/>
          <w:noProof/>
          <w:snapToGrid w:val="0"/>
          <w:sz w:val="16"/>
          <w:szCs w:val="16"/>
          <w:rtl/>
          <w:lang w:eastAsia="en-US"/>
        </w:rPr>
        <w:t>רה שבו מתייחסת הבקשה לכמה בגירים יש לציין את הפרטים הנדרשים ברשימה המצורפת.</w:t>
      </w:r>
    </w:p>
    <w:p w14:paraId="5B09C0FC"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5</w:t>
      </w:r>
      <w:r w:rsidRPr="00EC4D50">
        <w:rPr>
          <w:noProof/>
          <w:snapToGrid w:val="0"/>
          <w:sz w:val="16"/>
          <w:szCs w:val="16"/>
          <w:rtl/>
          <w:lang w:eastAsia="en-US"/>
        </w:rPr>
        <w:t xml:space="preserve"> </w:t>
      </w:r>
      <w:r w:rsidRPr="00EC4D50">
        <w:rPr>
          <w:rFonts w:hint="cs"/>
          <w:noProof/>
          <w:snapToGrid w:val="0"/>
          <w:sz w:val="16"/>
          <w:szCs w:val="16"/>
          <w:rtl/>
          <w:lang w:eastAsia="en-US"/>
        </w:rPr>
        <w:t>י</w:t>
      </w:r>
      <w:r w:rsidRPr="00EC4D50">
        <w:rPr>
          <w:noProof/>
          <w:snapToGrid w:val="0"/>
          <w:sz w:val="16"/>
          <w:szCs w:val="16"/>
          <w:rtl/>
          <w:lang w:eastAsia="en-US"/>
        </w:rPr>
        <w:t>ש</w:t>
      </w:r>
      <w:r w:rsidRPr="00EC4D50">
        <w:rPr>
          <w:rFonts w:hint="cs"/>
          <w:noProof/>
          <w:snapToGrid w:val="0"/>
          <w:sz w:val="16"/>
          <w:szCs w:val="16"/>
          <w:rtl/>
          <w:lang w:eastAsia="en-US"/>
        </w:rPr>
        <w:t xml:space="preserve"> למלא אם מגיש הבקשה איננו האחראי על קבלת אדם לעבוד</w:t>
      </w:r>
      <w:r w:rsidRPr="00EC4D50">
        <w:rPr>
          <w:noProof/>
          <w:snapToGrid w:val="0"/>
          <w:sz w:val="16"/>
          <w:szCs w:val="16"/>
          <w:rtl/>
          <w:lang w:eastAsia="en-US"/>
        </w:rPr>
        <w:t>ה</w:t>
      </w:r>
      <w:r w:rsidRPr="00EC4D50">
        <w:rPr>
          <w:rFonts w:hint="cs"/>
          <w:noProof/>
          <w:snapToGrid w:val="0"/>
          <w:sz w:val="16"/>
          <w:szCs w:val="16"/>
          <w:rtl/>
          <w:lang w:eastAsia="en-US"/>
        </w:rPr>
        <w:t xml:space="preserve"> במוסד.</w:t>
      </w:r>
    </w:p>
    <w:p w14:paraId="203D682E"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6ED25E0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 xml:space="preserve">ת מעסיק לקבל אישור משטרה/רשימה מרוכזת </w:t>
      </w:r>
    </w:p>
    <w:p w14:paraId="176D86DD"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5FDB83CE" w14:textId="77777777" w:rsidR="00211F68" w:rsidRPr="00EC4D50" w:rsidRDefault="00211F68" w:rsidP="00211F68">
      <w:pPr>
        <w:widowControl w:val="0"/>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35C6688"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 מען המוסד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0AD62A14"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5518FD5B"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3ABC7FD3" w14:textId="77777777" w:rsidR="00211F68" w:rsidRPr="00EC4D50" w:rsidRDefault="00211F68" w:rsidP="00211F68">
      <w:pPr>
        <w:widowControl w:val="0"/>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מס</w:t>
      </w:r>
      <w:r w:rsidRPr="00EC4D50">
        <w:rPr>
          <w:noProof/>
          <w:snapToGrid w:val="0"/>
          <w:sz w:val="16"/>
          <w:szCs w:val="16"/>
          <w:rtl/>
          <w:lang w:eastAsia="en-US"/>
        </w:rPr>
        <w:t xml:space="preserve">' </w:t>
      </w:r>
      <w:r w:rsidRPr="00EC4D50">
        <w:rPr>
          <w:rFonts w:hint="cs"/>
          <w:noProof/>
          <w:snapToGrid w:val="0"/>
          <w:sz w:val="16"/>
          <w:szCs w:val="16"/>
          <w:rtl/>
          <w:lang w:eastAsia="en-US"/>
        </w:rPr>
        <w:t>זהות</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ת</w:t>
      </w:r>
      <w:r w:rsidRPr="00EC4D50">
        <w:rPr>
          <w:rFonts w:hint="cs"/>
          <w:noProof/>
          <w:snapToGrid w:val="0"/>
          <w:sz w:val="16"/>
          <w:szCs w:val="16"/>
          <w:rtl/>
          <w:lang w:eastAsia="en-US"/>
        </w:rPr>
        <w:t>אריך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p>
    <w:p w14:paraId="6C808D7A"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1AC07AA2"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652D4F53"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1648FF04"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096C0A75"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0D9E15B"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11A7120A" w14:textId="77777777" w:rsidR="00211F68" w:rsidRPr="00EC4D50" w:rsidRDefault="00211F68" w:rsidP="00211F68">
      <w:pPr>
        <w:widowControl w:val="0"/>
        <w:tabs>
          <w:tab w:val="left" w:pos="1871"/>
        </w:tabs>
        <w:overflowPunct/>
        <w:autoSpaceDE/>
        <w:autoSpaceDN/>
        <w:adjustRightInd/>
        <w:spacing w:line="240" w:lineRule="auto"/>
        <w:textAlignment w:val="auto"/>
        <w:rPr>
          <w:noProof/>
          <w:sz w:val="19"/>
          <w:szCs w:val="19"/>
          <w:rtl/>
          <w:lang w:eastAsia="en-US"/>
        </w:rPr>
      </w:pPr>
    </w:p>
    <w:p w14:paraId="516BC307"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2E25C2A1"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w:t>
      </w:r>
      <w:r w:rsidRPr="00EC4D50">
        <w:rPr>
          <w:noProof/>
          <w:snapToGrid w:val="0"/>
          <w:sz w:val="16"/>
          <w:szCs w:val="16"/>
          <w:rtl/>
          <w:lang w:eastAsia="en-US"/>
        </w:rPr>
        <w:t>ב</w:t>
      </w:r>
      <w:r w:rsidRPr="00EC4D50">
        <w:rPr>
          <w:rFonts w:hint="cs"/>
          <w:noProof/>
          <w:snapToGrid w:val="0"/>
          <w:sz w:val="16"/>
          <w:szCs w:val="16"/>
          <w:rtl/>
          <w:lang w:eastAsia="en-US"/>
        </w:rPr>
        <w:t>קשה, יש למלא את פרטי המשרד הממשלתי או הרשות המקומית.</w:t>
      </w:r>
    </w:p>
    <w:p w14:paraId="79A86138"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4BA68D2A" w14:textId="77777777" w:rsidR="00211F68" w:rsidRPr="00EC4D50" w:rsidRDefault="00211F68" w:rsidP="00211F68">
      <w:pPr>
        <w:widowControl w:val="0"/>
        <w:spacing w:line="300" w:lineRule="atLeast"/>
        <w:ind w:left="-33"/>
        <w:jc w:val="right"/>
        <w:rPr>
          <w:rtl/>
        </w:rPr>
      </w:pPr>
      <w:r w:rsidRPr="00EC4D50">
        <w:rPr>
          <w:b/>
          <w:bCs/>
          <w:snapToGrid w:val="0"/>
          <w:rtl/>
        </w:rPr>
        <w:br w:type="page"/>
      </w:r>
      <w:r>
        <w:rPr>
          <w:rFonts w:hint="cs"/>
          <w:rtl/>
        </w:rPr>
        <w:lastRenderedPageBreak/>
        <w:t>נספח מספר 3</w:t>
      </w:r>
    </w:p>
    <w:p w14:paraId="4F826CC8"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6</w:t>
      </w:r>
      <w:r w:rsidRPr="00EC4D50">
        <w:rPr>
          <w:rFonts w:hint="cs"/>
          <w:rtl/>
        </w:rPr>
        <w:t xml:space="preserve"> מתוך 7</w:t>
      </w:r>
    </w:p>
    <w:p w14:paraId="59941D6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5</w:t>
      </w:r>
    </w:p>
    <w:p w14:paraId="2238F61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 xml:space="preserve">נה 2(א)(2)) </w:t>
      </w:r>
    </w:p>
    <w:p w14:paraId="7E4501D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864146F"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י</w:t>
      </w:r>
      <w:r w:rsidRPr="00EC4D50">
        <w:rPr>
          <w:rFonts w:hint="cs"/>
          <w:b/>
          <w:bCs/>
          <w:noProof/>
          <w:snapToGrid w:val="0"/>
          <w:rtl/>
          <w:lang w:eastAsia="en-US"/>
        </w:rPr>
        <w:t>פ</w:t>
      </w:r>
      <w:r w:rsidRPr="00EC4D50">
        <w:rPr>
          <w:b/>
          <w:bCs/>
          <w:noProof/>
          <w:snapToGrid w:val="0"/>
          <w:rtl/>
          <w:lang w:eastAsia="en-US"/>
        </w:rPr>
        <w:t>ו</w:t>
      </w:r>
      <w:r w:rsidRPr="00EC4D50">
        <w:rPr>
          <w:rFonts w:hint="cs"/>
          <w:b/>
          <w:bCs/>
          <w:noProof/>
          <w:snapToGrid w:val="0"/>
          <w:rtl/>
          <w:lang w:eastAsia="en-US"/>
        </w:rPr>
        <w:t>יי כוח למעסיק או למוסד</w:t>
      </w:r>
    </w:p>
    <w:p w14:paraId="7270A7E2"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w:t>
      </w:r>
      <w:r w:rsidRPr="00EC4D50">
        <w:rPr>
          <w:noProof/>
          <w:snapToGrid w:val="0"/>
          <w:sz w:val="19"/>
          <w:szCs w:val="19"/>
          <w:rtl/>
          <w:lang w:eastAsia="en-US"/>
        </w:rPr>
        <w:t xml:space="preserve"> </w:t>
      </w:r>
      <w:r w:rsidRPr="00EC4D50">
        <w:rPr>
          <w:rFonts w:hint="cs"/>
          <w:noProof/>
          <w:snapToGrid w:val="0"/>
          <w:sz w:val="19"/>
          <w:szCs w:val="19"/>
          <w:rtl/>
          <w:lang w:eastAsia="en-US"/>
        </w:rPr>
        <w:t>ה</w:t>
      </w:r>
      <w:r w:rsidRPr="00EC4D50">
        <w:rPr>
          <w:noProof/>
          <w:snapToGrid w:val="0"/>
          <w:sz w:val="19"/>
          <w:szCs w:val="19"/>
          <w:rtl/>
          <w:lang w:eastAsia="en-US"/>
        </w:rPr>
        <w:t>ע</w:t>
      </w:r>
      <w:r w:rsidRPr="00EC4D50">
        <w:rPr>
          <w:rFonts w:hint="cs"/>
          <w:noProof/>
          <w:snapToGrid w:val="0"/>
          <w:sz w:val="19"/>
          <w:szCs w:val="19"/>
          <w:rtl/>
          <w:lang w:eastAsia="en-US"/>
        </w:rPr>
        <w:t>סקה של עברייני מין במוסד המכוון למתן שירות לקטינים, התשס"א2001-</w:t>
      </w:r>
    </w:p>
    <w:p w14:paraId="66E586D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E726B6E" w14:textId="77777777" w:rsidR="00211F68" w:rsidRPr="00EC4D50" w:rsidRDefault="00211F68" w:rsidP="00211F68">
      <w:pPr>
        <w:widowControl w:val="0"/>
        <w:tabs>
          <w:tab w:val="left" w:leader="dot" w:pos="1701"/>
          <w:tab w:val="left" w:pos="1928"/>
          <w:tab w:val="left" w:leader="dot" w:pos="2835"/>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ב</w:t>
      </w:r>
      <w:r w:rsidRPr="00EC4D50">
        <w:rPr>
          <w:rFonts w:hint="cs"/>
          <w:noProof/>
          <w:snapToGrid w:val="0"/>
          <w:sz w:val="19"/>
          <w:szCs w:val="19"/>
          <w:rtl/>
          <w:lang w:eastAsia="en-US"/>
        </w:rPr>
        <w:t>על תעודת זהות</w:t>
      </w:r>
      <w:r w:rsidRPr="00EC4D50">
        <w:rPr>
          <w:noProof/>
          <w:snapToGrid w:val="0"/>
          <w:sz w:val="19"/>
          <w:szCs w:val="19"/>
          <w:rtl/>
          <w:lang w:eastAsia="en-US"/>
        </w:rPr>
        <w:tab/>
      </w:r>
      <w:r w:rsidRPr="00EC4D50">
        <w:rPr>
          <w:noProof/>
          <w:snapToGrid w:val="0"/>
          <w:sz w:val="19"/>
          <w:szCs w:val="19"/>
          <w:rtl/>
          <w:lang w:eastAsia="en-US"/>
        </w:rPr>
        <w:tab/>
      </w:r>
    </w:p>
    <w:p w14:paraId="56900A77"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ה</w:t>
      </w:r>
      <w:r w:rsidRPr="00EC4D50">
        <w:rPr>
          <w:rFonts w:hint="cs"/>
          <w:noProof/>
          <w:snapToGrid w:val="0"/>
          <w:sz w:val="19"/>
          <w:szCs w:val="19"/>
          <w:rtl/>
          <w:lang w:eastAsia="en-US"/>
        </w:rPr>
        <w:t>מ</w:t>
      </w:r>
      <w:r w:rsidRPr="00EC4D50">
        <w:rPr>
          <w:noProof/>
          <w:snapToGrid w:val="0"/>
          <w:sz w:val="19"/>
          <w:szCs w:val="19"/>
          <w:rtl/>
          <w:lang w:eastAsia="en-US"/>
        </w:rPr>
        <w:t>ת</w:t>
      </w:r>
      <w:r w:rsidRPr="00EC4D50">
        <w:rPr>
          <w:rFonts w:hint="cs"/>
          <w:noProof/>
          <w:snapToGrid w:val="0"/>
          <w:sz w:val="19"/>
          <w:szCs w:val="19"/>
          <w:rtl/>
          <w:lang w:eastAsia="en-US"/>
        </w:rPr>
        <w:t>גורר ב</w:t>
      </w:r>
      <w:r w:rsidRPr="00EC4D50">
        <w:rPr>
          <w:noProof/>
          <w:snapToGrid w:val="0"/>
          <w:sz w:val="19"/>
          <w:szCs w:val="19"/>
          <w:rtl/>
          <w:lang w:eastAsia="en-US"/>
        </w:rPr>
        <w:tab/>
      </w:r>
    </w:p>
    <w:p w14:paraId="6EEE5736" w14:textId="77777777" w:rsidR="00211F68" w:rsidRPr="00EC4D50" w:rsidRDefault="00211F68" w:rsidP="00211F68">
      <w:pPr>
        <w:widowControl w:val="0"/>
        <w:tabs>
          <w:tab w:val="left" w:leader="dot" w:pos="2268"/>
          <w:tab w:val="left" w:pos="2381"/>
          <w:tab w:val="left" w:leader="do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י</w:t>
      </w:r>
      <w:r w:rsidRPr="00EC4D50">
        <w:rPr>
          <w:noProof/>
          <w:snapToGrid w:val="0"/>
          <w:sz w:val="19"/>
          <w:szCs w:val="19"/>
          <w:rtl/>
          <w:lang w:eastAsia="en-US"/>
        </w:rPr>
        <w:t>י</w:t>
      </w:r>
      <w:r w:rsidRPr="00EC4D50">
        <w:rPr>
          <w:rFonts w:hint="cs"/>
          <w:noProof/>
          <w:snapToGrid w:val="0"/>
          <w:sz w:val="19"/>
          <w:szCs w:val="19"/>
          <w:rtl/>
          <w:lang w:eastAsia="en-US"/>
        </w:rPr>
        <w:t>פה את כוחו/ה של</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ש</w:t>
      </w:r>
      <w:r w:rsidRPr="00EC4D50">
        <w:rPr>
          <w:rFonts w:hint="cs"/>
          <w:noProof/>
          <w:snapToGrid w:val="0"/>
          <w:sz w:val="19"/>
          <w:szCs w:val="19"/>
          <w:rtl/>
          <w:lang w:eastAsia="en-US"/>
        </w:rPr>
        <w:t>הוא/הי</w:t>
      </w:r>
      <w:r w:rsidRPr="00EC4D50">
        <w:rPr>
          <w:noProof/>
          <w:snapToGrid w:val="0"/>
          <w:sz w:val="19"/>
          <w:szCs w:val="19"/>
          <w:rtl/>
          <w:lang w:eastAsia="en-US"/>
        </w:rPr>
        <w:t>א</w:t>
      </w:r>
      <w:r w:rsidRPr="00EC4D50">
        <w:rPr>
          <w:rFonts w:hint="cs"/>
          <w:noProof/>
          <w:snapToGrid w:val="0"/>
          <w:sz w:val="19"/>
          <w:szCs w:val="19"/>
          <w:rtl/>
          <w:lang w:eastAsia="en-US"/>
        </w:rPr>
        <w:t>:</w:t>
      </w:r>
    </w:p>
    <w:p w14:paraId="4894A69B" w14:textId="77777777" w:rsidR="00211F68" w:rsidRPr="00EC4D50" w:rsidRDefault="00211F68" w:rsidP="00211F68">
      <w:pPr>
        <w:widowControl w:val="0"/>
        <w:tabs>
          <w:tab w:val="left" w:pos="1474"/>
          <w:tab w:val="left" w:pos="2552"/>
          <w:tab w:val="left" w:leader="dot" w:pos="3402"/>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p>
    <w:p w14:paraId="09C8690B"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68729194"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9"/>
          <w:szCs w:val="19"/>
          <w:rtl/>
          <w:lang w:eastAsia="en-US"/>
        </w:rPr>
      </w:pPr>
      <w:r w:rsidRPr="00EC4D50">
        <w:rPr>
          <w:noProof/>
          <w:spacing w:val="-2"/>
          <w:position w:val="6"/>
          <w:sz w:val="14"/>
          <w:szCs w:val="14"/>
          <w:rtl/>
          <w:lang w:eastAsia="en-US"/>
        </w:rPr>
        <w:t>1</w:t>
      </w:r>
      <w:r w:rsidRPr="00EC4D50">
        <w:rPr>
          <w:noProof/>
          <w:spacing w:val="-2"/>
          <w:sz w:val="19"/>
          <w:szCs w:val="19"/>
          <w:rtl/>
          <w:lang w:eastAsia="en-US"/>
        </w:rPr>
        <w:t>.1</w:t>
      </w:r>
      <w:r w:rsidRPr="00EC4D50">
        <w:rPr>
          <w:noProof/>
          <w:spacing w:val="-2"/>
          <w:sz w:val="16"/>
          <w:szCs w:val="16"/>
          <w:rtl/>
          <w:lang w:eastAsia="en-US"/>
        </w:rPr>
        <w:t xml:space="preserve"> </w:t>
      </w:r>
      <w:r w:rsidRPr="00EC4D50">
        <w:rPr>
          <w:noProof/>
          <w:spacing w:val="-2"/>
          <w:sz w:val="19"/>
          <w:szCs w:val="19"/>
          <w:rtl/>
          <w:lang w:eastAsia="en-US"/>
        </w:rPr>
        <w:t>מ</w:t>
      </w:r>
      <w:r w:rsidRPr="00EC4D50">
        <w:rPr>
          <w:rFonts w:hint="cs"/>
          <w:noProof/>
          <w:spacing w:val="-2"/>
          <w:sz w:val="19"/>
          <w:szCs w:val="19"/>
          <w:rtl/>
          <w:lang w:eastAsia="en-US"/>
        </w:rPr>
        <w:t>נהל המוסד/התאגיד</w:t>
      </w:r>
    </w:p>
    <w:p w14:paraId="0E47B8A7" w14:textId="77777777" w:rsidR="00211F68" w:rsidRPr="00EC4D50" w:rsidRDefault="00211F68" w:rsidP="00211F68">
      <w:pPr>
        <w:widowControl w:val="0"/>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 xml:space="preserve">2. </w:t>
      </w:r>
      <w:r w:rsidRPr="00EC4D50">
        <w:rPr>
          <w:rFonts w:hint="cs"/>
          <w:noProof/>
          <w:spacing w:val="-2"/>
          <w:sz w:val="19"/>
          <w:szCs w:val="19"/>
          <w:rtl/>
          <w:lang w:eastAsia="en-US"/>
        </w:rPr>
        <w:t>האחראי על קבלת אדם לעבודה במשרד ממשלתי</w:t>
      </w:r>
      <w:r w:rsidRPr="00EC4D50">
        <w:rPr>
          <w:noProof/>
          <w:spacing w:val="-2"/>
          <w:sz w:val="19"/>
          <w:szCs w:val="19"/>
          <w:rtl/>
          <w:lang w:eastAsia="en-US"/>
        </w:rPr>
        <w:tab/>
        <w:t>/</w:t>
      </w:r>
      <w:r w:rsidRPr="00EC4D50">
        <w:rPr>
          <w:rFonts w:hint="cs"/>
          <w:noProof/>
          <w:spacing w:val="-2"/>
          <w:sz w:val="19"/>
          <w:szCs w:val="19"/>
          <w:rtl/>
          <w:lang w:eastAsia="en-US"/>
        </w:rPr>
        <w:t>ברשות מקומית</w:t>
      </w:r>
      <w:r w:rsidRPr="00EC4D50">
        <w:rPr>
          <w:noProof/>
          <w:spacing w:val="-2"/>
          <w:sz w:val="19"/>
          <w:szCs w:val="19"/>
          <w:rtl/>
          <w:lang w:eastAsia="en-US"/>
        </w:rPr>
        <w:tab/>
      </w:r>
      <w:r w:rsidRPr="00EC4D50">
        <w:rPr>
          <w:noProof/>
          <w:spacing w:val="-2"/>
          <w:sz w:val="16"/>
          <w:szCs w:val="16"/>
          <w:rtl/>
          <w:lang w:eastAsia="en-US"/>
        </w:rPr>
        <w:t>(</w:t>
      </w:r>
      <w:r w:rsidRPr="00EC4D50">
        <w:rPr>
          <w:rFonts w:hint="cs"/>
          <w:noProof/>
          <w:spacing w:val="-2"/>
          <w:sz w:val="16"/>
          <w:szCs w:val="16"/>
          <w:rtl/>
          <w:lang w:eastAsia="en-US"/>
        </w:rPr>
        <w:t>מחק את המיותר)</w:t>
      </w:r>
    </w:p>
    <w:p w14:paraId="7083A8FF"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05F71FAC" w14:textId="77777777" w:rsidR="00211F68" w:rsidRPr="00EC4D50" w:rsidRDefault="00211F68" w:rsidP="00211F6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א</w:t>
      </w:r>
      <w:r w:rsidRPr="00EC4D50">
        <w:rPr>
          <w:rFonts w:hint="cs"/>
          <w:noProof/>
          <w:spacing w:val="-2"/>
          <w:sz w:val="19"/>
          <w:szCs w:val="19"/>
          <w:rtl/>
          <w:lang w:eastAsia="en-US"/>
        </w:rPr>
        <w:t>ו מי מטעמו, לבקש ולקבל בשמי ובמקומי את אישור המשטרה בהתאם לחוק למניעת העסקה של עברייני מין במוסד המכוון למתן שירות לקטינים, התשס"א2001</w:t>
      </w:r>
      <w:r w:rsidRPr="00EC4D50">
        <w:rPr>
          <w:noProof/>
          <w:spacing w:val="-2"/>
          <w:sz w:val="19"/>
          <w:szCs w:val="19"/>
          <w:rtl/>
          <w:lang w:eastAsia="en-US"/>
        </w:rPr>
        <w:t xml:space="preserve">-, </w:t>
      </w:r>
      <w:r w:rsidRPr="00EC4D50">
        <w:rPr>
          <w:rFonts w:hint="cs"/>
          <w:noProof/>
          <w:spacing w:val="-2"/>
          <w:sz w:val="19"/>
          <w:szCs w:val="19"/>
          <w:rtl/>
          <w:lang w:eastAsia="en-US"/>
        </w:rPr>
        <w:t>לצורך העסקתי במוסד</w:t>
      </w:r>
      <w:r w:rsidRPr="00EC4D50">
        <w:rPr>
          <w:noProof/>
          <w:spacing w:val="-2"/>
          <w:position w:val="6"/>
          <w:sz w:val="14"/>
          <w:szCs w:val="14"/>
          <w:rtl/>
          <w:lang w:eastAsia="en-US"/>
        </w:rPr>
        <w:t>2</w:t>
      </w:r>
    </w:p>
    <w:p w14:paraId="7486C5A6" w14:textId="77777777" w:rsidR="00211F68" w:rsidRPr="00EC4D50" w:rsidRDefault="00211F68" w:rsidP="00211F6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71596C09" w14:textId="77777777" w:rsidR="00211F68" w:rsidRPr="00EC4D50" w:rsidRDefault="00211F68" w:rsidP="00211F68">
      <w:pPr>
        <w:widowControl w:val="0"/>
        <w:tabs>
          <w:tab w:val="left" w:leader="dot" w:pos="1134"/>
          <w:tab w:val="left" w:leader="dot" w:pos="2835"/>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w:t>
      </w:r>
      <w:r w:rsidRPr="00EC4D50">
        <w:rPr>
          <w:rFonts w:hint="cs"/>
          <w:noProof/>
          <w:sz w:val="19"/>
          <w:szCs w:val="19"/>
          <w:rtl/>
          <w:lang w:eastAsia="en-US"/>
        </w:rPr>
        <w:t>אצל המעסיק</w:t>
      </w:r>
      <w:r w:rsidRPr="00EC4D50">
        <w:rPr>
          <w:noProof/>
          <w:sz w:val="19"/>
          <w:szCs w:val="19"/>
          <w:rtl/>
          <w:lang w:eastAsia="en-US"/>
        </w:rPr>
        <w:tab/>
      </w:r>
    </w:p>
    <w:p w14:paraId="0E92837E" w14:textId="77777777" w:rsidR="00211F68" w:rsidRPr="00EC4D50" w:rsidRDefault="00211F68" w:rsidP="00211F68">
      <w:pPr>
        <w:widowControl w:val="0"/>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25CB33BE" w14:textId="77777777" w:rsidR="00211F68" w:rsidRPr="00EC4D50" w:rsidRDefault="00211F68" w:rsidP="00211F68">
      <w:pPr>
        <w:widowControl w:val="0"/>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p>
    <w:p w14:paraId="7F8CD7FC" w14:textId="77777777" w:rsidR="00211F68" w:rsidRPr="00EC4D50" w:rsidRDefault="00211F68" w:rsidP="00211F68">
      <w:pPr>
        <w:widowControl w:val="0"/>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ני מצרף לייפוי כוח זה צילום של תעודת הזהות שלי.</w:t>
      </w:r>
    </w:p>
    <w:p w14:paraId="5946E830" w14:textId="77777777" w:rsidR="00211F68" w:rsidRPr="00EC4D50" w:rsidRDefault="00211F68" w:rsidP="00211F68">
      <w:pPr>
        <w:widowControl w:val="0"/>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10466D34" w14:textId="77777777" w:rsidR="00211F68" w:rsidRPr="00EC4D50" w:rsidRDefault="00211F68" w:rsidP="00211F68">
      <w:pPr>
        <w:widowControl w:val="0"/>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נ</w:t>
      </w:r>
      <w:r w:rsidRPr="00EC4D50">
        <w:rPr>
          <w:rFonts w:hint="cs"/>
          <w:noProof/>
          <w:sz w:val="19"/>
          <w:szCs w:val="19"/>
          <w:rtl/>
          <w:lang w:eastAsia="en-US"/>
        </w:rPr>
        <w:t>יתן היום הזה</w:t>
      </w:r>
      <w:r w:rsidRPr="00EC4D50">
        <w:rPr>
          <w:noProof/>
          <w:sz w:val="19"/>
          <w:szCs w:val="19"/>
          <w:rtl/>
          <w:lang w:eastAsia="en-US"/>
        </w:rPr>
        <w:tab/>
        <w:t xml:space="preserve"> </w:t>
      </w:r>
      <w:r w:rsidRPr="00EC4D50">
        <w:rPr>
          <w:rFonts w:hint="cs"/>
          <w:noProof/>
          <w:sz w:val="19"/>
          <w:szCs w:val="19"/>
          <w:rtl/>
          <w:lang w:eastAsia="en-US"/>
        </w:rPr>
        <w:t>בחודש</w:t>
      </w:r>
      <w:r w:rsidRPr="00EC4D50">
        <w:rPr>
          <w:noProof/>
          <w:sz w:val="19"/>
          <w:szCs w:val="19"/>
          <w:rtl/>
          <w:lang w:eastAsia="en-US"/>
        </w:rPr>
        <w:tab/>
        <w:t>ש</w:t>
      </w:r>
      <w:r w:rsidRPr="00EC4D50">
        <w:rPr>
          <w:rFonts w:hint="cs"/>
          <w:noProof/>
          <w:sz w:val="19"/>
          <w:szCs w:val="19"/>
          <w:rtl/>
          <w:lang w:eastAsia="en-US"/>
        </w:rPr>
        <w:t>נת</w:t>
      </w:r>
      <w:r w:rsidRPr="00EC4D50">
        <w:rPr>
          <w:noProof/>
          <w:sz w:val="19"/>
          <w:szCs w:val="19"/>
          <w:rtl/>
          <w:lang w:eastAsia="en-US"/>
        </w:rPr>
        <w:tab/>
      </w:r>
    </w:p>
    <w:p w14:paraId="78D82FB7" w14:textId="77777777" w:rsidR="00211F68" w:rsidRPr="00EC4D50" w:rsidRDefault="00211F68" w:rsidP="00211F68">
      <w:pPr>
        <w:widowControl w:val="0"/>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p>
    <w:p w14:paraId="18AB78CB" w14:textId="77777777" w:rsidR="00211F68" w:rsidRPr="00EC4D50" w:rsidRDefault="00211F68" w:rsidP="00211F68">
      <w:pPr>
        <w:widowControl w:val="0"/>
        <w:tabs>
          <w:tab w:val="left" w:pos="3402"/>
          <w:tab w:val="left" w:leader="do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p>
    <w:p w14:paraId="0545BA39" w14:textId="77777777" w:rsidR="00211F68" w:rsidRPr="00EC4D50" w:rsidRDefault="00211F68" w:rsidP="00211F68">
      <w:pPr>
        <w:widowControl w:val="0"/>
        <w:tabs>
          <w:tab w:val="left" w:pos="351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ח</w:t>
      </w:r>
      <w:r w:rsidRPr="00EC4D50">
        <w:rPr>
          <w:rFonts w:hint="cs"/>
          <w:noProof/>
          <w:sz w:val="19"/>
          <w:szCs w:val="19"/>
          <w:rtl/>
          <w:lang w:eastAsia="en-US"/>
        </w:rPr>
        <w:t>תימה</w:t>
      </w:r>
    </w:p>
    <w:p w14:paraId="5F05D234" w14:textId="77777777" w:rsidR="00211F68" w:rsidRPr="00EC4D50" w:rsidRDefault="00211F68" w:rsidP="00211F68">
      <w:pPr>
        <w:widowControl w:val="0"/>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7D5E0940" w14:textId="77777777" w:rsidR="00211F68" w:rsidRPr="00EC4D50" w:rsidRDefault="00211F68" w:rsidP="00211F6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1B95DFD4" w14:textId="77777777" w:rsidR="00211F68" w:rsidRPr="00EC4D50" w:rsidRDefault="00211F68" w:rsidP="00211F68">
      <w:pPr>
        <w:widowControl w:val="0"/>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noProof/>
          <w:sz w:val="19"/>
          <w:szCs w:val="19"/>
          <w:rtl/>
          <w:lang w:eastAsia="en-US"/>
        </w:rPr>
      </w:pPr>
      <w:r w:rsidRPr="00EC4D50">
        <w:rPr>
          <w:noProof/>
          <w:position w:val="6"/>
          <w:sz w:val="14"/>
          <w:szCs w:val="14"/>
          <w:rtl/>
          <w:lang w:eastAsia="en-US"/>
        </w:rPr>
        <w:t>3</w:t>
      </w:r>
      <w:r w:rsidRPr="00EC4D50">
        <w:rPr>
          <w:noProof/>
          <w:sz w:val="15"/>
          <w:szCs w:val="15"/>
          <w:rtl/>
          <w:lang w:eastAsia="en-US"/>
        </w:rPr>
        <w:t xml:space="preserve"> </w:t>
      </w:r>
      <w:r w:rsidRPr="00EC4D50">
        <w:rPr>
          <w:noProof/>
          <w:sz w:val="19"/>
          <w:szCs w:val="19"/>
          <w:rtl/>
          <w:lang w:eastAsia="en-US"/>
        </w:rPr>
        <w:t>א</w:t>
      </w:r>
      <w:r w:rsidRPr="00EC4D50">
        <w:rPr>
          <w:rFonts w:hint="cs"/>
          <w:noProof/>
          <w:sz w:val="19"/>
          <w:szCs w:val="19"/>
          <w:rtl/>
          <w:lang w:eastAsia="en-US"/>
        </w:rPr>
        <w:t>ני הח"מ</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5"/>
          <w:szCs w:val="15"/>
          <w:rtl/>
          <w:lang w:eastAsia="en-US"/>
        </w:rPr>
        <w:tab/>
      </w:r>
      <w:r w:rsidRPr="00EC4D50">
        <w:rPr>
          <w:noProof/>
          <w:sz w:val="19"/>
          <w:szCs w:val="19"/>
          <w:rtl/>
          <w:lang w:eastAsia="en-US"/>
        </w:rPr>
        <w:tab/>
      </w:r>
    </w:p>
    <w:p w14:paraId="5FB879FE"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 xml:space="preserve"> </w:t>
      </w:r>
      <w:r w:rsidRPr="00EC4D50">
        <w:rPr>
          <w:rFonts w:hint="cs"/>
          <w:noProof/>
          <w:sz w:val="16"/>
          <w:szCs w:val="16"/>
          <w:rtl/>
          <w:lang w:eastAsia="en-US"/>
        </w:rPr>
        <w:t>שם משפחה</w:t>
      </w:r>
      <w:r w:rsidRPr="00EC4D50">
        <w:rPr>
          <w:noProof/>
          <w:sz w:val="16"/>
          <w:szCs w:val="16"/>
          <w:rtl/>
          <w:lang w:eastAsia="en-US"/>
        </w:rPr>
        <w:tab/>
        <w:t>מ</w:t>
      </w:r>
      <w:r w:rsidRPr="00EC4D50">
        <w:rPr>
          <w:rFonts w:hint="cs"/>
          <w:noProof/>
          <w:sz w:val="16"/>
          <w:szCs w:val="16"/>
          <w:rtl/>
          <w:lang w:eastAsia="en-US"/>
        </w:rPr>
        <w:t>ס' זהות</w:t>
      </w:r>
    </w:p>
    <w:p w14:paraId="432CE508"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2C5B42FE"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position w:val="6"/>
          <w:sz w:val="14"/>
          <w:szCs w:val="14"/>
          <w:rtl/>
          <w:lang w:eastAsia="en-US"/>
        </w:rPr>
        <w:t>1</w:t>
      </w:r>
      <w:r w:rsidRPr="00EC4D50">
        <w:rPr>
          <w:noProof/>
          <w:sz w:val="19"/>
          <w:szCs w:val="19"/>
          <w:rtl/>
          <w:lang w:eastAsia="en-US"/>
        </w:rPr>
        <w:t xml:space="preserve">.1 </w:t>
      </w:r>
      <w:r w:rsidRPr="00EC4D50">
        <w:rPr>
          <w:rFonts w:hint="cs"/>
          <w:noProof/>
          <w:sz w:val="19"/>
          <w:szCs w:val="19"/>
          <w:rtl/>
          <w:lang w:eastAsia="en-US"/>
        </w:rPr>
        <w:t>מנהל המוסד/התאגיד</w:t>
      </w:r>
    </w:p>
    <w:p w14:paraId="4425D101" w14:textId="77777777" w:rsidR="00211F68" w:rsidRPr="00EC4D50" w:rsidRDefault="00211F68" w:rsidP="00211F68">
      <w:pPr>
        <w:widowControl w:val="0"/>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 xml:space="preserve">2. </w:t>
      </w:r>
      <w:r w:rsidRPr="00EC4D50">
        <w:rPr>
          <w:rFonts w:hint="cs"/>
          <w:noProof/>
          <w:spacing w:val="-2"/>
          <w:sz w:val="19"/>
          <w:szCs w:val="19"/>
          <w:rtl/>
          <w:lang w:eastAsia="en-US"/>
        </w:rPr>
        <w:t>האחראי על קבלת אדם לעבודה במשרד ממש</w:t>
      </w:r>
      <w:r w:rsidRPr="00EC4D50">
        <w:rPr>
          <w:noProof/>
          <w:spacing w:val="-2"/>
          <w:sz w:val="19"/>
          <w:szCs w:val="19"/>
          <w:rtl/>
          <w:lang w:eastAsia="en-US"/>
        </w:rPr>
        <w:t>ל</w:t>
      </w:r>
      <w:r w:rsidRPr="00EC4D50">
        <w:rPr>
          <w:rFonts w:hint="cs"/>
          <w:noProof/>
          <w:spacing w:val="-2"/>
          <w:sz w:val="19"/>
          <w:szCs w:val="19"/>
          <w:rtl/>
          <w:lang w:eastAsia="en-US"/>
        </w:rPr>
        <w:t>תי</w:t>
      </w:r>
      <w:r w:rsidRPr="00EC4D50">
        <w:rPr>
          <w:noProof/>
          <w:spacing w:val="-2"/>
          <w:sz w:val="19"/>
          <w:szCs w:val="19"/>
          <w:rtl/>
          <w:lang w:eastAsia="en-US"/>
        </w:rPr>
        <w:tab/>
        <w:t>/</w:t>
      </w:r>
      <w:r w:rsidRPr="00EC4D50">
        <w:rPr>
          <w:rFonts w:hint="cs"/>
          <w:noProof/>
          <w:spacing w:val="-2"/>
          <w:sz w:val="19"/>
          <w:szCs w:val="19"/>
          <w:rtl/>
          <w:lang w:eastAsia="en-US"/>
        </w:rPr>
        <w:t>ברשות מקומית</w:t>
      </w:r>
      <w:r w:rsidRPr="00EC4D50">
        <w:rPr>
          <w:noProof/>
          <w:spacing w:val="-2"/>
          <w:sz w:val="19"/>
          <w:szCs w:val="19"/>
          <w:rtl/>
          <w:lang w:eastAsia="en-US"/>
        </w:rPr>
        <w:tab/>
      </w:r>
      <w:r w:rsidRPr="00EC4D50">
        <w:rPr>
          <w:noProof/>
          <w:spacing w:val="-2"/>
          <w:sz w:val="16"/>
          <w:szCs w:val="16"/>
          <w:rtl/>
          <w:lang w:eastAsia="en-US"/>
        </w:rPr>
        <w:t>(</w:t>
      </w:r>
      <w:r w:rsidRPr="00EC4D50">
        <w:rPr>
          <w:rFonts w:hint="cs"/>
          <w:noProof/>
          <w:spacing w:val="-2"/>
          <w:sz w:val="16"/>
          <w:szCs w:val="16"/>
          <w:rtl/>
          <w:lang w:eastAsia="en-US"/>
        </w:rPr>
        <w:t>מחק את המיותר)</w:t>
      </w:r>
    </w:p>
    <w:p w14:paraId="79CFFF2F"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p>
    <w:p w14:paraId="3B7D9686"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צהיר כי ידוע לי שעלי לשמור טופס זה לתקופה של שנתיים מיום הגשת הבקשה.</w:t>
      </w:r>
    </w:p>
    <w:p w14:paraId="5C04749C" w14:textId="77777777" w:rsidR="00211F68" w:rsidRPr="00EC4D50" w:rsidRDefault="00211F68" w:rsidP="00211F68">
      <w:pPr>
        <w:widowControl w:val="0"/>
        <w:tabs>
          <w:tab w:val="left" w:pos="3402"/>
          <w:tab w:val="left" w:leader="do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p>
    <w:p w14:paraId="31FA6E06" w14:textId="77777777" w:rsidR="00211F68" w:rsidRPr="00EC4D50" w:rsidRDefault="00211F68" w:rsidP="00211F68">
      <w:pPr>
        <w:widowControl w:val="0"/>
        <w:tabs>
          <w:tab w:val="left" w:pos="351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ח</w:t>
      </w:r>
      <w:r w:rsidRPr="00EC4D50">
        <w:rPr>
          <w:rFonts w:hint="cs"/>
          <w:noProof/>
          <w:sz w:val="19"/>
          <w:szCs w:val="19"/>
          <w:rtl/>
          <w:lang w:eastAsia="en-US"/>
        </w:rPr>
        <w:t>תימה</w:t>
      </w:r>
    </w:p>
    <w:p w14:paraId="6F5B9E7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28DC1819"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סמן את האפשרות המתאימה.</w:t>
      </w:r>
    </w:p>
    <w:p w14:paraId="1E954622"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יש למלא שם המעסיק בלבד.</w:t>
      </w:r>
    </w:p>
    <w:p w14:paraId="5FB05207"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3</w:t>
      </w:r>
      <w:r w:rsidRPr="00EC4D50">
        <w:rPr>
          <w:noProof/>
          <w:snapToGrid w:val="0"/>
          <w:sz w:val="16"/>
          <w:szCs w:val="16"/>
          <w:rtl/>
          <w:lang w:eastAsia="en-US"/>
        </w:rPr>
        <w:t xml:space="preserve"> </w:t>
      </w:r>
      <w:r w:rsidRPr="00EC4D50">
        <w:rPr>
          <w:rFonts w:hint="cs"/>
          <w:noProof/>
          <w:snapToGrid w:val="0"/>
          <w:sz w:val="16"/>
          <w:szCs w:val="16"/>
          <w:rtl/>
          <w:lang w:eastAsia="en-US"/>
        </w:rPr>
        <w:t>ל</w:t>
      </w:r>
      <w:r w:rsidRPr="00EC4D50">
        <w:rPr>
          <w:noProof/>
          <w:snapToGrid w:val="0"/>
          <w:sz w:val="16"/>
          <w:szCs w:val="16"/>
          <w:rtl/>
          <w:lang w:eastAsia="en-US"/>
        </w:rPr>
        <w:t>מ</w:t>
      </w:r>
      <w:r w:rsidRPr="00EC4D50">
        <w:rPr>
          <w:rFonts w:hint="cs"/>
          <w:noProof/>
          <w:snapToGrid w:val="0"/>
          <w:sz w:val="16"/>
          <w:szCs w:val="16"/>
          <w:rtl/>
          <w:lang w:eastAsia="en-US"/>
        </w:rPr>
        <w:t>ילוי על ידי המעסיק.</w:t>
      </w:r>
    </w:p>
    <w:p w14:paraId="0A47C1EB"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p>
    <w:p w14:paraId="7DE71302" w14:textId="77777777" w:rsidR="00211F68" w:rsidRPr="00EC4D50" w:rsidRDefault="00211F68" w:rsidP="00211F68">
      <w:pPr>
        <w:widowControl w:val="0"/>
        <w:spacing w:line="300" w:lineRule="atLeast"/>
        <w:ind w:left="-33"/>
        <w:jc w:val="right"/>
        <w:rPr>
          <w:rtl/>
        </w:rPr>
      </w:pPr>
      <w:r w:rsidRPr="00EC4D50">
        <w:rPr>
          <w:b/>
          <w:bCs/>
          <w:snapToGrid w:val="0"/>
          <w:rtl/>
        </w:rPr>
        <w:br w:type="page"/>
      </w:r>
      <w:r>
        <w:rPr>
          <w:rFonts w:hint="cs"/>
          <w:rtl/>
        </w:rPr>
        <w:lastRenderedPageBreak/>
        <w:t>נספח מספר 3</w:t>
      </w:r>
    </w:p>
    <w:p w14:paraId="24D12E3C" w14:textId="77777777" w:rsidR="00211F68" w:rsidRPr="00EC4D50" w:rsidRDefault="00211F68" w:rsidP="00211F68">
      <w:pPr>
        <w:widowControl w:val="0"/>
        <w:spacing w:line="300" w:lineRule="atLeast"/>
        <w:ind w:left="-33"/>
        <w:jc w:val="right"/>
        <w:rPr>
          <w:b/>
          <w:bCs/>
          <w:sz w:val="22"/>
          <w:rtl/>
          <w:lang w:eastAsia="en-US"/>
        </w:rPr>
      </w:pPr>
      <w:r w:rsidRPr="00EC4D50">
        <w:rPr>
          <w:rFonts w:hint="cs"/>
          <w:rtl/>
        </w:rPr>
        <w:t xml:space="preserve">דף </w:t>
      </w:r>
      <w:r w:rsidRPr="00EC4D50">
        <w:t>7</w:t>
      </w:r>
      <w:r w:rsidRPr="00EC4D50">
        <w:rPr>
          <w:rFonts w:hint="cs"/>
          <w:rtl/>
        </w:rPr>
        <w:t xml:space="preserve"> מתוך 7</w:t>
      </w:r>
    </w:p>
    <w:p w14:paraId="07E78D0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6</w:t>
      </w:r>
    </w:p>
    <w:p w14:paraId="591A78EC"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w:t>
      </w:r>
      <w:r w:rsidRPr="00EC4D50">
        <w:rPr>
          <w:noProof/>
          <w:snapToGrid w:val="0"/>
          <w:sz w:val="19"/>
          <w:szCs w:val="19"/>
          <w:rtl/>
          <w:lang w:eastAsia="en-US"/>
        </w:rPr>
        <w:t xml:space="preserve"> </w:t>
      </w:r>
      <w:r w:rsidRPr="00EC4D50">
        <w:rPr>
          <w:rFonts w:hint="cs"/>
          <w:noProof/>
          <w:snapToGrid w:val="0"/>
          <w:sz w:val="19"/>
          <w:szCs w:val="19"/>
          <w:rtl/>
          <w:lang w:eastAsia="en-US"/>
        </w:rPr>
        <w:t>3(ב))</w:t>
      </w:r>
    </w:p>
    <w:p w14:paraId="679DC9B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B50D62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א</w:t>
      </w:r>
      <w:r w:rsidRPr="00EC4D50">
        <w:rPr>
          <w:rFonts w:hint="cs"/>
          <w:b/>
          <w:bCs/>
          <w:noProof/>
          <w:snapToGrid w:val="0"/>
          <w:rtl/>
          <w:lang w:eastAsia="en-US"/>
        </w:rPr>
        <w:t>י</w:t>
      </w:r>
      <w:r w:rsidRPr="00EC4D50">
        <w:rPr>
          <w:b/>
          <w:bCs/>
          <w:noProof/>
          <w:snapToGrid w:val="0"/>
          <w:rtl/>
          <w:lang w:eastAsia="en-US"/>
        </w:rPr>
        <w:t>ש</w:t>
      </w:r>
      <w:r w:rsidRPr="00EC4D50">
        <w:rPr>
          <w:rFonts w:hint="cs"/>
          <w:b/>
          <w:bCs/>
          <w:noProof/>
          <w:snapToGrid w:val="0"/>
          <w:rtl/>
          <w:lang w:eastAsia="en-US"/>
        </w:rPr>
        <w:t>ור המשטרה</w:t>
      </w:r>
    </w:p>
    <w:p w14:paraId="5734CAD2"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 החוק)</w:t>
      </w:r>
    </w:p>
    <w:p w14:paraId="1F55B1A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58D4BEE" w14:textId="77777777" w:rsidR="00211F68" w:rsidRPr="00EC4D50" w:rsidRDefault="00211F68" w:rsidP="00211F68">
      <w:pPr>
        <w:widowControl w:val="0"/>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ב</w:t>
      </w:r>
      <w:r w:rsidRPr="00EC4D50">
        <w:rPr>
          <w:rFonts w:hint="cs"/>
          <w:noProof/>
          <w:snapToGrid w:val="0"/>
          <w:sz w:val="19"/>
          <w:szCs w:val="19"/>
          <w:rtl/>
          <w:lang w:eastAsia="en-US"/>
        </w:rPr>
        <w:t>עניין העסקתו של*</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8A6B165" w14:textId="77777777" w:rsidR="00211F68" w:rsidRPr="00EC4D50" w:rsidRDefault="00211F68" w:rsidP="00211F68">
      <w:pPr>
        <w:widowControl w:val="0"/>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7DF0318D"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02A9E177" w14:textId="77777777" w:rsidR="00211F68" w:rsidRPr="00EC4D50" w:rsidRDefault="00211F68" w:rsidP="00211F68">
      <w:pPr>
        <w:widowControl w:val="0"/>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ב</w:t>
      </w:r>
      <w:r w:rsidRPr="00EC4D50">
        <w:rPr>
          <w:rFonts w:hint="cs"/>
          <w:noProof/>
          <w:snapToGrid w:val="0"/>
          <w:sz w:val="19"/>
          <w:szCs w:val="19"/>
          <w:rtl/>
          <w:lang w:eastAsia="en-US"/>
        </w:rPr>
        <w:t>מ</w:t>
      </w:r>
      <w:r w:rsidRPr="00EC4D50">
        <w:rPr>
          <w:noProof/>
          <w:snapToGrid w:val="0"/>
          <w:sz w:val="19"/>
          <w:szCs w:val="19"/>
          <w:rtl/>
          <w:lang w:eastAsia="en-US"/>
        </w:rPr>
        <w:t>ו</w:t>
      </w:r>
      <w:r w:rsidRPr="00EC4D50">
        <w:rPr>
          <w:rFonts w:hint="cs"/>
          <w:noProof/>
          <w:snapToGrid w:val="0"/>
          <w:sz w:val="19"/>
          <w:szCs w:val="19"/>
          <w:rtl/>
          <w:lang w:eastAsia="en-US"/>
        </w:rPr>
        <w:t>סד**</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ידי</w:t>
      </w:r>
      <w:r w:rsidRPr="00EC4D50">
        <w:rPr>
          <w:noProof/>
          <w:snapToGrid w:val="0"/>
          <w:sz w:val="19"/>
          <w:szCs w:val="19"/>
          <w:rtl/>
          <w:lang w:eastAsia="en-US"/>
        </w:rPr>
        <w:tab/>
      </w:r>
      <w:r w:rsidRPr="00EC4D50">
        <w:rPr>
          <w:noProof/>
          <w:snapToGrid w:val="0"/>
          <w:sz w:val="19"/>
          <w:szCs w:val="19"/>
          <w:rtl/>
          <w:lang w:eastAsia="en-US"/>
        </w:rPr>
        <w:tab/>
      </w:r>
    </w:p>
    <w:p w14:paraId="4A3B53CB" w14:textId="77777777" w:rsidR="00211F68" w:rsidRPr="00EC4D50" w:rsidRDefault="00211F68" w:rsidP="00211F68">
      <w:pPr>
        <w:widowControl w:val="0"/>
        <w:tabs>
          <w:tab w:val="left" w:pos="1701"/>
          <w:tab w:val="left" w:pos="3402"/>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610A6A1D"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 xml:space="preserve"> </w:t>
      </w:r>
    </w:p>
    <w:p w14:paraId="6795C36F"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pacing w:val="-4"/>
          <w:sz w:val="19"/>
          <w:szCs w:val="19"/>
          <w:rtl/>
          <w:lang w:eastAsia="en-US"/>
        </w:rPr>
      </w:pPr>
      <w:r w:rsidRPr="00EC4D50">
        <w:rPr>
          <w:noProof/>
          <w:snapToGrid w:val="0"/>
          <w:spacing w:val="-4"/>
          <w:sz w:val="19"/>
          <w:szCs w:val="19"/>
          <w:rtl/>
          <w:lang w:eastAsia="en-US"/>
        </w:rPr>
        <w:t>א</w:t>
      </w:r>
      <w:r w:rsidRPr="00EC4D50">
        <w:rPr>
          <w:rFonts w:hint="cs"/>
          <w:noProof/>
          <w:snapToGrid w:val="0"/>
          <w:spacing w:val="-4"/>
          <w:sz w:val="19"/>
          <w:szCs w:val="19"/>
          <w:rtl/>
          <w:lang w:eastAsia="en-US"/>
        </w:rPr>
        <w:t>נ</w:t>
      </w:r>
      <w:r w:rsidRPr="00EC4D50">
        <w:rPr>
          <w:noProof/>
          <w:snapToGrid w:val="0"/>
          <w:spacing w:val="-4"/>
          <w:sz w:val="19"/>
          <w:szCs w:val="19"/>
          <w:rtl/>
          <w:lang w:eastAsia="en-US"/>
        </w:rPr>
        <w:t>י</w:t>
      </w:r>
      <w:r w:rsidRPr="00EC4D50">
        <w:rPr>
          <w:rFonts w:hint="cs"/>
          <w:noProof/>
          <w:snapToGrid w:val="0"/>
          <w:spacing w:val="-4"/>
          <w:sz w:val="19"/>
          <w:szCs w:val="19"/>
          <w:rtl/>
          <w:lang w:eastAsia="en-US"/>
        </w:rPr>
        <w:t xml:space="preserve"> מאשר כי על פי הנתונים הקיימים במאגרי המי</w:t>
      </w:r>
      <w:r w:rsidRPr="00EC4D50">
        <w:rPr>
          <w:noProof/>
          <w:snapToGrid w:val="0"/>
          <w:spacing w:val="-4"/>
          <w:sz w:val="19"/>
          <w:szCs w:val="19"/>
          <w:rtl/>
          <w:lang w:eastAsia="en-US"/>
        </w:rPr>
        <w:t>ד</w:t>
      </w:r>
      <w:r w:rsidRPr="00EC4D50">
        <w:rPr>
          <w:rFonts w:hint="cs"/>
          <w:noProof/>
          <w:snapToGrid w:val="0"/>
          <w:spacing w:val="-4"/>
          <w:sz w:val="19"/>
          <w:szCs w:val="19"/>
          <w:rtl/>
          <w:lang w:eastAsia="en-US"/>
        </w:rPr>
        <w:t>ע המשטרתיים ביום</w:t>
      </w:r>
      <w:r w:rsidRPr="00EC4D50">
        <w:rPr>
          <w:noProof/>
          <w:snapToGrid w:val="0"/>
          <w:spacing w:val="-4"/>
          <w:sz w:val="19"/>
          <w:szCs w:val="19"/>
          <w:rtl/>
          <w:lang w:eastAsia="en-US"/>
        </w:rPr>
        <w:tab/>
      </w:r>
    </w:p>
    <w:p w14:paraId="77775E8D"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י</w:t>
      </w:r>
      <w:r w:rsidRPr="00EC4D50">
        <w:rPr>
          <w:noProof/>
          <w:snapToGrid w:val="0"/>
          <w:sz w:val="19"/>
          <w:szCs w:val="19"/>
          <w:rtl/>
          <w:lang w:eastAsia="en-US"/>
        </w:rPr>
        <w:t>ן</w:t>
      </w:r>
      <w:r w:rsidRPr="00EC4D50">
        <w:rPr>
          <w:rFonts w:hint="cs"/>
          <w:noProof/>
          <w:snapToGrid w:val="0"/>
          <w:sz w:val="19"/>
          <w:szCs w:val="19"/>
          <w:rtl/>
          <w:lang w:eastAsia="en-US"/>
        </w:rPr>
        <w:t xml:space="preserve"> מניעה להעסקתו של הנ"ל לפי החוק.</w:t>
      </w:r>
    </w:p>
    <w:p w14:paraId="39733046"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30FBA62" w14:textId="77777777" w:rsidR="00211F68" w:rsidRPr="00EC4D50" w:rsidRDefault="00211F68" w:rsidP="00211F68">
      <w:pPr>
        <w:widowControl w:val="0"/>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5D6E09FB" w14:textId="77777777" w:rsidR="00211F68" w:rsidRPr="00EC4D50" w:rsidRDefault="00211F68" w:rsidP="00211F68">
      <w:pPr>
        <w:widowControl w:val="0"/>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אישי שם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פ</w:t>
      </w:r>
      <w:r w:rsidRPr="00EC4D50">
        <w:rPr>
          <w:noProof/>
          <w:snapToGrid w:val="0"/>
          <w:sz w:val="16"/>
          <w:szCs w:val="16"/>
          <w:rtl/>
          <w:lang w:eastAsia="en-US"/>
        </w:rPr>
        <w:t>ר</w:t>
      </w:r>
      <w:r w:rsidRPr="00EC4D50">
        <w:rPr>
          <w:rFonts w:hint="cs"/>
          <w:noProof/>
          <w:snapToGrid w:val="0"/>
          <w:sz w:val="16"/>
          <w:szCs w:val="16"/>
          <w:rtl/>
          <w:lang w:eastAsia="en-US"/>
        </w:rPr>
        <w:t>טי ה</w:t>
      </w:r>
      <w:r w:rsidRPr="00EC4D50">
        <w:rPr>
          <w:noProof/>
          <w:snapToGrid w:val="0"/>
          <w:sz w:val="16"/>
          <w:szCs w:val="16"/>
          <w:rtl/>
          <w:lang w:eastAsia="en-US"/>
        </w:rPr>
        <w:t>י</w:t>
      </w:r>
      <w:r w:rsidRPr="00EC4D50">
        <w:rPr>
          <w:rFonts w:hint="cs"/>
          <w:noProof/>
          <w:snapToGrid w:val="0"/>
          <w:sz w:val="16"/>
          <w:szCs w:val="16"/>
          <w:rtl/>
          <w:lang w:eastAsia="en-US"/>
        </w:rPr>
        <w:t>ח</w:t>
      </w:r>
      <w:r w:rsidRPr="00EC4D50">
        <w:rPr>
          <w:noProof/>
          <w:snapToGrid w:val="0"/>
          <w:sz w:val="16"/>
          <w:szCs w:val="16"/>
          <w:rtl/>
          <w:lang w:eastAsia="en-US"/>
        </w:rPr>
        <w:t>י</w:t>
      </w:r>
      <w:r w:rsidRPr="00EC4D50">
        <w:rPr>
          <w:rFonts w:hint="cs"/>
          <w:noProof/>
          <w:snapToGrid w:val="0"/>
          <w:sz w:val="16"/>
          <w:szCs w:val="16"/>
          <w:rtl/>
          <w:lang w:eastAsia="en-US"/>
        </w:rPr>
        <w:t>דה המשטרתית</w:t>
      </w:r>
    </w:p>
    <w:p w14:paraId="6181CDD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BC32512"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8720D91"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6A7F27F9"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B2D736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א</w:t>
      </w:r>
      <w:r w:rsidRPr="00EC4D50">
        <w:rPr>
          <w:rFonts w:hint="cs"/>
          <w:b/>
          <w:bCs/>
          <w:noProof/>
          <w:snapToGrid w:val="0"/>
          <w:rtl/>
          <w:lang w:eastAsia="en-US"/>
        </w:rPr>
        <w:t>י</w:t>
      </w:r>
      <w:r w:rsidRPr="00EC4D50">
        <w:rPr>
          <w:b/>
          <w:bCs/>
          <w:noProof/>
          <w:snapToGrid w:val="0"/>
          <w:rtl/>
          <w:lang w:eastAsia="en-US"/>
        </w:rPr>
        <w:t>ש</w:t>
      </w:r>
      <w:r w:rsidRPr="00EC4D50">
        <w:rPr>
          <w:rFonts w:hint="cs"/>
          <w:b/>
          <w:bCs/>
          <w:noProof/>
          <w:snapToGrid w:val="0"/>
          <w:rtl/>
          <w:lang w:eastAsia="en-US"/>
        </w:rPr>
        <w:t xml:space="preserve">ור המשטרה/רשימה מרוכזת </w:t>
      </w:r>
    </w:p>
    <w:p w14:paraId="09B1A24C" w14:textId="77777777" w:rsidR="00211F68" w:rsidRPr="00EC4D50" w:rsidRDefault="00211F68" w:rsidP="00211F68">
      <w:pPr>
        <w:widowControl w:val="0"/>
        <w:tabs>
          <w:tab w:val="left" w:pos="4139"/>
        </w:tabs>
        <w:overflowPunct/>
        <w:autoSpaceDE/>
        <w:autoSpaceDN/>
        <w:adjustRightInd/>
        <w:spacing w:line="240" w:lineRule="auto"/>
        <w:textAlignment w:val="auto"/>
        <w:rPr>
          <w:noProof/>
          <w:sz w:val="16"/>
          <w:szCs w:val="16"/>
          <w:rtl/>
          <w:lang w:eastAsia="en-US"/>
        </w:rPr>
      </w:pPr>
    </w:p>
    <w:p w14:paraId="7EABE997" w14:textId="77777777" w:rsidR="00211F68" w:rsidRPr="00EC4D50" w:rsidRDefault="00211F68" w:rsidP="00211F68">
      <w:pPr>
        <w:widowControl w:val="0"/>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242D3799"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המוסד/המעסיק מען המוסד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75BAB83A"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173A8C7F" w14:textId="77777777" w:rsidR="00211F68" w:rsidRPr="00EC4D50" w:rsidRDefault="00211F68" w:rsidP="00211F6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3C2CAEB1" w14:textId="77777777" w:rsidR="00211F68" w:rsidRPr="00EC4D50" w:rsidRDefault="00211F68" w:rsidP="00211F68">
      <w:pPr>
        <w:widowControl w:val="0"/>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ס' זהות</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א</w:t>
      </w:r>
      <w:r w:rsidRPr="00EC4D50">
        <w:rPr>
          <w:rFonts w:hint="cs"/>
          <w:noProof/>
          <w:snapToGrid w:val="0"/>
          <w:sz w:val="16"/>
          <w:szCs w:val="16"/>
          <w:rtl/>
          <w:lang w:eastAsia="en-US"/>
        </w:rPr>
        <w:t xml:space="preserve">ישור </w:t>
      </w:r>
    </w:p>
    <w:p w14:paraId="19368BE1"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5CA0E677"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23B6581F"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255F5E87"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56BA1C89"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3CE59627"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4EBE1C9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E5C0FE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5CDA96C3"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ה</w:t>
      </w:r>
      <w:r w:rsidRPr="00EC4D50">
        <w:rPr>
          <w:noProof/>
          <w:snapToGrid w:val="0"/>
          <w:sz w:val="16"/>
          <w:szCs w:val="16"/>
          <w:rtl/>
          <w:lang w:eastAsia="en-US"/>
        </w:rPr>
        <w:t>ת</w:t>
      </w:r>
      <w:r w:rsidRPr="00EC4D50">
        <w:rPr>
          <w:rFonts w:hint="cs"/>
          <w:noProof/>
          <w:snapToGrid w:val="0"/>
          <w:sz w:val="16"/>
          <w:szCs w:val="16"/>
          <w:rtl/>
          <w:lang w:eastAsia="en-US"/>
        </w:rPr>
        <w:t>ייחסה הבקשה לאישור המשטרה לרשימת בגירים, י</w:t>
      </w:r>
      <w:r w:rsidRPr="00EC4D50">
        <w:rPr>
          <w:noProof/>
          <w:snapToGrid w:val="0"/>
          <w:sz w:val="16"/>
          <w:szCs w:val="16"/>
          <w:rtl/>
          <w:lang w:eastAsia="en-US"/>
        </w:rPr>
        <w:t>פ</w:t>
      </w:r>
      <w:r w:rsidRPr="00EC4D50">
        <w:rPr>
          <w:rFonts w:hint="cs"/>
          <w:noProof/>
          <w:snapToGrid w:val="0"/>
          <w:sz w:val="16"/>
          <w:szCs w:val="16"/>
          <w:rtl/>
          <w:lang w:eastAsia="en-US"/>
        </w:rPr>
        <w:t>ו</w:t>
      </w:r>
      <w:r w:rsidRPr="00EC4D50">
        <w:rPr>
          <w:noProof/>
          <w:snapToGrid w:val="0"/>
          <w:sz w:val="16"/>
          <w:szCs w:val="16"/>
          <w:rtl/>
          <w:lang w:eastAsia="en-US"/>
        </w:rPr>
        <w:t>ר</w:t>
      </w:r>
      <w:r w:rsidRPr="00EC4D50">
        <w:rPr>
          <w:rFonts w:hint="cs"/>
          <w:noProof/>
          <w:snapToGrid w:val="0"/>
          <w:sz w:val="16"/>
          <w:szCs w:val="16"/>
          <w:rtl/>
          <w:lang w:eastAsia="en-US"/>
        </w:rPr>
        <w:t>טו אלה מביניהם שנקבע כי אין מניעה להעסקתם במוסד, ברשימה המצורפת.</w:t>
      </w:r>
    </w:p>
    <w:p w14:paraId="48D69746" w14:textId="77777777" w:rsidR="00211F68" w:rsidRPr="00EC4D50" w:rsidRDefault="00211F68" w:rsidP="00211F6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שם המעסיק בלבד.</w:t>
      </w:r>
    </w:p>
    <w:p w14:paraId="6B762980"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2F2301DF"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6D0B90EA"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7</w:t>
      </w:r>
    </w:p>
    <w:p w14:paraId="6FC3571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3(ג))</w:t>
      </w:r>
    </w:p>
    <w:p w14:paraId="33F117C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328E71C"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ה</w:t>
      </w:r>
      <w:r w:rsidRPr="00EC4D50">
        <w:rPr>
          <w:rFonts w:hint="cs"/>
          <w:b/>
          <w:bCs/>
          <w:noProof/>
          <w:snapToGrid w:val="0"/>
          <w:rtl/>
          <w:lang w:eastAsia="en-US"/>
        </w:rPr>
        <w:t>ו</w:t>
      </w:r>
      <w:r w:rsidRPr="00EC4D50">
        <w:rPr>
          <w:b/>
          <w:bCs/>
          <w:noProof/>
          <w:snapToGrid w:val="0"/>
          <w:rtl/>
          <w:lang w:eastAsia="en-US"/>
        </w:rPr>
        <w:t>ד</w:t>
      </w:r>
      <w:r w:rsidRPr="00EC4D50">
        <w:rPr>
          <w:rFonts w:hint="cs"/>
          <w:b/>
          <w:bCs/>
          <w:noProof/>
          <w:snapToGrid w:val="0"/>
          <w:rtl/>
          <w:lang w:eastAsia="en-US"/>
        </w:rPr>
        <w:t>עה על סירוב לתת אישור המשטרה</w:t>
      </w:r>
    </w:p>
    <w:p w14:paraId="1336E628"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w:t>
      </w:r>
      <w:r w:rsidRPr="00EC4D50">
        <w:rPr>
          <w:noProof/>
          <w:snapToGrid w:val="0"/>
          <w:sz w:val="19"/>
          <w:szCs w:val="19"/>
          <w:rtl/>
          <w:lang w:eastAsia="en-US"/>
        </w:rPr>
        <w:t>ס</w:t>
      </w:r>
      <w:r w:rsidRPr="00EC4D50">
        <w:rPr>
          <w:rFonts w:hint="cs"/>
          <w:noProof/>
          <w:snapToGrid w:val="0"/>
          <w:sz w:val="19"/>
          <w:szCs w:val="19"/>
          <w:rtl/>
          <w:lang w:eastAsia="en-US"/>
        </w:rPr>
        <w:t>"</w:t>
      </w:r>
      <w:r w:rsidRPr="00EC4D50">
        <w:rPr>
          <w:noProof/>
          <w:snapToGrid w:val="0"/>
          <w:sz w:val="19"/>
          <w:szCs w:val="19"/>
          <w:rtl/>
          <w:lang w:eastAsia="en-US"/>
        </w:rPr>
        <w:t>א</w:t>
      </w:r>
      <w:r w:rsidRPr="00EC4D50">
        <w:rPr>
          <w:rFonts w:hint="cs"/>
          <w:noProof/>
          <w:snapToGrid w:val="0"/>
          <w:sz w:val="19"/>
          <w:szCs w:val="19"/>
          <w:rtl/>
          <w:lang w:eastAsia="en-US"/>
        </w:rPr>
        <w:t>2001- (להלן - החוק)</w:t>
      </w:r>
    </w:p>
    <w:p w14:paraId="3C283CDC"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EB3A3D4" w14:textId="77777777" w:rsidR="00211F68" w:rsidRPr="00EC4D50" w:rsidRDefault="00211F68" w:rsidP="00211F68">
      <w:pPr>
        <w:widowControl w:val="0"/>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ב</w:t>
      </w:r>
      <w:r w:rsidRPr="00EC4D50">
        <w:rPr>
          <w:rFonts w:hint="cs"/>
          <w:noProof/>
          <w:snapToGrid w:val="0"/>
          <w:sz w:val="19"/>
          <w:szCs w:val="19"/>
          <w:rtl/>
          <w:lang w:eastAsia="en-US"/>
        </w:rPr>
        <w:t>עניין העסקתו של</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CA0E908" w14:textId="77777777" w:rsidR="00211F68" w:rsidRPr="00EC4D50" w:rsidRDefault="00211F68" w:rsidP="00211F68">
      <w:pPr>
        <w:widowControl w:val="0"/>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4418E333" w14:textId="77777777" w:rsidR="00211F68" w:rsidRPr="00EC4D50" w:rsidRDefault="00211F68" w:rsidP="00211F6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09D0E8C8" w14:textId="77777777" w:rsidR="00211F68" w:rsidRPr="00EC4D50" w:rsidRDefault="00211F68" w:rsidP="00211F68">
      <w:pPr>
        <w:widowControl w:val="0"/>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ב</w:t>
      </w:r>
      <w:r w:rsidRPr="00EC4D50">
        <w:rPr>
          <w:rFonts w:hint="cs"/>
          <w:noProof/>
          <w:snapToGrid w:val="0"/>
          <w:sz w:val="19"/>
          <w:szCs w:val="19"/>
          <w:rtl/>
          <w:lang w:eastAsia="en-US"/>
        </w:rPr>
        <w:t>מ</w:t>
      </w:r>
      <w:r w:rsidRPr="00EC4D50">
        <w:rPr>
          <w:noProof/>
          <w:snapToGrid w:val="0"/>
          <w:sz w:val="19"/>
          <w:szCs w:val="19"/>
          <w:rtl/>
          <w:lang w:eastAsia="en-US"/>
        </w:rPr>
        <w:t>ו</w:t>
      </w:r>
      <w:r w:rsidRPr="00EC4D50">
        <w:rPr>
          <w:rFonts w:hint="cs"/>
          <w:noProof/>
          <w:snapToGrid w:val="0"/>
          <w:sz w:val="19"/>
          <w:szCs w:val="19"/>
          <w:rtl/>
          <w:lang w:eastAsia="en-US"/>
        </w:rPr>
        <w:t>סד*</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ידי</w:t>
      </w:r>
      <w:r w:rsidRPr="00EC4D50">
        <w:rPr>
          <w:noProof/>
          <w:snapToGrid w:val="0"/>
          <w:sz w:val="19"/>
          <w:szCs w:val="19"/>
          <w:rtl/>
          <w:lang w:eastAsia="en-US"/>
        </w:rPr>
        <w:tab/>
      </w:r>
      <w:r w:rsidRPr="00EC4D50">
        <w:rPr>
          <w:noProof/>
          <w:snapToGrid w:val="0"/>
          <w:sz w:val="19"/>
          <w:szCs w:val="19"/>
          <w:rtl/>
          <w:lang w:eastAsia="en-US"/>
        </w:rPr>
        <w:tab/>
      </w:r>
    </w:p>
    <w:p w14:paraId="2E7EFE8C" w14:textId="77777777" w:rsidR="00211F68" w:rsidRPr="00EC4D50" w:rsidRDefault="00211F68" w:rsidP="00211F68">
      <w:pPr>
        <w:widowControl w:val="0"/>
        <w:tabs>
          <w:tab w:val="left" w:pos="1134"/>
          <w:tab w:val="left" w:pos="3402"/>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58F81C0C" w14:textId="77777777" w:rsidR="00211F68" w:rsidRPr="00EC4D50" w:rsidRDefault="00211F68" w:rsidP="00211F6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 xml:space="preserve"> </w:t>
      </w:r>
    </w:p>
    <w:p w14:paraId="4158D45F" w14:textId="77777777" w:rsidR="00211F68" w:rsidRPr="00EC4D50" w:rsidRDefault="00211F68" w:rsidP="00211F68">
      <w:pPr>
        <w:widowControl w:val="0"/>
        <w:tabs>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ל</w:t>
      </w:r>
      <w:r w:rsidRPr="00EC4D50">
        <w:rPr>
          <w:rFonts w:hint="cs"/>
          <w:noProof/>
          <w:snapToGrid w:val="0"/>
          <w:sz w:val="19"/>
          <w:szCs w:val="19"/>
          <w:rtl/>
          <w:lang w:eastAsia="en-US"/>
        </w:rPr>
        <w:t>פ</w:t>
      </w:r>
      <w:r w:rsidRPr="00EC4D50">
        <w:rPr>
          <w:noProof/>
          <w:snapToGrid w:val="0"/>
          <w:sz w:val="19"/>
          <w:szCs w:val="19"/>
          <w:rtl/>
          <w:lang w:eastAsia="en-US"/>
        </w:rPr>
        <w:t>י</w:t>
      </w:r>
      <w:r w:rsidRPr="00EC4D50">
        <w:rPr>
          <w:rFonts w:hint="cs"/>
          <w:noProof/>
          <w:snapToGrid w:val="0"/>
          <w:sz w:val="19"/>
          <w:szCs w:val="19"/>
          <w:rtl/>
          <w:lang w:eastAsia="en-US"/>
        </w:rPr>
        <w:t xml:space="preserve"> הנתונים הקיימים ב</w:t>
      </w:r>
      <w:r w:rsidRPr="00EC4D50">
        <w:rPr>
          <w:noProof/>
          <w:snapToGrid w:val="0"/>
          <w:sz w:val="19"/>
          <w:szCs w:val="19"/>
          <w:rtl/>
          <w:lang w:eastAsia="en-US"/>
        </w:rPr>
        <w:t>מ</w:t>
      </w:r>
      <w:r w:rsidRPr="00EC4D50">
        <w:rPr>
          <w:rFonts w:hint="cs"/>
          <w:noProof/>
          <w:snapToGrid w:val="0"/>
          <w:sz w:val="19"/>
          <w:szCs w:val="19"/>
          <w:rtl/>
          <w:lang w:eastAsia="en-US"/>
        </w:rPr>
        <w:t>אגרי המידע המשטרתיים ביום</w:t>
      </w:r>
      <w:r w:rsidRPr="00EC4D50">
        <w:rPr>
          <w:noProof/>
          <w:snapToGrid w:val="0"/>
          <w:sz w:val="19"/>
          <w:szCs w:val="19"/>
          <w:rtl/>
          <w:lang w:eastAsia="en-US"/>
        </w:rPr>
        <w:tab/>
      </w:r>
    </w:p>
    <w:p w14:paraId="07D81C74"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8C83CC0"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לא </w:t>
      </w:r>
      <w:r w:rsidRPr="00EC4D50">
        <w:rPr>
          <w:rFonts w:hint="cs"/>
          <w:noProof/>
          <w:snapToGrid w:val="0"/>
          <w:sz w:val="19"/>
          <w:szCs w:val="19"/>
          <w:rtl/>
          <w:lang w:eastAsia="en-US"/>
        </w:rPr>
        <w:t>ניתן לאשר את העסקתו של הנ"ל לפי החוק.</w:t>
      </w:r>
    </w:p>
    <w:p w14:paraId="04CF447B"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E82D50A" w14:textId="77777777" w:rsidR="00211F68" w:rsidRPr="00EC4D50" w:rsidRDefault="00211F68" w:rsidP="00211F68">
      <w:pPr>
        <w:widowControl w:val="0"/>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C339682" w14:textId="77777777" w:rsidR="00211F68" w:rsidRPr="00EC4D50" w:rsidRDefault="00211F68" w:rsidP="00211F68">
      <w:pPr>
        <w:widowControl w:val="0"/>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אישי שם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פ</w:t>
      </w:r>
      <w:r w:rsidRPr="00EC4D50">
        <w:rPr>
          <w:noProof/>
          <w:snapToGrid w:val="0"/>
          <w:sz w:val="16"/>
          <w:szCs w:val="16"/>
          <w:rtl/>
          <w:lang w:eastAsia="en-US"/>
        </w:rPr>
        <w:t>ר</w:t>
      </w:r>
      <w:r w:rsidRPr="00EC4D50">
        <w:rPr>
          <w:rFonts w:hint="cs"/>
          <w:noProof/>
          <w:snapToGrid w:val="0"/>
          <w:sz w:val="16"/>
          <w:szCs w:val="16"/>
          <w:rtl/>
          <w:lang w:eastAsia="en-US"/>
        </w:rPr>
        <w:t>טי היחידה המשטרתית</w:t>
      </w:r>
    </w:p>
    <w:p w14:paraId="0221C3B6" w14:textId="77777777" w:rsidR="00211F68" w:rsidRPr="00EC4D50" w:rsidRDefault="00211F68" w:rsidP="00211F6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45DBF5C" w14:textId="77777777" w:rsidR="00211F68" w:rsidRPr="00EC4D50" w:rsidRDefault="00211F68" w:rsidP="00211F6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B8306A2" w14:textId="77777777" w:rsidR="00211F68" w:rsidRPr="00EC4D50" w:rsidRDefault="00211F68" w:rsidP="00211F6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6CA2805E" w14:textId="77777777" w:rsidR="00211F68" w:rsidRPr="00EC4D50" w:rsidRDefault="00211F68" w:rsidP="00211F68">
      <w:pPr>
        <w:widowControl w:val="0"/>
        <w:jc w:val="center"/>
        <w:rPr>
          <w:sz w:val="27"/>
          <w:szCs w:val="27"/>
        </w:rPr>
      </w:pPr>
    </w:p>
    <w:p w14:paraId="31237861" w14:textId="77777777" w:rsidR="00211F68" w:rsidRPr="00EC4D50" w:rsidRDefault="00211F68" w:rsidP="00211F68">
      <w:pPr>
        <w:widowControl w:val="0"/>
        <w:rPr>
          <w:sz w:val="22"/>
          <w:rtl/>
        </w:rPr>
      </w:pPr>
    </w:p>
    <w:p w14:paraId="38CE002C" w14:textId="77777777" w:rsidR="00211F68" w:rsidRPr="00EC4D50" w:rsidRDefault="00211F68" w:rsidP="00211F68">
      <w:pPr>
        <w:widowControl w:val="0"/>
        <w:spacing w:line="240" w:lineRule="auto"/>
        <w:ind w:left="-33"/>
        <w:jc w:val="right"/>
        <w:rPr>
          <w:sz w:val="22"/>
          <w:szCs w:val="22"/>
          <w:rtl/>
          <w:lang w:eastAsia="en-US"/>
        </w:rPr>
      </w:pPr>
      <w:r w:rsidRPr="00EC4D50">
        <w:rPr>
          <w:b/>
          <w:bCs/>
          <w:sz w:val="30"/>
          <w:szCs w:val="30"/>
          <w:u w:val="single"/>
          <w:rtl/>
          <w:lang w:eastAsia="en-US"/>
        </w:rPr>
        <w:br w:type="page"/>
      </w:r>
      <w:r>
        <w:rPr>
          <w:rFonts w:hint="cs"/>
          <w:sz w:val="22"/>
          <w:szCs w:val="22"/>
          <w:rtl/>
          <w:lang w:eastAsia="en-US"/>
        </w:rPr>
        <w:lastRenderedPageBreak/>
        <w:t>נספח מספר 4</w:t>
      </w:r>
    </w:p>
    <w:p w14:paraId="51E97724" w14:textId="77777777" w:rsidR="00211F68" w:rsidRPr="00EC4D50" w:rsidRDefault="00211F68" w:rsidP="00211F68">
      <w:pPr>
        <w:widowControl w:val="0"/>
        <w:spacing w:line="240" w:lineRule="auto"/>
        <w:ind w:left="-33"/>
        <w:jc w:val="right"/>
        <w:rPr>
          <w:sz w:val="22"/>
          <w:szCs w:val="22"/>
          <w:lang w:eastAsia="en-US"/>
        </w:rPr>
      </w:pPr>
      <w:r w:rsidRPr="00EC4D50">
        <w:rPr>
          <w:rFonts w:hint="cs"/>
          <w:sz w:val="22"/>
          <w:szCs w:val="22"/>
          <w:rtl/>
          <w:lang w:eastAsia="en-US"/>
        </w:rPr>
        <w:t>דף 1  מתוך 4</w:t>
      </w:r>
    </w:p>
    <w:p w14:paraId="048C9425" w14:textId="77777777" w:rsidR="00211F68" w:rsidRPr="005F3CA8" w:rsidRDefault="00211F68" w:rsidP="00211F68">
      <w:pPr>
        <w:spacing w:line="300" w:lineRule="atLeast"/>
        <w:jc w:val="center"/>
        <w:rPr>
          <w:b/>
          <w:bCs/>
          <w:rtl/>
          <w:lang w:eastAsia="en-US"/>
        </w:rPr>
      </w:pPr>
      <w:r w:rsidRPr="005F3CA8">
        <w:rPr>
          <w:b/>
          <w:bCs/>
          <w:rtl/>
          <w:lang w:eastAsia="en-US"/>
        </w:rPr>
        <w:t>מדינת ישראל</w:t>
      </w:r>
    </w:p>
    <w:p w14:paraId="201C10C8" w14:textId="77777777" w:rsidR="00211F68" w:rsidRPr="005F3CA8" w:rsidRDefault="00211F68" w:rsidP="00211F68">
      <w:pPr>
        <w:spacing w:line="300" w:lineRule="atLeast"/>
        <w:jc w:val="center"/>
        <w:rPr>
          <w:b/>
          <w:bCs/>
          <w:rtl/>
          <w:lang w:eastAsia="en-US"/>
        </w:rPr>
      </w:pPr>
      <w:r w:rsidRPr="005F3CA8">
        <w:rPr>
          <w:b/>
          <w:bCs/>
          <w:rtl/>
          <w:lang w:eastAsia="en-US"/>
        </w:rPr>
        <w:t xml:space="preserve">משרד החינוך </w:t>
      </w:r>
    </w:p>
    <w:p w14:paraId="6FBC8B1D" w14:textId="62963C3E" w:rsidR="00211F68" w:rsidRPr="005F3CA8" w:rsidRDefault="00211F68" w:rsidP="00211F68">
      <w:pPr>
        <w:spacing w:line="300" w:lineRule="atLeast"/>
        <w:jc w:val="center"/>
        <w:rPr>
          <w:b/>
          <w:bCs/>
          <w:u w:val="single"/>
          <w:rtl/>
          <w:lang w:eastAsia="en-US"/>
        </w:rPr>
      </w:pPr>
      <w:r w:rsidRPr="005F3CA8">
        <w:rPr>
          <w:b/>
          <w:bCs/>
          <w:u w:val="single"/>
          <w:rtl/>
          <w:lang w:eastAsia="en-US"/>
        </w:rPr>
        <w:t xml:space="preserve">מינהל </w:t>
      </w:r>
      <w:r w:rsidR="00F7348F">
        <w:rPr>
          <w:rFonts w:hint="cs"/>
          <w:b/>
          <w:bCs/>
          <w:u w:val="single"/>
          <w:rtl/>
          <w:lang w:eastAsia="en-US"/>
        </w:rPr>
        <w:t xml:space="preserve">טכנולוגיות דיגיטליות ומידע </w:t>
      </w:r>
    </w:p>
    <w:p w14:paraId="2F31DC29" w14:textId="77777777" w:rsidR="00211F68" w:rsidRPr="005F3CA8" w:rsidRDefault="00211F68" w:rsidP="00211F68">
      <w:pPr>
        <w:spacing w:line="300" w:lineRule="atLeast"/>
        <w:jc w:val="center"/>
        <w:rPr>
          <w:b/>
          <w:bCs/>
          <w:u w:val="single"/>
          <w:rtl/>
          <w:lang w:eastAsia="en-US"/>
        </w:rPr>
      </w:pPr>
      <w:r w:rsidRPr="005F3CA8">
        <w:rPr>
          <w:b/>
          <w:bCs/>
          <w:u w:val="single"/>
          <w:rtl/>
          <w:lang w:eastAsia="en-US"/>
        </w:rPr>
        <w:t>פרויקט ניהול זהויות</w:t>
      </w:r>
    </w:p>
    <w:p w14:paraId="26D7D7DA" w14:textId="77777777" w:rsidR="00211F68" w:rsidRPr="005F3CA8" w:rsidRDefault="00211F68" w:rsidP="00211F68">
      <w:pPr>
        <w:spacing w:line="300" w:lineRule="atLeast"/>
        <w:jc w:val="center"/>
        <w:rPr>
          <w:b/>
          <w:bCs/>
          <w:sz w:val="22"/>
          <w:szCs w:val="22"/>
          <w:u w:val="single"/>
          <w:rtl/>
          <w:lang w:eastAsia="en-US"/>
        </w:rPr>
      </w:pPr>
    </w:p>
    <w:p w14:paraId="4180A08F" w14:textId="77777777" w:rsidR="00211F68" w:rsidRDefault="00211F68" w:rsidP="00211F68">
      <w:pPr>
        <w:spacing w:line="300" w:lineRule="atLeast"/>
        <w:jc w:val="right"/>
        <w:rPr>
          <w:sz w:val="22"/>
          <w:szCs w:val="22"/>
          <w:rtl/>
          <w:lang w:eastAsia="en-US"/>
        </w:rPr>
      </w:pPr>
    </w:p>
    <w:p w14:paraId="7E9C6A08" w14:textId="77777777" w:rsidR="00211F68" w:rsidRDefault="00211F68" w:rsidP="00211F68">
      <w:pPr>
        <w:spacing w:line="300" w:lineRule="atLeast"/>
        <w:jc w:val="right"/>
        <w:rPr>
          <w:sz w:val="22"/>
          <w:szCs w:val="22"/>
          <w:rtl/>
          <w:lang w:eastAsia="en-US"/>
        </w:rPr>
      </w:pPr>
    </w:p>
    <w:p w14:paraId="519CBE2D" w14:textId="77777777" w:rsidR="00211F68" w:rsidRDefault="00211F68" w:rsidP="00211F68">
      <w:pPr>
        <w:spacing w:line="300" w:lineRule="atLeast"/>
        <w:jc w:val="right"/>
        <w:rPr>
          <w:sz w:val="22"/>
          <w:szCs w:val="22"/>
          <w:rtl/>
          <w:lang w:eastAsia="en-US"/>
        </w:rPr>
      </w:pPr>
    </w:p>
    <w:p w14:paraId="05389533" w14:textId="77777777" w:rsidR="00211F68" w:rsidRDefault="00211F68" w:rsidP="00211F68">
      <w:pPr>
        <w:spacing w:line="300" w:lineRule="atLeast"/>
        <w:jc w:val="right"/>
        <w:rPr>
          <w:sz w:val="22"/>
          <w:szCs w:val="22"/>
          <w:rtl/>
          <w:lang w:eastAsia="en-US"/>
        </w:rPr>
      </w:pPr>
    </w:p>
    <w:p w14:paraId="66C078A0" w14:textId="77777777" w:rsidR="00211F68" w:rsidRPr="005F3CA8" w:rsidRDefault="00211F68" w:rsidP="00211F68">
      <w:pPr>
        <w:spacing w:line="300" w:lineRule="atLeast"/>
        <w:jc w:val="right"/>
        <w:rPr>
          <w:sz w:val="22"/>
          <w:szCs w:val="22"/>
          <w:rtl/>
          <w:lang w:eastAsia="en-US"/>
        </w:rPr>
      </w:pPr>
      <w:r w:rsidRPr="005F3CA8">
        <w:rPr>
          <w:sz w:val="22"/>
          <w:szCs w:val="22"/>
          <w:rtl/>
          <w:lang w:eastAsia="en-US"/>
        </w:rPr>
        <w:t xml:space="preserve">ירושלים, ‏30 יולי 2014 </w:t>
      </w:r>
    </w:p>
    <w:p w14:paraId="00E08DB0" w14:textId="77777777" w:rsidR="00211F68" w:rsidRPr="005F3CA8" w:rsidRDefault="00211F68" w:rsidP="00211F68">
      <w:pPr>
        <w:spacing w:line="300" w:lineRule="atLeast"/>
        <w:jc w:val="right"/>
        <w:rPr>
          <w:sz w:val="22"/>
          <w:szCs w:val="22"/>
          <w:rtl/>
          <w:lang w:eastAsia="en-US"/>
        </w:rPr>
      </w:pPr>
      <w:r w:rsidRPr="005F3CA8">
        <w:rPr>
          <w:sz w:val="22"/>
          <w:szCs w:val="22"/>
          <w:rtl/>
          <w:lang w:eastAsia="en-US"/>
        </w:rPr>
        <w:t>‏ג' אב תשע"ד</w:t>
      </w:r>
    </w:p>
    <w:p w14:paraId="41A83A35" w14:textId="77777777" w:rsidR="00211F68" w:rsidRPr="005F3CA8" w:rsidRDefault="00211F68" w:rsidP="00211F68">
      <w:pPr>
        <w:spacing w:line="300" w:lineRule="atLeast"/>
        <w:jc w:val="right"/>
        <w:rPr>
          <w:sz w:val="22"/>
          <w:szCs w:val="22"/>
          <w:rtl/>
          <w:lang w:eastAsia="en-US"/>
        </w:rPr>
      </w:pPr>
    </w:p>
    <w:p w14:paraId="6DCDCF9B" w14:textId="77777777" w:rsidR="00211F68" w:rsidRPr="005F3CA8" w:rsidRDefault="00211F68" w:rsidP="00211F68">
      <w:pPr>
        <w:spacing w:line="300" w:lineRule="atLeast"/>
        <w:jc w:val="center"/>
        <w:rPr>
          <w:b/>
          <w:bCs/>
          <w:sz w:val="22"/>
          <w:szCs w:val="22"/>
          <w:rtl/>
          <w:lang w:eastAsia="en-US"/>
        </w:rPr>
      </w:pPr>
    </w:p>
    <w:p w14:paraId="0BA25623" w14:textId="77777777" w:rsidR="00211F68" w:rsidRPr="005F3CA8" w:rsidRDefault="00211F68" w:rsidP="00211F68">
      <w:pPr>
        <w:spacing w:line="300" w:lineRule="atLeast"/>
        <w:jc w:val="center"/>
        <w:rPr>
          <w:b/>
          <w:bCs/>
          <w:sz w:val="22"/>
          <w:szCs w:val="22"/>
          <w:rtl/>
          <w:lang w:eastAsia="en-US"/>
        </w:rPr>
      </w:pPr>
    </w:p>
    <w:p w14:paraId="6DCF34AF" w14:textId="77777777" w:rsidR="00211F68" w:rsidRPr="005F3CA8" w:rsidRDefault="00211F68" w:rsidP="00211F68">
      <w:pPr>
        <w:spacing w:line="300" w:lineRule="atLeast"/>
        <w:jc w:val="center"/>
        <w:rPr>
          <w:b/>
          <w:bCs/>
          <w:sz w:val="22"/>
          <w:szCs w:val="22"/>
          <w:rtl/>
          <w:lang w:eastAsia="en-US"/>
        </w:rPr>
      </w:pPr>
    </w:p>
    <w:p w14:paraId="412511B7" w14:textId="77777777" w:rsidR="00211F68" w:rsidRPr="00B27A80" w:rsidRDefault="00211F68" w:rsidP="00211F68">
      <w:pPr>
        <w:spacing w:line="300" w:lineRule="atLeast"/>
        <w:jc w:val="center"/>
        <w:rPr>
          <w:rFonts w:ascii="David" w:hAnsi="David"/>
          <w:b/>
          <w:bCs/>
          <w:u w:val="single"/>
          <w:rtl/>
          <w:lang w:eastAsia="en-US"/>
        </w:rPr>
      </w:pPr>
      <w:r w:rsidRPr="00B27A80">
        <w:rPr>
          <w:rFonts w:ascii="David" w:hAnsi="David"/>
          <w:b/>
          <w:bCs/>
          <w:u w:val="single"/>
          <w:rtl/>
          <w:lang w:eastAsia="en-US"/>
        </w:rPr>
        <w:t>הנחיות ודרישות לחיבור קבלן/ספק חיצוני</w:t>
      </w:r>
    </w:p>
    <w:p w14:paraId="462561F0" w14:textId="77777777" w:rsidR="00211F68" w:rsidRPr="00B27A80" w:rsidRDefault="00211F68" w:rsidP="00211F68">
      <w:pPr>
        <w:spacing w:line="300" w:lineRule="atLeast"/>
        <w:jc w:val="center"/>
        <w:rPr>
          <w:rFonts w:ascii="David" w:hAnsi="David"/>
          <w:b/>
          <w:bCs/>
          <w:u w:val="single"/>
          <w:rtl/>
          <w:lang w:eastAsia="en-US"/>
        </w:rPr>
      </w:pPr>
      <w:r w:rsidRPr="00B27A80">
        <w:rPr>
          <w:rFonts w:ascii="David" w:hAnsi="David"/>
          <w:b/>
          <w:bCs/>
          <w:u w:val="single"/>
          <w:rtl/>
          <w:lang w:eastAsia="en-US"/>
        </w:rPr>
        <w:t xml:space="preserve"> למערכת ההזדהות המרכזית</w:t>
      </w:r>
    </w:p>
    <w:p w14:paraId="232B0077" w14:textId="77777777" w:rsidR="00211F68" w:rsidRPr="00B27A80" w:rsidRDefault="00211F68" w:rsidP="00211F68">
      <w:pPr>
        <w:spacing w:line="300" w:lineRule="atLeast"/>
        <w:jc w:val="center"/>
        <w:rPr>
          <w:rFonts w:ascii="David" w:hAnsi="David"/>
          <w:b/>
          <w:bCs/>
          <w:u w:val="single"/>
          <w:rtl/>
          <w:lang w:eastAsia="en-US"/>
        </w:rPr>
      </w:pPr>
      <w:r w:rsidRPr="00B27A80">
        <w:rPr>
          <w:rFonts w:ascii="David" w:hAnsi="David"/>
          <w:b/>
          <w:bCs/>
          <w:u w:val="single"/>
          <w:rtl/>
          <w:lang w:eastAsia="en-US"/>
        </w:rPr>
        <w:t>של משרד החינוך</w:t>
      </w:r>
    </w:p>
    <w:p w14:paraId="43BDAB9F" w14:textId="77777777" w:rsidR="00211F68" w:rsidRPr="00DF6AD2" w:rsidRDefault="00211F68" w:rsidP="00211F68">
      <w:pPr>
        <w:overflowPunct/>
        <w:autoSpaceDE/>
        <w:autoSpaceDN/>
        <w:bidi w:val="0"/>
        <w:adjustRightInd/>
        <w:spacing w:line="240" w:lineRule="auto"/>
        <w:jc w:val="left"/>
        <w:textAlignment w:val="auto"/>
        <w:rPr>
          <w:rFonts w:ascii="David" w:hAnsi="David"/>
          <w:lang w:eastAsia="en-US"/>
        </w:rPr>
      </w:pPr>
      <w:r w:rsidRPr="00DF6AD2">
        <w:rPr>
          <w:rFonts w:ascii="David" w:hAnsi="David"/>
          <w:b/>
          <w:bCs/>
          <w:rtl/>
          <w:lang w:eastAsia="en-US"/>
        </w:rPr>
        <w:br w:type="page"/>
      </w:r>
      <w:r>
        <w:rPr>
          <w:rFonts w:ascii="David" w:hAnsi="David"/>
          <w:rtl/>
          <w:lang w:eastAsia="en-US"/>
        </w:rPr>
        <w:lastRenderedPageBreak/>
        <w:t>נספח מספר 4</w:t>
      </w:r>
    </w:p>
    <w:p w14:paraId="5E6DDD29" w14:textId="77777777" w:rsidR="00211F68" w:rsidRPr="00DF6AD2" w:rsidRDefault="00211F68" w:rsidP="00211F68">
      <w:pPr>
        <w:widowControl w:val="0"/>
        <w:spacing w:line="240" w:lineRule="auto"/>
        <w:ind w:left="-33"/>
        <w:jc w:val="right"/>
        <w:rPr>
          <w:rFonts w:ascii="David" w:hAnsi="David"/>
          <w:lang w:eastAsia="en-US"/>
        </w:rPr>
      </w:pPr>
      <w:r w:rsidRPr="00DF6AD2">
        <w:rPr>
          <w:rFonts w:ascii="David" w:hAnsi="David"/>
          <w:rtl/>
          <w:lang w:eastAsia="en-US"/>
        </w:rPr>
        <w:t>דף 2  מתוך 4</w:t>
      </w:r>
    </w:p>
    <w:p w14:paraId="37CA4509" w14:textId="77777777" w:rsidR="00211F68" w:rsidRPr="00DF6AD2" w:rsidRDefault="00211F68" w:rsidP="00211F68">
      <w:pPr>
        <w:spacing w:line="240" w:lineRule="auto"/>
        <w:ind w:left="709"/>
        <w:rPr>
          <w:rFonts w:ascii="David" w:hAnsi="David"/>
          <w:b/>
          <w:bCs/>
          <w:u w:val="single"/>
          <w:lang w:eastAsia="en-US"/>
        </w:rPr>
      </w:pPr>
    </w:p>
    <w:p w14:paraId="65C74D9F" w14:textId="77777777" w:rsidR="00211F68" w:rsidRPr="00DF6AD2" w:rsidRDefault="00211F68" w:rsidP="007A350C">
      <w:pPr>
        <w:numPr>
          <w:ilvl w:val="0"/>
          <w:numId w:val="23"/>
        </w:numPr>
        <w:spacing w:line="240" w:lineRule="auto"/>
        <w:rPr>
          <w:rFonts w:ascii="David" w:hAnsi="David"/>
          <w:b/>
          <w:bCs/>
          <w:u w:val="single"/>
          <w:lang w:eastAsia="en-US"/>
        </w:rPr>
      </w:pPr>
      <w:r w:rsidRPr="00DF6AD2">
        <w:rPr>
          <w:rFonts w:ascii="David" w:hAnsi="David"/>
          <w:b/>
          <w:bCs/>
          <w:u w:val="single"/>
          <w:rtl/>
          <w:lang w:eastAsia="en-US"/>
        </w:rPr>
        <w:t>מבוא</w:t>
      </w:r>
    </w:p>
    <w:p w14:paraId="29F9C76C" w14:textId="77777777" w:rsidR="00211F68" w:rsidRPr="00DF6AD2" w:rsidRDefault="00211F68" w:rsidP="00211F68">
      <w:pPr>
        <w:spacing w:line="240" w:lineRule="auto"/>
        <w:rPr>
          <w:rFonts w:ascii="David" w:hAnsi="David"/>
          <w:rtl/>
          <w:lang w:eastAsia="en-US"/>
        </w:rPr>
      </w:pPr>
    </w:p>
    <w:p w14:paraId="6E643AF8" w14:textId="7CAD7063"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 xml:space="preserve">משרד החינוך (באמצעות מינהל </w:t>
      </w:r>
      <w:r w:rsidR="00406C26">
        <w:rPr>
          <w:rFonts w:ascii="David" w:hAnsi="David" w:hint="cs"/>
          <w:rtl/>
          <w:lang w:eastAsia="en-US"/>
        </w:rPr>
        <w:t>טכנולוגיות דיגיטליות ומידע</w:t>
      </w:r>
      <w:r w:rsidRPr="00DF6AD2">
        <w:rPr>
          <w:rFonts w:ascii="David" w:hAnsi="David"/>
          <w:rtl/>
          <w:lang w:eastAsia="en-US"/>
        </w:rPr>
        <w:t xml:space="preserve">, מפעיל מערכת לניהול זהויות, להלן </w:t>
      </w:r>
      <w:r w:rsidRPr="00DF6AD2">
        <w:rPr>
          <w:rFonts w:ascii="David" w:hAnsi="David"/>
          <w:lang w:eastAsia="en-US"/>
        </w:rPr>
        <w:t>IDM</w:t>
      </w:r>
      <w:r w:rsidRPr="00DF6AD2">
        <w:rPr>
          <w:rFonts w:ascii="David" w:hAnsi="David"/>
          <w:rtl/>
          <w:lang w:eastAsia="en-US"/>
        </w:rPr>
        <w:t xml:space="preserve">,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w:t>
      </w:r>
    </w:p>
    <w:p w14:paraId="163739E7"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המערכת מאפשרת למשרד לשפר ולהרחיב את שירותי המחשוב הניתנים לאוכלוסיות השונות, ובה בעת, להגביר את רמת אבטחת המידע והשמירה על צנעת הפרט, בהתאם לחוק הגנת הפרטיות.</w:t>
      </w:r>
    </w:p>
    <w:p w14:paraId="5FB5057E"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 xml:space="preserve">המערכת מבוססת על מוצר </w:t>
      </w:r>
      <w:r w:rsidRPr="00DF6AD2">
        <w:rPr>
          <w:rFonts w:ascii="David" w:hAnsi="David"/>
          <w:lang w:eastAsia="en-US"/>
        </w:rPr>
        <w:t>Identity Management</w:t>
      </w:r>
      <w:r w:rsidRPr="00DF6AD2">
        <w:rPr>
          <w:rFonts w:ascii="David" w:hAnsi="David"/>
          <w:rtl/>
          <w:lang w:eastAsia="en-US"/>
        </w:rPr>
        <w:t xml:space="preserve"> של חברת </w:t>
      </w:r>
      <w:r w:rsidRPr="00DF6AD2">
        <w:rPr>
          <w:rFonts w:ascii="David" w:hAnsi="David"/>
          <w:lang w:eastAsia="en-US"/>
        </w:rPr>
        <w:t>NETIQ</w:t>
      </w:r>
      <w:r w:rsidRPr="00DF6AD2">
        <w:rPr>
          <w:rFonts w:ascii="David" w:hAnsi="David"/>
          <w:rtl/>
          <w:lang w:eastAsia="en-US"/>
        </w:rPr>
        <w:t>.</w:t>
      </w:r>
    </w:p>
    <w:p w14:paraId="3EA0A3EA"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במצב הקיים מערכת ניהול זהויות מספקת שרותי ההזדהות והרשאות למשתמשי מערכות הפועלות בסגמנט האינטרנט של המשרד. אופי אוכלוסיית המשתמשים השונות מפורט בטבלה הבאה:</w:t>
      </w:r>
    </w:p>
    <w:p w14:paraId="33BD2C7D" w14:textId="77777777" w:rsidR="00211F68" w:rsidRPr="00DF6AD2" w:rsidRDefault="00211F68" w:rsidP="00211F68">
      <w:pPr>
        <w:spacing w:line="300" w:lineRule="atLeast"/>
        <w:ind w:left="720"/>
        <w:rPr>
          <w:rFonts w:ascii="David" w:hAnsi="David"/>
          <w:rtl/>
          <w:lang w:eastAsia="en-US"/>
        </w:rPr>
      </w:pPr>
    </w:p>
    <w:tbl>
      <w:tblPr>
        <w:bidiVisual/>
        <w:tblW w:w="7371"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0"/>
        <w:gridCol w:w="5371"/>
      </w:tblGrid>
      <w:tr w:rsidR="00211F68" w:rsidRPr="00DF6AD2" w14:paraId="017FE9B6" w14:textId="77777777" w:rsidTr="007A350C">
        <w:tc>
          <w:tcPr>
            <w:tcW w:w="2268" w:type="dxa"/>
            <w:shd w:val="clear" w:color="auto" w:fill="D9D9D9"/>
          </w:tcPr>
          <w:p w14:paraId="7B608123" w14:textId="77777777" w:rsidR="00211F68" w:rsidRPr="00DF6AD2" w:rsidRDefault="00211F68" w:rsidP="007A350C">
            <w:pPr>
              <w:spacing w:after="240"/>
              <w:rPr>
                <w:rFonts w:ascii="David" w:hAnsi="David"/>
                <w:b/>
                <w:bCs/>
                <w:rtl/>
                <w:lang w:eastAsia="en-US"/>
              </w:rPr>
            </w:pPr>
            <w:r w:rsidRPr="00DF6AD2">
              <w:rPr>
                <w:rFonts w:ascii="David" w:hAnsi="David"/>
                <w:b/>
                <w:bCs/>
                <w:rtl/>
                <w:lang w:eastAsia="en-US"/>
              </w:rPr>
              <w:t>אוכלוסייה</w:t>
            </w:r>
          </w:p>
        </w:tc>
        <w:tc>
          <w:tcPr>
            <w:tcW w:w="6662" w:type="dxa"/>
            <w:shd w:val="clear" w:color="auto" w:fill="D9D9D9"/>
          </w:tcPr>
          <w:p w14:paraId="404711BA" w14:textId="77777777" w:rsidR="00211F68" w:rsidRPr="00DF6AD2" w:rsidRDefault="00211F68" w:rsidP="007A350C">
            <w:pPr>
              <w:spacing w:after="240"/>
              <w:rPr>
                <w:rFonts w:ascii="David" w:hAnsi="David"/>
                <w:b/>
                <w:bCs/>
                <w:rtl/>
                <w:lang w:eastAsia="en-US"/>
              </w:rPr>
            </w:pPr>
            <w:r w:rsidRPr="00DF6AD2">
              <w:rPr>
                <w:rFonts w:ascii="David" w:hAnsi="David"/>
                <w:b/>
                <w:bCs/>
                <w:rtl/>
                <w:lang w:eastAsia="en-US"/>
              </w:rPr>
              <w:t>תיאור</w:t>
            </w:r>
          </w:p>
        </w:tc>
      </w:tr>
      <w:tr w:rsidR="00211F68" w:rsidRPr="00DF6AD2" w14:paraId="2F579813" w14:textId="77777777" w:rsidTr="007A350C">
        <w:trPr>
          <w:trHeight w:val="942"/>
        </w:trPr>
        <w:tc>
          <w:tcPr>
            <w:tcW w:w="2268" w:type="dxa"/>
          </w:tcPr>
          <w:p w14:paraId="23359621" w14:textId="77777777" w:rsidR="00211F68" w:rsidRPr="00DF6AD2" w:rsidRDefault="00211F68" w:rsidP="007A350C">
            <w:pPr>
              <w:spacing w:after="240"/>
              <w:rPr>
                <w:rFonts w:ascii="David" w:hAnsi="David"/>
                <w:rtl/>
                <w:lang w:eastAsia="en-US"/>
              </w:rPr>
            </w:pPr>
            <w:r w:rsidRPr="00DF6AD2">
              <w:rPr>
                <w:rFonts w:ascii="David" w:hAnsi="David"/>
                <w:rtl/>
                <w:lang w:eastAsia="en-US"/>
              </w:rPr>
              <w:t>תלמידים</w:t>
            </w:r>
          </w:p>
        </w:tc>
        <w:tc>
          <w:tcPr>
            <w:tcW w:w="6662" w:type="dxa"/>
          </w:tcPr>
          <w:p w14:paraId="59CD2D81" w14:textId="77777777" w:rsidR="00211F68" w:rsidRPr="00DF6AD2" w:rsidRDefault="00211F68" w:rsidP="007A350C">
            <w:pPr>
              <w:spacing w:after="240"/>
              <w:rPr>
                <w:rFonts w:ascii="David" w:hAnsi="David"/>
                <w:rtl/>
                <w:lang w:eastAsia="en-US"/>
              </w:rPr>
            </w:pPr>
            <w:r w:rsidRPr="00DF6AD2">
              <w:rPr>
                <w:rFonts w:ascii="David" w:hAnsi="David"/>
                <w:rtl/>
                <w:lang w:eastAsia="en-US"/>
              </w:rPr>
              <w:t>אדם לומד או אדם הזכאי לחינוך בסיסי במערכת החינוך.</w:t>
            </w:r>
            <w:r w:rsidRPr="00DF6AD2">
              <w:rPr>
                <w:rFonts w:ascii="David" w:hAnsi="David"/>
                <w:rtl/>
              </w:rPr>
              <w:t xml:space="preserve"> תלמידי מערכת החינוך </w:t>
            </w:r>
            <w:r w:rsidRPr="00DF6AD2">
              <w:rPr>
                <w:rFonts w:ascii="David" w:hAnsi="David"/>
                <w:rtl/>
                <w:lang w:eastAsia="en-US"/>
              </w:rPr>
              <w:t>מכיתה א' עד יד' כולל נבחני משנה ואקסטרנים</w:t>
            </w:r>
          </w:p>
        </w:tc>
      </w:tr>
      <w:tr w:rsidR="00211F68" w:rsidRPr="00DF6AD2" w14:paraId="47C2C17A" w14:textId="77777777" w:rsidTr="007A350C">
        <w:tc>
          <w:tcPr>
            <w:tcW w:w="2268" w:type="dxa"/>
          </w:tcPr>
          <w:p w14:paraId="4E71E9C4" w14:textId="77777777" w:rsidR="00211F68" w:rsidRPr="00DF6AD2" w:rsidRDefault="00211F68" w:rsidP="007A350C">
            <w:pPr>
              <w:spacing w:after="240"/>
              <w:rPr>
                <w:rFonts w:ascii="David" w:hAnsi="David"/>
                <w:rtl/>
                <w:lang w:eastAsia="en-US"/>
              </w:rPr>
            </w:pPr>
            <w:r w:rsidRPr="00DF6AD2">
              <w:rPr>
                <w:rFonts w:ascii="David" w:hAnsi="David"/>
                <w:rtl/>
                <w:lang w:eastAsia="en-US"/>
              </w:rPr>
              <w:t>עובד הוראה</w:t>
            </w:r>
          </w:p>
        </w:tc>
        <w:tc>
          <w:tcPr>
            <w:tcW w:w="6662" w:type="dxa"/>
          </w:tcPr>
          <w:p w14:paraId="0321EE61" w14:textId="77777777" w:rsidR="00211F68" w:rsidRPr="00DF6AD2" w:rsidRDefault="00211F68" w:rsidP="007A350C">
            <w:pPr>
              <w:spacing w:after="240"/>
              <w:rPr>
                <w:rFonts w:ascii="David" w:hAnsi="David"/>
                <w:rtl/>
                <w:lang w:eastAsia="en-US"/>
              </w:rPr>
            </w:pPr>
            <w:r w:rsidRPr="00DF6AD2">
              <w:rPr>
                <w:rFonts w:ascii="David" w:hAnsi="David"/>
                <w:rtl/>
                <w:lang w:eastAsia="en-US"/>
              </w:rPr>
              <w:t xml:space="preserve">אדם המוסמך ללמד במערכת החינוך </w:t>
            </w:r>
          </w:p>
        </w:tc>
      </w:tr>
      <w:tr w:rsidR="00211F68" w:rsidRPr="00DF6AD2" w14:paraId="469AE16B" w14:textId="77777777" w:rsidTr="007A350C">
        <w:tc>
          <w:tcPr>
            <w:tcW w:w="2268" w:type="dxa"/>
          </w:tcPr>
          <w:p w14:paraId="15852EAE" w14:textId="77777777" w:rsidR="00211F68" w:rsidRPr="00DF6AD2" w:rsidRDefault="00211F68" w:rsidP="007A350C">
            <w:pPr>
              <w:spacing w:after="240"/>
              <w:rPr>
                <w:rFonts w:ascii="David" w:hAnsi="David"/>
                <w:rtl/>
                <w:lang w:eastAsia="en-US"/>
              </w:rPr>
            </w:pPr>
            <w:r w:rsidRPr="00DF6AD2">
              <w:rPr>
                <w:rFonts w:ascii="David" w:hAnsi="David"/>
                <w:rtl/>
                <w:lang w:eastAsia="en-US"/>
              </w:rPr>
              <w:t>סגל מנהלי בית ספר</w:t>
            </w:r>
          </w:p>
        </w:tc>
        <w:tc>
          <w:tcPr>
            <w:tcW w:w="6662" w:type="dxa"/>
          </w:tcPr>
          <w:p w14:paraId="315C8D06" w14:textId="77777777" w:rsidR="00211F68" w:rsidRPr="00DF6AD2" w:rsidRDefault="00211F68" w:rsidP="007A350C">
            <w:pPr>
              <w:spacing w:after="240"/>
              <w:rPr>
                <w:rFonts w:ascii="David" w:hAnsi="David"/>
                <w:rtl/>
                <w:lang w:eastAsia="en-US"/>
              </w:rPr>
            </w:pPr>
            <w:r w:rsidRPr="00DF6AD2">
              <w:rPr>
                <w:rFonts w:ascii="David" w:hAnsi="David"/>
                <w:rtl/>
                <w:lang w:eastAsia="en-US"/>
              </w:rPr>
              <w:t>אדם המועסק בבית הספר ואינו עובד הוראה:</w:t>
            </w:r>
            <w:r>
              <w:rPr>
                <w:rFonts w:ascii="David" w:hAnsi="David" w:hint="cs"/>
                <w:rtl/>
                <w:lang w:eastAsia="en-US"/>
              </w:rPr>
              <w:t xml:space="preserve"> </w:t>
            </w:r>
            <w:r w:rsidRPr="00DF6AD2">
              <w:rPr>
                <w:rFonts w:ascii="David" w:hAnsi="David"/>
                <w:rtl/>
                <w:lang w:eastAsia="en-US"/>
              </w:rPr>
              <w:t>מזכירה, לבורנט,</w:t>
            </w:r>
            <w:r>
              <w:rPr>
                <w:rFonts w:ascii="David" w:hAnsi="David" w:hint="cs"/>
                <w:rtl/>
                <w:lang w:eastAsia="en-US"/>
              </w:rPr>
              <w:t xml:space="preserve"> </w:t>
            </w:r>
            <w:r w:rsidRPr="00DF6AD2">
              <w:rPr>
                <w:rFonts w:ascii="David" w:hAnsi="David"/>
                <w:rtl/>
                <w:lang w:eastAsia="en-US"/>
              </w:rPr>
              <w:t>איש תחזוקה,</w:t>
            </w:r>
            <w:r>
              <w:rPr>
                <w:rFonts w:ascii="David" w:hAnsi="David" w:hint="cs"/>
                <w:rtl/>
                <w:lang w:eastAsia="en-US"/>
              </w:rPr>
              <w:t xml:space="preserve"> </w:t>
            </w:r>
            <w:r w:rsidRPr="00DF6AD2">
              <w:rPr>
                <w:rFonts w:ascii="David" w:hAnsi="David"/>
                <w:rtl/>
                <w:lang w:eastAsia="en-US"/>
              </w:rPr>
              <w:t>ספרן וכדומה</w:t>
            </w:r>
          </w:p>
        </w:tc>
      </w:tr>
      <w:tr w:rsidR="00211F68" w:rsidRPr="00DF6AD2" w14:paraId="35F850D4" w14:textId="77777777" w:rsidTr="007A350C">
        <w:trPr>
          <w:trHeight w:val="591"/>
        </w:trPr>
        <w:tc>
          <w:tcPr>
            <w:tcW w:w="2268" w:type="dxa"/>
          </w:tcPr>
          <w:p w14:paraId="3EC68F3A" w14:textId="77777777" w:rsidR="00211F68" w:rsidRPr="00DF6AD2" w:rsidRDefault="00211F68" w:rsidP="007A350C">
            <w:pPr>
              <w:spacing w:after="240"/>
              <w:rPr>
                <w:rFonts w:ascii="David" w:hAnsi="David"/>
                <w:rtl/>
                <w:lang w:eastAsia="en-US"/>
              </w:rPr>
            </w:pPr>
            <w:r w:rsidRPr="00DF6AD2">
              <w:rPr>
                <w:rFonts w:ascii="David" w:hAnsi="David"/>
                <w:rtl/>
                <w:lang w:eastAsia="en-US"/>
              </w:rPr>
              <w:t>אחרים</w:t>
            </w:r>
          </w:p>
        </w:tc>
        <w:tc>
          <w:tcPr>
            <w:tcW w:w="6662" w:type="dxa"/>
          </w:tcPr>
          <w:p w14:paraId="6271773D" w14:textId="77777777" w:rsidR="00211F68" w:rsidRPr="00DF6AD2" w:rsidRDefault="00211F68" w:rsidP="007A350C">
            <w:pPr>
              <w:spacing w:after="240"/>
              <w:rPr>
                <w:rFonts w:ascii="David" w:hAnsi="David"/>
                <w:rtl/>
                <w:lang w:eastAsia="en-US"/>
              </w:rPr>
            </w:pPr>
            <w:r w:rsidRPr="00DF6AD2">
              <w:rPr>
                <w:rFonts w:ascii="David" w:hAnsi="David"/>
                <w:rtl/>
                <w:lang w:eastAsia="en-US"/>
              </w:rPr>
              <w:t>אדם חיצוני לארגון שאינו מנוהל במערכות הליבה של הארגון ונדרש לקיים איתו קשרי מידע: עובד רשות מקומית, עובד בעלות וכדומה</w:t>
            </w:r>
          </w:p>
        </w:tc>
      </w:tr>
      <w:tr w:rsidR="00211F68" w:rsidRPr="00DF6AD2" w14:paraId="6459F914" w14:textId="77777777" w:rsidTr="007A350C">
        <w:trPr>
          <w:trHeight w:val="478"/>
        </w:trPr>
        <w:tc>
          <w:tcPr>
            <w:tcW w:w="2268" w:type="dxa"/>
          </w:tcPr>
          <w:p w14:paraId="12419D8D" w14:textId="77777777" w:rsidR="00211F68" w:rsidRPr="00DF6AD2" w:rsidRDefault="00211F68" w:rsidP="007A350C">
            <w:pPr>
              <w:spacing w:after="240"/>
              <w:rPr>
                <w:rFonts w:ascii="David" w:hAnsi="David"/>
                <w:rtl/>
                <w:lang w:eastAsia="en-US"/>
              </w:rPr>
            </w:pPr>
            <w:r w:rsidRPr="00DF6AD2">
              <w:rPr>
                <w:rFonts w:ascii="David" w:hAnsi="David"/>
                <w:rtl/>
                <w:lang w:eastAsia="en-US"/>
              </w:rPr>
              <w:t>עובד משרד</w:t>
            </w:r>
          </w:p>
        </w:tc>
        <w:tc>
          <w:tcPr>
            <w:tcW w:w="6662" w:type="dxa"/>
          </w:tcPr>
          <w:p w14:paraId="7A45D71A" w14:textId="77777777" w:rsidR="00211F68" w:rsidRPr="00DF6AD2" w:rsidRDefault="00211F68" w:rsidP="007A350C">
            <w:pPr>
              <w:spacing w:after="240"/>
              <w:rPr>
                <w:rFonts w:ascii="David" w:hAnsi="David"/>
                <w:rtl/>
                <w:lang w:eastAsia="en-US"/>
              </w:rPr>
            </w:pPr>
            <w:r w:rsidRPr="00DF6AD2">
              <w:rPr>
                <w:rFonts w:ascii="David" w:hAnsi="David"/>
                <w:rtl/>
                <w:lang w:eastAsia="en-US"/>
              </w:rPr>
              <w:t>אדם המועסק על ידי משרד החינוך</w:t>
            </w:r>
          </w:p>
        </w:tc>
      </w:tr>
    </w:tbl>
    <w:p w14:paraId="6AB55F30" w14:textId="77777777" w:rsidR="00211F68" w:rsidRPr="00DF6AD2" w:rsidRDefault="00211F68" w:rsidP="00211F68">
      <w:pPr>
        <w:spacing w:line="300" w:lineRule="atLeast"/>
        <w:ind w:left="720"/>
        <w:rPr>
          <w:rFonts w:ascii="David" w:hAnsi="David"/>
          <w:rtl/>
          <w:lang w:eastAsia="en-US"/>
        </w:rPr>
      </w:pPr>
    </w:p>
    <w:p w14:paraId="4B1195FE" w14:textId="77777777" w:rsidR="00211F68" w:rsidRPr="00DF6AD2" w:rsidRDefault="00211F68" w:rsidP="00211F68">
      <w:pPr>
        <w:spacing w:line="300" w:lineRule="atLeast"/>
        <w:ind w:left="720"/>
        <w:rPr>
          <w:rFonts w:ascii="David" w:hAnsi="David"/>
          <w:lang w:eastAsia="en-US"/>
        </w:rPr>
      </w:pPr>
    </w:p>
    <w:p w14:paraId="7CB41E24"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שירותים שהמערכת מספקת:</w:t>
      </w:r>
    </w:p>
    <w:p w14:paraId="24F5485C"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ניהול מחזור חיי חשבונות המשתמשים (</w:t>
      </w:r>
      <w:r w:rsidRPr="00DF6AD2">
        <w:rPr>
          <w:rFonts w:ascii="David" w:hAnsi="David"/>
          <w:lang w:eastAsia="en-US"/>
        </w:rPr>
        <w:t>provisioning</w:t>
      </w:r>
      <w:r w:rsidRPr="00DF6AD2">
        <w:rPr>
          <w:rFonts w:ascii="David" w:hAnsi="David"/>
          <w:rtl/>
          <w:lang w:eastAsia="en-US"/>
        </w:rPr>
        <w:t xml:space="preserve">) מנקודה מרכזית </w:t>
      </w:r>
    </w:p>
    <w:p w14:paraId="70E5BFDE"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בקרת גישה מאובטחת מבוססת הזדהות אישית למערכות המשרד באינטרנט</w:t>
      </w:r>
    </w:p>
    <w:p w14:paraId="38FEAEAC" w14:textId="77777777" w:rsidR="00211F68" w:rsidRPr="00DF6AD2" w:rsidRDefault="00211F68" w:rsidP="007A350C">
      <w:pPr>
        <w:numPr>
          <w:ilvl w:val="1"/>
          <w:numId w:val="23"/>
        </w:numPr>
        <w:tabs>
          <w:tab w:val="clear" w:pos="1418"/>
          <w:tab w:val="num" w:pos="1134"/>
        </w:tabs>
        <w:spacing w:line="240" w:lineRule="auto"/>
        <w:rPr>
          <w:rFonts w:ascii="David" w:hAnsi="David"/>
          <w:lang w:eastAsia="en-US"/>
        </w:rPr>
      </w:pPr>
      <w:r w:rsidRPr="00DF6AD2">
        <w:rPr>
          <w:rFonts w:ascii="David" w:hAnsi="David"/>
          <w:rtl/>
          <w:lang w:eastAsia="en-US"/>
        </w:rPr>
        <w:t xml:space="preserve">      יכולת גישה בהזדהות יחידה (</w:t>
      </w:r>
      <w:r w:rsidRPr="00DF6AD2">
        <w:rPr>
          <w:rFonts w:ascii="David" w:hAnsi="David"/>
          <w:lang w:eastAsia="en-US"/>
        </w:rPr>
        <w:t>SSO</w:t>
      </w:r>
      <w:r w:rsidRPr="00DF6AD2">
        <w:rPr>
          <w:rFonts w:ascii="David" w:hAnsi="David"/>
          <w:rtl/>
          <w:lang w:eastAsia="en-US"/>
        </w:rPr>
        <w:t>)</w:t>
      </w:r>
    </w:p>
    <w:p w14:paraId="1D7FBC40"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הפעלת מוקדי שרות לתמיכה בסיסמאות והרשאות</w:t>
      </w:r>
    </w:p>
    <w:p w14:paraId="4865ACD4"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רישום וניהול עצמי (</w:t>
      </w:r>
      <w:r w:rsidRPr="00DF6AD2">
        <w:rPr>
          <w:rFonts w:ascii="David" w:hAnsi="David"/>
          <w:lang w:eastAsia="en-US"/>
        </w:rPr>
        <w:t>self service</w:t>
      </w:r>
      <w:r w:rsidRPr="00DF6AD2">
        <w:rPr>
          <w:rFonts w:ascii="David" w:hAnsi="David"/>
          <w:rtl/>
          <w:lang w:eastAsia="en-US"/>
        </w:rPr>
        <w:t>) לתמיכה בסיסמאות</w:t>
      </w:r>
    </w:p>
    <w:p w14:paraId="7FA42916" w14:textId="77777777" w:rsidR="00211F68" w:rsidRPr="00DF6AD2" w:rsidRDefault="00211F68" w:rsidP="007A350C">
      <w:pPr>
        <w:numPr>
          <w:ilvl w:val="1"/>
          <w:numId w:val="23"/>
        </w:numPr>
        <w:spacing w:line="240" w:lineRule="auto"/>
        <w:rPr>
          <w:rFonts w:ascii="David" w:hAnsi="David"/>
          <w:rtl/>
          <w:lang w:eastAsia="en-US"/>
        </w:rPr>
      </w:pPr>
      <w:r w:rsidRPr="00DF6AD2">
        <w:rPr>
          <w:rFonts w:ascii="David" w:hAnsi="David"/>
          <w:rtl/>
          <w:lang w:eastAsia="en-US"/>
        </w:rPr>
        <w:t>אכיפת מדיניות מרכזית לאבטחת מידע</w:t>
      </w:r>
    </w:p>
    <w:p w14:paraId="57C93CA8" w14:textId="77777777" w:rsidR="00211F68" w:rsidRPr="00DF6AD2" w:rsidRDefault="00211F68" w:rsidP="00211F68">
      <w:pPr>
        <w:spacing w:line="240" w:lineRule="auto"/>
        <w:rPr>
          <w:rFonts w:ascii="David" w:hAnsi="David"/>
          <w:rtl/>
          <w:lang w:eastAsia="en-US"/>
        </w:rPr>
      </w:pPr>
    </w:p>
    <w:p w14:paraId="5E28E90C" w14:textId="77777777" w:rsidR="00211F68" w:rsidRPr="00DF6AD2" w:rsidRDefault="00211F68" w:rsidP="00211F68">
      <w:pPr>
        <w:spacing w:line="300" w:lineRule="atLeast"/>
        <w:ind w:left="720"/>
        <w:rPr>
          <w:rFonts w:ascii="David" w:hAnsi="David"/>
          <w:rtl/>
          <w:lang w:eastAsia="en-US"/>
        </w:rPr>
      </w:pPr>
    </w:p>
    <w:p w14:paraId="62816067"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 xml:space="preserve">לאור </w:t>
      </w:r>
      <w:r w:rsidRPr="00DF6AD2">
        <w:rPr>
          <w:rFonts w:ascii="David" w:hAnsi="David"/>
          <w:b/>
          <w:bCs/>
          <w:rtl/>
          <w:lang w:eastAsia="en-US"/>
        </w:rPr>
        <w:t>הצורך של משרד החינוך לאפשר למורים ותלמידים הזדהות אחידה לכלל יישומי מערכת החינוך</w:t>
      </w:r>
      <w:r w:rsidRPr="00DF6AD2">
        <w:rPr>
          <w:rFonts w:ascii="David" w:hAnsi="David"/>
          <w:rtl/>
          <w:lang w:eastAsia="en-US"/>
        </w:rPr>
        <w:t xml:space="preserve"> באמצעות סיסמת משרד החינוך החליט המשרד להרחיב את שרותי הגישה וההזדהות המרכזיים גם לספקים חיצוניים המספקים שרותים חינוכיים וטכנולוגיים לאוכלוסיות במערכת החינוך.</w:t>
      </w:r>
    </w:p>
    <w:p w14:paraId="185C309A" w14:textId="77777777" w:rsidR="00211F68" w:rsidRPr="00DF6AD2" w:rsidRDefault="00211F68" w:rsidP="00211F68">
      <w:pPr>
        <w:spacing w:line="300" w:lineRule="atLeast"/>
        <w:ind w:left="720"/>
        <w:rPr>
          <w:rFonts w:ascii="David" w:hAnsi="David"/>
          <w:rtl/>
          <w:lang w:eastAsia="en-US"/>
        </w:rPr>
      </w:pPr>
      <w:r w:rsidRPr="00DF6AD2">
        <w:rPr>
          <w:rFonts w:ascii="David" w:hAnsi="David"/>
          <w:rtl/>
          <w:lang w:eastAsia="en-US"/>
        </w:rPr>
        <w:t xml:space="preserve"> מפורסמים בזאת הנחיות ודרישות לחיבור ספק חיצוני למערכת ההזדהות המרכזית של המשרד לצורך קבלת שרותי הזדהות .</w:t>
      </w:r>
    </w:p>
    <w:p w14:paraId="23C14DFA" w14:textId="77777777" w:rsidR="00211F68" w:rsidRPr="00DF6AD2" w:rsidRDefault="00211F68" w:rsidP="00211F68">
      <w:pPr>
        <w:spacing w:line="300" w:lineRule="atLeast"/>
        <w:ind w:left="720"/>
        <w:rPr>
          <w:rFonts w:ascii="David" w:hAnsi="David"/>
          <w:rtl/>
          <w:lang w:eastAsia="en-US"/>
        </w:rPr>
      </w:pPr>
    </w:p>
    <w:p w14:paraId="49D934FB" w14:textId="77777777" w:rsidR="00211F68" w:rsidRPr="00DF6AD2" w:rsidRDefault="00211F68" w:rsidP="00211F68">
      <w:pPr>
        <w:spacing w:line="300" w:lineRule="atLeast"/>
        <w:ind w:firstLine="567"/>
        <w:rPr>
          <w:rFonts w:ascii="David" w:hAnsi="David"/>
          <w:rtl/>
          <w:lang w:eastAsia="en-US"/>
        </w:rPr>
      </w:pPr>
    </w:p>
    <w:p w14:paraId="2CD24DC3" w14:textId="77777777" w:rsidR="00211F68" w:rsidRPr="00DF6AD2" w:rsidRDefault="00211F68" w:rsidP="00211F68">
      <w:pPr>
        <w:widowControl w:val="0"/>
        <w:spacing w:line="240" w:lineRule="auto"/>
        <w:ind w:left="-33"/>
        <w:jc w:val="right"/>
        <w:rPr>
          <w:rFonts w:ascii="David" w:hAnsi="David"/>
          <w:rtl/>
          <w:lang w:eastAsia="en-US"/>
        </w:rPr>
      </w:pPr>
      <w:r w:rsidRPr="00DF6AD2">
        <w:rPr>
          <w:rFonts w:ascii="David" w:hAnsi="David"/>
          <w:rtl/>
          <w:lang w:eastAsia="en-US"/>
        </w:rPr>
        <w:br w:type="page"/>
      </w:r>
      <w:r>
        <w:rPr>
          <w:rFonts w:ascii="David" w:hAnsi="David"/>
          <w:rtl/>
          <w:lang w:eastAsia="en-US"/>
        </w:rPr>
        <w:lastRenderedPageBreak/>
        <w:t>נספח מספר 4</w:t>
      </w:r>
    </w:p>
    <w:p w14:paraId="1AFDFDBF" w14:textId="77777777" w:rsidR="00211F68" w:rsidRPr="00DF6AD2" w:rsidRDefault="00211F68" w:rsidP="00211F68">
      <w:pPr>
        <w:widowControl w:val="0"/>
        <w:spacing w:line="240" w:lineRule="auto"/>
        <w:ind w:left="-33"/>
        <w:jc w:val="right"/>
        <w:rPr>
          <w:rFonts w:ascii="David" w:hAnsi="David"/>
          <w:lang w:eastAsia="en-US"/>
        </w:rPr>
      </w:pPr>
      <w:r w:rsidRPr="00DF6AD2">
        <w:rPr>
          <w:rFonts w:ascii="David" w:hAnsi="David"/>
          <w:rtl/>
          <w:lang w:eastAsia="en-US"/>
        </w:rPr>
        <w:t>דף 3  מתוך 4</w:t>
      </w:r>
    </w:p>
    <w:p w14:paraId="1CFC3BF1" w14:textId="77777777" w:rsidR="00211F68" w:rsidRPr="00DF6AD2" w:rsidRDefault="00211F68" w:rsidP="007A350C">
      <w:pPr>
        <w:numPr>
          <w:ilvl w:val="0"/>
          <w:numId w:val="23"/>
        </w:numPr>
        <w:spacing w:line="300" w:lineRule="atLeast"/>
        <w:rPr>
          <w:rFonts w:ascii="David" w:hAnsi="David"/>
          <w:b/>
          <w:bCs/>
          <w:u w:val="single"/>
          <w:rtl/>
          <w:lang w:eastAsia="en-US"/>
        </w:rPr>
      </w:pPr>
      <w:r w:rsidRPr="00DF6AD2">
        <w:rPr>
          <w:rFonts w:ascii="David" w:hAnsi="David"/>
          <w:b/>
          <w:bCs/>
          <w:u w:val="single"/>
          <w:rtl/>
          <w:lang w:eastAsia="en-US"/>
        </w:rPr>
        <w:t xml:space="preserve">תועלות המשרד מהרחבת השרות </w:t>
      </w:r>
    </w:p>
    <w:p w14:paraId="13943ED5" w14:textId="77777777" w:rsidR="00211F68" w:rsidRPr="00DF6AD2" w:rsidRDefault="00211F68" w:rsidP="00211F68">
      <w:pPr>
        <w:spacing w:line="300" w:lineRule="atLeast"/>
        <w:ind w:left="1134"/>
        <w:rPr>
          <w:rFonts w:ascii="David" w:hAnsi="David"/>
          <w:rtl/>
          <w:lang w:eastAsia="en-US"/>
        </w:rPr>
      </w:pPr>
    </w:p>
    <w:p w14:paraId="393B2049"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הזדהות אחידה לכלל יישומי מערכת החינוך</w:t>
      </w:r>
    </w:p>
    <w:p w14:paraId="2C525F1F"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מדיניות סיסמאות אחידה</w:t>
      </w:r>
    </w:p>
    <w:p w14:paraId="6F17F07D"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שיפור רמת אבטחת המידע במעבר לניהול מרכזי של הזהויות ומערך ההזדהות</w:t>
      </w:r>
    </w:p>
    <w:p w14:paraId="0471EF83"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שיפור רמת השרות לאוכלוסיית מערכת החינוך</w:t>
      </w:r>
    </w:p>
    <w:p w14:paraId="21FE310F"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מוקדי שרות ותמיכה  מרכזיים</w:t>
      </w:r>
    </w:p>
    <w:p w14:paraId="2FACD654"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סיסמה אחת לכלל שרותי המשרד באינטרנט</w:t>
      </w:r>
    </w:p>
    <w:p w14:paraId="14A7321B"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סיוע לספקים</w:t>
      </w:r>
    </w:p>
    <w:p w14:paraId="6D39E443" w14:textId="77777777" w:rsidR="00211F68" w:rsidRPr="00DF6AD2" w:rsidRDefault="00211F68" w:rsidP="007A350C">
      <w:pPr>
        <w:numPr>
          <w:ilvl w:val="2"/>
          <w:numId w:val="23"/>
        </w:numPr>
        <w:spacing w:line="240" w:lineRule="auto"/>
        <w:rPr>
          <w:rFonts w:ascii="David" w:hAnsi="David"/>
          <w:lang w:eastAsia="en-US"/>
        </w:rPr>
      </w:pPr>
      <w:r w:rsidRPr="00DF6AD2">
        <w:rPr>
          <w:rFonts w:ascii="David" w:hAnsi="David"/>
          <w:rtl/>
          <w:lang w:eastAsia="en-US"/>
        </w:rPr>
        <w:t xml:space="preserve">חסכון בעלויות פיתוח תחזוקה ותפעול של ניהול מערך גישה והזדהות </w:t>
      </w:r>
    </w:p>
    <w:p w14:paraId="60F6CFDB" w14:textId="77777777" w:rsidR="00211F68" w:rsidRPr="00DF6AD2" w:rsidRDefault="00211F68" w:rsidP="007A350C">
      <w:pPr>
        <w:numPr>
          <w:ilvl w:val="2"/>
          <w:numId w:val="23"/>
        </w:numPr>
        <w:spacing w:line="240" w:lineRule="auto"/>
        <w:rPr>
          <w:rFonts w:ascii="David" w:hAnsi="David"/>
          <w:lang w:eastAsia="en-US"/>
        </w:rPr>
      </w:pPr>
      <w:r w:rsidRPr="00DF6AD2">
        <w:rPr>
          <w:rFonts w:ascii="David" w:hAnsi="David"/>
          <w:rtl/>
          <w:lang w:eastAsia="en-US"/>
        </w:rPr>
        <w:t>הפניית משאבי הספק להתמקדות בתכנים</w:t>
      </w:r>
    </w:p>
    <w:p w14:paraId="7790E596" w14:textId="77777777" w:rsidR="00211F68" w:rsidRPr="00DF6AD2" w:rsidRDefault="00211F68" w:rsidP="00211F68">
      <w:pPr>
        <w:spacing w:line="240" w:lineRule="auto"/>
        <w:ind w:left="1418"/>
        <w:rPr>
          <w:rFonts w:ascii="David" w:hAnsi="David"/>
          <w:rtl/>
          <w:lang w:eastAsia="en-US"/>
        </w:rPr>
      </w:pPr>
    </w:p>
    <w:p w14:paraId="0CC4B451" w14:textId="77777777" w:rsidR="00211F68" w:rsidRPr="00DF6AD2" w:rsidRDefault="00211F68" w:rsidP="007A350C">
      <w:pPr>
        <w:numPr>
          <w:ilvl w:val="0"/>
          <w:numId w:val="23"/>
        </w:numPr>
        <w:spacing w:line="300" w:lineRule="atLeast"/>
        <w:rPr>
          <w:rFonts w:ascii="David" w:hAnsi="David"/>
          <w:b/>
          <w:bCs/>
          <w:u w:val="single"/>
          <w:rtl/>
          <w:lang w:eastAsia="en-US"/>
        </w:rPr>
      </w:pPr>
      <w:r w:rsidRPr="00DF6AD2">
        <w:rPr>
          <w:rFonts w:ascii="David" w:hAnsi="David"/>
          <w:b/>
          <w:bCs/>
          <w:u w:val="single"/>
          <w:rtl/>
          <w:lang w:eastAsia="en-US"/>
        </w:rPr>
        <w:t>הגדרות</w:t>
      </w:r>
    </w:p>
    <w:p w14:paraId="71462E9C" w14:textId="77777777" w:rsidR="00211F68" w:rsidRPr="00DF6AD2" w:rsidRDefault="00211F68" w:rsidP="00211F68">
      <w:pPr>
        <w:spacing w:line="300" w:lineRule="atLeast"/>
        <w:rPr>
          <w:rFonts w:ascii="David" w:hAnsi="David"/>
          <w:b/>
          <w:bCs/>
          <w:u w:val="single"/>
          <w:lang w:eastAsia="en-US"/>
        </w:rPr>
      </w:pPr>
    </w:p>
    <w:p w14:paraId="2C7716CD"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b/>
          <w:bCs/>
          <w:rtl/>
          <w:lang w:eastAsia="en-US"/>
        </w:rPr>
        <w:t>משתמש מערכת החינוך (להלן "משתמש")</w:t>
      </w:r>
      <w:r w:rsidRPr="00DF6AD2">
        <w:rPr>
          <w:rFonts w:ascii="David" w:hAnsi="David"/>
          <w:rtl/>
          <w:lang w:eastAsia="en-US"/>
        </w:rPr>
        <w:t xml:space="preserve"> – אדם הזכאי לשרותי גישה למערכות המשרד באינטרנט ושפרטיו מנוהלים במערכת ניהול זהויות מרכזית של המשרד</w:t>
      </w:r>
    </w:p>
    <w:p w14:paraId="6FB28153"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b/>
          <w:bCs/>
          <w:rtl/>
          <w:lang w:eastAsia="en-US"/>
        </w:rPr>
        <w:t xml:space="preserve">מערכת ניהול זהויות </w:t>
      </w:r>
      <w:r w:rsidRPr="00DF6AD2">
        <w:rPr>
          <w:rFonts w:ascii="David" w:hAnsi="David"/>
          <w:b/>
          <w:bCs/>
          <w:lang w:eastAsia="en-US"/>
        </w:rPr>
        <w:t>IDM</w:t>
      </w:r>
      <w:r w:rsidRPr="00DF6AD2">
        <w:rPr>
          <w:rFonts w:ascii="David" w:hAnsi="David"/>
          <w:rtl/>
          <w:lang w:eastAsia="en-US"/>
        </w:rPr>
        <w:t xml:space="preserve"> – מערכת מרכזית של המשרד המספקת שרותי גישה הזדהות והרשאות למערכות  ולשרותיי המשרד באינטרנט למשתמשי מערכת החינוך</w:t>
      </w:r>
    </w:p>
    <w:p w14:paraId="2E18389A" w14:textId="34DCBEC9" w:rsidR="00211F68" w:rsidRPr="00DF6AD2" w:rsidRDefault="00211F68" w:rsidP="007A350C">
      <w:pPr>
        <w:numPr>
          <w:ilvl w:val="1"/>
          <w:numId w:val="23"/>
        </w:numPr>
        <w:spacing w:line="240" w:lineRule="auto"/>
        <w:rPr>
          <w:rFonts w:ascii="David" w:hAnsi="David"/>
          <w:rtl/>
          <w:lang w:eastAsia="en-US"/>
        </w:rPr>
      </w:pPr>
      <w:r w:rsidRPr="00DF6AD2">
        <w:rPr>
          <w:rFonts w:ascii="David" w:hAnsi="David"/>
          <w:b/>
          <w:bCs/>
          <w:rtl/>
          <w:lang w:eastAsia="en-US"/>
        </w:rPr>
        <w:t xml:space="preserve">הזדהות  </w:t>
      </w:r>
      <w:r w:rsidRPr="00DF6AD2">
        <w:rPr>
          <w:rFonts w:ascii="David" w:hAnsi="David"/>
          <w:b/>
          <w:bCs/>
          <w:lang w:eastAsia="en-US"/>
        </w:rPr>
        <w:t>Authentication</w:t>
      </w:r>
      <w:r w:rsidRPr="00DF6AD2">
        <w:rPr>
          <w:rFonts w:ascii="David" w:hAnsi="David"/>
          <w:rtl/>
          <w:lang w:eastAsia="en-US"/>
        </w:rPr>
        <w:t xml:space="preserve">–  זיהוי המשתמש המבקש לגשת לשרותי המשרד </w:t>
      </w:r>
      <w:r w:rsidR="007E1E26" w:rsidRPr="00DF6AD2">
        <w:rPr>
          <w:rFonts w:ascii="David" w:hAnsi="David" w:hint="cs"/>
          <w:rtl/>
          <w:lang w:eastAsia="en-US"/>
        </w:rPr>
        <w:t>באינטרנט</w:t>
      </w:r>
      <w:r w:rsidRPr="00DF6AD2">
        <w:rPr>
          <w:rFonts w:ascii="David" w:hAnsi="David"/>
          <w:rtl/>
          <w:lang w:eastAsia="en-US"/>
        </w:rPr>
        <w:t xml:space="preserve"> באמצעות פרטי זיהוי אישיים</w:t>
      </w:r>
    </w:p>
    <w:p w14:paraId="724031B3" w14:textId="77777777" w:rsidR="00211F68" w:rsidRPr="00DF6AD2" w:rsidRDefault="00211F68" w:rsidP="007A350C">
      <w:pPr>
        <w:numPr>
          <w:ilvl w:val="1"/>
          <w:numId w:val="23"/>
        </w:numPr>
        <w:spacing w:line="300" w:lineRule="atLeast"/>
        <w:rPr>
          <w:rFonts w:ascii="David" w:hAnsi="David"/>
          <w:rtl/>
          <w:lang w:eastAsia="en-US"/>
        </w:rPr>
      </w:pPr>
      <w:r w:rsidRPr="00DF6AD2">
        <w:rPr>
          <w:rFonts w:ascii="David" w:hAnsi="David"/>
          <w:b/>
          <w:bCs/>
          <w:rtl/>
          <w:lang w:eastAsia="en-US"/>
        </w:rPr>
        <w:t>הרשאה</w:t>
      </w:r>
      <w:r w:rsidRPr="00DF6AD2">
        <w:rPr>
          <w:rFonts w:ascii="David" w:hAnsi="David"/>
          <w:rtl/>
          <w:lang w:eastAsia="en-US"/>
        </w:rPr>
        <w:t xml:space="preserve"> </w:t>
      </w:r>
      <w:r w:rsidRPr="00DF6AD2">
        <w:rPr>
          <w:rFonts w:ascii="David" w:hAnsi="David"/>
          <w:b/>
          <w:bCs/>
        </w:rPr>
        <w:t>Authorization</w:t>
      </w:r>
      <w:r w:rsidRPr="00DF6AD2">
        <w:rPr>
          <w:rFonts w:ascii="David" w:hAnsi="David"/>
          <w:rtl/>
        </w:rPr>
        <w:t xml:space="preserve"> –</w:t>
      </w:r>
      <w:r w:rsidRPr="00DF6AD2">
        <w:rPr>
          <w:rFonts w:ascii="David" w:hAnsi="David"/>
          <w:rtl/>
          <w:lang w:eastAsia="en-US"/>
        </w:rPr>
        <w:t xml:space="preserve"> הגדרה של הפעולות המותרות למשתמש לבצע</w:t>
      </w:r>
    </w:p>
    <w:p w14:paraId="23BFA45A" w14:textId="77777777" w:rsidR="00211F68" w:rsidRPr="00DF6AD2" w:rsidRDefault="00211F68" w:rsidP="00211F68">
      <w:pPr>
        <w:spacing w:line="240" w:lineRule="auto"/>
        <w:ind w:left="1418"/>
        <w:rPr>
          <w:rFonts w:ascii="David" w:hAnsi="David"/>
          <w:rtl/>
          <w:lang w:eastAsia="en-US"/>
        </w:rPr>
      </w:pPr>
    </w:p>
    <w:p w14:paraId="0A10E225" w14:textId="77777777" w:rsidR="00211F68" w:rsidRPr="00DF6AD2" w:rsidRDefault="00211F68" w:rsidP="007A350C">
      <w:pPr>
        <w:numPr>
          <w:ilvl w:val="0"/>
          <w:numId w:val="23"/>
        </w:numPr>
        <w:spacing w:line="300" w:lineRule="atLeast"/>
        <w:rPr>
          <w:rFonts w:ascii="David" w:hAnsi="David"/>
          <w:b/>
          <w:bCs/>
          <w:u w:val="single"/>
          <w:lang w:eastAsia="en-US"/>
        </w:rPr>
      </w:pPr>
      <w:r w:rsidRPr="00DF6AD2">
        <w:rPr>
          <w:rFonts w:ascii="David" w:hAnsi="David"/>
          <w:b/>
          <w:bCs/>
          <w:u w:val="single"/>
          <w:rtl/>
          <w:lang w:eastAsia="en-US"/>
        </w:rPr>
        <w:t>הנחיות כלליות להתחברות לשרותי ההזדהות של משרד החינוך</w:t>
      </w:r>
    </w:p>
    <w:p w14:paraId="44C069ED" w14:textId="77777777" w:rsidR="00211F68" w:rsidRPr="00DF6AD2" w:rsidRDefault="00211F68" w:rsidP="007A350C">
      <w:pPr>
        <w:numPr>
          <w:ilvl w:val="1"/>
          <w:numId w:val="23"/>
        </w:numPr>
        <w:spacing w:line="300" w:lineRule="atLeast"/>
        <w:rPr>
          <w:rFonts w:ascii="David" w:hAnsi="David"/>
          <w:b/>
          <w:bCs/>
          <w:u w:val="single"/>
          <w:lang w:eastAsia="en-US"/>
        </w:rPr>
      </w:pPr>
      <w:r w:rsidRPr="00DF6AD2">
        <w:rPr>
          <w:rFonts w:ascii="David" w:hAnsi="David"/>
          <w:rtl/>
          <w:lang w:eastAsia="en-US"/>
        </w:rPr>
        <w:t xml:space="preserve">לצורך חיבור מערכת קבלן/ספק למערכת ההזדהות של המשרד יש לפנות לצוות ניהול משתמשים והרשאות במשרד החינוך באמצעות מר יוסי עמיאל בטלפון: 02-5603048 או בדואר אלקטרוני: </w:t>
      </w:r>
      <w:hyperlink r:id="rId39" w:history="1">
        <w:r w:rsidRPr="00DF6AD2">
          <w:rPr>
            <w:rFonts w:ascii="David" w:hAnsi="David"/>
            <w:color w:val="0000FF"/>
            <w:u w:val="single"/>
            <w:lang w:eastAsia="en-US"/>
          </w:rPr>
          <w:t>yossiam@education.gov.il</w:t>
        </w:r>
      </w:hyperlink>
    </w:p>
    <w:p w14:paraId="24AC83B0" w14:textId="77777777" w:rsidR="00211F68" w:rsidRPr="00DF6AD2" w:rsidRDefault="00211F68" w:rsidP="00211F68">
      <w:pPr>
        <w:spacing w:line="300" w:lineRule="atLeast"/>
        <w:ind w:left="1418"/>
        <w:rPr>
          <w:rFonts w:ascii="David" w:hAnsi="David"/>
          <w:b/>
          <w:bCs/>
          <w:u w:val="single"/>
          <w:lang w:eastAsia="en-US"/>
        </w:rPr>
      </w:pPr>
    </w:p>
    <w:p w14:paraId="0944C192" w14:textId="77777777" w:rsidR="00211F68" w:rsidRPr="00DF6AD2" w:rsidRDefault="00211F68" w:rsidP="00211F68">
      <w:pPr>
        <w:spacing w:line="300" w:lineRule="atLeast"/>
        <w:ind w:left="709"/>
        <w:rPr>
          <w:rFonts w:ascii="David" w:hAnsi="David"/>
          <w:lang w:eastAsia="en-US"/>
        </w:rPr>
      </w:pPr>
      <w:r w:rsidRPr="00DF6AD2">
        <w:rPr>
          <w:rFonts w:ascii="David" w:hAnsi="David"/>
          <w:rtl/>
          <w:lang w:eastAsia="en-US"/>
        </w:rPr>
        <w:t>להלן הנחיות ודרישות כלליות לחיבור קבלן/ספק למערכת ההזדהות המרכזית של המשרד לצורך קבלת שרותי הזדהות .</w:t>
      </w:r>
    </w:p>
    <w:p w14:paraId="2DC2AE38" w14:textId="77777777" w:rsidR="00211F68" w:rsidRPr="00DF6AD2" w:rsidRDefault="00211F68" w:rsidP="007A350C">
      <w:pPr>
        <w:numPr>
          <w:ilvl w:val="1"/>
          <w:numId w:val="23"/>
        </w:numPr>
        <w:spacing w:line="240" w:lineRule="auto"/>
        <w:rPr>
          <w:rFonts w:ascii="David" w:hAnsi="David"/>
          <w:rtl/>
          <w:lang w:eastAsia="en-US"/>
        </w:rPr>
      </w:pPr>
      <w:r w:rsidRPr="00DF6AD2">
        <w:rPr>
          <w:rFonts w:ascii="David" w:hAnsi="David"/>
          <w:rtl/>
          <w:lang w:eastAsia="en-US"/>
        </w:rPr>
        <w:t>מערכת ההזדהות של המשרד מספקת שרותי הזדהות לאוכלוסיות הבאות:</w:t>
      </w:r>
    </w:p>
    <w:p w14:paraId="20A26C51" w14:textId="77777777" w:rsidR="00211F68" w:rsidRPr="00DF6AD2" w:rsidRDefault="00211F68" w:rsidP="007A350C">
      <w:pPr>
        <w:numPr>
          <w:ilvl w:val="2"/>
          <w:numId w:val="23"/>
        </w:numPr>
        <w:spacing w:line="240" w:lineRule="auto"/>
        <w:rPr>
          <w:rFonts w:ascii="David" w:hAnsi="David"/>
          <w:rtl/>
          <w:lang w:eastAsia="en-US"/>
        </w:rPr>
      </w:pPr>
      <w:r w:rsidRPr="00DF6AD2">
        <w:rPr>
          <w:rFonts w:ascii="David" w:hAnsi="David"/>
          <w:rtl/>
          <w:lang w:eastAsia="en-US"/>
        </w:rPr>
        <w:t xml:space="preserve">עובדי הוראה </w:t>
      </w:r>
    </w:p>
    <w:p w14:paraId="12222E54" w14:textId="77777777" w:rsidR="00211F68" w:rsidRPr="00DF6AD2" w:rsidRDefault="00211F68" w:rsidP="007A350C">
      <w:pPr>
        <w:numPr>
          <w:ilvl w:val="2"/>
          <w:numId w:val="23"/>
        </w:numPr>
        <w:spacing w:line="240" w:lineRule="auto"/>
        <w:rPr>
          <w:rFonts w:ascii="David" w:hAnsi="David"/>
          <w:rtl/>
          <w:lang w:eastAsia="en-US"/>
        </w:rPr>
      </w:pPr>
      <w:r w:rsidRPr="00DF6AD2">
        <w:rPr>
          <w:rFonts w:ascii="David" w:hAnsi="David"/>
          <w:rtl/>
          <w:lang w:eastAsia="en-US"/>
        </w:rPr>
        <w:t>תלמידים</w:t>
      </w:r>
    </w:p>
    <w:p w14:paraId="44580A42" w14:textId="77777777" w:rsidR="00211F68" w:rsidRPr="00DF6AD2" w:rsidRDefault="00211F68" w:rsidP="007A350C">
      <w:pPr>
        <w:numPr>
          <w:ilvl w:val="2"/>
          <w:numId w:val="23"/>
        </w:numPr>
        <w:spacing w:line="240" w:lineRule="auto"/>
        <w:rPr>
          <w:rFonts w:ascii="David" w:hAnsi="David"/>
          <w:rtl/>
          <w:lang w:eastAsia="en-US"/>
        </w:rPr>
      </w:pPr>
      <w:r w:rsidRPr="00DF6AD2">
        <w:rPr>
          <w:rFonts w:ascii="David" w:hAnsi="David"/>
          <w:rtl/>
          <w:lang w:eastAsia="en-US"/>
        </w:rPr>
        <w:t>עובדי סגל מנהלי בבתי הספר</w:t>
      </w:r>
    </w:p>
    <w:p w14:paraId="008E533B" w14:textId="77777777" w:rsidR="00211F68" w:rsidRPr="00DF6AD2" w:rsidRDefault="00211F68" w:rsidP="007A350C">
      <w:pPr>
        <w:numPr>
          <w:ilvl w:val="2"/>
          <w:numId w:val="23"/>
        </w:numPr>
        <w:spacing w:line="240" w:lineRule="auto"/>
        <w:rPr>
          <w:rFonts w:ascii="David" w:hAnsi="David"/>
          <w:lang w:eastAsia="en-US"/>
        </w:rPr>
      </w:pPr>
      <w:r w:rsidRPr="00DF6AD2">
        <w:rPr>
          <w:rFonts w:ascii="David" w:hAnsi="David"/>
          <w:rtl/>
          <w:lang w:eastAsia="en-US"/>
        </w:rPr>
        <w:t>עובדי המשרד</w:t>
      </w:r>
    </w:p>
    <w:p w14:paraId="6F1BBC52" w14:textId="77777777" w:rsidR="00211F68" w:rsidRPr="00DF6AD2" w:rsidRDefault="00211F68" w:rsidP="007A350C">
      <w:pPr>
        <w:numPr>
          <w:ilvl w:val="2"/>
          <w:numId w:val="23"/>
        </w:numPr>
        <w:spacing w:line="240" w:lineRule="auto"/>
        <w:rPr>
          <w:rFonts w:ascii="David" w:hAnsi="David"/>
          <w:rtl/>
          <w:lang w:eastAsia="en-US"/>
        </w:rPr>
      </w:pPr>
      <w:r w:rsidRPr="00DF6AD2">
        <w:rPr>
          <w:rFonts w:ascii="David" w:hAnsi="David"/>
          <w:rtl/>
          <w:lang w:eastAsia="en-US"/>
        </w:rPr>
        <w:t>אחר: גורמי חוץ המורשים לגשת למערכות המשרד</w:t>
      </w:r>
    </w:p>
    <w:p w14:paraId="16149758" w14:textId="77777777" w:rsidR="00211F68" w:rsidRPr="00DF6AD2" w:rsidRDefault="00211F68" w:rsidP="007A350C">
      <w:pPr>
        <w:numPr>
          <w:ilvl w:val="2"/>
          <w:numId w:val="23"/>
        </w:numPr>
        <w:spacing w:line="240" w:lineRule="auto"/>
        <w:rPr>
          <w:rFonts w:ascii="David" w:hAnsi="David"/>
          <w:rtl/>
          <w:lang w:eastAsia="en-US"/>
        </w:rPr>
      </w:pPr>
      <w:r w:rsidRPr="00DF6AD2">
        <w:rPr>
          <w:rFonts w:ascii="David" w:hAnsi="David"/>
          <w:rtl/>
          <w:lang w:eastAsia="en-US"/>
        </w:rPr>
        <w:t>אוכלוסיות המאושרות באופן פרטני</w:t>
      </w:r>
    </w:p>
    <w:p w14:paraId="2EFECC3C"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מערכת ההזדהות של המשרד תספק שרותי הזדהות (</w:t>
      </w:r>
      <w:r w:rsidRPr="00DF6AD2">
        <w:rPr>
          <w:rFonts w:ascii="David" w:hAnsi="David"/>
          <w:lang w:eastAsia="en-US"/>
        </w:rPr>
        <w:t>Authentication</w:t>
      </w:r>
      <w:r w:rsidRPr="00DF6AD2">
        <w:rPr>
          <w:rFonts w:ascii="David" w:hAnsi="David"/>
          <w:rtl/>
          <w:lang w:eastAsia="en-US"/>
        </w:rPr>
        <w:t xml:space="preserve"> ) בלבד.</w:t>
      </w:r>
    </w:p>
    <w:p w14:paraId="7FEDD549"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הרשאות (</w:t>
      </w:r>
      <w:r w:rsidRPr="00DF6AD2">
        <w:rPr>
          <w:rFonts w:ascii="David" w:hAnsi="David"/>
          <w:lang w:eastAsia="en-US"/>
        </w:rPr>
        <w:t>Authorization</w:t>
      </w:r>
      <w:r w:rsidRPr="00DF6AD2">
        <w:rPr>
          <w:rFonts w:ascii="David" w:hAnsi="David"/>
          <w:rtl/>
          <w:lang w:eastAsia="en-US"/>
        </w:rPr>
        <w:t>) ליישומי הספק יהיו  באחריות הספק.</w:t>
      </w:r>
    </w:p>
    <w:p w14:paraId="621C5A43"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הזדהות משתמשים ליישומי הספק יהיו באמצעות פרטי זיהוי אישיים שסופקו ע"י המשרד ובכפוף למדיניות הסיסמאות של המשרד באותה תקופה.</w:t>
      </w:r>
    </w:p>
    <w:p w14:paraId="74BFA935"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 xml:space="preserve">חיבור יישומי הספק למערכת ההזדהות תהיה מאובטחת ומוצפנת באמצעות תעודות דיגיטאליות. </w:t>
      </w:r>
    </w:p>
    <w:p w14:paraId="77CB5388"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חיבור יישומי הספק למערכת ההזדהות תחייב את הספק לעמוד בתקן החיבור הטכנולוגי של המשרד התקף באותה עת.</w:t>
      </w:r>
    </w:p>
    <w:p w14:paraId="4E507D38"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עלות חיבור מערכות הספק לתשתית ההזדהות של המשרד תהיה על חשבון הספק.</w:t>
      </w:r>
    </w:p>
    <w:p w14:paraId="00E0AE15"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יתכנו מקרים  חריגים שעבור חיבור  היישומים לתשתית יידרש הספק לעשות שימוש ברכיבי תוכנה נוספים שאינם קיימים ברשותו. אחריות רכישת הרכיב תהיה על הספק.</w:t>
      </w:r>
    </w:p>
    <w:p w14:paraId="4682FBD9" w14:textId="77777777" w:rsidR="00211F68" w:rsidRPr="00DF6AD2" w:rsidRDefault="00211F68" w:rsidP="007A350C">
      <w:pPr>
        <w:numPr>
          <w:ilvl w:val="1"/>
          <w:numId w:val="23"/>
        </w:numPr>
        <w:spacing w:line="240" w:lineRule="auto"/>
        <w:rPr>
          <w:rFonts w:ascii="David" w:hAnsi="David"/>
          <w:rtl/>
          <w:lang w:eastAsia="en-US"/>
        </w:rPr>
      </w:pPr>
      <w:r w:rsidRPr="00DF6AD2">
        <w:rPr>
          <w:rFonts w:ascii="David" w:hAnsi="David"/>
          <w:rtl/>
          <w:lang w:eastAsia="en-US"/>
        </w:rPr>
        <w:t>כחלק מתהליך ההזדהות מועברים ליישום הספק פרטים אודות המשתמש שהתחבר: פרטים כללים על המשתמש, נתוני שיבוץ בבית ספר</w:t>
      </w:r>
    </w:p>
    <w:p w14:paraId="2A0491B8"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תמיכה במשתמשים בבעיות גישה והתחברות ליישומי הספק לרבות סיסמה יהיו באמצעות מוקדי שרות ובאמצעות שרות עצמיים אותם יעמיד המשרד לרשות המשתמשים</w:t>
      </w:r>
    </w:p>
    <w:p w14:paraId="0C5715A4"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 xml:space="preserve">תמיכה בבעיות חיבור של יישומי הספק לתשתית ההזדהות של המשרד תהיה באמצעות מוקד התפעול  של המשרד של צוות </w:t>
      </w:r>
      <w:r w:rsidRPr="00DF6AD2">
        <w:rPr>
          <w:rFonts w:ascii="David" w:hAnsi="David"/>
          <w:lang w:eastAsia="en-US"/>
        </w:rPr>
        <w:t>IDM</w:t>
      </w:r>
      <w:r w:rsidRPr="00DF6AD2">
        <w:rPr>
          <w:rFonts w:ascii="David" w:hAnsi="David"/>
          <w:rtl/>
          <w:lang w:eastAsia="en-US"/>
        </w:rPr>
        <w:t>.</w:t>
      </w:r>
    </w:p>
    <w:p w14:paraId="03E5E73C" w14:textId="77777777" w:rsidR="00211F68" w:rsidRPr="00DF6AD2" w:rsidRDefault="00211F68" w:rsidP="00211F68">
      <w:pPr>
        <w:widowControl w:val="0"/>
        <w:spacing w:line="240" w:lineRule="auto"/>
        <w:ind w:left="-33"/>
        <w:jc w:val="right"/>
        <w:rPr>
          <w:rFonts w:ascii="David" w:hAnsi="David"/>
          <w:rtl/>
          <w:lang w:eastAsia="en-US"/>
        </w:rPr>
      </w:pPr>
      <w:r w:rsidRPr="00DF6AD2">
        <w:rPr>
          <w:rFonts w:ascii="David" w:hAnsi="David"/>
          <w:rtl/>
          <w:lang w:eastAsia="en-US"/>
        </w:rPr>
        <w:br w:type="page"/>
      </w:r>
      <w:r>
        <w:rPr>
          <w:rFonts w:ascii="David" w:hAnsi="David"/>
          <w:rtl/>
          <w:lang w:eastAsia="en-US"/>
        </w:rPr>
        <w:lastRenderedPageBreak/>
        <w:t>נספח מספר 4</w:t>
      </w:r>
    </w:p>
    <w:p w14:paraId="25E4942F" w14:textId="77777777" w:rsidR="00211F68" w:rsidRPr="00DF6AD2" w:rsidRDefault="00211F68" w:rsidP="00211F68">
      <w:pPr>
        <w:widowControl w:val="0"/>
        <w:spacing w:line="240" w:lineRule="auto"/>
        <w:ind w:left="-33"/>
        <w:jc w:val="right"/>
        <w:rPr>
          <w:rFonts w:ascii="David" w:hAnsi="David"/>
          <w:lang w:eastAsia="en-US"/>
        </w:rPr>
      </w:pPr>
      <w:r w:rsidRPr="00DF6AD2">
        <w:rPr>
          <w:rFonts w:ascii="David" w:hAnsi="David"/>
          <w:rtl/>
          <w:lang w:eastAsia="en-US"/>
        </w:rPr>
        <w:t>דף 4  מתוך 4</w:t>
      </w:r>
    </w:p>
    <w:p w14:paraId="4D158911"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תמיכה ותפעול של המשרד</w:t>
      </w:r>
    </w:p>
    <w:p w14:paraId="4E3841A5" w14:textId="77777777" w:rsidR="00211F68" w:rsidRPr="00DF6AD2" w:rsidRDefault="00211F68" w:rsidP="00211F68">
      <w:pPr>
        <w:spacing w:line="240" w:lineRule="auto"/>
        <w:ind w:left="1418"/>
        <w:rPr>
          <w:rFonts w:ascii="David" w:hAnsi="David"/>
          <w:lang w:eastAsia="en-US"/>
        </w:rPr>
      </w:pPr>
      <w:r w:rsidRPr="00DF6AD2">
        <w:rPr>
          <w:rFonts w:ascii="David" w:hAnsi="David"/>
          <w:rtl/>
          <w:lang w:eastAsia="en-US"/>
        </w:rPr>
        <w:t>מוקד סיוע של המשרד לדווח תקלות - ספקים</w:t>
      </w:r>
    </w:p>
    <w:p w14:paraId="5F3B2311" w14:textId="77777777" w:rsidR="00211F68" w:rsidRPr="00DF6AD2" w:rsidRDefault="00211F68" w:rsidP="00211F68">
      <w:pPr>
        <w:spacing w:line="240" w:lineRule="auto"/>
        <w:ind w:left="1418"/>
        <w:rPr>
          <w:rFonts w:ascii="David" w:hAnsi="David"/>
          <w:lang w:eastAsia="en-US"/>
        </w:rPr>
      </w:pPr>
      <w:r w:rsidRPr="00DF6AD2">
        <w:rPr>
          <w:rFonts w:ascii="David" w:hAnsi="David"/>
          <w:rtl/>
          <w:lang w:eastAsia="en-US"/>
        </w:rPr>
        <w:t>טלפון: 02-5602510</w:t>
      </w:r>
    </w:p>
    <w:p w14:paraId="7ABD31FE" w14:textId="77777777" w:rsidR="00211F68" w:rsidRPr="00DF6AD2" w:rsidRDefault="00211F68" w:rsidP="00211F68">
      <w:pPr>
        <w:spacing w:line="240" w:lineRule="auto"/>
        <w:ind w:left="1418"/>
        <w:rPr>
          <w:rFonts w:ascii="David" w:hAnsi="David"/>
          <w:lang w:eastAsia="en-US"/>
        </w:rPr>
      </w:pPr>
      <w:r w:rsidRPr="00DF6AD2">
        <w:rPr>
          <w:rFonts w:ascii="David" w:hAnsi="David"/>
          <w:rtl/>
          <w:lang w:eastAsia="en-US"/>
        </w:rPr>
        <w:t xml:space="preserve">שעות פעילות המוקד:  ימים א' – ה'  7:00 -17:00 </w:t>
      </w:r>
    </w:p>
    <w:p w14:paraId="4733CFEA" w14:textId="77777777" w:rsidR="00211F68" w:rsidRPr="00DF6AD2" w:rsidRDefault="00211F68" w:rsidP="007A350C">
      <w:pPr>
        <w:numPr>
          <w:ilvl w:val="1"/>
          <w:numId w:val="23"/>
        </w:numPr>
        <w:spacing w:line="240" w:lineRule="auto"/>
        <w:rPr>
          <w:rFonts w:ascii="David" w:hAnsi="David"/>
          <w:lang w:eastAsia="en-US"/>
        </w:rPr>
      </w:pPr>
      <w:r w:rsidRPr="00DF6AD2">
        <w:rPr>
          <w:rFonts w:ascii="David" w:hAnsi="David"/>
          <w:rtl/>
          <w:lang w:eastAsia="en-US"/>
        </w:rPr>
        <w:t>על הספק להעמיד איש קשר מטעמו לטיפול בבעיות גישה ליישומים שבאחריותו</w:t>
      </w:r>
    </w:p>
    <w:p w14:paraId="29BC1A8D" w14:textId="77777777" w:rsidR="00211F68" w:rsidRPr="00DF6AD2" w:rsidRDefault="00211F68" w:rsidP="00211F68">
      <w:pPr>
        <w:spacing w:line="240" w:lineRule="auto"/>
        <w:rPr>
          <w:rFonts w:ascii="David" w:hAnsi="David"/>
          <w:rtl/>
          <w:lang w:eastAsia="en-US"/>
        </w:rPr>
      </w:pPr>
    </w:p>
    <w:p w14:paraId="30536532" w14:textId="77777777" w:rsidR="00211F68" w:rsidRPr="00DF6AD2" w:rsidRDefault="00211F68" w:rsidP="007A350C">
      <w:pPr>
        <w:numPr>
          <w:ilvl w:val="0"/>
          <w:numId w:val="23"/>
        </w:numPr>
        <w:spacing w:line="300" w:lineRule="atLeast"/>
        <w:rPr>
          <w:rFonts w:ascii="David" w:hAnsi="David"/>
          <w:lang w:eastAsia="en-US"/>
        </w:rPr>
      </w:pPr>
      <w:r w:rsidRPr="00DF6AD2">
        <w:rPr>
          <w:rFonts w:ascii="David" w:hAnsi="David"/>
          <w:b/>
          <w:bCs/>
          <w:u w:val="single"/>
          <w:rtl/>
        </w:rPr>
        <w:t>תמיכה ושרות</w:t>
      </w:r>
    </w:p>
    <w:p w14:paraId="0A5DFE11" w14:textId="77777777" w:rsidR="00211F68" w:rsidRPr="00DF6AD2" w:rsidRDefault="00211F68" w:rsidP="00211F68">
      <w:pPr>
        <w:spacing w:line="300" w:lineRule="atLeast"/>
        <w:ind w:left="850"/>
        <w:rPr>
          <w:rFonts w:ascii="David" w:hAnsi="David"/>
          <w:rtl/>
          <w:lang w:eastAsia="en-US"/>
        </w:rPr>
      </w:pPr>
      <w:r w:rsidRPr="00DF6AD2">
        <w:rPr>
          <w:rFonts w:ascii="David" w:hAnsi="David"/>
          <w:rtl/>
          <w:lang w:eastAsia="en-US"/>
        </w:rPr>
        <w:t xml:space="preserve"> הפצה, הפקה ותמיכה בפרטי זיהוי אישיים וסיסמאות </w:t>
      </w:r>
      <w:r w:rsidRPr="00DF6AD2">
        <w:rPr>
          <w:rFonts w:ascii="David" w:hAnsi="David"/>
          <w:b/>
          <w:bCs/>
          <w:u w:val="single"/>
          <w:rtl/>
          <w:lang w:eastAsia="en-US"/>
        </w:rPr>
        <w:t>למשתמשי מערכת החינוך</w:t>
      </w:r>
      <w:r w:rsidRPr="00DF6AD2">
        <w:rPr>
          <w:rFonts w:ascii="David" w:hAnsi="David"/>
          <w:rtl/>
          <w:lang w:eastAsia="en-US"/>
        </w:rPr>
        <w:t xml:space="preserve"> תהיה </w:t>
      </w:r>
      <w:r w:rsidRPr="00DF6AD2">
        <w:rPr>
          <w:rFonts w:ascii="David" w:hAnsi="David"/>
          <w:b/>
          <w:bCs/>
          <w:u w:val="single"/>
          <w:rtl/>
          <w:lang w:eastAsia="en-US"/>
        </w:rPr>
        <w:t>באחריות משרד החינוך</w:t>
      </w:r>
      <w:r w:rsidRPr="00DF6AD2">
        <w:rPr>
          <w:rFonts w:ascii="David" w:hAnsi="David"/>
          <w:rtl/>
          <w:lang w:eastAsia="en-US"/>
        </w:rPr>
        <w:t>.</w:t>
      </w:r>
    </w:p>
    <w:p w14:paraId="52E88FEA" w14:textId="77777777" w:rsidR="00211F68" w:rsidRPr="00DF6AD2" w:rsidRDefault="00211F68" w:rsidP="00211F68">
      <w:pPr>
        <w:spacing w:line="300" w:lineRule="atLeast"/>
        <w:ind w:left="1417"/>
        <w:rPr>
          <w:rFonts w:ascii="David" w:hAnsi="David"/>
          <w:rtl/>
          <w:lang w:eastAsia="en-US"/>
        </w:rPr>
      </w:pPr>
    </w:p>
    <w:p w14:paraId="3EE5F79F" w14:textId="77777777" w:rsidR="00211F68" w:rsidRPr="00DF6AD2" w:rsidRDefault="00211F68" w:rsidP="00211F68">
      <w:pPr>
        <w:spacing w:line="300" w:lineRule="atLeast"/>
        <w:ind w:left="850"/>
        <w:rPr>
          <w:rFonts w:ascii="David" w:hAnsi="David"/>
          <w:lang w:eastAsia="en-US"/>
        </w:rPr>
      </w:pPr>
      <w:r w:rsidRPr="00DF6AD2">
        <w:rPr>
          <w:rFonts w:ascii="David" w:hAnsi="David"/>
          <w:rtl/>
          <w:lang w:eastAsia="en-US"/>
        </w:rPr>
        <w:t xml:space="preserve">התמיכה במשתמשים בבעיות הזדהות וסיסמאות תתאפשר במספר ערוצים: באמצעות מוקדי שרות, שרותים עצמיים, הפצה יזומה של פרטי זיהוי אישיים וסיסמה.  </w:t>
      </w:r>
    </w:p>
    <w:p w14:paraId="17597305" w14:textId="77777777" w:rsidR="00211F68" w:rsidRPr="00DF6AD2" w:rsidRDefault="00211F68" w:rsidP="007A350C">
      <w:pPr>
        <w:numPr>
          <w:ilvl w:val="1"/>
          <w:numId w:val="23"/>
        </w:numPr>
        <w:spacing w:line="300" w:lineRule="atLeast"/>
        <w:rPr>
          <w:rFonts w:ascii="David" w:hAnsi="David"/>
          <w:b/>
          <w:bCs/>
          <w:u w:val="single"/>
        </w:rPr>
      </w:pPr>
      <w:r w:rsidRPr="00DF6AD2">
        <w:rPr>
          <w:rFonts w:ascii="David" w:hAnsi="David"/>
          <w:b/>
          <w:bCs/>
          <w:u w:val="single"/>
          <w:rtl/>
        </w:rPr>
        <w:t xml:space="preserve">מוקד סיסמאות של המשרד </w:t>
      </w:r>
    </w:p>
    <w:p w14:paraId="5D9E3BA4" w14:textId="77777777" w:rsidR="00211F68" w:rsidRPr="00DF6AD2" w:rsidRDefault="00211F68" w:rsidP="00211F68">
      <w:pPr>
        <w:spacing w:line="300" w:lineRule="atLeast"/>
        <w:ind w:left="1417"/>
        <w:rPr>
          <w:rFonts w:ascii="David" w:hAnsi="David"/>
          <w:rtl/>
          <w:lang w:eastAsia="en-US"/>
        </w:rPr>
      </w:pPr>
      <w:r w:rsidRPr="00DF6AD2">
        <w:rPr>
          <w:rFonts w:ascii="David" w:hAnsi="David"/>
          <w:rtl/>
          <w:lang w:eastAsia="en-US"/>
        </w:rPr>
        <w:t xml:space="preserve">תמיכה בבעיות גישה ליישומי במשרד באמצעות מוקד סיסמאות של המשרד תינתן בהתאם לזמני השרות לכלל אוכלוסיות משתמשי המשרד. המוקד ייתן מענה ראשוני לבעיות גישה ליישום הנובעות מבעיות הזדהות: העדר פרטי זיהוי אישיים, שכחה של סיסמה, איפוס סיסמה. תנאי לקבלת השרות יהיה זיהוי המשתמש על פי פרטים מזהים על ידי המוקדן וקיום </w:t>
      </w:r>
      <w:r w:rsidRPr="00DF6AD2">
        <w:rPr>
          <w:rFonts w:ascii="David" w:hAnsi="David"/>
          <w:u w:val="single"/>
          <w:rtl/>
          <w:lang w:eastAsia="en-US"/>
        </w:rPr>
        <w:t>חשבון פעיל</w:t>
      </w:r>
      <w:r w:rsidRPr="00DF6AD2">
        <w:rPr>
          <w:rFonts w:ascii="David" w:hAnsi="David"/>
          <w:rtl/>
          <w:lang w:eastAsia="en-US"/>
        </w:rPr>
        <w:t xml:space="preserve"> לפונה במערכת ההזדהות של המשרד. בעיות גישה ליישום שאינם נובעות מבעיית הזדהות יועברו למוקדי השרות המקצועיים ובהתאם לתסריטי התמיכה הנהוגים באותה עת.</w:t>
      </w:r>
    </w:p>
    <w:p w14:paraId="1A62DE98" w14:textId="77777777" w:rsidR="00211F68" w:rsidRPr="00DF6AD2" w:rsidRDefault="00211F68" w:rsidP="00211F68">
      <w:pPr>
        <w:spacing w:line="300" w:lineRule="atLeast"/>
        <w:ind w:left="1417"/>
        <w:rPr>
          <w:rFonts w:ascii="David" w:hAnsi="David"/>
          <w:b/>
          <w:bCs/>
          <w:u w:val="single"/>
          <w:rtl/>
          <w:lang w:eastAsia="en-US"/>
        </w:rPr>
      </w:pPr>
      <w:r w:rsidRPr="00DF6AD2">
        <w:rPr>
          <w:rFonts w:ascii="David" w:hAnsi="David"/>
          <w:b/>
          <w:bCs/>
          <w:u w:val="single"/>
          <w:rtl/>
          <w:lang w:eastAsia="en-US"/>
        </w:rPr>
        <w:t xml:space="preserve">מוקד סיסמאות של המשרד </w:t>
      </w:r>
    </w:p>
    <w:p w14:paraId="5E0222CA" w14:textId="77777777" w:rsidR="00211F68" w:rsidRPr="00DF6AD2" w:rsidRDefault="00211F68" w:rsidP="00211F68">
      <w:pPr>
        <w:spacing w:line="300" w:lineRule="atLeast"/>
        <w:ind w:left="1417"/>
        <w:rPr>
          <w:rFonts w:ascii="David" w:hAnsi="David"/>
          <w:b/>
          <w:bCs/>
          <w:rtl/>
          <w:lang w:eastAsia="en-US"/>
        </w:rPr>
      </w:pPr>
      <w:r w:rsidRPr="00DF6AD2">
        <w:rPr>
          <w:rFonts w:ascii="David" w:hAnsi="David"/>
          <w:b/>
          <w:bCs/>
          <w:rtl/>
          <w:lang w:eastAsia="en-US"/>
        </w:rPr>
        <w:t>ימים א'-ה': שעות 8-20</w:t>
      </w:r>
    </w:p>
    <w:p w14:paraId="12FD9AB8" w14:textId="77777777" w:rsidR="00211F68" w:rsidRPr="00DF6AD2" w:rsidRDefault="00211F68" w:rsidP="00211F68">
      <w:pPr>
        <w:spacing w:line="300" w:lineRule="atLeast"/>
        <w:ind w:left="1417"/>
        <w:rPr>
          <w:rFonts w:ascii="David" w:hAnsi="David"/>
          <w:b/>
          <w:bCs/>
          <w:rtl/>
          <w:lang w:eastAsia="en-US"/>
        </w:rPr>
      </w:pPr>
      <w:r w:rsidRPr="00DF6AD2">
        <w:rPr>
          <w:rFonts w:ascii="David" w:hAnsi="David"/>
          <w:b/>
          <w:bCs/>
          <w:rtl/>
          <w:lang w:eastAsia="en-US"/>
        </w:rPr>
        <w:t>טלפון: 03-9298888</w:t>
      </w:r>
    </w:p>
    <w:p w14:paraId="26253792" w14:textId="77777777" w:rsidR="00211F68" w:rsidRPr="00DF6AD2" w:rsidRDefault="00211F68" w:rsidP="007A350C">
      <w:pPr>
        <w:numPr>
          <w:ilvl w:val="1"/>
          <w:numId w:val="23"/>
        </w:numPr>
        <w:spacing w:line="300" w:lineRule="atLeast"/>
        <w:rPr>
          <w:rFonts w:ascii="David" w:hAnsi="David"/>
          <w:b/>
          <w:bCs/>
          <w:u w:val="single"/>
        </w:rPr>
      </w:pPr>
      <w:r w:rsidRPr="00DF6AD2">
        <w:rPr>
          <w:rFonts w:ascii="David" w:hAnsi="David"/>
          <w:b/>
          <w:bCs/>
          <w:u w:val="single"/>
          <w:rtl/>
        </w:rPr>
        <w:t>מערכת ניהול סיסמאות בבתי הספר</w:t>
      </w:r>
    </w:p>
    <w:p w14:paraId="7CD1B4C0" w14:textId="77777777" w:rsidR="00211F68" w:rsidRPr="00DF6AD2" w:rsidRDefault="00211F68" w:rsidP="00211F68">
      <w:pPr>
        <w:spacing w:line="300" w:lineRule="atLeast"/>
        <w:ind w:left="1417"/>
        <w:rPr>
          <w:rFonts w:ascii="David" w:hAnsi="David"/>
          <w:lang w:eastAsia="en-US"/>
        </w:rPr>
      </w:pPr>
      <w:r w:rsidRPr="00DF6AD2">
        <w:rPr>
          <w:rFonts w:ascii="David" w:hAnsi="David"/>
          <w:rtl/>
          <w:lang w:eastAsia="en-US"/>
        </w:rPr>
        <w:t>בבתי הספר פועלת מערכת ניהול סיסמאות המאפשרת תמיכה בסיסמאות לעובדי הוראה, תלמידים וסגל מנהלי בבית הספר. שרות זה זמין למשתמשים בזמני הפעילות של בית  הספר ובכפוף להנחיות מנהל בית הספר.</w:t>
      </w:r>
    </w:p>
    <w:p w14:paraId="14102C5A" w14:textId="77777777" w:rsidR="00211F68" w:rsidRPr="00DF6AD2" w:rsidRDefault="00211F68" w:rsidP="007A350C">
      <w:pPr>
        <w:numPr>
          <w:ilvl w:val="1"/>
          <w:numId w:val="23"/>
        </w:numPr>
        <w:spacing w:line="300" w:lineRule="atLeast"/>
        <w:rPr>
          <w:rFonts w:ascii="David" w:hAnsi="David"/>
          <w:b/>
          <w:bCs/>
          <w:u w:val="single"/>
        </w:rPr>
      </w:pPr>
      <w:r w:rsidRPr="00DF6AD2">
        <w:rPr>
          <w:rFonts w:ascii="David" w:hAnsi="David"/>
          <w:b/>
          <w:bCs/>
          <w:u w:val="single"/>
          <w:rtl/>
        </w:rPr>
        <w:t>שרותים עצמיים  לתמיכה בסיסמאות</w:t>
      </w:r>
    </w:p>
    <w:p w14:paraId="4B824340" w14:textId="77777777" w:rsidR="00211F68" w:rsidRPr="00DF6AD2" w:rsidRDefault="00211F68" w:rsidP="00211F68">
      <w:pPr>
        <w:spacing w:line="300" w:lineRule="atLeast"/>
        <w:ind w:left="1417"/>
        <w:rPr>
          <w:rFonts w:ascii="David" w:hAnsi="David"/>
          <w:rtl/>
          <w:lang w:eastAsia="en-US"/>
        </w:rPr>
      </w:pPr>
      <w:r w:rsidRPr="00DF6AD2">
        <w:rPr>
          <w:rFonts w:ascii="David" w:hAnsi="David"/>
          <w:rtl/>
          <w:lang w:eastAsia="en-US"/>
        </w:rPr>
        <w:t xml:space="preserve">משרד החינוך מפעיל שרותים עצמיים לתמיכה בסיסמאות. שרותים אלו מאפשרים למשתמש להפיק סיסמה באמצעות תיבת הדוא"ל האישית או טלפון נייד.. שרותים אלו זמינים בכל שעות היממה ואינם מחייבים פניה למוקד. פרטים נוספים על שרות זה ניתן לקבל באתר משרד החינוך. </w:t>
      </w:r>
    </w:p>
    <w:p w14:paraId="5F5ABDD2" w14:textId="77777777" w:rsidR="00211F68" w:rsidRPr="00DF6AD2" w:rsidRDefault="00211F68" w:rsidP="007A350C">
      <w:pPr>
        <w:numPr>
          <w:ilvl w:val="1"/>
          <w:numId w:val="23"/>
        </w:numPr>
        <w:spacing w:line="300" w:lineRule="atLeast"/>
        <w:rPr>
          <w:rFonts w:ascii="David" w:hAnsi="David"/>
          <w:b/>
          <w:bCs/>
          <w:u w:val="single"/>
        </w:rPr>
      </w:pPr>
      <w:r w:rsidRPr="00DF6AD2">
        <w:rPr>
          <w:rFonts w:ascii="David" w:hAnsi="David"/>
          <w:b/>
          <w:bCs/>
          <w:u w:val="single"/>
          <w:rtl/>
        </w:rPr>
        <w:t>הפצה יזומה  של סיסמאות על ידי המשרד</w:t>
      </w:r>
    </w:p>
    <w:p w14:paraId="37311DBF" w14:textId="134B70F6" w:rsidR="00211F68" w:rsidRPr="00DF6AD2" w:rsidRDefault="00211F68" w:rsidP="00211F68">
      <w:pPr>
        <w:spacing w:line="300" w:lineRule="atLeast"/>
        <w:ind w:left="1417"/>
        <w:rPr>
          <w:rFonts w:ascii="David" w:hAnsi="David"/>
          <w:u w:val="single"/>
          <w:rtl/>
          <w:lang w:eastAsia="en-US"/>
        </w:rPr>
      </w:pPr>
      <w:r w:rsidRPr="00DF6AD2">
        <w:rPr>
          <w:rFonts w:ascii="David" w:hAnsi="David"/>
          <w:rtl/>
          <w:lang w:eastAsia="en-US"/>
        </w:rPr>
        <w:t xml:space="preserve">מערכת ההזדהות של המשרד מפיצה לכל משתמש חדש הודעה לתיבת הדוא"ל האישית  ובה הנחיות על </w:t>
      </w:r>
      <w:r w:rsidR="007E1E26" w:rsidRPr="00DF6AD2">
        <w:rPr>
          <w:rFonts w:ascii="David" w:hAnsi="David" w:hint="cs"/>
          <w:rtl/>
          <w:lang w:eastAsia="en-US"/>
        </w:rPr>
        <w:t>אופן</w:t>
      </w:r>
      <w:r w:rsidRPr="00DF6AD2">
        <w:rPr>
          <w:rFonts w:ascii="David" w:hAnsi="David"/>
          <w:rtl/>
          <w:lang w:eastAsia="en-US"/>
        </w:rPr>
        <w:t xml:space="preserve"> הפקה סיסמה וקבלת פרטי זיהוי אישיים לצרכי גישה למערכות המשרד. בנוסף, עובדי הוראה המקבלים את שכרם מן המדינה מקבלים את פרטי הזיהוי והסיסמה בתלוש השכר. </w:t>
      </w:r>
    </w:p>
    <w:p w14:paraId="724EF6E9" w14:textId="77777777" w:rsidR="00211F68" w:rsidRPr="00DF6AD2" w:rsidRDefault="00211F68" w:rsidP="00211F68">
      <w:pPr>
        <w:spacing w:line="300" w:lineRule="atLeast"/>
        <w:ind w:left="1417"/>
        <w:rPr>
          <w:rFonts w:ascii="David" w:hAnsi="David"/>
          <w:u w:val="single"/>
          <w:lang w:eastAsia="en-US"/>
        </w:rPr>
      </w:pPr>
      <w:r w:rsidRPr="00DF6AD2">
        <w:rPr>
          <w:rFonts w:ascii="David" w:hAnsi="David"/>
          <w:u w:val="single"/>
          <w:rtl/>
          <w:lang w:eastAsia="en-US"/>
        </w:rPr>
        <w:t>בעיות אחרות - הרשאות</w:t>
      </w:r>
    </w:p>
    <w:p w14:paraId="5A633045" w14:textId="77777777" w:rsidR="00211F68" w:rsidRPr="00DF6AD2" w:rsidRDefault="00211F68" w:rsidP="00211F68">
      <w:pPr>
        <w:spacing w:line="300" w:lineRule="atLeast"/>
        <w:ind w:left="1417"/>
        <w:rPr>
          <w:rFonts w:ascii="David" w:hAnsi="David"/>
          <w:rtl/>
          <w:lang w:eastAsia="en-US"/>
        </w:rPr>
      </w:pPr>
      <w:r w:rsidRPr="00DF6AD2">
        <w:rPr>
          <w:rFonts w:ascii="David" w:hAnsi="David"/>
          <w:rtl/>
          <w:lang w:eastAsia="en-US"/>
        </w:rPr>
        <w:t>בעיות גישה ליישום הספק שאינן נובעות מבעיית הזדהות, לדוגמה: בעיות הרשאות או תפעול היישום, יועברו לטיפול לאיש הקשר מטעם הספק.</w:t>
      </w:r>
    </w:p>
    <w:p w14:paraId="2A3FA900" w14:textId="77777777" w:rsidR="00211F68" w:rsidRPr="00DF6AD2" w:rsidRDefault="00211F68" w:rsidP="007A350C">
      <w:pPr>
        <w:numPr>
          <w:ilvl w:val="1"/>
          <w:numId w:val="23"/>
        </w:numPr>
        <w:spacing w:line="300" w:lineRule="atLeast"/>
        <w:rPr>
          <w:rFonts w:ascii="David" w:hAnsi="David"/>
          <w:b/>
          <w:bCs/>
          <w:u w:val="single"/>
        </w:rPr>
      </w:pPr>
      <w:r w:rsidRPr="00DF6AD2">
        <w:rPr>
          <w:rFonts w:ascii="David" w:hAnsi="David"/>
          <w:b/>
          <w:bCs/>
          <w:u w:val="single"/>
          <w:rtl/>
        </w:rPr>
        <w:t xml:space="preserve">מוקד ה/איש קשר ספק </w:t>
      </w:r>
    </w:p>
    <w:p w14:paraId="674327FC" w14:textId="77777777" w:rsidR="00211F68" w:rsidRPr="00DF6AD2" w:rsidRDefault="00211F68" w:rsidP="00211F68">
      <w:pPr>
        <w:spacing w:line="300" w:lineRule="atLeast"/>
        <w:ind w:left="1417"/>
        <w:rPr>
          <w:rFonts w:ascii="David" w:hAnsi="David"/>
          <w:lang w:eastAsia="en-US"/>
        </w:rPr>
      </w:pPr>
      <w:r w:rsidRPr="00DF6AD2">
        <w:rPr>
          <w:rFonts w:ascii="David" w:hAnsi="David"/>
          <w:rtl/>
          <w:lang w:eastAsia="en-US"/>
        </w:rPr>
        <w:t>על הספק להעמיד פרטי התקשרות למוקד שרות או לאיש קשר מטעמו לקבלה וטיפול בקריאות שרות הקשורים בגישה ו/או הפעלה של יישומים באחריותו</w:t>
      </w:r>
    </w:p>
    <w:p w14:paraId="1661D739" w14:textId="77777777" w:rsidR="00211F68" w:rsidRPr="00DF6AD2" w:rsidRDefault="00211F68" w:rsidP="00211F68">
      <w:pPr>
        <w:spacing w:line="300" w:lineRule="atLeast"/>
        <w:rPr>
          <w:rFonts w:ascii="David" w:hAnsi="David"/>
          <w:rtl/>
          <w:lang w:eastAsia="en-US"/>
        </w:rPr>
      </w:pPr>
    </w:p>
    <w:p w14:paraId="428A7608" w14:textId="77777777" w:rsidR="00211F68" w:rsidRPr="00531DCB" w:rsidRDefault="00211F68" w:rsidP="00211F68">
      <w:pPr>
        <w:widowControl w:val="0"/>
        <w:spacing w:line="240" w:lineRule="auto"/>
        <w:ind w:left="-33"/>
        <w:jc w:val="right"/>
        <w:rPr>
          <w:sz w:val="26"/>
          <w:szCs w:val="26"/>
          <w:rtl/>
        </w:rPr>
      </w:pPr>
    </w:p>
    <w:p w14:paraId="54DEDFF4" w14:textId="77777777" w:rsidR="00EC4D50" w:rsidRPr="00EC4D50" w:rsidRDefault="00EC4D50" w:rsidP="00211F68">
      <w:pPr>
        <w:widowControl w:val="0"/>
        <w:spacing w:line="240" w:lineRule="auto"/>
        <w:ind w:left="-33"/>
        <w:jc w:val="right"/>
        <w:rPr>
          <w:sz w:val="22"/>
          <w:szCs w:val="22"/>
          <w:rtl/>
          <w:lang w:eastAsia="en-US"/>
        </w:rPr>
      </w:pPr>
    </w:p>
    <w:sectPr w:rsidR="00EC4D50" w:rsidRPr="00EC4D50" w:rsidSect="002E7116">
      <w:headerReference w:type="even" r:id="rId40"/>
      <w:headerReference w:type="default" r:id="rId41"/>
      <w:footerReference w:type="default" r:id="rId42"/>
      <w:footerReference w:type="first" r:id="rId43"/>
      <w:endnotePr>
        <w:numFmt w:val="lowerLetter"/>
      </w:endnotePr>
      <w:pgSz w:w="11907" w:h="16840" w:code="9"/>
      <w:pgMar w:top="1134" w:right="1134" w:bottom="1134" w:left="993" w:header="720" w:footer="482" w:gutter="0"/>
      <w:cols w:space="720"/>
      <w:titlePg/>
      <w:bidi/>
      <w:rtlGutter/>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502" w:author="MoE" w:date="2022-05-08T14:09:00Z" w:initials="GY">
    <w:p w14:paraId="2BA7C6E6" w14:textId="65473213" w:rsidR="005A412F" w:rsidRDefault="005A412F">
      <w:pPr>
        <w:pStyle w:val="CommentText"/>
      </w:pPr>
      <w:r>
        <w:rPr>
          <w:rStyle w:val="CommentReference"/>
        </w:rPr>
        <w:annotationRef/>
      </w:r>
      <w:r>
        <w:rPr>
          <w:rFonts w:hint="cs"/>
          <w:rtl/>
        </w:rPr>
        <w:t>נדרש אישור של טל ביבס</w:t>
      </w:r>
      <w:r w:rsidR="00D54678">
        <w:rPr>
          <w:rFonts w:hint="cs"/>
          <w:rtl/>
        </w:rPr>
        <w:t xml:space="preserve"> ואביגדור</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BA7C6E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224DB2" w16cex:dateUtc="2022-05-08T11: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BA7C6E6" w16cid:durableId="26224DB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F3893D" w14:textId="77777777" w:rsidR="00AB1D2C" w:rsidRDefault="00AB1D2C">
      <w:r>
        <w:separator/>
      </w:r>
    </w:p>
    <w:p w14:paraId="60E4CE16" w14:textId="77777777" w:rsidR="00AB1D2C" w:rsidRDefault="00AB1D2C"/>
  </w:endnote>
  <w:endnote w:type="continuationSeparator" w:id="0">
    <w:p w14:paraId="0B20BF91" w14:textId="77777777" w:rsidR="00AB1D2C" w:rsidRDefault="00AB1D2C">
      <w:r>
        <w:continuationSeparator/>
      </w:r>
    </w:p>
    <w:p w14:paraId="0261D281" w14:textId="77777777" w:rsidR="00AB1D2C" w:rsidRDefault="00AB1D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4C379" w14:textId="0D7DABC1" w:rsidR="00E212D5" w:rsidRPr="00745309" w:rsidRDefault="007C4A21">
    <w:pPr>
      <w:pStyle w:val="Footer"/>
      <w:tabs>
        <w:tab w:val="clear" w:pos="4153"/>
        <w:tab w:val="clear" w:pos="8306"/>
        <w:tab w:val="right" w:pos="9639"/>
      </w:tabs>
      <w:rPr>
        <w:sz w:val="20"/>
        <w:szCs w:val="20"/>
        <w:rtl/>
        <w:lang w:eastAsia="en-US"/>
      </w:rPr>
    </w:pPr>
    <w:r w:rsidRPr="00CF33A9">
      <w:rPr>
        <w:sz w:val="20"/>
        <w:szCs w:val="20"/>
        <w:rtl/>
      </w:rPr>
      <w:t xml:space="preserve">מכרז מס' </w:t>
    </w:r>
    <w:r w:rsidR="00866E3B" w:rsidRPr="00CF33A9">
      <w:rPr>
        <w:sz w:val="20"/>
        <w:szCs w:val="20"/>
        <w:rtl/>
      </w:rPr>
      <w:t>91</w:t>
    </w:r>
    <w:r w:rsidRPr="00CF33A9">
      <w:rPr>
        <w:sz w:val="20"/>
        <w:szCs w:val="20"/>
        <w:rtl/>
      </w:rPr>
      <w:t>/</w:t>
    </w:r>
    <w:r w:rsidR="00866E3B" w:rsidRPr="00CF33A9">
      <w:rPr>
        <w:sz w:val="20"/>
        <w:szCs w:val="20"/>
        <w:rtl/>
      </w:rPr>
      <w:t>04</w:t>
    </w:r>
    <w:r w:rsidRPr="00CF33A9">
      <w:rPr>
        <w:sz w:val="20"/>
        <w:szCs w:val="20"/>
        <w:rtl/>
      </w:rPr>
      <w:t>.2022</w:t>
    </w:r>
    <w:r w:rsidR="00E212D5" w:rsidRPr="00745309">
      <w:rPr>
        <w:b/>
        <w:bCs/>
        <w:sz w:val="20"/>
        <w:szCs w:val="20"/>
        <w:rtl/>
        <w:lang w:eastAsia="en-US"/>
      </w:rPr>
      <w:tab/>
    </w:r>
    <w:r w:rsidR="00E212D5"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4A572" w14:textId="77777777" w:rsidR="00E212D5" w:rsidRPr="00745309" w:rsidRDefault="00106A97" w:rsidP="006A66F5">
    <w:pPr>
      <w:pStyle w:val="Footer"/>
      <w:rPr>
        <w:sz w:val="20"/>
        <w:szCs w:val="20"/>
        <w:rtl/>
      </w:rPr>
    </w:pPr>
    <w:r w:rsidRPr="00CF33A9">
      <w:rPr>
        <w:sz w:val="20"/>
        <w:szCs w:val="20"/>
        <w:rtl/>
      </w:rPr>
      <w:t>מכרז מס' 00/00.2022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0512A1" w14:textId="77777777" w:rsidR="00AB1D2C" w:rsidRDefault="00AB1D2C">
      <w:r>
        <w:separator/>
      </w:r>
    </w:p>
    <w:p w14:paraId="4AA890C4" w14:textId="77777777" w:rsidR="00AB1D2C" w:rsidRDefault="00AB1D2C"/>
  </w:footnote>
  <w:footnote w:type="continuationSeparator" w:id="0">
    <w:p w14:paraId="3E2B20AD" w14:textId="77777777" w:rsidR="00AB1D2C" w:rsidRDefault="00AB1D2C">
      <w:r>
        <w:continuationSeparator/>
      </w:r>
    </w:p>
    <w:p w14:paraId="179172E7" w14:textId="77777777" w:rsidR="00AB1D2C" w:rsidRDefault="00AB1D2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694BF" w14:textId="77777777" w:rsidR="00E212D5" w:rsidRDefault="00E212D5">
    <w:pPr>
      <w:pStyle w:val="Header"/>
      <w:framePr w:wrap="around" w:vAnchor="text" w:hAnchor="margin" w:xAlign="center" w:y="1"/>
      <w:rPr>
        <w:rStyle w:val="PageNumber"/>
        <w:rtl/>
        <w:lang w:eastAsia="en-US"/>
      </w:rPr>
    </w:pPr>
    <w:r>
      <w:rPr>
        <w:rStyle w:val="PageNumber"/>
        <w:rtl/>
      </w:rPr>
      <w:fldChar w:fldCharType="begin"/>
    </w:r>
    <w:r>
      <w:rPr>
        <w:rStyle w:val="PageNumber"/>
        <w:lang w:eastAsia="en-US"/>
      </w:rPr>
      <w:instrText xml:space="preserve">PAGE  </w:instrText>
    </w:r>
    <w:r>
      <w:rPr>
        <w:rStyle w:val="PageNumber"/>
        <w:rtl/>
      </w:rPr>
      <w:fldChar w:fldCharType="separate"/>
    </w:r>
    <w:r>
      <w:rPr>
        <w:rStyle w:val="PageNumber"/>
        <w:noProof/>
        <w:rtl/>
      </w:rPr>
      <w:t>30</w:t>
    </w:r>
    <w:r>
      <w:rPr>
        <w:rStyle w:val="PageNumber"/>
        <w:rtl/>
      </w:rPr>
      <w:fldChar w:fldCharType="end"/>
    </w:r>
  </w:p>
  <w:p w14:paraId="15F526E6" w14:textId="77777777" w:rsidR="00E212D5" w:rsidRDefault="00E212D5">
    <w:pPr>
      <w:pStyle w:val="Header"/>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E42E00" w14:textId="4EA0C823" w:rsidR="00E212D5" w:rsidRDefault="00E212D5">
    <w:pPr>
      <w:pStyle w:val="Header"/>
      <w:framePr w:wrap="around" w:vAnchor="text" w:hAnchor="margin" w:xAlign="center" w:y="1"/>
      <w:jc w:val="center"/>
      <w:rPr>
        <w:rStyle w:val="PageNumber"/>
        <w:sz w:val="22"/>
        <w:szCs w:val="22"/>
        <w:rtl/>
        <w:lang w:eastAsia="en-US"/>
      </w:rPr>
    </w:pPr>
    <w:r>
      <w:rPr>
        <w:rStyle w:val="PageNumber"/>
        <w:sz w:val="22"/>
        <w:szCs w:val="22"/>
      </w:rPr>
      <w:fldChar w:fldCharType="begin"/>
    </w:r>
    <w:r>
      <w:rPr>
        <w:rStyle w:val="PageNumber"/>
        <w:sz w:val="22"/>
        <w:szCs w:val="22"/>
        <w:lang w:eastAsia="en-US"/>
      </w:rPr>
      <w:instrText xml:space="preserve">PAGE  </w:instrText>
    </w:r>
    <w:r>
      <w:rPr>
        <w:rStyle w:val="PageNumber"/>
        <w:sz w:val="22"/>
        <w:szCs w:val="22"/>
      </w:rPr>
      <w:fldChar w:fldCharType="separate"/>
    </w:r>
    <w:r w:rsidR="006738A4">
      <w:rPr>
        <w:rStyle w:val="PageNumber"/>
        <w:noProof/>
        <w:sz w:val="22"/>
        <w:szCs w:val="22"/>
        <w:rtl/>
      </w:rPr>
      <w:t>55</w:t>
    </w:r>
    <w:r>
      <w:rPr>
        <w:rStyle w:val="PageNumber"/>
        <w:sz w:val="22"/>
        <w:szCs w:val="22"/>
      </w:rPr>
      <w:fldChar w:fldCharType="end"/>
    </w:r>
  </w:p>
  <w:p w14:paraId="33C56162" w14:textId="77777777" w:rsidR="00E212D5" w:rsidRDefault="00E212D5">
    <w:pPr>
      <w:pStyle w:val="Header"/>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ListBullet"/>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D9A065AC"/>
    <w:lvl w:ilvl="0">
      <w:start w:val="1"/>
      <w:numFmt w:val="decimal"/>
      <w:lvlText w:val="%1."/>
      <w:lvlJc w:val="left"/>
      <w:pPr>
        <w:tabs>
          <w:tab w:val="num" w:pos="709"/>
        </w:tabs>
        <w:ind w:left="709" w:hanging="709"/>
      </w:pPr>
      <w:rPr>
        <w:rFonts w:cs="Times New Roman" w:hint="default"/>
      </w:rPr>
    </w:lvl>
    <w:lvl w:ilvl="1">
      <w:start w:val="1"/>
      <w:numFmt w:val="decimal"/>
      <w:lvlText w:val="%1.%2"/>
      <w:lvlJc w:val="left"/>
      <w:pPr>
        <w:tabs>
          <w:tab w:val="num" w:pos="1418"/>
        </w:tabs>
        <w:ind w:left="1418" w:hanging="709"/>
      </w:pPr>
      <w:rPr>
        <w:rFonts w:ascii="David" w:hAnsi="David" w:cs="David" w:hint="default"/>
        <w:b/>
        <w:bCs/>
      </w:rPr>
    </w:lvl>
    <w:lvl w:ilvl="2">
      <w:start w:val="1"/>
      <w:numFmt w:val="decimal"/>
      <w:lvlText w:val="%1.%2.%3"/>
      <w:lvlJc w:val="left"/>
      <w:pPr>
        <w:tabs>
          <w:tab w:val="num" w:pos="2268"/>
        </w:tabs>
        <w:ind w:left="2268" w:hanging="850"/>
      </w:pPr>
      <w:rPr>
        <w:rFonts w:cs="Times New Roman" w:hint="default"/>
        <w:b/>
        <w:bCs/>
      </w:rPr>
    </w:lvl>
    <w:lvl w:ilvl="3">
      <w:start w:val="1"/>
      <w:numFmt w:val="hebrew1"/>
      <w:lvlText w:val="%4."/>
      <w:lvlJc w:val="left"/>
      <w:pPr>
        <w:tabs>
          <w:tab w:val="num" w:pos="2835"/>
        </w:tabs>
        <w:ind w:left="2835" w:hanging="567"/>
      </w:pPr>
      <w:rPr>
        <w:rFonts w:cs="Times New Roman" w:hint="default"/>
        <w:bCs/>
        <w:iCs w:val="0"/>
        <w:sz w:val="2"/>
        <w:szCs w:val="24"/>
      </w:rPr>
    </w:lvl>
    <w:lvl w:ilvl="4">
      <w:start w:val="1"/>
      <w:numFmt w:val="decimal"/>
      <w:lvlText w:val="(%5)"/>
      <w:lvlJc w:val="left"/>
      <w:pPr>
        <w:tabs>
          <w:tab w:val="num" w:pos="3402"/>
        </w:tabs>
        <w:ind w:left="3402" w:hanging="567"/>
      </w:pPr>
      <w:rPr>
        <w:rFonts w:cs="Times New Roman" w:hint="default"/>
        <w:bCs/>
        <w:iCs w:val="0"/>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 w15:restartNumberingAfterBreak="0">
    <w:nsid w:val="004E682D"/>
    <w:multiLevelType w:val="hybridMultilevel"/>
    <w:tmpl w:val="9F4A7560"/>
    <w:lvl w:ilvl="0" w:tplc="2000000B">
      <w:start w:val="1"/>
      <w:numFmt w:val="bullet"/>
      <w:lvlText w:val=""/>
      <w:lvlJc w:val="left"/>
      <w:pPr>
        <w:ind w:left="2716" w:hanging="360"/>
      </w:pPr>
      <w:rPr>
        <w:rFonts w:ascii="Wingdings" w:hAnsi="Wingdings" w:hint="default"/>
      </w:rPr>
    </w:lvl>
    <w:lvl w:ilvl="1" w:tplc="20000003" w:tentative="1">
      <w:start w:val="1"/>
      <w:numFmt w:val="bullet"/>
      <w:lvlText w:val="o"/>
      <w:lvlJc w:val="left"/>
      <w:pPr>
        <w:ind w:left="3436" w:hanging="360"/>
      </w:pPr>
      <w:rPr>
        <w:rFonts w:ascii="Courier New" w:hAnsi="Courier New" w:cs="Courier New" w:hint="default"/>
      </w:rPr>
    </w:lvl>
    <w:lvl w:ilvl="2" w:tplc="20000005" w:tentative="1">
      <w:start w:val="1"/>
      <w:numFmt w:val="bullet"/>
      <w:lvlText w:val=""/>
      <w:lvlJc w:val="left"/>
      <w:pPr>
        <w:ind w:left="4156" w:hanging="360"/>
      </w:pPr>
      <w:rPr>
        <w:rFonts w:ascii="Wingdings" w:hAnsi="Wingdings" w:hint="default"/>
      </w:rPr>
    </w:lvl>
    <w:lvl w:ilvl="3" w:tplc="20000001" w:tentative="1">
      <w:start w:val="1"/>
      <w:numFmt w:val="bullet"/>
      <w:lvlText w:val=""/>
      <w:lvlJc w:val="left"/>
      <w:pPr>
        <w:ind w:left="4876" w:hanging="360"/>
      </w:pPr>
      <w:rPr>
        <w:rFonts w:ascii="Symbol" w:hAnsi="Symbol" w:hint="default"/>
      </w:rPr>
    </w:lvl>
    <w:lvl w:ilvl="4" w:tplc="20000003" w:tentative="1">
      <w:start w:val="1"/>
      <w:numFmt w:val="bullet"/>
      <w:lvlText w:val="o"/>
      <w:lvlJc w:val="left"/>
      <w:pPr>
        <w:ind w:left="5596" w:hanging="360"/>
      </w:pPr>
      <w:rPr>
        <w:rFonts w:ascii="Courier New" w:hAnsi="Courier New" w:cs="Courier New" w:hint="default"/>
      </w:rPr>
    </w:lvl>
    <w:lvl w:ilvl="5" w:tplc="20000005" w:tentative="1">
      <w:start w:val="1"/>
      <w:numFmt w:val="bullet"/>
      <w:lvlText w:val=""/>
      <w:lvlJc w:val="left"/>
      <w:pPr>
        <w:ind w:left="6316" w:hanging="360"/>
      </w:pPr>
      <w:rPr>
        <w:rFonts w:ascii="Wingdings" w:hAnsi="Wingdings" w:hint="default"/>
      </w:rPr>
    </w:lvl>
    <w:lvl w:ilvl="6" w:tplc="20000001" w:tentative="1">
      <w:start w:val="1"/>
      <w:numFmt w:val="bullet"/>
      <w:lvlText w:val=""/>
      <w:lvlJc w:val="left"/>
      <w:pPr>
        <w:ind w:left="7036" w:hanging="360"/>
      </w:pPr>
      <w:rPr>
        <w:rFonts w:ascii="Symbol" w:hAnsi="Symbol" w:hint="default"/>
      </w:rPr>
    </w:lvl>
    <w:lvl w:ilvl="7" w:tplc="20000003" w:tentative="1">
      <w:start w:val="1"/>
      <w:numFmt w:val="bullet"/>
      <w:lvlText w:val="o"/>
      <w:lvlJc w:val="left"/>
      <w:pPr>
        <w:ind w:left="7756" w:hanging="360"/>
      </w:pPr>
      <w:rPr>
        <w:rFonts w:ascii="Courier New" w:hAnsi="Courier New" w:cs="Courier New" w:hint="default"/>
      </w:rPr>
    </w:lvl>
    <w:lvl w:ilvl="8" w:tplc="20000005" w:tentative="1">
      <w:start w:val="1"/>
      <w:numFmt w:val="bullet"/>
      <w:lvlText w:val=""/>
      <w:lvlJc w:val="left"/>
      <w:pPr>
        <w:ind w:left="8476" w:hanging="360"/>
      </w:pPr>
      <w:rPr>
        <w:rFonts w:ascii="Wingdings" w:hAnsi="Wingdings" w:hint="default"/>
      </w:rPr>
    </w:lvl>
  </w:abstractNum>
  <w:abstractNum w:abstractNumId="3" w15:restartNumberingAfterBreak="0">
    <w:nsid w:val="0060079E"/>
    <w:multiLevelType w:val="multilevel"/>
    <w:tmpl w:val="C8ACF61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01747BCC"/>
    <w:multiLevelType w:val="multilevel"/>
    <w:tmpl w:val="4D9AA43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color w:val="auto"/>
        <w:sz w:val="24"/>
        <w:szCs w:val="24"/>
        <w:lang w:bidi="he-IL"/>
      </w:rPr>
    </w:lvl>
    <w:lvl w:ilvl="3">
      <w:start w:val="1"/>
      <w:numFmt w:val="hebrew1"/>
      <w:lvlText w:val="%4."/>
      <w:lvlJc w:val="center"/>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15:restartNumberingAfterBreak="0">
    <w:nsid w:val="01E55AB3"/>
    <w:multiLevelType w:val="hybridMultilevel"/>
    <w:tmpl w:val="7B1431C4"/>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BAF4D042">
      <w:start w:val="500"/>
      <w:numFmt w:val="decimal"/>
      <w:lvlText w:val="%5"/>
      <w:lvlJc w:val="left"/>
      <w:pPr>
        <w:ind w:left="3600" w:hanging="360"/>
      </w:pPr>
      <w:rPr>
        <w:rFonts w:hint="default"/>
        <w:b/>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0240093C"/>
    <w:multiLevelType w:val="hybridMultilevel"/>
    <w:tmpl w:val="F46ECA38"/>
    <w:lvl w:ilvl="0" w:tplc="20000001">
      <w:start w:val="1"/>
      <w:numFmt w:val="bullet"/>
      <w:lvlText w:val=""/>
      <w:lvlJc w:val="left"/>
      <w:pPr>
        <w:ind w:left="1778" w:hanging="360"/>
      </w:pPr>
      <w:rPr>
        <w:rFonts w:ascii="Symbol" w:hAnsi="Symbol"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7" w15:restartNumberingAfterBreak="0">
    <w:nsid w:val="02EB1327"/>
    <w:multiLevelType w:val="multilevel"/>
    <w:tmpl w:val="CE36A1C4"/>
    <w:lvl w:ilvl="0">
      <w:start w:val="2"/>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5"/>
      <w:numFmt w:val="lowerRoman"/>
      <w:lvlText w:val="%3."/>
      <w:lvlJc w:val="righ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037E2477"/>
    <w:multiLevelType w:val="hybridMultilevel"/>
    <w:tmpl w:val="2C44AB44"/>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3C9742B"/>
    <w:multiLevelType w:val="hybridMultilevel"/>
    <w:tmpl w:val="D46A8C42"/>
    <w:lvl w:ilvl="0" w:tplc="FFFFFFFF">
      <w:start w:val="1"/>
      <w:numFmt w:val="hebrew1"/>
      <w:lvlText w:val="%1."/>
      <w:lvlJc w:val="left"/>
      <w:pPr>
        <w:ind w:left="720" w:hanging="360"/>
      </w:pPr>
      <w:rPr>
        <w:rFonts w:hint="default"/>
      </w:rPr>
    </w:lvl>
    <w:lvl w:ilvl="1" w:tplc="477CAFA6">
      <w:start w:val="200"/>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20000011">
      <w:start w:val="1"/>
      <w:numFmt w:val="decimal"/>
      <w:lvlText w:val="%5)"/>
      <w:lvlJc w:val="left"/>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4D212FA"/>
    <w:multiLevelType w:val="multilevel"/>
    <w:tmpl w:val="6850383C"/>
    <w:lvl w:ilvl="0">
      <w:start w:val="1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05F820E5"/>
    <w:multiLevelType w:val="hybridMultilevel"/>
    <w:tmpl w:val="6C1E40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05F94BAB"/>
    <w:multiLevelType w:val="multilevel"/>
    <w:tmpl w:val="8A2E882E"/>
    <w:lvl w:ilvl="0">
      <w:start w:val="4"/>
      <w:numFmt w:val="decimal"/>
      <w:lvlText w:val="%1"/>
      <w:lvlJc w:val="left"/>
      <w:pPr>
        <w:ind w:left="576" w:hanging="576"/>
      </w:pPr>
      <w:rPr>
        <w:rFonts w:hint="default"/>
      </w:rPr>
    </w:lvl>
    <w:lvl w:ilvl="1">
      <w:start w:val="13"/>
      <w:numFmt w:val="decimal"/>
      <w:lvlText w:val="%1.%2"/>
      <w:lvlJc w:val="left"/>
      <w:pPr>
        <w:ind w:left="1284" w:hanging="576"/>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5" w15:restartNumberingAfterBreak="0">
    <w:nsid w:val="0681389C"/>
    <w:multiLevelType w:val="hybridMultilevel"/>
    <w:tmpl w:val="4AB2145E"/>
    <w:lvl w:ilvl="0" w:tplc="FFFFFFFF">
      <w:start w:val="1"/>
      <w:numFmt w:val="decimal"/>
      <w:lvlText w:val="%1."/>
      <w:lvlJc w:val="left"/>
      <w:pPr>
        <w:ind w:left="288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09861312"/>
    <w:multiLevelType w:val="multilevel"/>
    <w:tmpl w:val="601CA41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09D42E34"/>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B4F74E1"/>
    <w:multiLevelType w:val="multilevel"/>
    <w:tmpl w:val="698E0818"/>
    <w:lvl w:ilvl="0">
      <w:start w:val="3"/>
      <w:numFmt w:val="decimal"/>
      <w:lvlText w:val="%1"/>
      <w:lvlJc w:val="left"/>
      <w:pPr>
        <w:ind w:left="396" w:hanging="396"/>
      </w:pPr>
      <w:rPr>
        <w:rFonts w:hint="default"/>
        <w:b/>
      </w:rPr>
    </w:lvl>
    <w:lvl w:ilvl="1">
      <w:start w:val="26"/>
      <w:numFmt w:val="decimal"/>
      <w:lvlText w:val="%1.%2"/>
      <w:lvlJc w:val="left"/>
      <w:pPr>
        <w:ind w:left="1105" w:hanging="396"/>
      </w:pPr>
      <w:rPr>
        <w:rFonts w:hint="default"/>
        <w:b/>
        <w:bCs/>
      </w:rPr>
    </w:lvl>
    <w:lvl w:ilvl="2">
      <w:start w:val="1"/>
      <w:numFmt w:val="decimal"/>
      <w:lvlText w:val="%1.%2.%3"/>
      <w:lvlJc w:val="left"/>
      <w:pPr>
        <w:ind w:left="2138" w:hanging="720"/>
      </w:pPr>
      <w:rPr>
        <w:rFonts w:hint="default"/>
        <w:b/>
        <w:color w:val="auto"/>
      </w:rPr>
    </w:lvl>
    <w:lvl w:ilvl="3">
      <w:start w:val="1"/>
      <w:numFmt w:val="hebrew1"/>
      <w:lvlText w:val="%4."/>
      <w:lvlJc w:val="center"/>
      <w:pPr>
        <w:ind w:left="2847" w:hanging="72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472" w:hanging="1800"/>
      </w:pPr>
      <w:rPr>
        <w:rFonts w:hint="default"/>
        <w:b/>
      </w:rPr>
    </w:lvl>
  </w:abstractNum>
  <w:abstractNum w:abstractNumId="20" w15:restartNumberingAfterBreak="0">
    <w:nsid w:val="0D397C49"/>
    <w:multiLevelType w:val="hybridMultilevel"/>
    <w:tmpl w:val="902A01D2"/>
    <w:lvl w:ilvl="0" w:tplc="FFFFFFFF">
      <w:start w:val="1"/>
      <w:numFmt w:val="hebrew1"/>
      <w:lvlText w:val="%1."/>
      <w:lvlJc w:val="left"/>
      <w:pPr>
        <w:ind w:left="720" w:hanging="360"/>
      </w:pPr>
      <w:rPr>
        <w:rFonts w:hint="default"/>
        <w:bCs/>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0D6B769B"/>
    <w:multiLevelType w:val="hybridMultilevel"/>
    <w:tmpl w:val="5BECEBA6"/>
    <w:lvl w:ilvl="0" w:tplc="77EABF60">
      <w:start w:val="1"/>
      <w:numFmt w:val="hebrew1"/>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22" w15:restartNumberingAfterBreak="0">
    <w:nsid w:val="0FEC1544"/>
    <w:multiLevelType w:val="hybridMultilevel"/>
    <w:tmpl w:val="EB9C67CC"/>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0FF85FBB"/>
    <w:multiLevelType w:val="hybridMultilevel"/>
    <w:tmpl w:val="DE5287A6"/>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0B35BE4"/>
    <w:multiLevelType w:val="multilevel"/>
    <w:tmpl w:val="14C8888C"/>
    <w:lvl w:ilvl="0">
      <w:start w:val="4"/>
      <w:numFmt w:val="decimal"/>
      <w:lvlText w:val="%1"/>
      <w:lvlJc w:val="left"/>
      <w:pPr>
        <w:ind w:left="360" w:hanging="360"/>
      </w:pPr>
      <w:rPr>
        <w:rFonts w:hint="default"/>
      </w:rPr>
    </w:lvl>
    <w:lvl w:ilvl="1">
      <w:start w:val="4"/>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5" w15:restartNumberingAfterBreak="0">
    <w:nsid w:val="11594122"/>
    <w:multiLevelType w:val="hybridMultilevel"/>
    <w:tmpl w:val="CB7036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8" w15:restartNumberingAfterBreak="0">
    <w:nsid w:val="13380C7F"/>
    <w:multiLevelType w:val="hybridMultilevel"/>
    <w:tmpl w:val="4AB2145E"/>
    <w:lvl w:ilvl="0" w:tplc="0409000F">
      <w:start w:val="1"/>
      <w:numFmt w:val="decimal"/>
      <w:lvlText w:val="%1."/>
      <w:lvlJc w:val="left"/>
      <w:pPr>
        <w:ind w:left="288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14C56C79"/>
    <w:multiLevelType w:val="multilevel"/>
    <w:tmpl w:val="77FEE110"/>
    <w:lvl w:ilvl="0">
      <w:start w:val="3"/>
      <w:numFmt w:val="decimal"/>
      <w:lvlText w:val="%1"/>
      <w:lvlJc w:val="left"/>
      <w:pPr>
        <w:ind w:left="396" w:hanging="396"/>
      </w:pPr>
      <w:rPr>
        <w:rFonts w:hint="default"/>
        <w:b/>
      </w:rPr>
    </w:lvl>
    <w:lvl w:ilvl="1">
      <w:start w:val="26"/>
      <w:numFmt w:val="decimal"/>
      <w:lvlText w:val="%1.%2"/>
      <w:lvlJc w:val="left"/>
      <w:pPr>
        <w:ind w:left="1105" w:hanging="396"/>
      </w:pPr>
      <w:rPr>
        <w:rFonts w:hint="default"/>
        <w:b w:val="0"/>
        <w:bCs w:val="0"/>
      </w:rPr>
    </w:lvl>
    <w:lvl w:ilvl="2">
      <w:start w:val="1"/>
      <w:numFmt w:val="decimal"/>
      <w:lvlText w:val="%1.%2.%3"/>
      <w:lvlJc w:val="left"/>
      <w:pPr>
        <w:ind w:left="2138" w:hanging="720"/>
      </w:pPr>
      <w:rPr>
        <w:rFonts w:hint="default"/>
        <w:b/>
      </w:rPr>
    </w:lvl>
    <w:lvl w:ilvl="3">
      <w:start w:val="1"/>
      <w:numFmt w:val="hebrew1"/>
      <w:lvlText w:val="%4."/>
      <w:lvlJc w:val="center"/>
      <w:pPr>
        <w:ind w:left="2847" w:hanging="72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472" w:hanging="1800"/>
      </w:pPr>
      <w:rPr>
        <w:rFonts w:hint="default"/>
        <w:b/>
      </w:rPr>
    </w:lvl>
  </w:abstractNum>
  <w:abstractNum w:abstractNumId="30" w15:restartNumberingAfterBreak="0">
    <w:nsid w:val="152C65DA"/>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162A7675"/>
    <w:multiLevelType w:val="multilevel"/>
    <w:tmpl w:val="82B60DEA"/>
    <w:lvl w:ilvl="0">
      <w:start w:val="4"/>
      <w:numFmt w:val="decimal"/>
      <w:lvlText w:val="%1"/>
      <w:lvlJc w:val="left"/>
      <w:pPr>
        <w:ind w:left="552" w:hanging="552"/>
      </w:pPr>
      <w:rPr>
        <w:rFonts w:hint="default"/>
      </w:rPr>
    </w:lvl>
    <w:lvl w:ilvl="1">
      <w:start w:val="12"/>
      <w:numFmt w:val="decimal"/>
      <w:lvlText w:val="%1.%2"/>
      <w:lvlJc w:val="left"/>
      <w:pPr>
        <w:ind w:left="1260" w:hanging="552"/>
      </w:pPr>
      <w:rPr>
        <w:rFonts w:hint="default"/>
      </w:rPr>
    </w:lvl>
    <w:lvl w:ilvl="2">
      <w:start w:val="2"/>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2" w15:restartNumberingAfterBreak="0">
    <w:nsid w:val="171527EE"/>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1A3D42A6"/>
    <w:multiLevelType w:val="multilevel"/>
    <w:tmpl w:val="4BAA4BF8"/>
    <w:lvl w:ilvl="0">
      <w:start w:val="4"/>
      <w:numFmt w:val="decimal"/>
      <w:lvlText w:val="%1"/>
      <w:lvlJc w:val="left"/>
      <w:pPr>
        <w:ind w:left="360" w:hanging="360"/>
      </w:pPr>
      <w:rPr>
        <w:rFonts w:hint="default"/>
        <w:u w:val="none"/>
      </w:rPr>
    </w:lvl>
    <w:lvl w:ilvl="1">
      <w:start w:val="1"/>
      <w:numFmt w:val="decimal"/>
      <w:lvlText w:val="%1.%2"/>
      <w:lvlJc w:val="left"/>
      <w:pPr>
        <w:ind w:left="1069" w:hanging="360"/>
      </w:pPr>
      <w:rPr>
        <w:rFonts w:hint="default"/>
        <w:u w:val="none"/>
      </w:rPr>
    </w:lvl>
    <w:lvl w:ilvl="2">
      <w:start w:val="1"/>
      <w:numFmt w:val="decimal"/>
      <w:lvlText w:val="%1.%2.%3"/>
      <w:lvlJc w:val="left"/>
      <w:pPr>
        <w:ind w:left="2138" w:hanging="720"/>
      </w:pPr>
      <w:rPr>
        <w:rFonts w:hint="default"/>
        <w:u w:val="none"/>
      </w:rPr>
    </w:lvl>
    <w:lvl w:ilvl="3">
      <w:start w:val="1"/>
      <w:numFmt w:val="hebrew1"/>
      <w:lvlText w:val="%4."/>
      <w:lvlJc w:val="center"/>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694" w:hanging="144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472" w:hanging="1800"/>
      </w:pPr>
      <w:rPr>
        <w:rFonts w:hint="default"/>
        <w:u w:val="none"/>
      </w:rPr>
    </w:lvl>
  </w:abstractNum>
  <w:abstractNum w:abstractNumId="34" w15:restartNumberingAfterBreak="0">
    <w:nsid w:val="1A601BE8"/>
    <w:multiLevelType w:val="multilevel"/>
    <w:tmpl w:val="F13E9C9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1A862C16"/>
    <w:multiLevelType w:val="hybridMultilevel"/>
    <w:tmpl w:val="DE5287A6"/>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1D050C7B"/>
    <w:multiLevelType w:val="hybridMultilevel"/>
    <w:tmpl w:val="05A02810"/>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8" w15:restartNumberingAfterBreak="0">
    <w:nsid w:val="1D1A2A5B"/>
    <w:multiLevelType w:val="hybridMultilevel"/>
    <w:tmpl w:val="6ADE43B2"/>
    <w:lvl w:ilvl="0" w:tplc="FA841EAC">
      <w:start w:val="1"/>
      <w:numFmt w:val="decimal"/>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DD2489E"/>
    <w:multiLevelType w:val="multilevel"/>
    <w:tmpl w:val="C3447D4E"/>
    <w:lvl w:ilvl="0">
      <w:start w:val="3"/>
      <w:numFmt w:val="decimal"/>
      <w:lvlText w:val="%1"/>
      <w:lvlJc w:val="left"/>
      <w:pPr>
        <w:ind w:left="396" w:hanging="396"/>
      </w:pPr>
      <w:rPr>
        <w:rFonts w:hint="default"/>
        <w:b/>
      </w:rPr>
    </w:lvl>
    <w:lvl w:ilvl="1">
      <w:start w:val="26"/>
      <w:numFmt w:val="decimal"/>
      <w:lvlText w:val="%1.%2"/>
      <w:lvlJc w:val="left"/>
      <w:pPr>
        <w:ind w:left="1105" w:hanging="396"/>
      </w:pPr>
      <w:rPr>
        <w:rFonts w:hint="default"/>
        <w:b/>
        <w:bCs/>
        <w:sz w:val="24"/>
        <w:szCs w:val="24"/>
      </w:rPr>
    </w:lvl>
    <w:lvl w:ilvl="2">
      <w:start w:val="1"/>
      <w:numFmt w:val="decimal"/>
      <w:lvlText w:val="%1.%2.%3"/>
      <w:lvlJc w:val="left"/>
      <w:pPr>
        <w:ind w:left="2138" w:hanging="720"/>
      </w:pPr>
      <w:rPr>
        <w:rFonts w:hint="default"/>
        <w:b/>
        <w:color w:val="auto"/>
      </w:rPr>
    </w:lvl>
    <w:lvl w:ilvl="3">
      <w:start w:val="1"/>
      <w:numFmt w:val="decimal"/>
      <w:lvlText w:val="%1.%2.%3.%4"/>
      <w:lvlJc w:val="left"/>
      <w:pPr>
        <w:ind w:left="2847" w:hanging="72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472" w:hanging="1800"/>
      </w:pPr>
      <w:rPr>
        <w:rFonts w:hint="default"/>
        <w:b/>
      </w:rPr>
    </w:lvl>
  </w:abstractNum>
  <w:abstractNum w:abstractNumId="40" w15:restartNumberingAfterBreak="0">
    <w:nsid w:val="1F3A1EE9"/>
    <w:multiLevelType w:val="multilevel"/>
    <w:tmpl w:val="C6AEBE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1FA06F98"/>
    <w:multiLevelType w:val="multilevel"/>
    <w:tmpl w:val="2A181F8E"/>
    <w:lvl w:ilvl="0">
      <w:start w:val="3"/>
      <w:numFmt w:val="decimal"/>
      <w:lvlText w:val="%1"/>
      <w:lvlJc w:val="left"/>
      <w:pPr>
        <w:ind w:left="396" w:hanging="396"/>
      </w:pPr>
      <w:rPr>
        <w:rFonts w:hint="default"/>
        <w:b/>
      </w:rPr>
    </w:lvl>
    <w:lvl w:ilvl="1">
      <w:start w:val="26"/>
      <w:numFmt w:val="decimal"/>
      <w:lvlText w:val="%1.%2"/>
      <w:lvlJc w:val="left"/>
      <w:pPr>
        <w:ind w:left="1105" w:hanging="396"/>
      </w:pPr>
      <w:rPr>
        <w:rFonts w:hint="default"/>
        <w:b/>
        <w:bCs/>
      </w:rPr>
    </w:lvl>
    <w:lvl w:ilvl="2">
      <w:start w:val="1"/>
      <w:numFmt w:val="decimal"/>
      <w:lvlText w:val="%1.%2.%3"/>
      <w:lvlJc w:val="left"/>
      <w:pPr>
        <w:ind w:left="2138" w:hanging="720"/>
      </w:pPr>
      <w:rPr>
        <w:rFonts w:hint="default"/>
        <w:b/>
        <w:color w:val="auto"/>
      </w:rPr>
    </w:lvl>
    <w:lvl w:ilvl="3">
      <w:start w:val="1"/>
      <w:numFmt w:val="hebrew1"/>
      <w:lvlText w:val="%4."/>
      <w:lvlJc w:val="center"/>
      <w:pPr>
        <w:ind w:left="2847" w:hanging="720"/>
      </w:pPr>
      <w:rPr>
        <w:rFonts w:hint="default"/>
        <w:b w:val="0"/>
        <w:bCs w:val="0"/>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472" w:hanging="1800"/>
      </w:pPr>
      <w:rPr>
        <w:rFonts w:hint="default"/>
        <w:b/>
      </w:rPr>
    </w:lvl>
  </w:abstractNum>
  <w:abstractNum w:abstractNumId="42" w15:restartNumberingAfterBreak="0">
    <w:nsid w:val="21D6488A"/>
    <w:multiLevelType w:val="multilevel"/>
    <w:tmpl w:val="D250EA88"/>
    <w:lvl w:ilvl="0">
      <w:start w:val="4"/>
      <w:numFmt w:val="decimal"/>
      <w:lvlText w:val="%1"/>
      <w:lvlJc w:val="left"/>
      <w:pPr>
        <w:ind w:left="360" w:hanging="360"/>
      </w:pPr>
      <w:rPr>
        <w:rFonts w:hint="default"/>
        <w:u w:val="none"/>
      </w:rPr>
    </w:lvl>
    <w:lvl w:ilvl="1">
      <w:start w:val="1"/>
      <w:numFmt w:val="decimal"/>
      <w:lvlText w:val="%1.%2"/>
      <w:lvlJc w:val="left"/>
      <w:pPr>
        <w:ind w:left="1069" w:hanging="360"/>
      </w:pPr>
      <w:rPr>
        <w:rFonts w:hint="default"/>
        <w:u w:val="none"/>
      </w:rPr>
    </w:lvl>
    <w:lvl w:ilvl="2">
      <w:start w:val="1"/>
      <w:numFmt w:val="decimal"/>
      <w:lvlText w:val="%1.%2.%3"/>
      <w:lvlJc w:val="left"/>
      <w:pPr>
        <w:ind w:left="2137" w:hanging="720"/>
      </w:pPr>
      <w:rPr>
        <w:rFonts w:hint="default"/>
        <w:color w:val="auto"/>
        <w:u w:val="none"/>
      </w:rPr>
    </w:lvl>
    <w:lvl w:ilvl="3">
      <w:start w:val="1"/>
      <w:numFmt w:val="decimal"/>
      <w:lvlText w:val="%1.%2.%3.%4"/>
      <w:lvlJc w:val="left"/>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694" w:hanging="144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472" w:hanging="1800"/>
      </w:pPr>
      <w:rPr>
        <w:rFonts w:hint="default"/>
        <w:u w:val="none"/>
      </w:rPr>
    </w:lvl>
  </w:abstractNum>
  <w:abstractNum w:abstractNumId="43"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2D57A0D"/>
    <w:multiLevelType w:val="multilevel"/>
    <w:tmpl w:val="851028F2"/>
    <w:lvl w:ilvl="0">
      <w:start w:val="5"/>
      <w:numFmt w:val="decimal"/>
      <w:lvlText w:val="%1"/>
      <w:lvlJc w:val="left"/>
      <w:pPr>
        <w:ind w:left="396" w:hanging="396"/>
      </w:pPr>
      <w:rPr>
        <w:rFonts w:hint="default"/>
        <w:b/>
      </w:rPr>
    </w:lvl>
    <w:lvl w:ilvl="1">
      <w:start w:val="1"/>
      <w:numFmt w:val="decimal"/>
      <w:lvlText w:val="%1.%2"/>
      <w:lvlJc w:val="left"/>
      <w:pPr>
        <w:ind w:left="1105" w:hanging="396"/>
      </w:pPr>
      <w:rPr>
        <w:rFonts w:hint="default"/>
        <w:b/>
        <w:bCs/>
      </w:rPr>
    </w:lvl>
    <w:lvl w:ilvl="2">
      <w:start w:val="1"/>
      <w:numFmt w:val="decimal"/>
      <w:lvlText w:val="%1.%2.%3"/>
      <w:lvlJc w:val="left"/>
      <w:pPr>
        <w:ind w:left="2138" w:hanging="720"/>
      </w:pPr>
      <w:rPr>
        <w:rFonts w:hint="default"/>
        <w:b/>
        <w:color w:val="auto"/>
      </w:rPr>
    </w:lvl>
    <w:lvl w:ilvl="3">
      <w:start w:val="1"/>
      <w:numFmt w:val="decimal"/>
      <w:lvlText w:val="%1.%2.%3.%4"/>
      <w:lvlJc w:val="left"/>
      <w:pPr>
        <w:ind w:left="2847" w:hanging="72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472" w:hanging="1800"/>
      </w:pPr>
      <w:rPr>
        <w:rFonts w:hint="default"/>
        <w:b/>
      </w:rPr>
    </w:lvl>
  </w:abstractNum>
  <w:abstractNum w:abstractNumId="45" w15:restartNumberingAfterBreak="0">
    <w:nsid w:val="257C4665"/>
    <w:multiLevelType w:val="hybridMultilevel"/>
    <w:tmpl w:val="C4DA7CCE"/>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6" w15:restartNumberingAfterBreak="0">
    <w:nsid w:val="25B65E59"/>
    <w:multiLevelType w:val="multilevel"/>
    <w:tmpl w:val="C8ACF61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263458C1"/>
    <w:multiLevelType w:val="hybridMultilevel"/>
    <w:tmpl w:val="CCA689D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28ED46C1"/>
    <w:multiLevelType w:val="multilevel"/>
    <w:tmpl w:val="EC36651A"/>
    <w:lvl w:ilvl="0">
      <w:start w:val="7"/>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color w:val="auto"/>
        <w:sz w:val="24"/>
        <w:szCs w:val="24"/>
        <w:lang w:bidi="he-IL"/>
      </w:rPr>
    </w:lvl>
    <w:lvl w:ilvl="2">
      <w:start w:val="1"/>
      <w:numFmt w:val="decimal"/>
      <w:lvlText w:val="%1.%2.%3"/>
      <w:lvlJc w:val="left"/>
      <w:pPr>
        <w:tabs>
          <w:tab w:val="num" w:pos="2268"/>
        </w:tabs>
        <w:ind w:left="2268" w:hanging="850"/>
      </w:pPr>
      <w:rPr>
        <w:rFonts w:hint="default"/>
        <w:b/>
        <w:bCs/>
        <w:iCs w:val="0"/>
        <w:strike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29310512"/>
    <w:multiLevelType w:val="hybridMultilevel"/>
    <w:tmpl w:val="3EC45B42"/>
    <w:lvl w:ilvl="0" w:tplc="FFFFFFFF">
      <w:start w:val="1"/>
      <w:numFmt w:val="hebrew1"/>
      <w:lvlText w:val="%1."/>
      <w:lvlJc w:val="center"/>
      <w:pPr>
        <w:ind w:left="2160" w:hanging="18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A4A24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 w15:restartNumberingAfterBreak="0">
    <w:nsid w:val="2B935F7F"/>
    <w:multiLevelType w:val="hybridMultilevel"/>
    <w:tmpl w:val="8B2A5C10"/>
    <w:lvl w:ilvl="0" w:tplc="C512FED2">
      <w:start w:val="1"/>
      <w:numFmt w:val="decimal"/>
      <w:lvlText w:val="%1."/>
      <w:lvlJc w:val="left"/>
      <w:pPr>
        <w:ind w:left="1440" w:hanging="360"/>
      </w:pPr>
      <w:rPr>
        <w:rFonts w:ascii="Arial" w:eastAsia="Times New Roman" w:hAnsi="Arial" w:cs="David"/>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2" w15:restartNumberingAfterBreak="0">
    <w:nsid w:val="2D294398"/>
    <w:multiLevelType w:val="hybridMultilevel"/>
    <w:tmpl w:val="89142980"/>
    <w:lvl w:ilvl="0" w:tplc="D454200A">
      <w:start w:val="1"/>
      <w:numFmt w:val="hebrew1"/>
      <w:lvlText w:val="%1."/>
      <w:lvlJc w:val="left"/>
      <w:pPr>
        <w:ind w:left="1069" w:hanging="360"/>
      </w:pPr>
      <w:rPr>
        <w:rFonts w:hint="default"/>
      </w:rPr>
    </w:lvl>
    <w:lvl w:ilvl="1" w:tplc="20000019">
      <w:start w:val="1"/>
      <w:numFmt w:val="lowerLetter"/>
      <w:lvlText w:val="%2."/>
      <w:lvlJc w:val="left"/>
      <w:pPr>
        <w:ind w:left="1789" w:hanging="360"/>
      </w:pPr>
    </w:lvl>
    <w:lvl w:ilvl="2" w:tplc="2000001B">
      <w:start w:val="1"/>
      <w:numFmt w:val="lowerRoman"/>
      <w:lvlText w:val="%3."/>
      <w:lvlJc w:val="right"/>
      <w:pPr>
        <w:ind w:left="2509" w:hanging="180"/>
      </w:pPr>
    </w:lvl>
    <w:lvl w:ilvl="3" w:tplc="2000000F">
      <w:start w:val="1"/>
      <w:numFmt w:val="decimal"/>
      <w:lvlText w:val="%4."/>
      <w:lvlJc w:val="left"/>
      <w:pPr>
        <w:ind w:left="3229" w:hanging="360"/>
      </w:pPr>
    </w:lvl>
    <w:lvl w:ilvl="4" w:tplc="20000019">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3" w15:restartNumberingAfterBreak="0">
    <w:nsid w:val="2DA313D9"/>
    <w:multiLevelType w:val="hybridMultilevel"/>
    <w:tmpl w:val="52284E1C"/>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DAE3917"/>
    <w:multiLevelType w:val="hybridMultilevel"/>
    <w:tmpl w:val="8B2A5C10"/>
    <w:lvl w:ilvl="0" w:tplc="FFFFFFFF">
      <w:start w:val="1"/>
      <w:numFmt w:val="decimal"/>
      <w:lvlText w:val="%1."/>
      <w:lvlJc w:val="left"/>
      <w:pPr>
        <w:ind w:left="1069" w:hanging="360"/>
      </w:pPr>
      <w:rPr>
        <w:rFonts w:ascii="Arial" w:eastAsia="Times New Roman" w:hAnsi="Arial" w:cs="David"/>
      </w:rPr>
    </w:lvl>
    <w:lvl w:ilvl="1" w:tplc="FFFFFFFF" w:tentative="1">
      <w:start w:val="1"/>
      <w:numFmt w:val="lowerLetter"/>
      <w:lvlText w:val="%2."/>
      <w:lvlJc w:val="left"/>
      <w:pPr>
        <w:ind w:left="1069" w:hanging="360"/>
      </w:pPr>
    </w:lvl>
    <w:lvl w:ilvl="2" w:tplc="FFFFFFFF" w:tentative="1">
      <w:start w:val="1"/>
      <w:numFmt w:val="lowerRoman"/>
      <w:lvlText w:val="%3."/>
      <w:lvlJc w:val="right"/>
      <w:pPr>
        <w:ind w:left="1789" w:hanging="180"/>
      </w:pPr>
    </w:lvl>
    <w:lvl w:ilvl="3" w:tplc="FFFFFFFF" w:tentative="1">
      <w:start w:val="1"/>
      <w:numFmt w:val="decimal"/>
      <w:lvlText w:val="%4."/>
      <w:lvlJc w:val="left"/>
      <w:pPr>
        <w:ind w:left="2509" w:hanging="360"/>
      </w:pPr>
    </w:lvl>
    <w:lvl w:ilvl="4" w:tplc="FFFFFFFF" w:tentative="1">
      <w:start w:val="1"/>
      <w:numFmt w:val="lowerLetter"/>
      <w:lvlText w:val="%5."/>
      <w:lvlJc w:val="left"/>
      <w:pPr>
        <w:ind w:left="3229" w:hanging="360"/>
      </w:pPr>
    </w:lvl>
    <w:lvl w:ilvl="5" w:tplc="FFFFFFFF" w:tentative="1">
      <w:start w:val="1"/>
      <w:numFmt w:val="lowerRoman"/>
      <w:lvlText w:val="%6."/>
      <w:lvlJc w:val="right"/>
      <w:pPr>
        <w:ind w:left="3949" w:hanging="180"/>
      </w:pPr>
    </w:lvl>
    <w:lvl w:ilvl="6" w:tplc="FFFFFFFF" w:tentative="1">
      <w:start w:val="1"/>
      <w:numFmt w:val="decimal"/>
      <w:lvlText w:val="%7."/>
      <w:lvlJc w:val="left"/>
      <w:pPr>
        <w:ind w:left="4669" w:hanging="360"/>
      </w:pPr>
    </w:lvl>
    <w:lvl w:ilvl="7" w:tplc="FFFFFFFF" w:tentative="1">
      <w:start w:val="1"/>
      <w:numFmt w:val="lowerLetter"/>
      <w:lvlText w:val="%8."/>
      <w:lvlJc w:val="left"/>
      <w:pPr>
        <w:ind w:left="5389" w:hanging="360"/>
      </w:pPr>
    </w:lvl>
    <w:lvl w:ilvl="8" w:tplc="FFFFFFFF" w:tentative="1">
      <w:start w:val="1"/>
      <w:numFmt w:val="lowerRoman"/>
      <w:lvlText w:val="%9."/>
      <w:lvlJc w:val="right"/>
      <w:pPr>
        <w:ind w:left="6109" w:hanging="180"/>
      </w:pPr>
    </w:lvl>
  </w:abstractNum>
  <w:abstractNum w:abstractNumId="5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E0B1335"/>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58" w15:restartNumberingAfterBreak="0">
    <w:nsid w:val="2F0B6343"/>
    <w:multiLevelType w:val="multilevel"/>
    <w:tmpl w:val="7CEAA5D6"/>
    <w:lvl w:ilvl="0">
      <w:start w:val="23"/>
      <w:numFmt w:val="decimal"/>
      <w:lvlText w:val="%1"/>
      <w:lvlJc w:val="left"/>
      <w:pPr>
        <w:ind w:left="432" w:hanging="432"/>
      </w:pPr>
      <w:rPr>
        <w:rFonts w:hint="default"/>
        <w:b/>
        <w:sz w:val="28"/>
        <w:u w:val="single"/>
      </w:rPr>
    </w:lvl>
    <w:lvl w:ilvl="1">
      <w:start w:val="1"/>
      <w:numFmt w:val="decimal"/>
      <w:lvlText w:val="%1.%2"/>
      <w:lvlJc w:val="left"/>
      <w:pPr>
        <w:ind w:left="1719" w:hanging="432"/>
      </w:pPr>
      <w:rPr>
        <w:rFonts w:hint="default"/>
        <w:b/>
        <w:sz w:val="28"/>
        <w:u w:val="single"/>
      </w:rPr>
    </w:lvl>
    <w:lvl w:ilvl="2">
      <w:start w:val="1"/>
      <w:numFmt w:val="decimal"/>
      <w:lvlText w:val="%1.%2.%3"/>
      <w:lvlJc w:val="left"/>
      <w:pPr>
        <w:ind w:left="3294" w:hanging="720"/>
      </w:pPr>
      <w:rPr>
        <w:rFonts w:hint="default"/>
        <w:b/>
        <w:sz w:val="28"/>
        <w:u w:val="single"/>
      </w:rPr>
    </w:lvl>
    <w:lvl w:ilvl="3">
      <w:start w:val="1"/>
      <w:numFmt w:val="decimal"/>
      <w:lvlText w:val="%1.%2.%3.%4"/>
      <w:lvlJc w:val="left"/>
      <w:pPr>
        <w:ind w:left="4581" w:hanging="720"/>
      </w:pPr>
      <w:rPr>
        <w:rFonts w:hint="default"/>
        <w:b/>
        <w:sz w:val="28"/>
        <w:u w:val="single"/>
      </w:rPr>
    </w:lvl>
    <w:lvl w:ilvl="4">
      <w:start w:val="1"/>
      <w:numFmt w:val="decimal"/>
      <w:lvlText w:val="%1.%2.%3.%4.%5"/>
      <w:lvlJc w:val="left"/>
      <w:pPr>
        <w:ind w:left="6228" w:hanging="1080"/>
      </w:pPr>
      <w:rPr>
        <w:rFonts w:hint="default"/>
        <w:b/>
        <w:sz w:val="28"/>
        <w:u w:val="single"/>
      </w:rPr>
    </w:lvl>
    <w:lvl w:ilvl="5">
      <w:start w:val="1"/>
      <w:numFmt w:val="decimal"/>
      <w:lvlText w:val="%1.%2.%3.%4.%5.%6"/>
      <w:lvlJc w:val="left"/>
      <w:pPr>
        <w:ind w:left="7515" w:hanging="1080"/>
      </w:pPr>
      <w:rPr>
        <w:rFonts w:hint="default"/>
        <w:b/>
        <w:sz w:val="28"/>
        <w:u w:val="single"/>
      </w:rPr>
    </w:lvl>
    <w:lvl w:ilvl="6">
      <w:start w:val="1"/>
      <w:numFmt w:val="decimal"/>
      <w:lvlText w:val="%1.%2.%3.%4.%5.%6.%7"/>
      <w:lvlJc w:val="left"/>
      <w:pPr>
        <w:ind w:left="9162" w:hanging="1440"/>
      </w:pPr>
      <w:rPr>
        <w:rFonts w:hint="default"/>
        <w:b/>
        <w:sz w:val="28"/>
        <w:u w:val="single"/>
      </w:rPr>
    </w:lvl>
    <w:lvl w:ilvl="7">
      <w:start w:val="1"/>
      <w:numFmt w:val="decimal"/>
      <w:lvlText w:val="%1.%2.%3.%4.%5.%6.%7.%8"/>
      <w:lvlJc w:val="left"/>
      <w:pPr>
        <w:ind w:left="10449" w:hanging="1440"/>
      </w:pPr>
      <w:rPr>
        <w:rFonts w:hint="default"/>
        <w:b/>
        <w:sz w:val="28"/>
        <w:u w:val="single"/>
      </w:rPr>
    </w:lvl>
    <w:lvl w:ilvl="8">
      <w:start w:val="1"/>
      <w:numFmt w:val="decimal"/>
      <w:lvlText w:val="%1.%2.%3.%4.%5.%6.%7.%8.%9"/>
      <w:lvlJc w:val="left"/>
      <w:pPr>
        <w:ind w:left="12096" w:hanging="1800"/>
      </w:pPr>
      <w:rPr>
        <w:rFonts w:hint="default"/>
        <w:b/>
        <w:sz w:val="28"/>
        <w:u w:val="single"/>
      </w:rPr>
    </w:lvl>
  </w:abstractNum>
  <w:abstractNum w:abstractNumId="59"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1" w15:restartNumberingAfterBreak="0">
    <w:nsid w:val="33EE7CEC"/>
    <w:multiLevelType w:val="multilevel"/>
    <w:tmpl w:val="D250EA88"/>
    <w:lvl w:ilvl="0">
      <w:start w:val="4"/>
      <w:numFmt w:val="decimal"/>
      <w:lvlText w:val="%1"/>
      <w:lvlJc w:val="left"/>
      <w:pPr>
        <w:ind w:left="360" w:hanging="360"/>
      </w:pPr>
      <w:rPr>
        <w:rFonts w:hint="default"/>
        <w:u w:val="none"/>
      </w:rPr>
    </w:lvl>
    <w:lvl w:ilvl="1">
      <w:start w:val="1"/>
      <w:numFmt w:val="decimal"/>
      <w:lvlText w:val="%1.%2"/>
      <w:lvlJc w:val="left"/>
      <w:pPr>
        <w:ind w:left="1069" w:hanging="360"/>
      </w:pPr>
      <w:rPr>
        <w:rFonts w:hint="default"/>
        <w:u w:val="none"/>
      </w:rPr>
    </w:lvl>
    <w:lvl w:ilvl="2">
      <w:start w:val="1"/>
      <w:numFmt w:val="decimal"/>
      <w:lvlText w:val="%1.%2.%3"/>
      <w:lvlJc w:val="left"/>
      <w:pPr>
        <w:ind w:left="2137" w:hanging="720"/>
      </w:pPr>
      <w:rPr>
        <w:rFonts w:hint="default"/>
        <w:color w:val="auto"/>
        <w:u w:val="none"/>
      </w:rPr>
    </w:lvl>
    <w:lvl w:ilvl="3">
      <w:start w:val="1"/>
      <w:numFmt w:val="decimal"/>
      <w:lvlText w:val="%1.%2.%3.%4"/>
      <w:lvlJc w:val="left"/>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694" w:hanging="144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472" w:hanging="1800"/>
      </w:pPr>
      <w:rPr>
        <w:rFonts w:hint="default"/>
        <w:u w:val="none"/>
      </w:rPr>
    </w:lvl>
  </w:abstractNum>
  <w:abstractNum w:abstractNumId="62" w15:restartNumberingAfterBreak="0">
    <w:nsid w:val="35900108"/>
    <w:multiLevelType w:val="hybridMultilevel"/>
    <w:tmpl w:val="969E95D8"/>
    <w:lvl w:ilvl="0" w:tplc="4CA85F0A">
      <w:start w:val="200"/>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3" w15:restartNumberingAfterBreak="0">
    <w:nsid w:val="36314517"/>
    <w:multiLevelType w:val="hybridMultilevel"/>
    <w:tmpl w:val="7A7A1C64"/>
    <w:lvl w:ilvl="0" w:tplc="04090013">
      <w:start w:val="1"/>
      <w:numFmt w:val="hebrew1"/>
      <w:lvlText w:val="%1."/>
      <w:lvlJc w:val="center"/>
      <w:pPr>
        <w:ind w:left="2847" w:hanging="360"/>
      </w:pPr>
    </w:lvl>
    <w:lvl w:ilvl="1" w:tplc="04090019" w:tentative="1">
      <w:start w:val="1"/>
      <w:numFmt w:val="lowerLetter"/>
      <w:lvlText w:val="%2."/>
      <w:lvlJc w:val="left"/>
      <w:pPr>
        <w:ind w:left="3567" w:hanging="360"/>
      </w:pPr>
    </w:lvl>
    <w:lvl w:ilvl="2" w:tplc="0409001B" w:tentative="1">
      <w:start w:val="1"/>
      <w:numFmt w:val="lowerRoman"/>
      <w:lvlText w:val="%3."/>
      <w:lvlJc w:val="right"/>
      <w:pPr>
        <w:ind w:left="4287" w:hanging="180"/>
      </w:pPr>
    </w:lvl>
    <w:lvl w:ilvl="3" w:tplc="0409000F" w:tentative="1">
      <w:start w:val="1"/>
      <w:numFmt w:val="decimal"/>
      <w:lvlText w:val="%4."/>
      <w:lvlJc w:val="left"/>
      <w:pPr>
        <w:ind w:left="5007" w:hanging="360"/>
      </w:pPr>
    </w:lvl>
    <w:lvl w:ilvl="4" w:tplc="04090019" w:tentative="1">
      <w:start w:val="1"/>
      <w:numFmt w:val="lowerLetter"/>
      <w:lvlText w:val="%5."/>
      <w:lvlJc w:val="left"/>
      <w:pPr>
        <w:ind w:left="5727" w:hanging="360"/>
      </w:pPr>
    </w:lvl>
    <w:lvl w:ilvl="5" w:tplc="0409001B" w:tentative="1">
      <w:start w:val="1"/>
      <w:numFmt w:val="lowerRoman"/>
      <w:lvlText w:val="%6."/>
      <w:lvlJc w:val="right"/>
      <w:pPr>
        <w:ind w:left="6447" w:hanging="180"/>
      </w:pPr>
    </w:lvl>
    <w:lvl w:ilvl="6" w:tplc="0409000F" w:tentative="1">
      <w:start w:val="1"/>
      <w:numFmt w:val="decimal"/>
      <w:lvlText w:val="%7."/>
      <w:lvlJc w:val="left"/>
      <w:pPr>
        <w:ind w:left="7167" w:hanging="360"/>
      </w:pPr>
    </w:lvl>
    <w:lvl w:ilvl="7" w:tplc="04090019" w:tentative="1">
      <w:start w:val="1"/>
      <w:numFmt w:val="lowerLetter"/>
      <w:lvlText w:val="%8."/>
      <w:lvlJc w:val="left"/>
      <w:pPr>
        <w:ind w:left="7887" w:hanging="360"/>
      </w:pPr>
    </w:lvl>
    <w:lvl w:ilvl="8" w:tplc="0409001B" w:tentative="1">
      <w:start w:val="1"/>
      <w:numFmt w:val="lowerRoman"/>
      <w:lvlText w:val="%9."/>
      <w:lvlJc w:val="right"/>
      <w:pPr>
        <w:ind w:left="8607" w:hanging="180"/>
      </w:pPr>
    </w:lvl>
  </w:abstractNum>
  <w:abstractNum w:abstractNumId="64" w15:restartNumberingAfterBreak="0">
    <w:nsid w:val="3786470F"/>
    <w:multiLevelType w:val="multilevel"/>
    <w:tmpl w:val="9296F10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5" w15:restartNumberingAfterBreak="0">
    <w:nsid w:val="37F85C88"/>
    <w:multiLevelType w:val="hybridMultilevel"/>
    <w:tmpl w:val="3EC45B42"/>
    <w:lvl w:ilvl="0" w:tplc="04090013">
      <w:start w:val="1"/>
      <w:numFmt w:val="hebrew1"/>
      <w:lvlText w:val="%1."/>
      <w:lvlJc w:val="center"/>
      <w:pPr>
        <w:ind w:left="1596" w:hanging="180"/>
      </w:pPr>
    </w:lvl>
    <w:lvl w:ilvl="1" w:tplc="20000019" w:tentative="1">
      <w:start w:val="1"/>
      <w:numFmt w:val="lowerLetter"/>
      <w:lvlText w:val="%2."/>
      <w:lvlJc w:val="left"/>
      <w:pPr>
        <w:ind w:left="876" w:hanging="360"/>
      </w:pPr>
    </w:lvl>
    <w:lvl w:ilvl="2" w:tplc="2000001B" w:tentative="1">
      <w:start w:val="1"/>
      <w:numFmt w:val="lowerRoman"/>
      <w:lvlText w:val="%3."/>
      <w:lvlJc w:val="right"/>
      <w:pPr>
        <w:ind w:left="1596" w:hanging="180"/>
      </w:pPr>
    </w:lvl>
    <w:lvl w:ilvl="3" w:tplc="2000000F" w:tentative="1">
      <w:start w:val="1"/>
      <w:numFmt w:val="decimal"/>
      <w:lvlText w:val="%4."/>
      <w:lvlJc w:val="left"/>
      <w:pPr>
        <w:ind w:left="2316" w:hanging="360"/>
      </w:pPr>
    </w:lvl>
    <w:lvl w:ilvl="4" w:tplc="20000019" w:tentative="1">
      <w:start w:val="1"/>
      <w:numFmt w:val="lowerLetter"/>
      <w:lvlText w:val="%5."/>
      <w:lvlJc w:val="left"/>
      <w:pPr>
        <w:ind w:left="3036" w:hanging="360"/>
      </w:pPr>
    </w:lvl>
    <w:lvl w:ilvl="5" w:tplc="2000001B" w:tentative="1">
      <w:start w:val="1"/>
      <w:numFmt w:val="lowerRoman"/>
      <w:lvlText w:val="%6."/>
      <w:lvlJc w:val="right"/>
      <w:pPr>
        <w:ind w:left="3756" w:hanging="180"/>
      </w:pPr>
    </w:lvl>
    <w:lvl w:ilvl="6" w:tplc="2000000F" w:tentative="1">
      <w:start w:val="1"/>
      <w:numFmt w:val="decimal"/>
      <w:lvlText w:val="%7."/>
      <w:lvlJc w:val="left"/>
      <w:pPr>
        <w:ind w:left="4476" w:hanging="360"/>
      </w:pPr>
    </w:lvl>
    <w:lvl w:ilvl="7" w:tplc="20000019" w:tentative="1">
      <w:start w:val="1"/>
      <w:numFmt w:val="lowerLetter"/>
      <w:lvlText w:val="%8."/>
      <w:lvlJc w:val="left"/>
      <w:pPr>
        <w:ind w:left="5196" w:hanging="360"/>
      </w:pPr>
    </w:lvl>
    <w:lvl w:ilvl="8" w:tplc="2000001B" w:tentative="1">
      <w:start w:val="1"/>
      <w:numFmt w:val="lowerRoman"/>
      <w:lvlText w:val="%9."/>
      <w:lvlJc w:val="right"/>
      <w:pPr>
        <w:ind w:left="5916" w:hanging="180"/>
      </w:pPr>
    </w:lvl>
  </w:abstractNum>
  <w:abstractNum w:abstractNumId="6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7" w15:restartNumberingAfterBreak="0">
    <w:nsid w:val="3F736162"/>
    <w:multiLevelType w:val="hybridMultilevel"/>
    <w:tmpl w:val="B18E2D16"/>
    <w:lvl w:ilvl="0" w:tplc="F07EC424">
      <w:start w:val="1"/>
      <w:numFmt w:val="decimal"/>
      <w:lvlText w:val="%1."/>
      <w:lvlJc w:val="left"/>
      <w:pPr>
        <w:ind w:left="1205" w:hanging="390"/>
      </w:pPr>
      <w:rPr>
        <w:rFonts w:hint="default"/>
        <w:b/>
      </w:rPr>
    </w:lvl>
    <w:lvl w:ilvl="1" w:tplc="07D4C50E">
      <w:start w:val="1"/>
      <w:numFmt w:val="hebrew1"/>
      <w:lvlText w:val="%2."/>
      <w:lvlJc w:val="left"/>
      <w:pPr>
        <w:ind w:left="1895" w:hanging="360"/>
      </w:pPr>
      <w:rPr>
        <w:rFonts w:hint="default"/>
        <w:b w:val="0"/>
        <w:bCs w:val="0"/>
      </w:rPr>
    </w:lvl>
    <w:lvl w:ilvl="2" w:tplc="04090011">
      <w:start w:val="1"/>
      <w:numFmt w:val="decimal"/>
      <w:lvlText w:val="%3)"/>
      <w:lvlJc w:val="left"/>
      <w:pPr>
        <w:ind w:left="2615" w:hanging="180"/>
      </w:pPr>
    </w:lvl>
    <w:lvl w:ilvl="3" w:tplc="0409000F">
      <w:start w:val="1"/>
      <w:numFmt w:val="decimal"/>
      <w:lvlText w:val="%4."/>
      <w:lvlJc w:val="left"/>
      <w:pPr>
        <w:ind w:left="3335" w:hanging="360"/>
      </w:pPr>
    </w:lvl>
    <w:lvl w:ilvl="4" w:tplc="04090019" w:tentative="1">
      <w:start w:val="1"/>
      <w:numFmt w:val="lowerLetter"/>
      <w:lvlText w:val="%5."/>
      <w:lvlJc w:val="left"/>
      <w:pPr>
        <w:ind w:left="4055" w:hanging="360"/>
      </w:pPr>
    </w:lvl>
    <w:lvl w:ilvl="5" w:tplc="0409001B" w:tentative="1">
      <w:start w:val="1"/>
      <w:numFmt w:val="lowerRoman"/>
      <w:lvlText w:val="%6."/>
      <w:lvlJc w:val="right"/>
      <w:pPr>
        <w:ind w:left="4775" w:hanging="180"/>
      </w:pPr>
    </w:lvl>
    <w:lvl w:ilvl="6" w:tplc="0409000F" w:tentative="1">
      <w:start w:val="1"/>
      <w:numFmt w:val="decimal"/>
      <w:lvlText w:val="%7."/>
      <w:lvlJc w:val="left"/>
      <w:pPr>
        <w:ind w:left="5495" w:hanging="360"/>
      </w:pPr>
    </w:lvl>
    <w:lvl w:ilvl="7" w:tplc="04090019" w:tentative="1">
      <w:start w:val="1"/>
      <w:numFmt w:val="lowerLetter"/>
      <w:lvlText w:val="%8."/>
      <w:lvlJc w:val="left"/>
      <w:pPr>
        <w:ind w:left="6215" w:hanging="360"/>
      </w:pPr>
    </w:lvl>
    <w:lvl w:ilvl="8" w:tplc="0409001B" w:tentative="1">
      <w:start w:val="1"/>
      <w:numFmt w:val="lowerRoman"/>
      <w:lvlText w:val="%9."/>
      <w:lvlJc w:val="right"/>
      <w:pPr>
        <w:ind w:left="6935" w:hanging="180"/>
      </w:pPr>
    </w:lvl>
  </w:abstractNum>
  <w:abstractNum w:abstractNumId="68" w15:restartNumberingAfterBreak="0">
    <w:nsid w:val="45D00DBC"/>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47B068C4"/>
    <w:multiLevelType w:val="multilevel"/>
    <w:tmpl w:val="EC36651A"/>
    <w:lvl w:ilvl="0">
      <w:start w:val="7"/>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color w:val="auto"/>
        <w:sz w:val="24"/>
        <w:szCs w:val="24"/>
        <w:lang w:bidi="he-IL"/>
      </w:rPr>
    </w:lvl>
    <w:lvl w:ilvl="2">
      <w:start w:val="1"/>
      <w:numFmt w:val="decimal"/>
      <w:lvlText w:val="%1.%2.%3"/>
      <w:lvlJc w:val="left"/>
      <w:pPr>
        <w:tabs>
          <w:tab w:val="num" w:pos="2268"/>
        </w:tabs>
        <w:ind w:left="2268" w:hanging="850"/>
      </w:pPr>
      <w:rPr>
        <w:rFonts w:hint="default"/>
        <w:b/>
        <w:bCs/>
        <w:iCs w:val="0"/>
        <w:strike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0" w15:restartNumberingAfterBreak="0">
    <w:nsid w:val="480065AE"/>
    <w:multiLevelType w:val="multilevel"/>
    <w:tmpl w:val="D250EA88"/>
    <w:lvl w:ilvl="0">
      <w:start w:val="4"/>
      <w:numFmt w:val="decimal"/>
      <w:lvlText w:val="%1"/>
      <w:lvlJc w:val="left"/>
      <w:pPr>
        <w:ind w:left="360" w:hanging="360"/>
      </w:pPr>
      <w:rPr>
        <w:rFonts w:hint="default"/>
        <w:u w:val="none"/>
      </w:rPr>
    </w:lvl>
    <w:lvl w:ilvl="1">
      <w:start w:val="1"/>
      <w:numFmt w:val="decimal"/>
      <w:lvlText w:val="%1.%2"/>
      <w:lvlJc w:val="left"/>
      <w:pPr>
        <w:ind w:left="1069" w:hanging="360"/>
      </w:pPr>
      <w:rPr>
        <w:rFonts w:hint="default"/>
        <w:u w:val="none"/>
      </w:rPr>
    </w:lvl>
    <w:lvl w:ilvl="2">
      <w:start w:val="1"/>
      <w:numFmt w:val="decimal"/>
      <w:lvlText w:val="%1.%2.%3"/>
      <w:lvlJc w:val="left"/>
      <w:pPr>
        <w:ind w:left="2137" w:hanging="720"/>
      </w:pPr>
      <w:rPr>
        <w:rFonts w:hint="default"/>
        <w:color w:val="auto"/>
        <w:u w:val="none"/>
      </w:rPr>
    </w:lvl>
    <w:lvl w:ilvl="3">
      <w:start w:val="1"/>
      <w:numFmt w:val="decimal"/>
      <w:lvlText w:val="%1.%2.%3.%4"/>
      <w:lvlJc w:val="left"/>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694" w:hanging="144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472" w:hanging="1800"/>
      </w:pPr>
      <w:rPr>
        <w:rFonts w:hint="default"/>
        <w:u w:val="none"/>
      </w:rPr>
    </w:lvl>
  </w:abstractNum>
  <w:abstractNum w:abstractNumId="71" w15:restartNumberingAfterBreak="0">
    <w:nsid w:val="494355E6"/>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4ADE6302"/>
    <w:multiLevelType w:val="hybridMultilevel"/>
    <w:tmpl w:val="3B688EDC"/>
    <w:lvl w:ilvl="0" w:tplc="4320B662">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BCA4EEA"/>
    <w:multiLevelType w:val="multilevel"/>
    <w:tmpl w:val="75A48AD0"/>
    <w:lvl w:ilvl="0">
      <w:start w:val="1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cs"/>
        <w:b/>
        <w:bCs/>
        <w:iCs w:val="0"/>
        <w:strike w:val="0"/>
        <w:color w:val="auto"/>
      </w:rPr>
    </w:lvl>
    <w:lvl w:ilvl="4">
      <w:start w:val="1"/>
      <w:numFmt w:val="bullet"/>
      <w:lvlText w:val=""/>
      <w:lvlJc w:val="left"/>
      <w:pPr>
        <w:tabs>
          <w:tab w:val="num" w:pos="3402"/>
        </w:tabs>
        <w:ind w:left="3402" w:hanging="567"/>
      </w:pPr>
      <w:rPr>
        <w:rFonts w:ascii="Symbol" w:hAnsi="Symbol"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5" w15:restartNumberingAfterBreak="0">
    <w:nsid w:val="4CB92D59"/>
    <w:multiLevelType w:val="hybridMultilevel"/>
    <w:tmpl w:val="E04A3CCE"/>
    <w:lvl w:ilvl="0" w:tplc="D5329CC8">
      <w:start w:val="1"/>
      <w:numFmt w:val="decimal"/>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6" w15:restartNumberingAfterBreak="0">
    <w:nsid w:val="4D6C7BA6"/>
    <w:multiLevelType w:val="hybridMultilevel"/>
    <w:tmpl w:val="33D4C0F6"/>
    <w:lvl w:ilvl="0" w:tplc="8370D9C6">
      <w:start w:val="18"/>
      <w:numFmt w:val="decimal"/>
      <w:lvlText w:val="%1"/>
      <w:lvlJc w:val="left"/>
      <w:pPr>
        <w:ind w:left="1777" w:hanging="360"/>
      </w:pPr>
      <w:rPr>
        <w:rFonts w:hint="default"/>
        <w:b/>
        <w:u w:val="single"/>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77" w15:restartNumberingAfterBreak="0">
    <w:nsid w:val="4EA14171"/>
    <w:multiLevelType w:val="multilevel"/>
    <w:tmpl w:val="AF38A456"/>
    <w:lvl w:ilvl="0">
      <w:start w:val="2"/>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4"/>
      <w:numFmt w:val="lowerRoman"/>
      <w:lvlText w:val="%3."/>
      <w:lvlJc w:val="righ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8" w15:restartNumberingAfterBreak="0">
    <w:nsid w:val="4F065821"/>
    <w:multiLevelType w:val="hybridMultilevel"/>
    <w:tmpl w:val="5D5AC606"/>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1685A31"/>
    <w:multiLevelType w:val="hybridMultilevel"/>
    <w:tmpl w:val="B9882DC0"/>
    <w:lvl w:ilvl="0" w:tplc="FFFFFFFF">
      <w:start w:val="1"/>
      <w:numFmt w:val="decimal"/>
      <w:lvlText w:val="%1."/>
      <w:lvlJc w:val="left"/>
      <w:pPr>
        <w:ind w:left="1440" w:hanging="360"/>
      </w:pPr>
      <w:rPr>
        <w:rFonts w:hint="default"/>
      </w:rPr>
    </w:lvl>
    <w:lvl w:ilvl="1" w:tplc="FFFFFFFF">
      <w:start w:val="1"/>
      <w:numFmt w:val="decimal"/>
      <w:lvlText w:val="%2."/>
      <w:lvlJc w:val="left"/>
      <w:pPr>
        <w:ind w:left="1440" w:hanging="360"/>
      </w:pPr>
      <w:rPr>
        <w:rFonts w:ascii="Arial" w:eastAsia="Times New Roman" w:hAnsi="Arial" w:cs="David"/>
      </w:rPr>
    </w:lvl>
    <w:lvl w:ilvl="2" w:tplc="FFFFFFFF">
      <w:start w:val="1"/>
      <w:numFmt w:val="hebrew1"/>
      <w:lvlText w:val="%3."/>
      <w:lvlJc w:val="center"/>
      <w:pPr>
        <w:ind w:left="2160" w:hanging="180"/>
      </w:pPr>
    </w:lvl>
    <w:lvl w:ilvl="3" w:tplc="FFFFFFFF">
      <w:start w:val="1"/>
      <w:numFmt w:val="decimal"/>
      <w:lvlText w:val="%4."/>
      <w:lvlJc w:val="left"/>
      <w:pPr>
        <w:ind w:left="2880" w:hanging="360"/>
      </w:pPr>
    </w:lvl>
    <w:lvl w:ilvl="4" w:tplc="D5329CC8">
      <w:start w:val="1"/>
      <w:numFmt w:val="decimal"/>
      <w:lvlText w:val="(%5)"/>
      <w:lvlJc w:val="left"/>
      <w:pPr>
        <w:ind w:left="3600" w:hanging="360"/>
      </w:pPr>
      <w:rPr>
        <w:rFonts w:hint="default"/>
        <w:b/>
        <w:bCs/>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51B677B0"/>
    <w:multiLevelType w:val="hybridMultilevel"/>
    <w:tmpl w:val="E4425ECC"/>
    <w:lvl w:ilvl="0" w:tplc="04090013">
      <w:start w:val="1"/>
      <w:numFmt w:val="hebrew1"/>
      <w:lvlText w:val="%1."/>
      <w:lvlJc w:val="center"/>
      <w:pPr>
        <w:ind w:left="720" w:hanging="360"/>
      </w:pPr>
    </w:lvl>
    <w:lvl w:ilvl="1" w:tplc="0BB0D19C">
      <w:start w:val="1"/>
      <w:numFmt w:val="hebrew1"/>
      <w:lvlText w:val="%2."/>
      <w:lvlJc w:val="left"/>
      <w:pPr>
        <w:ind w:left="1440" w:hanging="360"/>
      </w:pPr>
      <w:rPr>
        <w:rFonts w:ascii="Calibri" w:eastAsia="Calibri" w:hAnsi="Calibr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2455BFB"/>
    <w:multiLevelType w:val="hybridMultilevel"/>
    <w:tmpl w:val="F89404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2606C9F"/>
    <w:multiLevelType w:val="hybridMultilevel"/>
    <w:tmpl w:val="9CCE1822"/>
    <w:lvl w:ilvl="0" w:tplc="FFFFFFFF">
      <w:start w:val="1"/>
      <w:numFmt w:val="hebrew1"/>
      <w:lvlText w:val="%1."/>
      <w:lvlJc w:val="left"/>
      <w:pPr>
        <w:ind w:left="720" w:hanging="360"/>
      </w:pPr>
      <w:rPr>
        <w:rFonts w:hint="default"/>
        <w:bCs/>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3" w15:restartNumberingAfterBreak="0">
    <w:nsid w:val="534847A1"/>
    <w:multiLevelType w:val="hybridMultilevel"/>
    <w:tmpl w:val="3EC45B42"/>
    <w:lvl w:ilvl="0" w:tplc="FFFFFFFF">
      <w:start w:val="1"/>
      <w:numFmt w:val="hebrew1"/>
      <w:lvlText w:val="%1."/>
      <w:lvlJc w:val="center"/>
      <w:pPr>
        <w:ind w:left="2160" w:hanging="18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53B47583"/>
    <w:multiLevelType w:val="hybridMultilevel"/>
    <w:tmpl w:val="B6E068EC"/>
    <w:lvl w:ilvl="0" w:tplc="8F366C42">
      <w:start w:val="200"/>
      <w:numFmt w:val="decimal"/>
      <w:lvlText w:val="%1"/>
      <w:lvlJc w:val="left"/>
      <w:pPr>
        <w:ind w:left="927" w:hanging="360"/>
      </w:pPr>
      <w:rPr>
        <w:rFonts w:hint="default"/>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5" w15:restartNumberingAfterBreak="0">
    <w:nsid w:val="53CB51A5"/>
    <w:multiLevelType w:val="hybridMultilevel"/>
    <w:tmpl w:val="3EC45B42"/>
    <w:lvl w:ilvl="0" w:tplc="FFFFFFFF">
      <w:start w:val="1"/>
      <w:numFmt w:val="hebrew1"/>
      <w:lvlText w:val="%1."/>
      <w:lvlJc w:val="center"/>
      <w:pPr>
        <w:ind w:left="2160" w:hanging="18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54981E03"/>
    <w:multiLevelType w:val="hybridMultilevel"/>
    <w:tmpl w:val="4AB2145E"/>
    <w:lvl w:ilvl="0" w:tplc="FFFFFFFF">
      <w:start w:val="1"/>
      <w:numFmt w:val="decimal"/>
      <w:lvlText w:val="%1."/>
      <w:lvlJc w:val="left"/>
      <w:pPr>
        <w:ind w:left="288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55BE317B"/>
    <w:multiLevelType w:val="multilevel"/>
    <w:tmpl w:val="2B78E002"/>
    <w:lvl w:ilvl="0">
      <w:start w:val="7"/>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color w:val="auto"/>
        <w:sz w:val="24"/>
        <w:szCs w:val="24"/>
      </w:rPr>
    </w:lvl>
    <w:lvl w:ilvl="2">
      <w:start w:val="1"/>
      <w:numFmt w:val="decimal"/>
      <w:lvlText w:val="%1.%2.%3"/>
      <w:lvlJc w:val="left"/>
      <w:pPr>
        <w:tabs>
          <w:tab w:val="num" w:pos="2268"/>
        </w:tabs>
        <w:ind w:left="2268" w:hanging="850"/>
      </w:pPr>
      <w:rPr>
        <w:rFonts w:hint="default"/>
        <w:b/>
        <w:bCs/>
        <w:iCs w:val="0"/>
        <w:strike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8" w15:restartNumberingAfterBreak="0">
    <w:nsid w:val="57964F9B"/>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58492F62"/>
    <w:multiLevelType w:val="hybridMultilevel"/>
    <w:tmpl w:val="DD08FC14"/>
    <w:lvl w:ilvl="0" w:tplc="FFFFFFFF">
      <w:start w:val="1"/>
      <w:numFmt w:val="hebrew1"/>
      <w:lvlText w:val="%1."/>
      <w:lvlJc w:val="left"/>
      <w:pPr>
        <w:ind w:left="720" w:hanging="360"/>
      </w:pPr>
      <w:rPr>
        <w:rFonts w:hint="default"/>
        <w:bCs/>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0" w15:restartNumberingAfterBreak="0">
    <w:nsid w:val="58743387"/>
    <w:multiLevelType w:val="hybridMultilevel"/>
    <w:tmpl w:val="0B4E13D6"/>
    <w:lvl w:ilvl="0" w:tplc="FFFFFFFF">
      <w:start w:val="1"/>
      <w:numFmt w:val="hebrew1"/>
      <w:lvlText w:val="%1."/>
      <w:lvlJc w:val="left"/>
      <w:pPr>
        <w:ind w:left="2844" w:hanging="360"/>
      </w:pPr>
      <w:rPr>
        <w:rFonts w:hint="default"/>
        <w:bCs/>
        <w:iCs w:val="0"/>
      </w:rPr>
    </w:lvl>
    <w:lvl w:ilvl="1" w:tplc="20000019" w:tentative="1">
      <w:start w:val="1"/>
      <w:numFmt w:val="lowerLetter"/>
      <w:lvlText w:val="%2."/>
      <w:lvlJc w:val="left"/>
      <w:pPr>
        <w:ind w:left="3564" w:hanging="360"/>
      </w:pPr>
    </w:lvl>
    <w:lvl w:ilvl="2" w:tplc="2000001B" w:tentative="1">
      <w:start w:val="1"/>
      <w:numFmt w:val="lowerRoman"/>
      <w:lvlText w:val="%3."/>
      <w:lvlJc w:val="right"/>
      <w:pPr>
        <w:ind w:left="4284" w:hanging="180"/>
      </w:pPr>
    </w:lvl>
    <w:lvl w:ilvl="3" w:tplc="2000000F" w:tentative="1">
      <w:start w:val="1"/>
      <w:numFmt w:val="decimal"/>
      <w:lvlText w:val="%4."/>
      <w:lvlJc w:val="left"/>
      <w:pPr>
        <w:ind w:left="5004" w:hanging="360"/>
      </w:pPr>
    </w:lvl>
    <w:lvl w:ilvl="4" w:tplc="20000019" w:tentative="1">
      <w:start w:val="1"/>
      <w:numFmt w:val="lowerLetter"/>
      <w:lvlText w:val="%5."/>
      <w:lvlJc w:val="left"/>
      <w:pPr>
        <w:ind w:left="5724" w:hanging="360"/>
      </w:pPr>
    </w:lvl>
    <w:lvl w:ilvl="5" w:tplc="2000001B" w:tentative="1">
      <w:start w:val="1"/>
      <w:numFmt w:val="lowerRoman"/>
      <w:lvlText w:val="%6."/>
      <w:lvlJc w:val="right"/>
      <w:pPr>
        <w:ind w:left="6444" w:hanging="180"/>
      </w:pPr>
    </w:lvl>
    <w:lvl w:ilvl="6" w:tplc="2000000F" w:tentative="1">
      <w:start w:val="1"/>
      <w:numFmt w:val="decimal"/>
      <w:lvlText w:val="%7."/>
      <w:lvlJc w:val="left"/>
      <w:pPr>
        <w:ind w:left="7164" w:hanging="360"/>
      </w:pPr>
    </w:lvl>
    <w:lvl w:ilvl="7" w:tplc="20000019" w:tentative="1">
      <w:start w:val="1"/>
      <w:numFmt w:val="lowerLetter"/>
      <w:lvlText w:val="%8."/>
      <w:lvlJc w:val="left"/>
      <w:pPr>
        <w:ind w:left="7884" w:hanging="360"/>
      </w:pPr>
    </w:lvl>
    <w:lvl w:ilvl="8" w:tplc="2000001B" w:tentative="1">
      <w:start w:val="1"/>
      <w:numFmt w:val="lowerRoman"/>
      <w:lvlText w:val="%9."/>
      <w:lvlJc w:val="right"/>
      <w:pPr>
        <w:ind w:left="8604" w:hanging="180"/>
      </w:pPr>
    </w:lvl>
  </w:abstractNum>
  <w:abstractNum w:abstractNumId="91" w15:restartNumberingAfterBreak="0">
    <w:nsid w:val="58FC7FAD"/>
    <w:multiLevelType w:val="hybridMultilevel"/>
    <w:tmpl w:val="FC96A944"/>
    <w:lvl w:ilvl="0" w:tplc="429CB9D0">
      <w:start w:val="4"/>
      <w:numFmt w:val="hebrew1"/>
      <w:lvlText w:val="%1."/>
      <w:lvlJc w:val="left"/>
      <w:pPr>
        <w:ind w:left="720" w:hanging="360"/>
      </w:pPr>
      <w:rPr>
        <w:rFonts w:ascii="Arial" w:hAnsi="Arial" w:cs="Arial" w:hint="default"/>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2" w15:restartNumberingAfterBreak="0">
    <w:nsid w:val="590B44FD"/>
    <w:multiLevelType w:val="multilevel"/>
    <w:tmpl w:val="C6AEBE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3" w15:restartNumberingAfterBreak="0">
    <w:nsid w:val="5ABA57CB"/>
    <w:multiLevelType w:val="hybridMultilevel"/>
    <w:tmpl w:val="C24C86BC"/>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AC862B3"/>
    <w:multiLevelType w:val="hybridMultilevel"/>
    <w:tmpl w:val="3EC45B42"/>
    <w:lvl w:ilvl="0" w:tplc="FFFFFFFF">
      <w:start w:val="1"/>
      <w:numFmt w:val="hebrew1"/>
      <w:lvlText w:val="%1."/>
      <w:lvlJc w:val="center"/>
      <w:pPr>
        <w:ind w:left="2160" w:hanging="18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D7B06B4"/>
    <w:multiLevelType w:val="hybridMultilevel"/>
    <w:tmpl w:val="9A9AADC6"/>
    <w:lvl w:ilvl="0" w:tplc="2000000F">
      <w:start w:val="1"/>
      <w:numFmt w:val="decimal"/>
      <w:lvlText w:val="%1."/>
      <w:lvlJc w:val="left"/>
      <w:pPr>
        <w:ind w:left="2007" w:hanging="360"/>
      </w:pPr>
    </w:lvl>
    <w:lvl w:ilvl="1" w:tplc="20000019" w:tentative="1">
      <w:start w:val="1"/>
      <w:numFmt w:val="lowerLetter"/>
      <w:lvlText w:val="%2."/>
      <w:lvlJc w:val="left"/>
      <w:pPr>
        <w:ind w:left="2727" w:hanging="360"/>
      </w:pPr>
    </w:lvl>
    <w:lvl w:ilvl="2" w:tplc="2000001B" w:tentative="1">
      <w:start w:val="1"/>
      <w:numFmt w:val="lowerRoman"/>
      <w:lvlText w:val="%3."/>
      <w:lvlJc w:val="right"/>
      <w:pPr>
        <w:ind w:left="3447" w:hanging="180"/>
      </w:pPr>
    </w:lvl>
    <w:lvl w:ilvl="3" w:tplc="2000000F" w:tentative="1">
      <w:start w:val="1"/>
      <w:numFmt w:val="decimal"/>
      <w:lvlText w:val="%4."/>
      <w:lvlJc w:val="left"/>
      <w:pPr>
        <w:ind w:left="4167" w:hanging="360"/>
      </w:pPr>
    </w:lvl>
    <w:lvl w:ilvl="4" w:tplc="20000019" w:tentative="1">
      <w:start w:val="1"/>
      <w:numFmt w:val="lowerLetter"/>
      <w:lvlText w:val="%5."/>
      <w:lvlJc w:val="left"/>
      <w:pPr>
        <w:ind w:left="4887" w:hanging="360"/>
      </w:pPr>
    </w:lvl>
    <w:lvl w:ilvl="5" w:tplc="2000001B" w:tentative="1">
      <w:start w:val="1"/>
      <w:numFmt w:val="lowerRoman"/>
      <w:lvlText w:val="%6."/>
      <w:lvlJc w:val="right"/>
      <w:pPr>
        <w:ind w:left="5607" w:hanging="180"/>
      </w:pPr>
    </w:lvl>
    <w:lvl w:ilvl="6" w:tplc="2000000F" w:tentative="1">
      <w:start w:val="1"/>
      <w:numFmt w:val="decimal"/>
      <w:lvlText w:val="%7."/>
      <w:lvlJc w:val="left"/>
      <w:pPr>
        <w:ind w:left="6327" w:hanging="360"/>
      </w:pPr>
    </w:lvl>
    <w:lvl w:ilvl="7" w:tplc="20000019" w:tentative="1">
      <w:start w:val="1"/>
      <w:numFmt w:val="lowerLetter"/>
      <w:lvlText w:val="%8."/>
      <w:lvlJc w:val="left"/>
      <w:pPr>
        <w:ind w:left="7047" w:hanging="360"/>
      </w:pPr>
    </w:lvl>
    <w:lvl w:ilvl="8" w:tplc="2000001B" w:tentative="1">
      <w:start w:val="1"/>
      <w:numFmt w:val="lowerRoman"/>
      <w:lvlText w:val="%9."/>
      <w:lvlJc w:val="right"/>
      <w:pPr>
        <w:ind w:left="7767" w:hanging="180"/>
      </w:pPr>
    </w:lvl>
  </w:abstractNum>
  <w:abstractNum w:abstractNumId="96" w15:restartNumberingAfterBreak="0">
    <w:nsid w:val="5F300845"/>
    <w:multiLevelType w:val="hybridMultilevel"/>
    <w:tmpl w:val="F1C80EA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start w:val="1"/>
      <w:numFmt w:val="decimal"/>
      <w:lvlText w:val="%8)"/>
      <w:lvlJc w:val="left"/>
      <w:pPr>
        <w:ind w:left="360" w:hanging="360"/>
      </w:pPr>
    </w:lvl>
    <w:lvl w:ilvl="8" w:tplc="04090011">
      <w:start w:val="1"/>
      <w:numFmt w:val="decimal"/>
      <w:lvlText w:val="%9)"/>
      <w:lvlJc w:val="left"/>
      <w:pPr>
        <w:ind w:left="6660" w:hanging="360"/>
      </w:pPr>
    </w:lvl>
  </w:abstractNum>
  <w:abstractNum w:abstractNumId="97" w15:restartNumberingAfterBreak="0">
    <w:nsid w:val="605D1D54"/>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8" w15:restartNumberingAfterBreak="0">
    <w:nsid w:val="63D247A0"/>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9" w15:restartNumberingAfterBreak="0">
    <w:nsid w:val="65327586"/>
    <w:multiLevelType w:val="multilevel"/>
    <w:tmpl w:val="6854C76A"/>
    <w:lvl w:ilvl="0">
      <w:start w:val="4"/>
      <w:numFmt w:val="decimal"/>
      <w:lvlText w:val="%1"/>
      <w:lvlJc w:val="left"/>
      <w:pPr>
        <w:ind w:left="576" w:hanging="576"/>
      </w:pPr>
      <w:rPr>
        <w:rFonts w:hint="default"/>
      </w:rPr>
    </w:lvl>
    <w:lvl w:ilvl="1">
      <w:start w:val="1"/>
      <w:numFmt w:val="decimal"/>
      <w:lvlText w:val="%1.%2"/>
      <w:lvlJc w:val="left"/>
      <w:pPr>
        <w:ind w:left="1284" w:hanging="576"/>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00" w15:restartNumberingAfterBreak="0">
    <w:nsid w:val="675E59C7"/>
    <w:multiLevelType w:val="hybridMultilevel"/>
    <w:tmpl w:val="C1508E94"/>
    <w:lvl w:ilvl="0" w:tplc="9BA23BD8">
      <w:start w:val="1"/>
      <w:numFmt w:val="decimal"/>
      <w:lvlText w:val="%1."/>
      <w:lvlJc w:val="left"/>
      <w:pPr>
        <w:tabs>
          <w:tab w:val="num" w:pos="360"/>
        </w:tabs>
        <w:ind w:left="284" w:right="284" w:hanging="284"/>
      </w:pPr>
      <w:rPr>
        <w:rFonts w:hint="default"/>
        <w:lang w:val="en-US"/>
      </w:rPr>
    </w:lvl>
    <w:lvl w:ilvl="1" w:tplc="41944BE2">
      <w:start w:val="1"/>
      <w:numFmt w:val="hebrew1"/>
      <w:lvlText w:val="(%2)"/>
      <w:lvlJc w:val="left"/>
      <w:pPr>
        <w:tabs>
          <w:tab w:val="num" w:pos="1695"/>
        </w:tabs>
        <w:ind w:left="1695" w:right="1695" w:hanging="615"/>
      </w:pPr>
      <w:rPr>
        <w:rFonts w:hint="default"/>
        <w:b/>
        <w:bCs/>
      </w:rPr>
    </w:lvl>
    <w:lvl w:ilvl="2" w:tplc="9286C296">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69EE6B1E">
      <w:start w:val="1"/>
      <w:numFmt w:val="decimal"/>
      <w:lvlText w:val="(%4)"/>
      <w:lvlJc w:val="left"/>
      <w:pPr>
        <w:tabs>
          <w:tab w:val="num" w:pos="2835"/>
        </w:tabs>
        <w:ind w:left="2835" w:right="2835" w:hanging="567"/>
      </w:pPr>
      <w:rPr>
        <w:rFonts w:hint="cs"/>
      </w:rPr>
    </w:lvl>
    <w:lvl w:ilvl="4" w:tplc="04090013">
      <w:start w:val="1"/>
      <w:numFmt w:val="hebrew1"/>
      <w:lvlText w:val="%5."/>
      <w:lvlJc w:val="center"/>
      <w:pPr>
        <w:ind w:left="2847" w:hanging="360"/>
      </w:pPr>
    </w:lvl>
    <w:lvl w:ilvl="5" w:tplc="E212807C">
      <w:start w:val="1"/>
      <w:numFmt w:val="lowerRoman"/>
      <w:lvlText w:val="%6."/>
      <w:lvlJc w:val="right"/>
      <w:pPr>
        <w:tabs>
          <w:tab w:val="num" w:pos="4320"/>
        </w:tabs>
        <w:ind w:left="4320" w:right="4320" w:hanging="180"/>
      </w:pPr>
    </w:lvl>
    <w:lvl w:ilvl="6" w:tplc="8B9ED228">
      <w:start w:val="1"/>
      <w:numFmt w:val="hebrew1"/>
      <w:lvlText w:val="%7."/>
      <w:lvlJc w:val="left"/>
      <w:pPr>
        <w:tabs>
          <w:tab w:val="num" w:pos="5250"/>
        </w:tabs>
        <w:ind w:left="5250" w:right="5250" w:hanging="570"/>
      </w:pPr>
      <w:rPr>
        <w:rFonts w:hint="cs"/>
      </w:rPr>
    </w:lvl>
    <w:lvl w:ilvl="7" w:tplc="001A609C">
      <w:start w:val="1"/>
      <w:numFmt w:val="decimal"/>
      <w:lvlText w:val="%8."/>
      <w:lvlJc w:val="left"/>
      <w:pPr>
        <w:tabs>
          <w:tab w:val="num" w:pos="5760"/>
        </w:tabs>
        <w:ind w:left="5760" w:right="5760" w:hanging="360"/>
      </w:pPr>
    </w:lvl>
    <w:lvl w:ilvl="8" w:tplc="CC4AF06A" w:tentative="1">
      <w:start w:val="1"/>
      <w:numFmt w:val="lowerRoman"/>
      <w:lvlText w:val="%9."/>
      <w:lvlJc w:val="right"/>
      <w:pPr>
        <w:tabs>
          <w:tab w:val="num" w:pos="6480"/>
        </w:tabs>
        <w:ind w:left="6480" w:right="6480" w:hanging="180"/>
      </w:pPr>
    </w:lvl>
  </w:abstractNum>
  <w:abstractNum w:abstractNumId="101" w15:restartNumberingAfterBreak="0">
    <w:nsid w:val="68013FD9"/>
    <w:multiLevelType w:val="multilevel"/>
    <w:tmpl w:val="F13E9C9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2" w15:restartNumberingAfterBreak="0">
    <w:nsid w:val="69E7025E"/>
    <w:multiLevelType w:val="multilevel"/>
    <w:tmpl w:val="F18E5B6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bullet"/>
      <w:lvlText w:val=""/>
      <w:lvlJc w:val="left"/>
      <w:pPr>
        <w:tabs>
          <w:tab w:val="num" w:pos="3402"/>
        </w:tabs>
        <w:ind w:left="3402" w:hanging="567"/>
      </w:pPr>
      <w:rPr>
        <w:rFonts w:ascii="Symbol" w:hAnsi="Symbol"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3" w15:restartNumberingAfterBreak="0">
    <w:nsid w:val="6A0760E0"/>
    <w:multiLevelType w:val="hybridMultilevel"/>
    <w:tmpl w:val="907C68B2"/>
    <w:lvl w:ilvl="0" w:tplc="4320B662">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B323520"/>
    <w:multiLevelType w:val="hybridMultilevel"/>
    <w:tmpl w:val="D6E6B4C8"/>
    <w:lvl w:ilvl="0" w:tplc="D3920B86">
      <w:start w:val="1"/>
      <w:numFmt w:val="bullet"/>
      <w:lvlText w:val=""/>
      <w:lvlJc w:val="left"/>
      <w:pPr>
        <w:ind w:left="1778" w:hanging="360"/>
      </w:pPr>
      <w:rPr>
        <w:rFonts w:ascii="Symbol" w:hAnsi="Symbol" w:hint="default"/>
        <w:sz w:val="24"/>
        <w:szCs w:val="24"/>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105" w15:restartNumberingAfterBreak="0">
    <w:nsid w:val="6B352745"/>
    <w:multiLevelType w:val="hybridMultilevel"/>
    <w:tmpl w:val="99F4B83C"/>
    <w:lvl w:ilvl="0" w:tplc="04090013">
      <w:start w:val="1"/>
      <w:numFmt w:val="hebrew1"/>
      <w:lvlText w:val="%1."/>
      <w:lvlJc w:val="center"/>
      <w:pPr>
        <w:ind w:left="2847" w:hanging="360"/>
      </w:pPr>
    </w:lvl>
    <w:lvl w:ilvl="1" w:tplc="04090019" w:tentative="1">
      <w:start w:val="1"/>
      <w:numFmt w:val="lowerLetter"/>
      <w:lvlText w:val="%2."/>
      <w:lvlJc w:val="left"/>
      <w:pPr>
        <w:ind w:left="3567" w:hanging="360"/>
      </w:pPr>
    </w:lvl>
    <w:lvl w:ilvl="2" w:tplc="0409001B" w:tentative="1">
      <w:start w:val="1"/>
      <w:numFmt w:val="lowerRoman"/>
      <w:lvlText w:val="%3."/>
      <w:lvlJc w:val="right"/>
      <w:pPr>
        <w:ind w:left="4287" w:hanging="180"/>
      </w:pPr>
    </w:lvl>
    <w:lvl w:ilvl="3" w:tplc="0409000F" w:tentative="1">
      <w:start w:val="1"/>
      <w:numFmt w:val="decimal"/>
      <w:lvlText w:val="%4."/>
      <w:lvlJc w:val="left"/>
      <w:pPr>
        <w:ind w:left="5007" w:hanging="360"/>
      </w:pPr>
    </w:lvl>
    <w:lvl w:ilvl="4" w:tplc="04090019" w:tentative="1">
      <w:start w:val="1"/>
      <w:numFmt w:val="lowerLetter"/>
      <w:lvlText w:val="%5."/>
      <w:lvlJc w:val="left"/>
      <w:pPr>
        <w:ind w:left="5727" w:hanging="360"/>
      </w:pPr>
    </w:lvl>
    <w:lvl w:ilvl="5" w:tplc="0409001B" w:tentative="1">
      <w:start w:val="1"/>
      <w:numFmt w:val="lowerRoman"/>
      <w:lvlText w:val="%6."/>
      <w:lvlJc w:val="right"/>
      <w:pPr>
        <w:ind w:left="6447" w:hanging="180"/>
      </w:pPr>
    </w:lvl>
    <w:lvl w:ilvl="6" w:tplc="0409000F" w:tentative="1">
      <w:start w:val="1"/>
      <w:numFmt w:val="decimal"/>
      <w:lvlText w:val="%7."/>
      <w:lvlJc w:val="left"/>
      <w:pPr>
        <w:ind w:left="7167" w:hanging="360"/>
      </w:pPr>
    </w:lvl>
    <w:lvl w:ilvl="7" w:tplc="04090019" w:tentative="1">
      <w:start w:val="1"/>
      <w:numFmt w:val="lowerLetter"/>
      <w:lvlText w:val="%8."/>
      <w:lvlJc w:val="left"/>
      <w:pPr>
        <w:ind w:left="7887" w:hanging="360"/>
      </w:pPr>
    </w:lvl>
    <w:lvl w:ilvl="8" w:tplc="0409001B" w:tentative="1">
      <w:start w:val="1"/>
      <w:numFmt w:val="lowerRoman"/>
      <w:lvlText w:val="%9."/>
      <w:lvlJc w:val="right"/>
      <w:pPr>
        <w:ind w:left="8607" w:hanging="180"/>
      </w:pPr>
    </w:lvl>
  </w:abstractNum>
  <w:abstractNum w:abstractNumId="106"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15:restartNumberingAfterBreak="0">
    <w:nsid w:val="6C7816F7"/>
    <w:multiLevelType w:val="hybridMultilevel"/>
    <w:tmpl w:val="89F06706"/>
    <w:lvl w:ilvl="0" w:tplc="20000011">
      <w:start w:val="1"/>
      <w:numFmt w:val="decimal"/>
      <w:lvlText w:val="%1)"/>
      <w:lvlJc w:val="left"/>
      <w:pPr>
        <w:ind w:left="2356" w:hanging="360"/>
      </w:pPr>
      <w:rPr>
        <w:rFonts w:hint="default"/>
      </w:rPr>
    </w:lvl>
    <w:lvl w:ilvl="1" w:tplc="FFFFFFFF" w:tentative="1">
      <w:start w:val="1"/>
      <w:numFmt w:val="bullet"/>
      <w:lvlText w:val="o"/>
      <w:lvlJc w:val="left"/>
      <w:pPr>
        <w:ind w:left="3076" w:hanging="360"/>
      </w:pPr>
      <w:rPr>
        <w:rFonts w:ascii="Courier New" w:hAnsi="Courier New" w:cs="Courier New" w:hint="default"/>
      </w:rPr>
    </w:lvl>
    <w:lvl w:ilvl="2" w:tplc="FFFFFFFF" w:tentative="1">
      <w:start w:val="1"/>
      <w:numFmt w:val="bullet"/>
      <w:lvlText w:val=""/>
      <w:lvlJc w:val="left"/>
      <w:pPr>
        <w:ind w:left="3796" w:hanging="360"/>
      </w:pPr>
      <w:rPr>
        <w:rFonts w:ascii="Wingdings" w:hAnsi="Wingdings" w:hint="default"/>
      </w:rPr>
    </w:lvl>
    <w:lvl w:ilvl="3" w:tplc="FFFFFFFF" w:tentative="1">
      <w:start w:val="1"/>
      <w:numFmt w:val="bullet"/>
      <w:lvlText w:val=""/>
      <w:lvlJc w:val="left"/>
      <w:pPr>
        <w:ind w:left="4516" w:hanging="360"/>
      </w:pPr>
      <w:rPr>
        <w:rFonts w:ascii="Symbol" w:hAnsi="Symbol" w:hint="default"/>
      </w:rPr>
    </w:lvl>
    <w:lvl w:ilvl="4" w:tplc="FFFFFFFF" w:tentative="1">
      <w:start w:val="1"/>
      <w:numFmt w:val="bullet"/>
      <w:lvlText w:val="o"/>
      <w:lvlJc w:val="left"/>
      <w:pPr>
        <w:ind w:left="5236" w:hanging="360"/>
      </w:pPr>
      <w:rPr>
        <w:rFonts w:ascii="Courier New" w:hAnsi="Courier New" w:cs="Courier New" w:hint="default"/>
      </w:rPr>
    </w:lvl>
    <w:lvl w:ilvl="5" w:tplc="FFFFFFFF" w:tentative="1">
      <w:start w:val="1"/>
      <w:numFmt w:val="bullet"/>
      <w:lvlText w:val=""/>
      <w:lvlJc w:val="left"/>
      <w:pPr>
        <w:ind w:left="5956" w:hanging="360"/>
      </w:pPr>
      <w:rPr>
        <w:rFonts w:ascii="Wingdings" w:hAnsi="Wingdings" w:hint="default"/>
      </w:rPr>
    </w:lvl>
    <w:lvl w:ilvl="6" w:tplc="FFFFFFFF" w:tentative="1">
      <w:start w:val="1"/>
      <w:numFmt w:val="bullet"/>
      <w:lvlText w:val=""/>
      <w:lvlJc w:val="left"/>
      <w:pPr>
        <w:ind w:left="6676" w:hanging="360"/>
      </w:pPr>
      <w:rPr>
        <w:rFonts w:ascii="Symbol" w:hAnsi="Symbol" w:hint="default"/>
      </w:rPr>
    </w:lvl>
    <w:lvl w:ilvl="7" w:tplc="FFFFFFFF" w:tentative="1">
      <w:start w:val="1"/>
      <w:numFmt w:val="bullet"/>
      <w:lvlText w:val="o"/>
      <w:lvlJc w:val="left"/>
      <w:pPr>
        <w:ind w:left="7396" w:hanging="360"/>
      </w:pPr>
      <w:rPr>
        <w:rFonts w:ascii="Courier New" w:hAnsi="Courier New" w:cs="Courier New" w:hint="default"/>
      </w:rPr>
    </w:lvl>
    <w:lvl w:ilvl="8" w:tplc="FFFFFFFF" w:tentative="1">
      <w:start w:val="1"/>
      <w:numFmt w:val="bullet"/>
      <w:lvlText w:val=""/>
      <w:lvlJc w:val="left"/>
      <w:pPr>
        <w:ind w:left="8116" w:hanging="360"/>
      </w:pPr>
      <w:rPr>
        <w:rFonts w:ascii="Wingdings" w:hAnsi="Wingdings" w:hint="default"/>
      </w:rPr>
    </w:lvl>
  </w:abstractNum>
  <w:abstractNum w:abstractNumId="108" w15:restartNumberingAfterBreak="0">
    <w:nsid w:val="6E1A3A02"/>
    <w:multiLevelType w:val="multilevel"/>
    <w:tmpl w:val="402072BC"/>
    <w:lvl w:ilvl="0">
      <w:start w:val="4"/>
      <w:numFmt w:val="decimal"/>
      <w:lvlText w:val="%1"/>
      <w:lvlJc w:val="left"/>
      <w:pPr>
        <w:ind w:left="576" w:hanging="576"/>
      </w:pPr>
      <w:rPr>
        <w:rFonts w:hint="default"/>
      </w:rPr>
    </w:lvl>
    <w:lvl w:ilvl="1">
      <w:start w:val="17"/>
      <w:numFmt w:val="decimal"/>
      <w:lvlText w:val="%1.%2"/>
      <w:lvlJc w:val="left"/>
      <w:pPr>
        <w:ind w:left="1993" w:hanging="576"/>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09" w15:restartNumberingAfterBreak="0">
    <w:nsid w:val="6E6F57B6"/>
    <w:multiLevelType w:val="multilevel"/>
    <w:tmpl w:val="8A2E882E"/>
    <w:lvl w:ilvl="0">
      <w:start w:val="4"/>
      <w:numFmt w:val="decimal"/>
      <w:lvlText w:val="%1"/>
      <w:lvlJc w:val="left"/>
      <w:pPr>
        <w:ind w:left="576" w:hanging="576"/>
      </w:pPr>
      <w:rPr>
        <w:rFonts w:hint="default"/>
      </w:rPr>
    </w:lvl>
    <w:lvl w:ilvl="1">
      <w:start w:val="13"/>
      <w:numFmt w:val="decimal"/>
      <w:lvlText w:val="%1.%2"/>
      <w:lvlJc w:val="left"/>
      <w:pPr>
        <w:ind w:left="1284" w:hanging="576"/>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10" w15:restartNumberingAfterBreak="0">
    <w:nsid w:val="6E724C0D"/>
    <w:multiLevelType w:val="multilevel"/>
    <w:tmpl w:val="8A2E882E"/>
    <w:lvl w:ilvl="0">
      <w:start w:val="4"/>
      <w:numFmt w:val="decimal"/>
      <w:lvlText w:val="%1"/>
      <w:lvlJc w:val="left"/>
      <w:pPr>
        <w:ind w:left="576" w:hanging="576"/>
      </w:pPr>
      <w:rPr>
        <w:rFonts w:hint="default"/>
      </w:rPr>
    </w:lvl>
    <w:lvl w:ilvl="1">
      <w:start w:val="13"/>
      <w:numFmt w:val="decimal"/>
      <w:lvlText w:val="%1.%2"/>
      <w:lvlJc w:val="left"/>
      <w:pPr>
        <w:ind w:left="1284" w:hanging="576"/>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11" w15:restartNumberingAfterBreak="0">
    <w:nsid w:val="6EBA3128"/>
    <w:multiLevelType w:val="hybridMultilevel"/>
    <w:tmpl w:val="8B2A5C10"/>
    <w:lvl w:ilvl="0" w:tplc="FFFFFFFF">
      <w:start w:val="1"/>
      <w:numFmt w:val="decimal"/>
      <w:lvlText w:val="%1."/>
      <w:lvlJc w:val="left"/>
      <w:pPr>
        <w:ind w:left="1440" w:hanging="360"/>
      </w:pPr>
      <w:rPr>
        <w:rFonts w:ascii="Arial" w:eastAsia="Times New Roman" w:hAnsi="Arial"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2"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7026314D"/>
    <w:multiLevelType w:val="hybridMultilevel"/>
    <w:tmpl w:val="8D50BE10"/>
    <w:lvl w:ilvl="0" w:tplc="E05A7CE8">
      <w:start w:val="1"/>
      <w:numFmt w:val="decimal"/>
      <w:lvlText w:val="%1."/>
      <w:lvlJc w:val="left"/>
      <w:pPr>
        <w:tabs>
          <w:tab w:val="num" w:pos="360"/>
        </w:tabs>
        <w:ind w:left="284" w:right="284" w:hanging="284"/>
      </w:pPr>
      <w:rPr>
        <w:rFonts w:hint="default"/>
      </w:rPr>
    </w:lvl>
    <w:lvl w:ilvl="1" w:tplc="39142DCC">
      <w:start w:val="1"/>
      <w:numFmt w:val="decimal"/>
      <w:lvlText w:val="(%2)"/>
      <w:lvlJc w:val="left"/>
      <w:pPr>
        <w:tabs>
          <w:tab w:val="num" w:pos="2835"/>
        </w:tabs>
        <w:ind w:left="2835" w:right="2835" w:hanging="567"/>
      </w:pPr>
      <w:rPr>
        <w:rFonts w:hint="cs"/>
      </w:rPr>
    </w:lvl>
    <w:lvl w:ilvl="2" w:tplc="768A2256" w:tentative="1">
      <w:start w:val="1"/>
      <w:numFmt w:val="lowerRoman"/>
      <w:lvlText w:val="%3."/>
      <w:lvlJc w:val="right"/>
      <w:pPr>
        <w:tabs>
          <w:tab w:val="num" w:pos="2160"/>
        </w:tabs>
        <w:ind w:left="2160" w:right="2160" w:hanging="180"/>
      </w:pPr>
    </w:lvl>
    <w:lvl w:ilvl="3" w:tplc="B6DC98C8" w:tentative="1">
      <w:start w:val="1"/>
      <w:numFmt w:val="decimal"/>
      <w:lvlText w:val="%4."/>
      <w:lvlJc w:val="left"/>
      <w:pPr>
        <w:tabs>
          <w:tab w:val="num" w:pos="2880"/>
        </w:tabs>
        <w:ind w:left="2880" w:right="2880" w:hanging="360"/>
      </w:pPr>
    </w:lvl>
    <w:lvl w:ilvl="4" w:tplc="CD223CE4" w:tentative="1">
      <w:start w:val="1"/>
      <w:numFmt w:val="lowerLetter"/>
      <w:lvlText w:val="%5."/>
      <w:lvlJc w:val="left"/>
      <w:pPr>
        <w:tabs>
          <w:tab w:val="num" w:pos="3600"/>
        </w:tabs>
        <w:ind w:left="3600" w:right="3600" w:hanging="360"/>
      </w:pPr>
    </w:lvl>
    <w:lvl w:ilvl="5" w:tplc="68A4DD16" w:tentative="1">
      <w:start w:val="1"/>
      <w:numFmt w:val="lowerRoman"/>
      <w:lvlText w:val="%6."/>
      <w:lvlJc w:val="right"/>
      <w:pPr>
        <w:tabs>
          <w:tab w:val="num" w:pos="4320"/>
        </w:tabs>
        <w:ind w:left="4320" w:right="4320" w:hanging="180"/>
      </w:pPr>
    </w:lvl>
    <w:lvl w:ilvl="6" w:tplc="221C0CF6" w:tentative="1">
      <w:start w:val="1"/>
      <w:numFmt w:val="decimal"/>
      <w:lvlText w:val="%7."/>
      <w:lvlJc w:val="left"/>
      <w:pPr>
        <w:tabs>
          <w:tab w:val="num" w:pos="5040"/>
        </w:tabs>
        <w:ind w:left="5040" w:right="5040" w:hanging="360"/>
      </w:pPr>
    </w:lvl>
    <w:lvl w:ilvl="7" w:tplc="9970FF74" w:tentative="1">
      <w:start w:val="1"/>
      <w:numFmt w:val="lowerLetter"/>
      <w:lvlText w:val="%8."/>
      <w:lvlJc w:val="left"/>
      <w:pPr>
        <w:tabs>
          <w:tab w:val="num" w:pos="5760"/>
        </w:tabs>
        <w:ind w:left="5760" w:right="5760" w:hanging="360"/>
      </w:pPr>
    </w:lvl>
    <w:lvl w:ilvl="8" w:tplc="896A23A4" w:tentative="1">
      <w:start w:val="1"/>
      <w:numFmt w:val="lowerRoman"/>
      <w:lvlText w:val="%9."/>
      <w:lvlJc w:val="right"/>
      <w:pPr>
        <w:tabs>
          <w:tab w:val="num" w:pos="6480"/>
        </w:tabs>
        <w:ind w:left="6480" w:right="6480" w:hanging="180"/>
      </w:pPr>
    </w:lvl>
  </w:abstractNum>
  <w:abstractNum w:abstractNumId="114" w15:restartNumberingAfterBreak="0">
    <w:nsid w:val="70734A70"/>
    <w:multiLevelType w:val="hybridMultilevel"/>
    <w:tmpl w:val="F19EE462"/>
    <w:lvl w:ilvl="0" w:tplc="F3E8CD46">
      <w:start w:val="1"/>
      <w:numFmt w:val="hebrew1"/>
      <w:lvlText w:val="%1."/>
      <w:lvlJc w:val="left"/>
      <w:pPr>
        <w:ind w:left="1854" w:hanging="360"/>
      </w:pPr>
      <w:rPr>
        <w:rFonts w:hint="default"/>
      </w:rPr>
    </w:lvl>
    <w:lvl w:ilvl="1" w:tplc="FFFFFFFF">
      <w:start w:val="1"/>
      <w:numFmt w:val="lowerLetter"/>
      <w:lvlText w:val="%2."/>
      <w:lvlJc w:val="left"/>
      <w:pPr>
        <w:ind w:left="2574" w:hanging="360"/>
      </w:pPr>
    </w:lvl>
    <w:lvl w:ilvl="2" w:tplc="FFFFFFFF">
      <w:start w:val="1"/>
      <w:numFmt w:val="lowerRoman"/>
      <w:lvlText w:val="%3."/>
      <w:lvlJc w:val="right"/>
      <w:pPr>
        <w:ind w:left="3294" w:hanging="180"/>
      </w:pPr>
    </w:lvl>
    <w:lvl w:ilvl="3" w:tplc="FFFFFFFF">
      <w:start w:val="1"/>
      <w:numFmt w:val="decimal"/>
      <w:lvlText w:val="%4."/>
      <w:lvlJc w:val="left"/>
      <w:pPr>
        <w:ind w:left="4014" w:hanging="360"/>
      </w:pPr>
    </w:lvl>
    <w:lvl w:ilvl="4" w:tplc="FFFFFFFF">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15" w15:restartNumberingAfterBreak="0">
    <w:nsid w:val="7196573C"/>
    <w:multiLevelType w:val="hybridMultilevel"/>
    <w:tmpl w:val="63FC5506"/>
    <w:lvl w:ilvl="0" w:tplc="A7E0CAD2">
      <w:start w:val="1"/>
      <w:numFmt w:val="hebrew1"/>
      <w:lvlText w:val="%1."/>
      <w:lvlJc w:val="left"/>
      <w:pPr>
        <w:ind w:left="720" w:hanging="360"/>
      </w:pPr>
      <w:rPr>
        <w:rFonts w:hint="default"/>
      </w:rPr>
    </w:lvl>
    <w:lvl w:ilvl="1" w:tplc="0A327174">
      <w:start w:val="1"/>
      <w:numFmt w:val="hebrew1"/>
      <w:lvlText w:val="%2."/>
      <w:lvlJc w:val="center"/>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2520F8D"/>
    <w:multiLevelType w:val="hybridMultilevel"/>
    <w:tmpl w:val="7FC2CD96"/>
    <w:lvl w:ilvl="0" w:tplc="20000001">
      <w:start w:val="1"/>
      <w:numFmt w:val="bullet"/>
      <w:lvlText w:val=""/>
      <w:lvlJc w:val="left"/>
      <w:pPr>
        <w:ind w:left="2716" w:hanging="360"/>
      </w:pPr>
      <w:rPr>
        <w:rFonts w:ascii="Symbol" w:hAnsi="Symbol" w:hint="default"/>
      </w:rPr>
    </w:lvl>
    <w:lvl w:ilvl="1" w:tplc="FFFFFFFF" w:tentative="1">
      <w:start w:val="1"/>
      <w:numFmt w:val="bullet"/>
      <w:lvlText w:val="o"/>
      <w:lvlJc w:val="left"/>
      <w:pPr>
        <w:ind w:left="3436" w:hanging="360"/>
      </w:pPr>
      <w:rPr>
        <w:rFonts w:ascii="Courier New" w:hAnsi="Courier New" w:cs="Courier New" w:hint="default"/>
      </w:rPr>
    </w:lvl>
    <w:lvl w:ilvl="2" w:tplc="FFFFFFFF" w:tentative="1">
      <w:start w:val="1"/>
      <w:numFmt w:val="bullet"/>
      <w:lvlText w:val=""/>
      <w:lvlJc w:val="left"/>
      <w:pPr>
        <w:ind w:left="4156" w:hanging="360"/>
      </w:pPr>
      <w:rPr>
        <w:rFonts w:ascii="Wingdings" w:hAnsi="Wingdings" w:hint="default"/>
      </w:rPr>
    </w:lvl>
    <w:lvl w:ilvl="3" w:tplc="FFFFFFFF" w:tentative="1">
      <w:start w:val="1"/>
      <w:numFmt w:val="bullet"/>
      <w:lvlText w:val=""/>
      <w:lvlJc w:val="left"/>
      <w:pPr>
        <w:ind w:left="4876" w:hanging="360"/>
      </w:pPr>
      <w:rPr>
        <w:rFonts w:ascii="Symbol" w:hAnsi="Symbol" w:hint="default"/>
      </w:rPr>
    </w:lvl>
    <w:lvl w:ilvl="4" w:tplc="FFFFFFFF" w:tentative="1">
      <w:start w:val="1"/>
      <w:numFmt w:val="bullet"/>
      <w:lvlText w:val="o"/>
      <w:lvlJc w:val="left"/>
      <w:pPr>
        <w:ind w:left="5596" w:hanging="360"/>
      </w:pPr>
      <w:rPr>
        <w:rFonts w:ascii="Courier New" w:hAnsi="Courier New" w:cs="Courier New" w:hint="default"/>
      </w:rPr>
    </w:lvl>
    <w:lvl w:ilvl="5" w:tplc="FFFFFFFF" w:tentative="1">
      <w:start w:val="1"/>
      <w:numFmt w:val="bullet"/>
      <w:lvlText w:val=""/>
      <w:lvlJc w:val="left"/>
      <w:pPr>
        <w:ind w:left="6316" w:hanging="360"/>
      </w:pPr>
      <w:rPr>
        <w:rFonts w:ascii="Wingdings" w:hAnsi="Wingdings" w:hint="default"/>
      </w:rPr>
    </w:lvl>
    <w:lvl w:ilvl="6" w:tplc="FFFFFFFF" w:tentative="1">
      <w:start w:val="1"/>
      <w:numFmt w:val="bullet"/>
      <w:lvlText w:val=""/>
      <w:lvlJc w:val="left"/>
      <w:pPr>
        <w:ind w:left="7036" w:hanging="360"/>
      </w:pPr>
      <w:rPr>
        <w:rFonts w:ascii="Symbol" w:hAnsi="Symbol" w:hint="default"/>
      </w:rPr>
    </w:lvl>
    <w:lvl w:ilvl="7" w:tplc="FFFFFFFF" w:tentative="1">
      <w:start w:val="1"/>
      <w:numFmt w:val="bullet"/>
      <w:lvlText w:val="o"/>
      <w:lvlJc w:val="left"/>
      <w:pPr>
        <w:ind w:left="7756" w:hanging="360"/>
      </w:pPr>
      <w:rPr>
        <w:rFonts w:ascii="Courier New" w:hAnsi="Courier New" w:cs="Courier New" w:hint="default"/>
      </w:rPr>
    </w:lvl>
    <w:lvl w:ilvl="8" w:tplc="FFFFFFFF" w:tentative="1">
      <w:start w:val="1"/>
      <w:numFmt w:val="bullet"/>
      <w:lvlText w:val=""/>
      <w:lvlJc w:val="left"/>
      <w:pPr>
        <w:ind w:left="8476" w:hanging="360"/>
      </w:pPr>
      <w:rPr>
        <w:rFonts w:ascii="Wingdings" w:hAnsi="Wingdings" w:hint="default"/>
      </w:rPr>
    </w:lvl>
  </w:abstractNum>
  <w:abstractNum w:abstractNumId="11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8" w15:restartNumberingAfterBreak="0">
    <w:nsid w:val="781D3E94"/>
    <w:multiLevelType w:val="hybridMultilevel"/>
    <w:tmpl w:val="08B8E59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9"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20"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21" w15:restartNumberingAfterBreak="0">
    <w:nsid w:val="7BD579EF"/>
    <w:multiLevelType w:val="hybridMultilevel"/>
    <w:tmpl w:val="29F4E47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20000011">
      <w:start w:val="1"/>
      <w:numFmt w:val="decimal"/>
      <w:lvlText w:val="%8)"/>
      <w:lvlJc w:val="left"/>
      <w:pPr>
        <w:ind w:left="360" w:hanging="360"/>
      </w:pPr>
    </w:lvl>
    <w:lvl w:ilvl="8" w:tplc="FFFFFFFF">
      <w:start w:val="1"/>
      <w:numFmt w:val="lowerRoman"/>
      <w:lvlText w:val="%9."/>
      <w:lvlJc w:val="right"/>
      <w:pPr>
        <w:ind w:left="6480" w:hanging="180"/>
      </w:pPr>
    </w:lvl>
  </w:abstractNum>
  <w:abstractNum w:abstractNumId="122" w15:restartNumberingAfterBreak="0">
    <w:nsid w:val="7C0B10E1"/>
    <w:multiLevelType w:val="multilevel"/>
    <w:tmpl w:val="522498B8"/>
    <w:lvl w:ilvl="0">
      <w:start w:val="4"/>
      <w:numFmt w:val="decimal"/>
      <w:lvlText w:val="%1"/>
      <w:lvlJc w:val="left"/>
      <w:pPr>
        <w:ind w:left="720" w:hanging="468"/>
      </w:pPr>
      <w:rPr>
        <w:rFonts w:cs="Arial"/>
        <w:sz w:val="24"/>
      </w:rPr>
    </w:lvl>
    <w:lvl w:ilvl="1">
      <w:start w:val="11"/>
      <w:numFmt w:val="decimal"/>
      <w:lvlText w:val="%1.%2"/>
      <w:lvlJc w:val="left"/>
      <w:pPr>
        <w:ind w:left="1440" w:hanging="468"/>
      </w:pPr>
      <w:rPr>
        <w:rFonts w:cs="Arial"/>
        <w:sz w:val="24"/>
      </w:rPr>
    </w:lvl>
    <w:lvl w:ilvl="2">
      <w:start w:val="1"/>
      <w:numFmt w:val="decimal"/>
      <w:lvlText w:val="%1.%2.%3"/>
      <w:lvlJc w:val="left"/>
      <w:pPr>
        <w:ind w:left="2160" w:hanging="720"/>
      </w:pPr>
      <w:rPr>
        <w:rFonts w:cs="Arial"/>
        <w:sz w:val="24"/>
      </w:rPr>
    </w:lvl>
    <w:lvl w:ilvl="3">
      <w:start w:val="1"/>
      <w:numFmt w:val="decimal"/>
      <w:lvlText w:val="%1.%2.%3.%4"/>
      <w:lvlJc w:val="left"/>
      <w:pPr>
        <w:ind w:left="2880" w:hanging="720"/>
      </w:pPr>
      <w:rPr>
        <w:rFonts w:cs="Arial"/>
        <w:sz w:val="24"/>
      </w:rPr>
    </w:lvl>
    <w:lvl w:ilvl="4">
      <w:start w:val="1"/>
      <w:numFmt w:val="decimal"/>
      <w:lvlText w:val="%1.%2.%3.%4.%5"/>
      <w:lvlJc w:val="left"/>
      <w:pPr>
        <w:ind w:left="3600" w:hanging="1080"/>
      </w:pPr>
      <w:rPr>
        <w:rFonts w:cs="Arial"/>
        <w:sz w:val="24"/>
      </w:rPr>
    </w:lvl>
    <w:lvl w:ilvl="5">
      <w:start w:val="1"/>
      <w:numFmt w:val="decimal"/>
      <w:lvlText w:val="%1.%2.%3.%4.%5.%6"/>
      <w:lvlJc w:val="left"/>
      <w:pPr>
        <w:ind w:left="4320" w:hanging="1080"/>
      </w:pPr>
      <w:rPr>
        <w:rFonts w:cs="Arial"/>
        <w:sz w:val="24"/>
      </w:rPr>
    </w:lvl>
    <w:lvl w:ilvl="6">
      <w:start w:val="1"/>
      <w:numFmt w:val="decimal"/>
      <w:lvlText w:val="%1.%2.%3.%4.%5.%6.%7"/>
      <w:lvlJc w:val="left"/>
      <w:pPr>
        <w:ind w:left="5040" w:hanging="1440"/>
      </w:pPr>
      <w:rPr>
        <w:rFonts w:cs="Arial"/>
        <w:sz w:val="24"/>
      </w:rPr>
    </w:lvl>
    <w:lvl w:ilvl="7">
      <w:start w:val="1"/>
      <w:numFmt w:val="decimal"/>
      <w:lvlText w:val="%1.%2.%3.%4.%5.%6.%7.%8"/>
      <w:lvlJc w:val="left"/>
      <w:pPr>
        <w:ind w:left="5760" w:hanging="1440"/>
      </w:pPr>
      <w:rPr>
        <w:rFonts w:cs="Arial"/>
        <w:sz w:val="24"/>
      </w:rPr>
    </w:lvl>
    <w:lvl w:ilvl="8">
      <w:start w:val="1"/>
      <w:numFmt w:val="decimal"/>
      <w:lvlText w:val="%1.%2.%3.%4.%5.%6.%7.%8.%9"/>
      <w:lvlJc w:val="left"/>
      <w:pPr>
        <w:ind w:left="6480" w:hanging="1800"/>
      </w:pPr>
      <w:rPr>
        <w:rFonts w:cs="Arial"/>
        <w:sz w:val="24"/>
      </w:rPr>
    </w:lvl>
  </w:abstractNum>
  <w:abstractNum w:abstractNumId="123" w15:restartNumberingAfterBreak="0">
    <w:nsid w:val="7CA3587B"/>
    <w:multiLevelType w:val="hybridMultilevel"/>
    <w:tmpl w:val="3A705E5E"/>
    <w:lvl w:ilvl="0" w:tplc="798C4F0E">
      <w:start w:val="1"/>
      <w:numFmt w:val="hebrew1"/>
      <w:lvlText w:val="%1."/>
      <w:lvlJc w:val="left"/>
      <w:pPr>
        <w:tabs>
          <w:tab w:val="num" w:pos="2160"/>
        </w:tabs>
        <w:ind w:left="2160" w:right="2160" w:hanging="720"/>
      </w:pPr>
      <w:rPr>
        <w:rFonts w:hint="cs"/>
      </w:rPr>
    </w:lvl>
    <w:lvl w:ilvl="1" w:tplc="304E8D4A">
      <w:start w:val="1"/>
      <w:numFmt w:val="decimal"/>
      <w:lvlText w:val="(%2)"/>
      <w:lvlJc w:val="left"/>
      <w:pPr>
        <w:tabs>
          <w:tab w:val="num" w:pos="975"/>
        </w:tabs>
        <w:ind w:left="975" w:right="975" w:hanging="615"/>
      </w:pPr>
      <w:rPr>
        <w:rFonts w:hint="cs"/>
      </w:rPr>
    </w:lvl>
    <w:lvl w:ilvl="2" w:tplc="C58AEF96" w:tentative="1">
      <w:start w:val="1"/>
      <w:numFmt w:val="lowerRoman"/>
      <w:lvlText w:val="%3."/>
      <w:lvlJc w:val="right"/>
      <w:pPr>
        <w:tabs>
          <w:tab w:val="num" w:pos="1440"/>
        </w:tabs>
        <w:ind w:left="1440" w:right="1440" w:hanging="180"/>
      </w:pPr>
    </w:lvl>
    <w:lvl w:ilvl="3" w:tplc="014C115E" w:tentative="1">
      <w:start w:val="1"/>
      <w:numFmt w:val="decimal"/>
      <w:lvlText w:val="%4."/>
      <w:lvlJc w:val="left"/>
      <w:pPr>
        <w:tabs>
          <w:tab w:val="num" w:pos="2160"/>
        </w:tabs>
        <w:ind w:left="2160" w:right="2160" w:hanging="360"/>
      </w:pPr>
    </w:lvl>
    <w:lvl w:ilvl="4" w:tplc="8C5648C4" w:tentative="1">
      <w:start w:val="1"/>
      <w:numFmt w:val="lowerLetter"/>
      <w:lvlText w:val="%5."/>
      <w:lvlJc w:val="left"/>
      <w:pPr>
        <w:tabs>
          <w:tab w:val="num" w:pos="2880"/>
        </w:tabs>
        <w:ind w:left="2880" w:right="2880" w:hanging="360"/>
      </w:pPr>
    </w:lvl>
    <w:lvl w:ilvl="5" w:tplc="FAA4F16A" w:tentative="1">
      <w:start w:val="1"/>
      <w:numFmt w:val="lowerRoman"/>
      <w:lvlText w:val="%6."/>
      <w:lvlJc w:val="right"/>
      <w:pPr>
        <w:tabs>
          <w:tab w:val="num" w:pos="3600"/>
        </w:tabs>
        <w:ind w:left="3600" w:right="3600" w:hanging="180"/>
      </w:pPr>
    </w:lvl>
    <w:lvl w:ilvl="6" w:tplc="2D64B0B6" w:tentative="1">
      <w:start w:val="1"/>
      <w:numFmt w:val="decimal"/>
      <w:lvlText w:val="%7."/>
      <w:lvlJc w:val="left"/>
      <w:pPr>
        <w:tabs>
          <w:tab w:val="num" w:pos="4320"/>
        </w:tabs>
        <w:ind w:left="4320" w:right="4320" w:hanging="360"/>
      </w:pPr>
    </w:lvl>
    <w:lvl w:ilvl="7" w:tplc="DD6E7710" w:tentative="1">
      <w:start w:val="1"/>
      <w:numFmt w:val="lowerLetter"/>
      <w:lvlText w:val="%8."/>
      <w:lvlJc w:val="left"/>
      <w:pPr>
        <w:tabs>
          <w:tab w:val="num" w:pos="5040"/>
        </w:tabs>
        <w:ind w:left="5040" w:right="5040" w:hanging="360"/>
      </w:pPr>
    </w:lvl>
    <w:lvl w:ilvl="8" w:tplc="277C2092" w:tentative="1">
      <w:start w:val="1"/>
      <w:numFmt w:val="lowerRoman"/>
      <w:lvlText w:val="%9."/>
      <w:lvlJc w:val="right"/>
      <w:pPr>
        <w:tabs>
          <w:tab w:val="num" w:pos="5760"/>
        </w:tabs>
        <w:ind w:left="5760" w:right="5760" w:hanging="180"/>
      </w:pPr>
    </w:lvl>
  </w:abstractNum>
  <w:abstractNum w:abstractNumId="124" w15:restartNumberingAfterBreak="0">
    <w:nsid w:val="7E8507B3"/>
    <w:multiLevelType w:val="hybridMultilevel"/>
    <w:tmpl w:val="2F483C40"/>
    <w:lvl w:ilvl="0" w:tplc="32FA166C">
      <w:start w:val="1"/>
      <w:numFmt w:val="decimal"/>
      <w:lvlText w:val="%1."/>
      <w:lvlJc w:val="left"/>
      <w:pPr>
        <w:ind w:left="1440" w:hanging="360"/>
      </w:pPr>
      <w:rPr>
        <w:rFonts w:hint="default"/>
      </w:rPr>
    </w:lvl>
    <w:lvl w:ilvl="1" w:tplc="C512FED2">
      <w:start w:val="1"/>
      <w:numFmt w:val="decimal"/>
      <w:lvlText w:val="%2."/>
      <w:lvlJc w:val="left"/>
      <w:pPr>
        <w:ind w:left="1440" w:hanging="360"/>
      </w:pPr>
      <w:rPr>
        <w:rFonts w:ascii="Arial" w:eastAsia="Times New Roman" w:hAnsi="Arial" w:cs="David"/>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66156797">
    <w:abstractNumId w:val="113"/>
  </w:num>
  <w:num w:numId="2" w16cid:durableId="169562862">
    <w:abstractNumId w:val="100"/>
  </w:num>
  <w:num w:numId="3" w16cid:durableId="1976832537">
    <w:abstractNumId w:val="123"/>
  </w:num>
  <w:num w:numId="4" w16cid:durableId="367145892">
    <w:abstractNumId w:val="119"/>
  </w:num>
  <w:num w:numId="5" w16cid:durableId="247812279">
    <w:abstractNumId w:val="0"/>
  </w:num>
  <w:num w:numId="6" w16cid:durableId="1619604357">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74721616">
    <w:abstractNumId w:val="40"/>
  </w:num>
  <w:num w:numId="8" w16cid:durableId="1369136623">
    <w:abstractNumId w:val="46"/>
  </w:num>
  <w:num w:numId="9" w16cid:durableId="1842701610">
    <w:abstractNumId w:val="106"/>
  </w:num>
  <w:num w:numId="10" w16cid:durableId="1931700010">
    <w:abstractNumId w:val="36"/>
  </w:num>
  <w:num w:numId="11" w16cid:durableId="367990070">
    <w:abstractNumId w:val="59"/>
  </w:num>
  <w:num w:numId="12" w16cid:durableId="1502236567">
    <w:abstractNumId w:val="60"/>
  </w:num>
  <w:num w:numId="13" w16cid:durableId="792476319">
    <w:abstractNumId w:val="66"/>
  </w:num>
  <w:num w:numId="14" w16cid:durableId="1472669002">
    <w:abstractNumId w:val="9"/>
  </w:num>
  <w:num w:numId="15" w16cid:durableId="1388645749">
    <w:abstractNumId w:val="72"/>
  </w:num>
  <w:num w:numId="16" w16cid:durableId="2125540951">
    <w:abstractNumId w:val="55"/>
  </w:num>
  <w:num w:numId="17" w16cid:durableId="1112702817">
    <w:abstractNumId w:val="81"/>
  </w:num>
  <w:num w:numId="18" w16cid:durableId="1499224179">
    <w:abstractNumId w:val="12"/>
  </w:num>
  <w:num w:numId="19" w16cid:durableId="628827563">
    <w:abstractNumId w:val="74"/>
  </w:num>
  <w:num w:numId="20" w16cid:durableId="1716001150">
    <w:abstractNumId w:val="87"/>
  </w:num>
  <w:num w:numId="21" w16cid:durableId="2033876849">
    <w:abstractNumId w:val="69"/>
  </w:num>
  <w:num w:numId="22" w16cid:durableId="93399879">
    <w:abstractNumId w:val="13"/>
  </w:num>
  <w:num w:numId="23" w16cid:durableId="1522933803">
    <w:abstractNumId w:val="1"/>
  </w:num>
  <w:num w:numId="24" w16cid:durableId="3200143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5" w16cid:durableId="749274906">
    <w:abstractNumId w:val="57"/>
  </w:num>
  <w:num w:numId="26" w16cid:durableId="297884206">
    <w:abstractNumId w:val="43"/>
  </w:num>
  <w:num w:numId="27" w16cid:durableId="916019970">
    <w:abstractNumId w:val="120"/>
  </w:num>
  <w:num w:numId="28" w16cid:durableId="1633248064">
    <w:abstractNumId w:val="26"/>
  </w:num>
  <w:num w:numId="29" w16cid:durableId="954094818">
    <w:abstractNumId w:val="10"/>
  </w:num>
  <w:num w:numId="30" w16cid:durableId="1921408807">
    <w:abstractNumId w:val="117"/>
  </w:num>
  <w:num w:numId="31" w16cid:durableId="1256477236">
    <w:abstractNumId w:val="27"/>
  </w:num>
  <w:num w:numId="32" w16cid:durableId="330524306">
    <w:abstractNumId w:val="18"/>
  </w:num>
  <w:num w:numId="33" w16cid:durableId="634801457">
    <w:abstractNumId w:val="112"/>
  </w:num>
  <w:num w:numId="34" w16cid:durableId="1602255480">
    <w:abstractNumId w:val="118"/>
  </w:num>
  <w:num w:numId="35" w16cid:durableId="210576126">
    <w:abstractNumId w:val="67"/>
  </w:num>
  <w:num w:numId="36" w16cid:durableId="1936671739">
    <w:abstractNumId w:val="75"/>
  </w:num>
  <w:num w:numId="37" w16cid:durableId="764351563">
    <w:abstractNumId w:val="50"/>
  </w:num>
  <w:num w:numId="38" w16cid:durableId="8652397">
    <w:abstractNumId w:val="98"/>
  </w:num>
  <w:num w:numId="39" w16cid:durableId="119614926">
    <w:abstractNumId w:val="48"/>
  </w:num>
  <w:num w:numId="40" w16cid:durableId="2122457328">
    <w:abstractNumId w:val="115"/>
  </w:num>
  <w:num w:numId="41" w16cid:durableId="454521254">
    <w:abstractNumId w:val="38"/>
  </w:num>
  <w:num w:numId="42" w16cid:durableId="910237838">
    <w:abstractNumId w:val="47"/>
  </w:num>
  <w:num w:numId="43" w16cid:durableId="1533035304">
    <w:abstractNumId w:val="80"/>
  </w:num>
  <w:num w:numId="44" w16cid:durableId="1916818519">
    <w:abstractNumId w:val="25"/>
  </w:num>
  <w:num w:numId="45" w16cid:durableId="388504512">
    <w:abstractNumId w:val="39"/>
  </w:num>
  <w:num w:numId="46" w16cid:durableId="731462968">
    <w:abstractNumId w:val="29"/>
  </w:num>
  <w:num w:numId="47" w16cid:durableId="18630433">
    <w:abstractNumId w:val="105"/>
  </w:num>
  <w:num w:numId="48" w16cid:durableId="463348674">
    <w:abstractNumId w:val="4"/>
  </w:num>
  <w:num w:numId="49" w16cid:durableId="386146003">
    <w:abstractNumId w:val="41"/>
  </w:num>
  <w:num w:numId="50" w16cid:durableId="1756590959">
    <w:abstractNumId w:val="19"/>
  </w:num>
  <w:num w:numId="51" w16cid:durableId="2146510750">
    <w:abstractNumId w:val="52"/>
  </w:num>
  <w:num w:numId="52" w16cid:durableId="1099760678">
    <w:abstractNumId w:val="11"/>
  </w:num>
  <w:num w:numId="53" w16cid:durableId="287469073">
    <w:abstractNumId w:val="70"/>
  </w:num>
  <w:num w:numId="54" w16cid:durableId="1643583304">
    <w:abstractNumId w:val="92"/>
  </w:num>
  <w:num w:numId="55" w16cid:durableId="1460562419">
    <w:abstractNumId w:val="63"/>
  </w:num>
  <w:num w:numId="56" w16cid:durableId="1708067336">
    <w:abstractNumId w:val="33"/>
  </w:num>
  <w:num w:numId="57" w16cid:durableId="1963655947">
    <w:abstractNumId w:val="31"/>
  </w:num>
  <w:num w:numId="58" w16cid:durableId="1065375083">
    <w:abstractNumId w:val="108"/>
  </w:num>
  <w:num w:numId="59" w16cid:durableId="1094016865">
    <w:abstractNumId w:val="84"/>
  </w:num>
  <w:num w:numId="60" w16cid:durableId="80685982">
    <w:abstractNumId w:val="62"/>
  </w:num>
  <w:num w:numId="61" w16cid:durableId="368803761">
    <w:abstractNumId w:val="73"/>
  </w:num>
  <w:num w:numId="62" w16cid:durableId="620916841">
    <w:abstractNumId w:val="103"/>
  </w:num>
  <w:num w:numId="63" w16cid:durableId="40060811">
    <w:abstractNumId w:val="8"/>
  </w:num>
  <w:num w:numId="64" w16cid:durableId="384566209">
    <w:abstractNumId w:val="58"/>
  </w:num>
  <w:num w:numId="65" w16cid:durableId="1903715735">
    <w:abstractNumId w:val="93"/>
  </w:num>
  <w:num w:numId="66" w16cid:durableId="228419868">
    <w:abstractNumId w:val="78"/>
  </w:num>
  <w:num w:numId="67" w16cid:durableId="2111659748">
    <w:abstractNumId w:val="124"/>
  </w:num>
  <w:num w:numId="68" w16cid:durableId="1592465061">
    <w:abstractNumId w:val="53"/>
  </w:num>
  <w:num w:numId="69" w16cid:durableId="163128929">
    <w:abstractNumId w:val="35"/>
  </w:num>
  <w:num w:numId="70" w16cid:durableId="568998215">
    <w:abstractNumId w:val="45"/>
  </w:num>
  <w:num w:numId="71" w16cid:durableId="1613436413">
    <w:abstractNumId w:val="37"/>
  </w:num>
  <w:num w:numId="72" w16cid:durableId="715353071">
    <w:abstractNumId w:val="102"/>
  </w:num>
  <w:num w:numId="73" w16cid:durableId="1089617553">
    <w:abstractNumId w:val="23"/>
  </w:num>
  <w:num w:numId="74" w16cid:durableId="1176848852">
    <w:abstractNumId w:val="24"/>
  </w:num>
  <w:num w:numId="75" w16cid:durableId="1615869001">
    <w:abstractNumId w:val="101"/>
  </w:num>
  <w:num w:numId="76" w16cid:durableId="329528706">
    <w:abstractNumId w:val="110"/>
  </w:num>
  <w:num w:numId="77" w16cid:durableId="1849170345">
    <w:abstractNumId w:val="34"/>
  </w:num>
  <w:num w:numId="78" w16cid:durableId="1142424434">
    <w:abstractNumId w:val="76"/>
  </w:num>
  <w:num w:numId="79" w16cid:durableId="347685953">
    <w:abstractNumId w:val="95"/>
  </w:num>
  <w:num w:numId="80" w16cid:durableId="1242064714">
    <w:abstractNumId w:val="9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316763355">
    <w:abstractNumId w:val="25"/>
  </w:num>
  <w:num w:numId="82" w16cid:durableId="1333755358">
    <w:abstractNumId w:val="122"/>
    <w:lvlOverride w:ilvl="0">
      <w:startOverride w:val="4"/>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75447137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786774238">
    <w:abstractNumId w:val="11"/>
    <w:lvlOverride w:ilvl="0">
      <w:startOverride w:val="1"/>
    </w:lvlOverride>
    <w:lvlOverride w:ilvl="1">
      <w:startOverride w:val="20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765420101">
    <w:abstractNumId w:val="110"/>
    <w:lvlOverride w:ilvl="0">
      <w:startOverride w:val="4"/>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729302466">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87" w16cid:durableId="109570895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88" w16cid:durableId="109976788">
    <w:abstractNumId w:val="22"/>
  </w:num>
  <w:num w:numId="89" w16cid:durableId="1381709760">
    <w:abstractNumId w:val="121"/>
  </w:num>
  <w:num w:numId="90" w16cid:durableId="1076779435">
    <w:abstractNumId w:val="5"/>
  </w:num>
  <w:num w:numId="91" w16cid:durableId="77482037">
    <w:abstractNumId w:val="96"/>
  </w:num>
  <w:num w:numId="92" w16cid:durableId="213926723">
    <w:abstractNumId w:val="90"/>
  </w:num>
  <w:num w:numId="93" w16cid:durableId="1459761606">
    <w:abstractNumId w:val="20"/>
  </w:num>
  <w:num w:numId="94" w16cid:durableId="1399746484">
    <w:abstractNumId w:val="89"/>
  </w:num>
  <w:num w:numId="95" w16cid:durableId="1560938452">
    <w:abstractNumId w:val="82"/>
  </w:num>
  <w:num w:numId="96" w16cid:durableId="122428706">
    <w:abstractNumId w:val="51"/>
  </w:num>
  <w:num w:numId="97" w16cid:durableId="872503210">
    <w:abstractNumId w:val="17"/>
  </w:num>
  <w:num w:numId="98" w16cid:durableId="47916941">
    <w:abstractNumId w:val="56"/>
  </w:num>
  <w:num w:numId="99" w16cid:durableId="2002661569">
    <w:abstractNumId w:val="97"/>
  </w:num>
  <w:num w:numId="100" w16cid:durableId="223179008">
    <w:abstractNumId w:val="30"/>
  </w:num>
  <w:num w:numId="101" w16cid:durableId="1672683944">
    <w:abstractNumId w:val="65"/>
  </w:num>
  <w:num w:numId="102" w16cid:durableId="258100573">
    <w:abstractNumId w:val="83"/>
  </w:num>
  <w:num w:numId="103" w16cid:durableId="1753504597">
    <w:abstractNumId w:val="32"/>
  </w:num>
  <w:num w:numId="104" w16cid:durableId="353969175">
    <w:abstractNumId w:val="71"/>
  </w:num>
  <w:num w:numId="105" w16cid:durableId="578710593">
    <w:abstractNumId w:val="88"/>
  </w:num>
  <w:num w:numId="106" w16cid:durableId="2033413088">
    <w:abstractNumId w:val="111"/>
  </w:num>
  <w:num w:numId="107" w16cid:durableId="379863148">
    <w:abstractNumId w:val="54"/>
  </w:num>
  <w:num w:numId="108" w16cid:durableId="186453262">
    <w:abstractNumId w:val="49"/>
  </w:num>
  <w:num w:numId="109" w16cid:durableId="86394085">
    <w:abstractNumId w:val="28"/>
  </w:num>
  <w:num w:numId="110" w16cid:durableId="689264688">
    <w:abstractNumId w:val="15"/>
  </w:num>
  <w:num w:numId="111" w16cid:durableId="134415371">
    <w:abstractNumId w:val="68"/>
  </w:num>
  <w:num w:numId="112" w16cid:durableId="215775781">
    <w:abstractNumId w:val="94"/>
  </w:num>
  <w:num w:numId="113" w16cid:durableId="261958491">
    <w:abstractNumId w:val="85"/>
  </w:num>
  <w:num w:numId="114" w16cid:durableId="151023936">
    <w:abstractNumId w:val="44"/>
  </w:num>
  <w:num w:numId="115" w16cid:durableId="1269849209">
    <w:abstractNumId w:val="99"/>
  </w:num>
  <w:num w:numId="116" w16cid:durableId="1623263709">
    <w:abstractNumId w:val="16"/>
  </w:num>
  <w:num w:numId="117" w16cid:durableId="489758312">
    <w:abstractNumId w:val="79"/>
  </w:num>
  <w:num w:numId="118" w16cid:durableId="427384337">
    <w:abstractNumId w:val="86"/>
  </w:num>
  <w:num w:numId="119" w16cid:durableId="1193541726">
    <w:abstractNumId w:val="109"/>
  </w:num>
  <w:num w:numId="120" w16cid:durableId="36394935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1795102449">
    <w:abstractNumId w:val="61"/>
  </w:num>
  <w:num w:numId="122" w16cid:durableId="690110482">
    <w:abstractNumId w:val="42"/>
  </w:num>
  <w:num w:numId="123" w16cid:durableId="2049531020">
    <w:abstractNumId w:val="2"/>
  </w:num>
  <w:num w:numId="124" w16cid:durableId="499850285">
    <w:abstractNumId w:val="116"/>
  </w:num>
  <w:num w:numId="125" w16cid:durableId="140348102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16cid:durableId="1577789595">
    <w:abstractNumId w:val="77"/>
    <w:lvlOverride w:ilvl="0">
      <w:startOverride w:val="2"/>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16cid:durableId="342170641">
    <w:abstractNumId w:val="7"/>
    <w:lvlOverride w:ilvl="0">
      <w:startOverride w:val="2"/>
    </w:lvlOverride>
    <w:lvlOverride w:ilvl="1">
      <w:startOverride w:val="1"/>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16cid:durableId="951087120">
    <w:abstractNumId w:val="107"/>
  </w:num>
  <w:num w:numId="129" w16cid:durableId="1806584933">
    <w:abstractNumId w:val="6"/>
  </w:num>
  <w:num w:numId="130" w16cid:durableId="602151560">
    <w:abstractNumId w:val="14"/>
  </w:num>
  <w:num w:numId="131" w16cid:durableId="1851869832">
    <w:abstractNumId w:val="114"/>
  </w:num>
  <w:num w:numId="132" w16cid:durableId="1838956428">
    <w:abstractNumId w:val="3"/>
  </w:num>
  <w:num w:numId="133" w16cid:durableId="765343396">
    <w:abstractNumId w:val="104"/>
  </w:num>
  <w:numIdMacAtCleanup w:val="1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31B3"/>
    <w:rsid w:val="000043A9"/>
    <w:rsid w:val="0000522B"/>
    <w:rsid w:val="00005B86"/>
    <w:rsid w:val="00005E87"/>
    <w:rsid w:val="00006C4C"/>
    <w:rsid w:val="00007498"/>
    <w:rsid w:val="000077D4"/>
    <w:rsid w:val="00007C61"/>
    <w:rsid w:val="00007DE6"/>
    <w:rsid w:val="000104A6"/>
    <w:rsid w:val="00010614"/>
    <w:rsid w:val="00012151"/>
    <w:rsid w:val="00014256"/>
    <w:rsid w:val="00014A5D"/>
    <w:rsid w:val="0001524F"/>
    <w:rsid w:val="00016CB3"/>
    <w:rsid w:val="00017C52"/>
    <w:rsid w:val="00020486"/>
    <w:rsid w:val="0002191D"/>
    <w:rsid w:val="000219E1"/>
    <w:rsid w:val="00021E5C"/>
    <w:rsid w:val="0002269C"/>
    <w:rsid w:val="0002347F"/>
    <w:rsid w:val="00024E3F"/>
    <w:rsid w:val="00026D4A"/>
    <w:rsid w:val="00027084"/>
    <w:rsid w:val="000271F5"/>
    <w:rsid w:val="00030536"/>
    <w:rsid w:val="00031FA9"/>
    <w:rsid w:val="0003220C"/>
    <w:rsid w:val="000337E3"/>
    <w:rsid w:val="00034CB4"/>
    <w:rsid w:val="0003647E"/>
    <w:rsid w:val="000400AD"/>
    <w:rsid w:val="000408A7"/>
    <w:rsid w:val="00041EE5"/>
    <w:rsid w:val="0004249D"/>
    <w:rsid w:val="00042F24"/>
    <w:rsid w:val="00044241"/>
    <w:rsid w:val="00045D5F"/>
    <w:rsid w:val="00046A68"/>
    <w:rsid w:val="000473F0"/>
    <w:rsid w:val="0004798A"/>
    <w:rsid w:val="00047ED5"/>
    <w:rsid w:val="00050DD6"/>
    <w:rsid w:val="00050ED9"/>
    <w:rsid w:val="00052266"/>
    <w:rsid w:val="000531F5"/>
    <w:rsid w:val="00060EA7"/>
    <w:rsid w:val="00062293"/>
    <w:rsid w:val="000629EC"/>
    <w:rsid w:val="00062C40"/>
    <w:rsid w:val="00062D9C"/>
    <w:rsid w:val="00063605"/>
    <w:rsid w:val="00063D7A"/>
    <w:rsid w:val="00066288"/>
    <w:rsid w:val="00067455"/>
    <w:rsid w:val="00067FB4"/>
    <w:rsid w:val="00071263"/>
    <w:rsid w:val="00071557"/>
    <w:rsid w:val="00071FD2"/>
    <w:rsid w:val="00072B62"/>
    <w:rsid w:val="00072B97"/>
    <w:rsid w:val="000738A5"/>
    <w:rsid w:val="0007390B"/>
    <w:rsid w:val="00074270"/>
    <w:rsid w:val="000800F0"/>
    <w:rsid w:val="00082026"/>
    <w:rsid w:val="000822F1"/>
    <w:rsid w:val="00082846"/>
    <w:rsid w:val="00082BC9"/>
    <w:rsid w:val="00083CDD"/>
    <w:rsid w:val="000845A8"/>
    <w:rsid w:val="00084685"/>
    <w:rsid w:val="00084F38"/>
    <w:rsid w:val="000854C0"/>
    <w:rsid w:val="0008697E"/>
    <w:rsid w:val="0008714D"/>
    <w:rsid w:val="00087B03"/>
    <w:rsid w:val="00087D2D"/>
    <w:rsid w:val="00090923"/>
    <w:rsid w:val="000910A3"/>
    <w:rsid w:val="0009261C"/>
    <w:rsid w:val="0009319B"/>
    <w:rsid w:val="00093E2E"/>
    <w:rsid w:val="00095D08"/>
    <w:rsid w:val="000968FB"/>
    <w:rsid w:val="000971FA"/>
    <w:rsid w:val="0009753A"/>
    <w:rsid w:val="00097624"/>
    <w:rsid w:val="000979B3"/>
    <w:rsid w:val="000A0600"/>
    <w:rsid w:val="000A20ED"/>
    <w:rsid w:val="000A26FF"/>
    <w:rsid w:val="000A3818"/>
    <w:rsid w:val="000A4BEB"/>
    <w:rsid w:val="000A4F5D"/>
    <w:rsid w:val="000A5AE0"/>
    <w:rsid w:val="000A5E33"/>
    <w:rsid w:val="000A7DC8"/>
    <w:rsid w:val="000B00AA"/>
    <w:rsid w:val="000B00BB"/>
    <w:rsid w:val="000B0970"/>
    <w:rsid w:val="000B09FC"/>
    <w:rsid w:val="000B1A5F"/>
    <w:rsid w:val="000B3CC7"/>
    <w:rsid w:val="000B4DCA"/>
    <w:rsid w:val="000B571F"/>
    <w:rsid w:val="000B5E38"/>
    <w:rsid w:val="000B6A62"/>
    <w:rsid w:val="000B6D78"/>
    <w:rsid w:val="000C08D7"/>
    <w:rsid w:val="000C0CC9"/>
    <w:rsid w:val="000C0D49"/>
    <w:rsid w:val="000C17D7"/>
    <w:rsid w:val="000C2952"/>
    <w:rsid w:val="000C3CF1"/>
    <w:rsid w:val="000C48C1"/>
    <w:rsid w:val="000C4AA7"/>
    <w:rsid w:val="000C5656"/>
    <w:rsid w:val="000C67CB"/>
    <w:rsid w:val="000D0959"/>
    <w:rsid w:val="000D0CF6"/>
    <w:rsid w:val="000D148D"/>
    <w:rsid w:val="000D1F79"/>
    <w:rsid w:val="000D2F2B"/>
    <w:rsid w:val="000D455B"/>
    <w:rsid w:val="000D61B4"/>
    <w:rsid w:val="000E0D7B"/>
    <w:rsid w:val="000E2A9D"/>
    <w:rsid w:val="000E37C0"/>
    <w:rsid w:val="000E64AA"/>
    <w:rsid w:val="000E6722"/>
    <w:rsid w:val="000E7924"/>
    <w:rsid w:val="000F0605"/>
    <w:rsid w:val="000F34F9"/>
    <w:rsid w:val="000F3C8D"/>
    <w:rsid w:val="000F41C8"/>
    <w:rsid w:val="000F470D"/>
    <w:rsid w:val="000F4992"/>
    <w:rsid w:val="000F596A"/>
    <w:rsid w:val="000F709C"/>
    <w:rsid w:val="000F70ED"/>
    <w:rsid w:val="000F7308"/>
    <w:rsid w:val="001000EC"/>
    <w:rsid w:val="0010085B"/>
    <w:rsid w:val="001038D1"/>
    <w:rsid w:val="00103F73"/>
    <w:rsid w:val="00104F78"/>
    <w:rsid w:val="00105587"/>
    <w:rsid w:val="0010595A"/>
    <w:rsid w:val="00106A97"/>
    <w:rsid w:val="00107934"/>
    <w:rsid w:val="001107ED"/>
    <w:rsid w:val="00110A35"/>
    <w:rsid w:val="00111502"/>
    <w:rsid w:val="00112859"/>
    <w:rsid w:val="00112CA5"/>
    <w:rsid w:val="00112EC0"/>
    <w:rsid w:val="00113B79"/>
    <w:rsid w:val="00116596"/>
    <w:rsid w:val="00117C2A"/>
    <w:rsid w:val="001205AF"/>
    <w:rsid w:val="00121CFC"/>
    <w:rsid w:val="00121DED"/>
    <w:rsid w:val="001227ED"/>
    <w:rsid w:val="00122F1F"/>
    <w:rsid w:val="00122FC0"/>
    <w:rsid w:val="00123EE0"/>
    <w:rsid w:val="00124074"/>
    <w:rsid w:val="00124B01"/>
    <w:rsid w:val="0012628F"/>
    <w:rsid w:val="00126925"/>
    <w:rsid w:val="00126C2F"/>
    <w:rsid w:val="00126DC0"/>
    <w:rsid w:val="0012778E"/>
    <w:rsid w:val="00127A98"/>
    <w:rsid w:val="00127DB5"/>
    <w:rsid w:val="00130FEF"/>
    <w:rsid w:val="0013233E"/>
    <w:rsid w:val="00132D50"/>
    <w:rsid w:val="0013309F"/>
    <w:rsid w:val="00134925"/>
    <w:rsid w:val="00136073"/>
    <w:rsid w:val="00136794"/>
    <w:rsid w:val="0013739C"/>
    <w:rsid w:val="001373D8"/>
    <w:rsid w:val="001407AA"/>
    <w:rsid w:val="00141024"/>
    <w:rsid w:val="001416EB"/>
    <w:rsid w:val="001420B7"/>
    <w:rsid w:val="0014345B"/>
    <w:rsid w:val="00144220"/>
    <w:rsid w:val="001446B7"/>
    <w:rsid w:val="00144825"/>
    <w:rsid w:val="00146231"/>
    <w:rsid w:val="001465AA"/>
    <w:rsid w:val="00147E75"/>
    <w:rsid w:val="00151860"/>
    <w:rsid w:val="00151B46"/>
    <w:rsid w:val="001542D0"/>
    <w:rsid w:val="001543CC"/>
    <w:rsid w:val="00155081"/>
    <w:rsid w:val="00155980"/>
    <w:rsid w:val="001560CE"/>
    <w:rsid w:val="001563F9"/>
    <w:rsid w:val="0015704E"/>
    <w:rsid w:val="00157D4C"/>
    <w:rsid w:val="00157E0D"/>
    <w:rsid w:val="00160761"/>
    <w:rsid w:val="00160B70"/>
    <w:rsid w:val="00161433"/>
    <w:rsid w:val="00161FA5"/>
    <w:rsid w:val="001624E0"/>
    <w:rsid w:val="001631DE"/>
    <w:rsid w:val="00163E34"/>
    <w:rsid w:val="00164A46"/>
    <w:rsid w:val="00165302"/>
    <w:rsid w:val="00166BFA"/>
    <w:rsid w:val="00167AC7"/>
    <w:rsid w:val="00167EEC"/>
    <w:rsid w:val="00170FD7"/>
    <w:rsid w:val="00171FDA"/>
    <w:rsid w:val="001722EE"/>
    <w:rsid w:val="0017284F"/>
    <w:rsid w:val="00172EA2"/>
    <w:rsid w:val="00174FDF"/>
    <w:rsid w:val="001750E0"/>
    <w:rsid w:val="001758E6"/>
    <w:rsid w:val="00175DFC"/>
    <w:rsid w:val="00177CEB"/>
    <w:rsid w:val="00180069"/>
    <w:rsid w:val="00180654"/>
    <w:rsid w:val="0018068C"/>
    <w:rsid w:val="001808BA"/>
    <w:rsid w:val="00180C42"/>
    <w:rsid w:val="0018236E"/>
    <w:rsid w:val="00182FAC"/>
    <w:rsid w:val="0018330A"/>
    <w:rsid w:val="001837CC"/>
    <w:rsid w:val="00183863"/>
    <w:rsid w:val="00183E58"/>
    <w:rsid w:val="00184878"/>
    <w:rsid w:val="001862B3"/>
    <w:rsid w:val="0018666B"/>
    <w:rsid w:val="00186EBB"/>
    <w:rsid w:val="00187342"/>
    <w:rsid w:val="0018771F"/>
    <w:rsid w:val="001900FA"/>
    <w:rsid w:val="00191504"/>
    <w:rsid w:val="001921F7"/>
    <w:rsid w:val="001924F3"/>
    <w:rsid w:val="0019299C"/>
    <w:rsid w:val="00193672"/>
    <w:rsid w:val="0019462D"/>
    <w:rsid w:val="00194C29"/>
    <w:rsid w:val="00194C7A"/>
    <w:rsid w:val="00194D27"/>
    <w:rsid w:val="00195155"/>
    <w:rsid w:val="00196D15"/>
    <w:rsid w:val="001A077B"/>
    <w:rsid w:val="001A1BC9"/>
    <w:rsid w:val="001A1E0A"/>
    <w:rsid w:val="001A2FCD"/>
    <w:rsid w:val="001A3D07"/>
    <w:rsid w:val="001A4A9B"/>
    <w:rsid w:val="001A66AB"/>
    <w:rsid w:val="001A6A26"/>
    <w:rsid w:val="001B0E68"/>
    <w:rsid w:val="001B1043"/>
    <w:rsid w:val="001B162F"/>
    <w:rsid w:val="001B1C18"/>
    <w:rsid w:val="001B285A"/>
    <w:rsid w:val="001B2C45"/>
    <w:rsid w:val="001B3B2B"/>
    <w:rsid w:val="001B5BC2"/>
    <w:rsid w:val="001B5E26"/>
    <w:rsid w:val="001B7C07"/>
    <w:rsid w:val="001C3571"/>
    <w:rsid w:val="001C4C00"/>
    <w:rsid w:val="001C77DB"/>
    <w:rsid w:val="001D0A9E"/>
    <w:rsid w:val="001D1296"/>
    <w:rsid w:val="001D131D"/>
    <w:rsid w:val="001D28AE"/>
    <w:rsid w:val="001D2D62"/>
    <w:rsid w:val="001D3326"/>
    <w:rsid w:val="001D3B77"/>
    <w:rsid w:val="001D3BB5"/>
    <w:rsid w:val="001D52C7"/>
    <w:rsid w:val="001D60C1"/>
    <w:rsid w:val="001D6CC4"/>
    <w:rsid w:val="001D6E6D"/>
    <w:rsid w:val="001D7DA4"/>
    <w:rsid w:val="001D7F03"/>
    <w:rsid w:val="001E0577"/>
    <w:rsid w:val="001E1F6F"/>
    <w:rsid w:val="001E23B1"/>
    <w:rsid w:val="001E242A"/>
    <w:rsid w:val="001E3184"/>
    <w:rsid w:val="001E35F8"/>
    <w:rsid w:val="001E3A84"/>
    <w:rsid w:val="001E4EDE"/>
    <w:rsid w:val="001E5863"/>
    <w:rsid w:val="001E58EB"/>
    <w:rsid w:val="001E60B1"/>
    <w:rsid w:val="001E6A1F"/>
    <w:rsid w:val="001E6E52"/>
    <w:rsid w:val="001F0083"/>
    <w:rsid w:val="001F011D"/>
    <w:rsid w:val="001F02B8"/>
    <w:rsid w:val="001F03DF"/>
    <w:rsid w:val="001F08F5"/>
    <w:rsid w:val="001F1403"/>
    <w:rsid w:val="001F1538"/>
    <w:rsid w:val="001F16FB"/>
    <w:rsid w:val="001F3042"/>
    <w:rsid w:val="001F3C2B"/>
    <w:rsid w:val="001F3E19"/>
    <w:rsid w:val="001F470D"/>
    <w:rsid w:val="001F4A84"/>
    <w:rsid w:val="001F5400"/>
    <w:rsid w:val="001F5839"/>
    <w:rsid w:val="001F5ACF"/>
    <w:rsid w:val="001F66FB"/>
    <w:rsid w:val="001F74B4"/>
    <w:rsid w:val="0020113F"/>
    <w:rsid w:val="00201A69"/>
    <w:rsid w:val="00203997"/>
    <w:rsid w:val="00203D34"/>
    <w:rsid w:val="0020626A"/>
    <w:rsid w:val="00206711"/>
    <w:rsid w:val="00210D23"/>
    <w:rsid w:val="00211158"/>
    <w:rsid w:val="00211F68"/>
    <w:rsid w:val="0021278D"/>
    <w:rsid w:val="00212A58"/>
    <w:rsid w:val="00212BD3"/>
    <w:rsid w:val="00213911"/>
    <w:rsid w:val="002140A3"/>
    <w:rsid w:val="002148ED"/>
    <w:rsid w:val="00216A0D"/>
    <w:rsid w:val="00217F29"/>
    <w:rsid w:val="002216AE"/>
    <w:rsid w:val="00222405"/>
    <w:rsid w:val="00223146"/>
    <w:rsid w:val="00223318"/>
    <w:rsid w:val="00223768"/>
    <w:rsid w:val="00223C1B"/>
    <w:rsid w:val="00224221"/>
    <w:rsid w:val="00225DE9"/>
    <w:rsid w:val="00226483"/>
    <w:rsid w:val="002278D5"/>
    <w:rsid w:val="0023033D"/>
    <w:rsid w:val="002303FD"/>
    <w:rsid w:val="0023055E"/>
    <w:rsid w:val="00230CAC"/>
    <w:rsid w:val="00230E86"/>
    <w:rsid w:val="00230EBC"/>
    <w:rsid w:val="00231238"/>
    <w:rsid w:val="00232594"/>
    <w:rsid w:val="002326E3"/>
    <w:rsid w:val="002373D9"/>
    <w:rsid w:val="002402A9"/>
    <w:rsid w:val="002408E4"/>
    <w:rsid w:val="00241298"/>
    <w:rsid w:val="0024329F"/>
    <w:rsid w:val="00243409"/>
    <w:rsid w:val="002436A2"/>
    <w:rsid w:val="00243DED"/>
    <w:rsid w:val="00244279"/>
    <w:rsid w:val="002444CD"/>
    <w:rsid w:val="002458D8"/>
    <w:rsid w:val="00245E14"/>
    <w:rsid w:val="00252A6A"/>
    <w:rsid w:val="0025489D"/>
    <w:rsid w:val="00256379"/>
    <w:rsid w:val="00256BBD"/>
    <w:rsid w:val="00256DAC"/>
    <w:rsid w:val="002571FA"/>
    <w:rsid w:val="002575E9"/>
    <w:rsid w:val="00260095"/>
    <w:rsid w:val="0026012A"/>
    <w:rsid w:val="002621F4"/>
    <w:rsid w:val="0026731B"/>
    <w:rsid w:val="00267649"/>
    <w:rsid w:val="00270385"/>
    <w:rsid w:val="00271DCC"/>
    <w:rsid w:val="00271E8B"/>
    <w:rsid w:val="00271F2F"/>
    <w:rsid w:val="002767B3"/>
    <w:rsid w:val="0027769E"/>
    <w:rsid w:val="00277B15"/>
    <w:rsid w:val="00277C28"/>
    <w:rsid w:val="00284BF6"/>
    <w:rsid w:val="00285109"/>
    <w:rsid w:val="00285F5B"/>
    <w:rsid w:val="00285FB1"/>
    <w:rsid w:val="002863A5"/>
    <w:rsid w:val="0028795B"/>
    <w:rsid w:val="00292297"/>
    <w:rsid w:val="00293EEA"/>
    <w:rsid w:val="00294958"/>
    <w:rsid w:val="00296B97"/>
    <w:rsid w:val="00297FF7"/>
    <w:rsid w:val="002A03A8"/>
    <w:rsid w:val="002A0425"/>
    <w:rsid w:val="002A11DA"/>
    <w:rsid w:val="002A1863"/>
    <w:rsid w:val="002A3954"/>
    <w:rsid w:val="002A4A19"/>
    <w:rsid w:val="002A61A5"/>
    <w:rsid w:val="002A6C56"/>
    <w:rsid w:val="002B0398"/>
    <w:rsid w:val="002B081F"/>
    <w:rsid w:val="002B1865"/>
    <w:rsid w:val="002B1B49"/>
    <w:rsid w:val="002B228E"/>
    <w:rsid w:val="002B27E5"/>
    <w:rsid w:val="002B36F9"/>
    <w:rsid w:val="002B44DD"/>
    <w:rsid w:val="002B5FE2"/>
    <w:rsid w:val="002B6FF4"/>
    <w:rsid w:val="002B7636"/>
    <w:rsid w:val="002B7765"/>
    <w:rsid w:val="002C0168"/>
    <w:rsid w:val="002C2245"/>
    <w:rsid w:val="002C2523"/>
    <w:rsid w:val="002C494F"/>
    <w:rsid w:val="002C4D58"/>
    <w:rsid w:val="002D0CD6"/>
    <w:rsid w:val="002D12EE"/>
    <w:rsid w:val="002D17B3"/>
    <w:rsid w:val="002D26BA"/>
    <w:rsid w:val="002D2F5F"/>
    <w:rsid w:val="002D5486"/>
    <w:rsid w:val="002D787C"/>
    <w:rsid w:val="002E13FC"/>
    <w:rsid w:val="002E24D5"/>
    <w:rsid w:val="002E2A7B"/>
    <w:rsid w:val="002E32B8"/>
    <w:rsid w:val="002E3E81"/>
    <w:rsid w:val="002E7116"/>
    <w:rsid w:val="002E7C34"/>
    <w:rsid w:val="002E7CC9"/>
    <w:rsid w:val="002F002D"/>
    <w:rsid w:val="002F0429"/>
    <w:rsid w:val="002F1301"/>
    <w:rsid w:val="002F1C68"/>
    <w:rsid w:val="002F2CEA"/>
    <w:rsid w:val="002F3D6E"/>
    <w:rsid w:val="002F6C26"/>
    <w:rsid w:val="00300023"/>
    <w:rsid w:val="00300681"/>
    <w:rsid w:val="003017A4"/>
    <w:rsid w:val="00301D73"/>
    <w:rsid w:val="0030207D"/>
    <w:rsid w:val="0030289B"/>
    <w:rsid w:val="00302F5B"/>
    <w:rsid w:val="003039B1"/>
    <w:rsid w:val="00303B36"/>
    <w:rsid w:val="00306188"/>
    <w:rsid w:val="003064BA"/>
    <w:rsid w:val="00306A83"/>
    <w:rsid w:val="00307729"/>
    <w:rsid w:val="0031041D"/>
    <w:rsid w:val="0031043C"/>
    <w:rsid w:val="0031311E"/>
    <w:rsid w:val="00313A3F"/>
    <w:rsid w:val="00313B50"/>
    <w:rsid w:val="00315366"/>
    <w:rsid w:val="003153DC"/>
    <w:rsid w:val="003157D4"/>
    <w:rsid w:val="003160F5"/>
    <w:rsid w:val="003179D3"/>
    <w:rsid w:val="003214D8"/>
    <w:rsid w:val="00322114"/>
    <w:rsid w:val="00322214"/>
    <w:rsid w:val="0032241B"/>
    <w:rsid w:val="00322B33"/>
    <w:rsid w:val="003242ED"/>
    <w:rsid w:val="0032671F"/>
    <w:rsid w:val="003273F0"/>
    <w:rsid w:val="00330997"/>
    <w:rsid w:val="003309A6"/>
    <w:rsid w:val="003324E4"/>
    <w:rsid w:val="00332A8E"/>
    <w:rsid w:val="00334716"/>
    <w:rsid w:val="00334B1E"/>
    <w:rsid w:val="00336E2D"/>
    <w:rsid w:val="00336F20"/>
    <w:rsid w:val="003378FC"/>
    <w:rsid w:val="003405C5"/>
    <w:rsid w:val="003407E9"/>
    <w:rsid w:val="00340853"/>
    <w:rsid w:val="003411B4"/>
    <w:rsid w:val="00341461"/>
    <w:rsid w:val="00342675"/>
    <w:rsid w:val="00343F00"/>
    <w:rsid w:val="0034555C"/>
    <w:rsid w:val="00346218"/>
    <w:rsid w:val="0034631F"/>
    <w:rsid w:val="003465DF"/>
    <w:rsid w:val="00346C2E"/>
    <w:rsid w:val="00347240"/>
    <w:rsid w:val="00347A56"/>
    <w:rsid w:val="00347D24"/>
    <w:rsid w:val="00351BFB"/>
    <w:rsid w:val="0035226E"/>
    <w:rsid w:val="00352893"/>
    <w:rsid w:val="00353707"/>
    <w:rsid w:val="00353FC4"/>
    <w:rsid w:val="0035565E"/>
    <w:rsid w:val="00355855"/>
    <w:rsid w:val="00355B1E"/>
    <w:rsid w:val="003565F3"/>
    <w:rsid w:val="00357F1A"/>
    <w:rsid w:val="00360BED"/>
    <w:rsid w:val="003615FE"/>
    <w:rsid w:val="00361DF9"/>
    <w:rsid w:val="003635B1"/>
    <w:rsid w:val="003635D9"/>
    <w:rsid w:val="00364123"/>
    <w:rsid w:val="00364496"/>
    <w:rsid w:val="00364580"/>
    <w:rsid w:val="00365A29"/>
    <w:rsid w:val="00366DD3"/>
    <w:rsid w:val="00367156"/>
    <w:rsid w:val="00370BFD"/>
    <w:rsid w:val="003714C9"/>
    <w:rsid w:val="0037154D"/>
    <w:rsid w:val="00373224"/>
    <w:rsid w:val="00374026"/>
    <w:rsid w:val="00374203"/>
    <w:rsid w:val="0037491D"/>
    <w:rsid w:val="00374CA9"/>
    <w:rsid w:val="00375032"/>
    <w:rsid w:val="003763E3"/>
    <w:rsid w:val="00377D1F"/>
    <w:rsid w:val="00377FDC"/>
    <w:rsid w:val="003800CC"/>
    <w:rsid w:val="00380203"/>
    <w:rsid w:val="0038114F"/>
    <w:rsid w:val="00382255"/>
    <w:rsid w:val="0038260B"/>
    <w:rsid w:val="00382CD8"/>
    <w:rsid w:val="003838C6"/>
    <w:rsid w:val="00385CE2"/>
    <w:rsid w:val="00385EDC"/>
    <w:rsid w:val="00386AAB"/>
    <w:rsid w:val="00390164"/>
    <w:rsid w:val="00390D24"/>
    <w:rsid w:val="003911DB"/>
    <w:rsid w:val="0039279E"/>
    <w:rsid w:val="0039414F"/>
    <w:rsid w:val="0039486F"/>
    <w:rsid w:val="00397C7A"/>
    <w:rsid w:val="003A0180"/>
    <w:rsid w:val="003A06AF"/>
    <w:rsid w:val="003A1781"/>
    <w:rsid w:val="003A2516"/>
    <w:rsid w:val="003A2AFA"/>
    <w:rsid w:val="003A41C5"/>
    <w:rsid w:val="003A4D3F"/>
    <w:rsid w:val="003A5040"/>
    <w:rsid w:val="003A5D65"/>
    <w:rsid w:val="003A5D85"/>
    <w:rsid w:val="003A5FB2"/>
    <w:rsid w:val="003A6C51"/>
    <w:rsid w:val="003A79CB"/>
    <w:rsid w:val="003B0CEC"/>
    <w:rsid w:val="003B14A5"/>
    <w:rsid w:val="003B2A85"/>
    <w:rsid w:val="003B457B"/>
    <w:rsid w:val="003B47D5"/>
    <w:rsid w:val="003B5ED1"/>
    <w:rsid w:val="003B5FC0"/>
    <w:rsid w:val="003B67B3"/>
    <w:rsid w:val="003C018D"/>
    <w:rsid w:val="003C471D"/>
    <w:rsid w:val="003C504A"/>
    <w:rsid w:val="003C54D3"/>
    <w:rsid w:val="003C6C21"/>
    <w:rsid w:val="003C704B"/>
    <w:rsid w:val="003C755F"/>
    <w:rsid w:val="003C7913"/>
    <w:rsid w:val="003C7B5B"/>
    <w:rsid w:val="003D05E1"/>
    <w:rsid w:val="003D07A2"/>
    <w:rsid w:val="003D1019"/>
    <w:rsid w:val="003D1183"/>
    <w:rsid w:val="003D1DD9"/>
    <w:rsid w:val="003D22E3"/>
    <w:rsid w:val="003D2BEB"/>
    <w:rsid w:val="003D4188"/>
    <w:rsid w:val="003D502D"/>
    <w:rsid w:val="003D5980"/>
    <w:rsid w:val="003D5CFF"/>
    <w:rsid w:val="003D6679"/>
    <w:rsid w:val="003D72C6"/>
    <w:rsid w:val="003D73F9"/>
    <w:rsid w:val="003D7BA7"/>
    <w:rsid w:val="003E0E42"/>
    <w:rsid w:val="003E4CE5"/>
    <w:rsid w:val="003E56CE"/>
    <w:rsid w:val="003E5DA1"/>
    <w:rsid w:val="003F0266"/>
    <w:rsid w:val="003F0673"/>
    <w:rsid w:val="003F0EC5"/>
    <w:rsid w:val="003F11B8"/>
    <w:rsid w:val="003F4693"/>
    <w:rsid w:val="003F4BCE"/>
    <w:rsid w:val="003F4C18"/>
    <w:rsid w:val="003F4CFC"/>
    <w:rsid w:val="003F4EED"/>
    <w:rsid w:val="003F4EFD"/>
    <w:rsid w:val="003F4F1C"/>
    <w:rsid w:val="003F5168"/>
    <w:rsid w:val="003F5ED6"/>
    <w:rsid w:val="003F7554"/>
    <w:rsid w:val="00400256"/>
    <w:rsid w:val="00401190"/>
    <w:rsid w:val="0040267A"/>
    <w:rsid w:val="00402FA1"/>
    <w:rsid w:val="004030C6"/>
    <w:rsid w:val="004036A3"/>
    <w:rsid w:val="00403E02"/>
    <w:rsid w:val="00405813"/>
    <w:rsid w:val="004060B4"/>
    <w:rsid w:val="00406AC7"/>
    <w:rsid w:val="00406C26"/>
    <w:rsid w:val="004107EC"/>
    <w:rsid w:val="00410DFD"/>
    <w:rsid w:val="00410FE6"/>
    <w:rsid w:val="00411349"/>
    <w:rsid w:val="00411377"/>
    <w:rsid w:val="00411C95"/>
    <w:rsid w:val="0041235C"/>
    <w:rsid w:val="00412B1F"/>
    <w:rsid w:val="00412F32"/>
    <w:rsid w:val="0041342E"/>
    <w:rsid w:val="00413AC4"/>
    <w:rsid w:val="0041402B"/>
    <w:rsid w:val="0041445B"/>
    <w:rsid w:val="00415C13"/>
    <w:rsid w:val="00415D9B"/>
    <w:rsid w:val="0041623E"/>
    <w:rsid w:val="0041766C"/>
    <w:rsid w:val="00417AB1"/>
    <w:rsid w:val="00420425"/>
    <w:rsid w:val="0042142A"/>
    <w:rsid w:val="00422802"/>
    <w:rsid w:val="0042350D"/>
    <w:rsid w:val="00424AC2"/>
    <w:rsid w:val="004264B4"/>
    <w:rsid w:val="00430656"/>
    <w:rsid w:val="004324EA"/>
    <w:rsid w:val="004334E2"/>
    <w:rsid w:val="00433F53"/>
    <w:rsid w:val="004355E3"/>
    <w:rsid w:val="004361A1"/>
    <w:rsid w:val="0043639B"/>
    <w:rsid w:val="00436C6B"/>
    <w:rsid w:val="00440DE1"/>
    <w:rsid w:val="004410B4"/>
    <w:rsid w:val="00441CEB"/>
    <w:rsid w:val="004429A1"/>
    <w:rsid w:val="00442C8D"/>
    <w:rsid w:val="004434DE"/>
    <w:rsid w:val="00445BAF"/>
    <w:rsid w:val="00446B07"/>
    <w:rsid w:val="0045099D"/>
    <w:rsid w:val="00450C76"/>
    <w:rsid w:val="00450FC7"/>
    <w:rsid w:val="004510C8"/>
    <w:rsid w:val="00452197"/>
    <w:rsid w:val="00452246"/>
    <w:rsid w:val="00453023"/>
    <w:rsid w:val="00453845"/>
    <w:rsid w:val="004542E8"/>
    <w:rsid w:val="00454AAA"/>
    <w:rsid w:val="00455696"/>
    <w:rsid w:val="00455AAB"/>
    <w:rsid w:val="00455C18"/>
    <w:rsid w:val="00455E81"/>
    <w:rsid w:val="004566C9"/>
    <w:rsid w:val="0045692C"/>
    <w:rsid w:val="00457DF9"/>
    <w:rsid w:val="00460029"/>
    <w:rsid w:val="0046045C"/>
    <w:rsid w:val="00461B4C"/>
    <w:rsid w:val="004638F5"/>
    <w:rsid w:val="00464641"/>
    <w:rsid w:val="004649C3"/>
    <w:rsid w:val="00466D81"/>
    <w:rsid w:val="004671E2"/>
    <w:rsid w:val="0046757B"/>
    <w:rsid w:val="0047147E"/>
    <w:rsid w:val="004714D2"/>
    <w:rsid w:val="0047253D"/>
    <w:rsid w:val="00474902"/>
    <w:rsid w:val="0047495E"/>
    <w:rsid w:val="00474EF0"/>
    <w:rsid w:val="00474F1C"/>
    <w:rsid w:val="004816C7"/>
    <w:rsid w:val="00483B33"/>
    <w:rsid w:val="00484456"/>
    <w:rsid w:val="004859AF"/>
    <w:rsid w:val="00485C55"/>
    <w:rsid w:val="0048600F"/>
    <w:rsid w:val="00486797"/>
    <w:rsid w:val="00487549"/>
    <w:rsid w:val="0049254D"/>
    <w:rsid w:val="00492A8E"/>
    <w:rsid w:val="00493275"/>
    <w:rsid w:val="004940B7"/>
    <w:rsid w:val="004941EB"/>
    <w:rsid w:val="00494F63"/>
    <w:rsid w:val="00495EF5"/>
    <w:rsid w:val="0049686E"/>
    <w:rsid w:val="004969EF"/>
    <w:rsid w:val="00497B36"/>
    <w:rsid w:val="00497E23"/>
    <w:rsid w:val="004A039E"/>
    <w:rsid w:val="004A1B21"/>
    <w:rsid w:val="004A1E45"/>
    <w:rsid w:val="004A2883"/>
    <w:rsid w:val="004A3359"/>
    <w:rsid w:val="004A4010"/>
    <w:rsid w:val="004A4F2B"/>
    <w:rsid w:val="004A4F4B"/>
    <w:rsid w:val="004A4FFA"/>
    <w:rsid w:val="004A6EC6"/>
    <w:rsid w:val="004A7A66"/>
    <w:rsid w:val="004A7B1B"/>
    <w:rsid w:val="004A7B78"/>
    <w:rsid w:val="004B0012"/>
    <w:rsid w:val="004B0D87"/>
    <w:rsid w:val="004B290D"/>
    <w:rsid w:val="004B34A4"/>
    <w:rsid w:val="004B522F"/>
    <w:rsid w:val="004B5968"/>
    <w:rsid w:val="004B6697"/>
    <w:rsid w:val="004B6ABD"/>
    <w:rsid w:val="004B6E70"/>
    <w:rsid w:val="004B763C"/>
    <w:rsid w:val="004C07DC"/>
    <w:rsid w:val="004C14EC"/>
    <w:rsid w:val="004C1DA6"/>
    <w:rsid w:val="004C2034"/>
    <w:rsid w:val="004C20B3"/>
    <w:rsid w:val="004C2693"/>
    <w:rsid w:val="004C2AFC"/>
    <w:rsid w:val="004C45B7"/>
    <w:rsid w:val="004C5776"/>
    <w:rsid w:val="004C782F"/>
    <w:rsid w:val="004D1589"/>
    <w:rsid w:val="004D1F23"/>
    <w:rsid w:val="004D2432"/>
    <w:rsid w:val="004D34B9"/>
    <w:rsid w:val="004D3D93"/>
    <w:rsid w:val="004D40D2"/>
    <w:rsid w:val="004D643B"/>
    <w:rsid w:val="004D6820"/>
    <w:rsid w:val="004D7D28"/>
    <w:rsid w:val="004E0AB9"/>
    <w:rsid w:val="004E169A"/>
    <w:rsid w:val="004E1B93"/>
    <w:rsid w:val="004E20E9"/>
    <w:rsid w:val="004E2584"/>
    <w:rsid w:val="004E264B"/>
    <w:rsid w:val="004E283B"/>
    <w:rsid w:val="004E36A1"/>
    <w:rsid w:val="004E5B3C"/>
    <w:rsid w:val="004E5E80"/>
    <w:rsid w:val="004E5F35"/>
    <w:rsid w:val="004F0E2A"/>
    <w:rsid w:val="004F127C"/>
    <w:rsid w:val="004F1647"/>
    <w:rsid w:val="004F4914"/>
    <w:rsid w:val="004F4A06"/>
    <w:rsid w:val="004F5569"/>
    <w:rsid w:val="004F5590"/>
    <w:rsid w:val="004F57D3"/>
    <w:rsid w:val="004F5868"/>
    <w:rsid w:val="004F5C9C"/>
    <w:rsid w:val="004F5E4A"/>
    <w:rsid w:val="004F6066"/>
    <w:rsid w:val="004F6483"/>
    <w:rsid w:val="004F66CA"/>
    <w:rsid w:val="004F7AF8"/>
    <w:rsid w:val="004F7B85"/>
    <w:rsid w:val="004F7DA0"/>
    <w:rsid w:val="00500CF4"/>
    <w:rsid w:val="005026EF"/>
    <w:rsid w:val="0050283C"/>
    <w:rsid w:val="00502A60"/>
    <w:rsid w:val="00503FB9"/>
    <w:rsid w:val="00504571"/>
    <w:rsid w:val="00510D0A"/>
    <w:rsid w:val="00512521"/>
    <w:rsid w:val="005129F5"/>
    <w:rsid w:val="00512D53"/>
    <w:rsid w:val="00513530"/>
    <w:rsid w:val="00513BA2"/>
    <w:rsid w:val="00514D6C"/>
    <w:rsid w:val="005173CE"/>
    <w:rsid w:val="005200EA"/>
    <w:rsid w:val="00520371"/>
    <w:rsid w:val="00520605"/>
    <w:rsid w:val="005208B2"/>
    <w:rsid w:val="00521FDD"/>
    <w:rsid w:val="005223F7"/>
    <w:rsid w:val="005227C6"/>
    <w:rsid w:val="00523037"/>
    <w:rsid w:val="0052340E"/>
    <w:rsid w:val="00523926"/>
    <w:rsid w:val="005249BD"/>
    <w:rsid w:val="00526711"/>
    <w:rsid w:val="00526DF5"/>
    <w:rsid w:val="005279DC"/>
    <w:rsid w:val="00530624"/>
    <w:rsid w:val="00530690"/>
    <w:rsid w:val="005317A9"/>
    <w:rsid w:val="00531C16"/>
    <w:rsid w:val="00533392"/>
    <w:rsid w:val="00533632"/>
    <w:rsid w:val="005369EB"/>
    <w:rsid w:val="00536FDA"/>
    <w:rsid w:val="00537103"/>
    <w:rsid w:val="00540628"/>
    <w:rsid w:val="00543958"/>
    <w:rsid w:val="0054406C"/>
    <w:rsid w:val="00544DA8"/>
    <w:rsid w:val="005453C8"/>
    <w:rsid w:val="0054583B"/>
    <w:rsid w:val="00545AD7"/>
    <w:rsid w:val="00546AC1"/>
    <w:rsid w:val="00547289"/>
    <w:rsid w:val="0054776D"/>
    <w:rsid w:val="00547B55"/>
    <w:rsid w:val="00550D85"/>
    <w:rsid w:val="005513D8"/>
    <w:rsid w:val="00551D30"/>
    <w:rsid w:val="0055330C"/>
    <w:rsid w:val="00553780"/>
    <w:rsid w:val="00553E4F"/>
    <w:rsid w:val="0055425E"/>
    <w:rsid w:val="005555B3"/>
    <w:rsid w:val="005632D1"/>
    <w:rsid w:val="00563C61"/>
    <w:rsid w:val="00563E26"/>
    <w:rsid w:val="00564DAA"/>
    <w:rsid w:val="00565FA9"/>
    <w:rsid w:val="005662FD"/>
    <w:rsid w:val="00566AC9"/>
    <w:rsid w:val="00567008"/>
    <w:rsid w:val="005679AA"/>
    <w:rsid w:val="00570968"/>
    <w:rsid w:val="00570AD7"/>
    <w:rsid w:val="00571053"/>
    <w:rsid w:val="005714E6"/>
    <w:rsid w:val="00571C3F"/>
    <w:rsid w:val="005720E8"/>
    <w:rsid w:val="00573BEB"/>
    <w:rsid w:val="00573FFB"/>
    <w:rsid w:val="005754AE"/>
    <w:rsid w:val="005758AA"/>
    <w:rsid w:val="00575BC3"/>
    <w:rsid w:val="00576BCC"/>
    <w:rsid w:val="00576DED"/>
    <w:rsid w:val="005774DE"/>
    <w:rsid w:val="00577637"/>
    <w:rsid w:val="00580357"/>
    <w:rsid w:val="00580BC1"/>
    <w:rsid w:val="00581702"/>
    <w:rsid w:val="00582CF6"/>
    <w:rsid w:val="00585380"/>
    <w:rsid w:val="00587B22"/>
    <w:rsid w:val="00587FD3"/>
    <w:rsid w:val="00590006"/>
    <w:rsid w:val="005908B3"/>
    <w:rsid w:val="00591680"/>
    <w:rsid w:val="005920C4"/>
    <w:rsid w:val="00593988"/>
    <w:rsid w:val="00593E77"/>
    <w:rsid w:val="00593FCE"/>
    <w:rsid w:val="00595B35"/>
    <w:rsid w:val="00595B8D"/>
    <w:rsid w:val="00597773"/>
    <w:rsid w:val="00597FFE"/>
    <w:rsid w:val="005A0619"/>
    <w:rsid w:val="005A21CA"/>
    <w:rsid w:val="005A2D9D"/>
    <w:rsid w:val="005A2E3D"/>
    <w:rsid w:val="005A37CF"/>
    <w:rsid w:val="005A412F"/>
    <w:rsid w:val="005A4519"/>
    <w:rsid w:val="005A6794"/>
    <w:rsid w:val="005A6E97"/>
    <w:rsid w:val="005A7AA5"/>
    <w:rsid w:val="005B2525"/>
    <w:rsid w:val="005B2B87"/>
    <w:rsid w:val="005B2C95"/>
    <w:rsid w:val="005B2D6B"/>
    <w:rsid w:val="005B48F4"/>
    <w:rsid w:val="005B5412"/>
    <w:rsid w:val="005B7724"/>
    <w:rsid w:val="005C02EF"/>
    <w:rsid w:val="005C0B73"/>
    <w:rsid w:val="005C2D7C"/>
    <w:rsid w:val="005C30CB"/>
    <w:rsid w:val="005C3FB2"/>
    <w:rsid w:val="005C4077"/>
    <w:rsid w:val="005C482C"/>
    <w:rsid w:val="005C61DF"/>
    <w:rsid w:val="005C657F"/>
    <w:rsid w:val="005D032E"/>
    <w:rsid w:val="005D07BC"/>
    <w:rsid w:val="005D0A24"/>
    <w:rsid w:val="005D1940"/>
    <w:rsid w:val="005D288D"/>
    <w:rsid w:val="005D2C87"/>
    <w:rsid w:val="005D361A"/>
    <w:rsid w:val="005D5839"/>
    <w:rsid w:val="005D5ECE"/>
    <w:rsid w:val="005D6333"/>
    <w:rsid w:val="005D73B0"/>
    <w:rsid w:val="005D798A"/>
    <w:rsid w:val="005E0695"/>
    <w:rsid w:val="005E0C92"/>
    <w:rsid w:val="005E0EF0"/>
    <w:rsid w:val="005E319C"/>
    <w:rsid w:val="005E50FB"/>
    <w:rsid w:val="005E5538"/>
    <w:rsid w:val="005E5785"/>
    <w:rsid w:val="005E647B"/>
    <w:rsid w:val="005E70CB"/>
    <w:rsid w:val="005E7B16"/>
    <w:rsid w:val="005F1391"/>
    <w:rsid w:val="005F13B7"/>
    <w:rsid w:val="005F350E"/>
    <w:rsid w:val="005F37A6"/>
    <w:rsid w:val="005F3AD3"/>
    <w:rsid w:val="005F3BEF"/>
    <w:rsid w:val="005F3C9F"/>
    <w:rsid w:val="005F5563"/>
    <w:rsid w:val="005F61EE"/>
    <w:rsid w:val="005F76B7"/>
    <w:rsid w:val="006018F0"/>
    <w:rsid w:val="00601A73"/>
    <w:rsid w:val="006021CC"/>
    <w:rsid w:val="00603570"/>
    <w:rsid w:val="00603C50"/>
    <w:rsid w:val="006107A7"/>
    <w:rsid w:val="00610939"/>
    <w:rsid w:val="00611A05"/>
    <w:rsid w:val="00612B7B"/>
    <w:rsid w:val="00612D30"/>
    <w:rsid w:val="00614039"/>
    <w:rsid w:val="00614B42"/>
    <w:rsid w:val="00615733"/>
    <w:rsid w:val="0061615B"/>
    <w:rsid w:val="00616305"/>
    <w:rsid w:val="006164B0"/>
    <w:rsid w:val="00616C95"/>
    <w:rsid w:val="00617066"/>
    <w:rsid w:val="00617B0E"/>
    <w:rsid w:val="0062068C"/>
    <w:rsid w:val="00620754"/>
    <w:rsid w:val="0062129B"/>
    <w:rsid w:val="006215E9"/>
    <w:rsid w:val="00622665"/>
    <w:rsid w:val="0062450B"/>
    <w:rsid w:val="00625194"/>
    <w:rsid w:val="00625B1F"/>
    <w:rsid w:val="00625D5C"/>
    <w:rsid w:val="00626383"/>
    <w:rsid w:val="006308EE"/>
    <w:rsid w:val="006309C6"/>
    <w:rsid w:val="00631334"/>
    <w:rsid w:val="00631AC6"/>
    <w:rsid w:val="00633617"/>
    <w:rsid w:val="006338E4"/>
    <w:rsid w:val="00633C8B"/>
    <w:rsid w:val="006353F7"/>
    <w:rsid w:val="00635CC3"/>
    <w:rsid w:val="0064019B"/>
    <w:rsid w:val="00640714"/>
    <w:rsid w:val="00640E12"/>
    <w:rsid w:val="00641EA9"/>
    <w:rsid w:val="00642F9D"/>
    <w:rsid w:val="00644218"/>
    <w:rsid w:val="00644680"/>
    <w:rsid w:val="00646080"/>
    <w:rsid w:val="00646FF5"/>
    <w:rsid w:val="0064746F"/>
    <w:rsid w:val="00647CF4"/>
    <w:rsid w:val="00650074"/>
    <w:rsid w:val="00650172"/>
    <w:rsid w:val="006518D6"/>
    <w:rsid w:val="00651963"/>
    <w:rsid w:val="00654BF1"/>
    <w:rsid w:val="00654DB5"/>
    <w:rsid w:val="00654F69"/>
    <w:rsid w:val="006554E0"/>
    <w:rsid w:val="00655BE5"/>
    <w:rsid w:val="00655EF0"/>
    <w:rsid w:val="006566DE"/>
    <w:rsid w:val="006572CF"/>
    <w:rsid w:val="00657F9F"/>
    <w:rsid w:val="00660E8F"/>
    <w:rsid w:val="0066272A"/>
    <w:rsid w:val="0066293B"/>
    <w:rsid w:val="006632A7"/>
    <w:rsid w:val="00663975"/>
    <w:rsid w:val="00665DBE"/>
    <w:rsid w:val="00666163"/>
    <w:rsid w:val="0066682B"/>
    <w:rsid w:val="00666DD3"/>
    <w:rsid w:val="00667758"/>
    <w:rsid w:val="00670545"/>
    <w:rsid w:val="0067073F"/>
    <w:rsid w:val="00670A6C"/>
    <w:rsid w:val="00670FE4"/>
    <w:rsid w:val="00671333"/>
    <w:rsid w:val="006713F7"/>
    <w:rsid w:val="00671DB3"/>
    <w:rsid w:val="00672365"/>
    <w:rsid w:val="00672A12"/>
    <w:rsid w:val="006737E8"/>
    <w:rsid w:val="006738A4"/>
    <w:rsid w:val="006745AE"/>
    <w:rsid w:val="0067537D"/>
    <w:rsid w:val="0067671A"/>
    <w:rsid w:val="006777BD"/>
    <w:rsid w:val="00677A82"/>
    <w:rsid w:val="00681FA1"/>
    <w:rsid w:val="00683AA3"/>
    <w:rsid w:val="00683DCE"/>
    <w:rsid w:val="006843DF"/>
    <w:rsid w:val="00684515"/>
    <w:rsid w:val="00687AB8"/>
    <w:rsid w:val="00687CA6"/>
    <w:rsid w:val="00690C6F"/>
    <w:rsid w:val="0069151C"/>
    <w:rsid w:val="00692747"/>
    <w:rsid w:val="006936B3"/>
    <w:rsid w:val="006936E7"/>
    <w:rsid w:val="00693B2E"/>
    <w:rsid w:val="006953A1"/>
    <w:rsid w:val="00696025"/>
    <w:rsid w:val="0069619C"/>
    <w:rsid w:val="00696890"/>
    <w:rsid w:val="00696ACE"/>
    <w:rsid w:val="00697331"/>
    <w:rsid w:val="0069750F"/>
    <w:rsid w:val="006976EC"/>
    <w:rsid w:val="00697C6B"/>
    <w:rsid w:val="006A21C2"/>
    <w:rsid w:val="006A283B"/>
    <w:rsid w:val="006A2C30"/>
    <w:rsid w:val="006A572C"/>
    <w:rsid w:val="006A6125"/>
    <w:rsid w:val="006A66F5"/>
    <w:rsid w:val="006B117F"/>
    <w:rsid w:val="006B155B"/>
    <w:rsid w:val="006B2B13"/>
    <w:rsid w:val="006B3FB9"/>
    <w:rsid w:val="006B40E6"/>
    <w:rsid w:val="006B4256"/>
    <w:rsid w:val="006C2383"/>
    <w:rsid w:val="006C31C9"/>
    <w:rsid w:val="006C3AFC"/>
    <w:rsid w:val="006C4751"/>
    <w:rsid w:val="006C4DFA"/>
    <w:rsid w:val="006C5741"/>
    <w:rsid w:val="006C608F"/>
    <w:rsid w:val="006C6491"/>
    <w:rsid w:val="006C6504"/>
    <w:rsid w:val="006C70FE"/>
    <w:rsid w:val="006C7F40"/>
    <w:rsid w:val="006D0328"/>
    <w:rsid w:val="006D03FC"/>
    <w:rsid w:val="006D0DF1"/>
    <w:rsid w:val="006D1DA7"/>
    <w:rsid w:val="006D2338"/>
    <w:rsid w:val="006D2363"/>
    <w:rsid w:val="006D340F"/>
    <w:rsid w:val="006D3AFF"/>
    <w:rsid w:val="006D3BA7"/>
    <w:rsid w:val="006D4C26"/>
    <w:rsid w:val="006D4CDC"/>
    <w:rsid w:val="006D5712"/>
    <w:rsid w:val="006D63AD"/>
    <w:rsid w:val="006D6454"/>
    <w:rsid w:val="006D6576"/>
    <w:rsid w:val="006D6928"/>
    <w:rsid w:val="006D7234"/>
    <w:rsid w:val="006D7694"/>
    <w:rsid w:val="006E1100"/>
    <w:rsid w:val="006E15D3"/>
    <w:rsid w:val="006E2A5B"/>
    <w:rsid w:val="006E31F3"/>
    <w:rsid w:val="006E374A"/>
    <w:rsid w:val="006E4616"/>
    <w:rsid w:val="006E50F1"/>
    <w:rsid w:val="006E7718"/>
    <w:rsid w:val="006E78A5"/>
    <w:rsid w:val="006E7FC9"/>
    <w:rsid w:val="006F0353"/>
    <w:rsid w:val="006F079B"/>
    <w:rsid w:val="006F206A"/>
    <w:rsid w:val="006F6B44"/>
    <w:rsid w:val="006F71E1"/>
    <w:rsid w:val="006F72A4"/>
    <w:rsid w:val="006F72AB"/>
    <w:rsid w:val="006F7860"/>
    <w:rsid w:val="00703A0C"/>
    <w:rsid w:val="00703B2C"/>
    <w:rsid w:val="00705894"/>
    <w:rsid w:val="007058EF"/>
    <w:rsid w:val="00705F5A"/>
    <w:rsid w:val="00706101"/>
    <w:rsid w:val="007063DB"/>
    <w:rsid w:val="0070678D"/>
    <w:rsid w:val="007103C2"/>
    <w:rsid w:val="00711663"/>
    <w:rsid w:val="0071187F"/>
    <w:rsid w:val="007129AF"/>
    <w:rsid w:val="00712BC7"/>
    <w:rsid w:val="007132FF"/>
    <w:rsid w:val="007155CD"/>
    <w:rsid w:val="00716121"/>
    <w:rsid w:val="007164D8"/>
    <w:rsid w:val="00717DAC"/>
    <w:rsid w:val="007205C8"/>
    <w:rsid w:val="00721BCB"/>
    <w:rsid w:val="00721C97"/>
    <w:rsid w:val="00723565"/>
    <w:rsid w:val="0072497A"/>
    <w:rsid w:val="00724CAC"/>
    <w:rsid w:val="00726649"/>
    <w:rsid w:val="007269C1"/>
    <w:rsid w:val="00727B68"/>
    <w:rsid w:val="00730D1C"/>
    <w:rsid w:val="00730E0D"/>
    <w:rsid w:val="00731175"/>
    <w:rsid w:val="007315CA"/>
    <w:rsid w:val="00731E8C"/>
    <w:rsid w:val="007324B3"/>
    <w:rsid w:val="00733361"/>
    <w:rsid w:val="007335D4"/>
    <w:rsid w:val="007337C2"/>
    <w:rsid w:val="00733980"/>
    <w:rsid w:val="00733F31"/>
    <w:rsid w:val="007346EC"/>
    <w:rsid w:val="00734CDA"/>
    <w:rsid w:val="00734DDE"/>
    <w:rsid w:val="0073536A"/>
    <w:rsid w:val="00735E25"/>
    <w:rsid w:val="007366AB"/>
    <w:rsid w:val="007379A9"/>
    <w:rsid w:val="00740138"/>
    <w:rsid w:val="0074054A"/>
    <w:rsid w:val="00740F1C"/>
    <w:rsid w:val="0074116A"/>
    <w:rsid w:val="0074252C"/>
    <w:rsid w:val="00742B9E"/>
    <w:rsid w:val="00742ED3"/>
    <w:rsid w:val="00745309"/>
    <w:rsid w:val="00745B26"/>
    <w:rsid w:val="00752CF1"/>
    <w:rsid w:val="00753149"/>
    <w:rsid w:val="00753265"/>
    <w:rsid w:val="00753CE8"/>
    <w:rsid w:val="00753F61"/>
    <w:rsid w:val="00754B2C"/>
    <w:rsid w:val="0075514C"/>
    <w:rsid w:val="00755697"/>
    <w:rsid w:val="007565A5"/>
    <w:rsid w:val="007565C4"/>
    <w:rsid w:val="00756A3D"/>
    <w:rsid w:val="00757407"/>
    <w:rsid w:val="00760490"/>
    <w:rsid w:val="007609D9"/>
    <w:rsid w:val="00761E85"/>
    <w:rsid w:val="00763799"/>
    <w:rsid w:val="007637A0"/>
    <w:rsid w:val="0076556A"/>
    <w:rsid w:val="007667CC"/>
    <w:rsid w:val="00766924"/>
    <w:rsid w:val="0076707B"/>
    <w:rsid w:val="007702E9"/>
    <w:rsid w:val="007704F8"/>
    <w:rsid w:val="00770537"/>
    <w:rsid w:val="0077059F"/>
    <w:rsid w:val="00772053"/>
    <w:rsid w:val="00772261"/>
    <w:rsid w:val="00772C2E"/>
    <w:rsid w:val="007738B3"/>
    <w:rsid w:val="00773A33"/>
    <w:rsid w:val="0077527C"/>
    <w:rsid w:val="00775E29"/>
    <w:rsid w:val="00776428"/>
    <w:rsid w:val="007764DF"/>
    <w:rsid w:val="00777529"/>
    <w:rsid w:val="00777AB8"/>
    <w:rsid w:val="0078030C"/>
    <w:rsid w:val="00780772"/>
    <w:rsid w:val="0078080A"/>
    <w:rsid w:val="007814D3"/>
    <w:rsid w:val="00783261"/>
    <w:rsid w:val="00783559"/>
    <w:rsid w:val="00784643"/>
    <w:rsid w:val="007859E6"/>
    <w:rsid w:val="00785D9B"/>
    <w:rsid w:val="00785EDE"/>
    <w:rsid w:val="007862B2"/>
    <w:rsid w:val="00786354"/>
    <w:rsid w:val="007865ED"/>
    <w:rsid w:val="0078711B"/>
    <w:rsid w:val="00787680"/>
    <w:rsid w:val="00787729"/>
    <w:rsid w:val="00787FA1"/>
    <w:rsid w:val="00790ED8"/>
    <w:rsid w:val="00791D09"/>
    <w:rsid w:val="007925D7"/>
    <w:rsid w:val="007930EC"/>
    <w:rsid w:val="00793906"/>
    <w:rsid w:val="0079391F"/>
    <w:rsid w:val="00795121"/>
    <w:rsid w:val="0079574D"/>
    <w:rsid w:val="00797F6A"/>
    <w:rsid w:val="007A0E54"/>
    <w:rsid w:val="007A166F"/>
    <w:rsid w:val="007A30A9"/>
    <w:rsid w:val="007A350C"/>
    <w:rsid w:val="007A37F4"/>
    <w:rsid w:val="007A3AD2"/>
    <w:rsid w:val="007A3FED"/>
    <w:rsid w:val="007A46B5"/>
    <w:rsid w:val="007A5A4E"/>
    <w:rsid w:val="007A63C4"/>
    <w:rsid w:val="007B06D6"/>
    <w:rsid w:val="007B0841"/>
    <w:rsid w:val="007B0912"/>
    <w:rsid w:val="007B1C5F"/>
    <w:rsid w:val="007B32D8"/>
    <w:rsid w:val="007B3A3D"/>
    <w:rsid w:val="007B3AAC"/>
    <w:rsid w:val="007B3FA7"/>
    <w:rsid w:val="007B49D7"/>
    <w:rsid w:val="007B5E2F"/>
    <w:rsid w:val="007B62E4"/>
    <w:rsid w:val="007B6AAF"/>
    <w:rsid w:val="007B6D19"/>
    <w:rsid w:val="007B762C"/>
    <w:rsid w:val="007B7714"/>
    <w:rsid w:val="007B7C18"/>
    <w:rsid w:val="007C03C2"/>
    <w:rsid w:val="007C48B3"/>
    <w:rsid w:val="007C4A21"/>
    <w:rsid w:val="007C5691"/>
    <w:rsid w:val="007C67C2"/>
    <w:rsid w:val="007C72E6"/>
    <w:rsid w:val="007C7D0E"/>
    <w:rsid w:val="007D0F18"/>
    <w:rsid w:val="007D10C7"/>
    <w:rsid w:val="007D1A8F"/>
    <w:rsid w:val="007D2E50"/>
    <w:rsid w:val="007D3072"/>
    <w:rsid w:val="007D4418"/>
    <w:rsid w:val="007D468F"/>
    <w:rsid w:val="007D6689"/>
    <w:rsid w:val="007D6953"/>
    <w:rsid w:val="007D710B"/>
    <w:rsid w:val="007D77EC"/>
    <w:rsid w:val="007D78C3"/>
    <w:rsid w:val="007E04B6"/>
    <w:rsid w:val="007E1E26"/>
    <w:rsid w:val="007E2C8D"/>
    <w:rsid w:val="007E3C75"/>
    <w:rsid w:val="007E445F"/>
    <w:rsid w:val="007E455B"/>
    <w:rsid w:val="007E5080"/>
    <w:rsid w:val="007E5294"/>
    <w:rsid w:val="007E6750"/>
    <w:rsid w:val="007E6EF9"/>
    <w:rsid w:val="007E76C2"/>
    <w:rsid w:val="007E798C"/>
    <w:rsid w:val="007F0A5B"/>
    <w:rsid w:val="007F0F18"/>
    <w:rsid w:val="007F10C5"/>
    <w:rsid w:val="007F1198"/>
    <w:rsid w:val="007F14F5"/>
    <w:rsid w:val="007F27A1"/>
    <w:rsid w:val="007F3214"/>
    <w:rsid w:val="007F402C"/>
    <w:rsid w:val="007F43EE"/>
    <w:rsid w:val="007F5434"/>
    <w:rsid w:val="007F58D3"/>
    <w:rsid w:val="007F60C2"/>
    <w:rsid w:val="007F65CE"/>
    <w:rsid w:val="00800AB4"/>
    <w:rsid w:val="00801502"/>
    <w:rsid w:val="008026FA"/>
    <w:rsid w:val="00802F19"/>
    <w:rsid w:val="008037E6"/>
    <w:rsid w:val="00803E5E"/>
    <w:rsid w:val="00806C36"/>
    <w:rsid w:val="008070B8"/>
    <w:rsid w:val="008100D2"/>
    <w:rsid w:val="00812095"/>
    <w:rsid w:val="00812505"/>
    <w:rsid w:val="0081282D"/>
    <w:rsid w:val="00812932"/>
    <w:rsid w:val="0081314E"/>
    <w:rsid w:val="0081384E"/>
    <w:rsid w:val="00813900"/>
    <w:rsid w:val="00815994"/>
    <w:rsid w:val="00816C9E"/>
    <w:rsid w:val="00816CED"/>
    <w:rsid w:val="0082113E"/>
    <w:rsid w:val="008218B4"/>
    <w:rsid w:val="00823811"/>
    <w:rsid w:val="008243AA"/>
    <w:rsid w:val="00825669"/>
    <w:rsid w:val="008257F4"/>
    <w:rsid w:val="00825CBF"/>
    <w:rsid w:val="008260DB"/>
    <w:rsid w:val="00830203"/>
    <w:rsid w:val="00830BB6"/>
    <w:rsid w:val="00830CC3"/>
    <w:rsid w:val="0083144E"/>
    <w:rsid w:val="008315B1"/>
    <w:rsid w:val="00831C98"/>
    <w:rsid w:val="00831FBE"/>
    <w:rsid w:val="00832A6C"/>
    <w:rsid w:val="0083328B"/>
    <w:rsid w:val="00833C24"/>
    <w:rsid w:val="008343EE"/>
    <w:rsid w:val="00836520"/>
    <w:rsid w:val="00837062"/>
    <w:rsid w:val="00837066"/>
    <w:rsid w:val="008377AB"/>
    <w:rsid w:val="00840105"/>
    <w:rsid w:val="00840A06"/>
    <w:rsid w:val="00840D02"/>
    <w:rsid w:val="008418BE"/>
    <w:rsid w:val="00841B65"/>
    <w:rsid w:val="00842B11"/>
    <w:rsid w:val="008432E6"/>
    <w:rsid w:val="0084499F"/>
    <w:rsid w:val="00844ECB"/>
    <w:rsid w:val="00845EE0"/>
    <w:rsid w:val="0084717F"/>
    <w:rsid w:val="008511BC"/>
    <w:rsid w:val="00851A7C"/>
    <w:rsid w:val="00852386"/>
    <w:rsid w:val="008533DA"/>
    <w:rsid w:val="00853AE0"/>
    <w:rsid w:val="008550BE"/>
    <w:rsid w:val="00855B58"/>
    <w:rsid w:val="00856419"/>
    <w:rsid w:val="00856E0E"/>
    <w:rsid w:val="0085751D"/>
    <w:rsid w:val="00860445"/>
    <w:rsid w:val="008620E8"/>
    <w:rsid w:val="00862BAC"/>
    <w:rsid w:val="00863171"/>
    <w:rsid w:val="0086361B"/>
    <w:rsid w:val="00863C54"/>
    <w:rsid w:val="0086406D"/>
    <w:rsid w:val="00864218"/>
    <w:rsid w:val="00864522"/>
    <w:rsid w:val="008649F1"/>
    <w:rsid w:val="00865180"/>
    <w:rsid w:val="00865E98"/>
    <w:rsid w:val="0086602C"/>
    <w:rsid w:val="008662FD"/>
    <w:rsid w:val="0086639B"/>
    <w:rsid w:val="00866B88"/>
    <w:rsid w:val="00866E3B"/>
    <w:rsid w:val="00867F3D"/>
    <w:rsid w:val="0087128C"/>
    <w:rsid w:val="00871457"/>
    <w:rsid w:val="0087157B"/>
    <w:rsid w:val="008723A8"/>
    <w:rsid w:val="00872B21"/>
    <w:rsid w:val="008736EC"/>
    <w:rsid w:val="00873F96"/>
    <w:rsid w:val="008750E6"/>
    <w:rsid w:val="00876893"/>
    <w:rsid w:val="008772E3"/>
    <w:rsid w:val="008776F0"/>
    <w:rsid w:val="008802CA"/>
    <w:rsid w:val="008811EE"/>
    <w:rsid w:val="008817BB"/>
    <w:rsid w:val="00882A56"/>
    <w:rsid w:val="00882AA5"/>
    <w:rsid w:val="00884BBB"/>
    <w:rsid w:val="008878E9"/>
    <w:rsid w:val="008915F3"/>
    <w:rsid w:val="0089178E"/>
    <w:rsid w:val="00891C07"/>
    <w:rsid w:val="00891F75"/>
    <w:rsid w:val="008927BD"/>
    <w:rsid w:val="00892A47"/>
    <w:rsid w:val="00892F66"/>
    <w:rsid w:val="008931F0"/>
    <w:rsid w:val="00893B64"/>
    <w:rsid w:val="00894CE4"/>
    <w:rsid w:val="00896CED"/>
    <w:rsid w:val="00896D5F"/>
    <w:rsid w:val="008A1BE0"/>
    <w:rsid w:val="008A287A"/>
    <w:rsid w:val="008A28DC"/>
    <w:rsid w:val="008A4A57"/>
    <w:rsid w:val="008A4A6C"/>
    <w:rsid w:val="008A4B79"/>
    <w:rsid w:val="008A63F6"/>
    <w:rsid w:val="008A7E7E"/>
    <w:rsid w:val="008B12A7"/>
    <w:rsid w:val="008B16A5"/>
    <w:rsid w:val="008B2975"/>
    <w:rsid w:val="008B2AEE"/>
    <w:rsid w:val="008B3502"/>
    <w:rsid w:val="008B47C6"/>
    <w:rsid w:val="008B5150"/>
    <w:rsid w:val="008B5F51"/>
    <w:rsid w:val="008B61C3"/>
    <w:rsid w:val="008B66B0"/>
    <w:rsid w:val="008B6FC7"/>
    <w:rsid w:val="008B72F5"/>
    <w:rsid w:val="008B7908"/>
    <w:rsid w:val="008B7DAD"/>
    <w:rsid w:val="008C144E"/>
    <w:rsid w:val="008C27FD"/>
    <w:rsid w:val="008C3C7E"/>
    <w:rsid w:val="008C3D95"/>
    <w:rsid w:val="008C4484"/>
    <w:rsid w:val="008C46CE"/>
    <w:rsid w:val="008C48CA"/>
    <w:rsid w:val="008C4C5C"/>
    <w:rsid w:val="008C55FB"/>
    <w:rsid w:val="008C5709"/>
    <w:rsid w:val="008C6186"/>
    <w:rsid w:val="008C6A40"/>
    <w:rsid w:val="008C7B6D"/>
    <w:rsid w:val="008D0F7A"/>
    <w:rsid w:val="008D123F"/>
    <w:rsid w:val="008D277C"/>
    <w:rsid w:val="008D407C"/>
    <w:rsid w:val="008D4424"/>
    <w:rsid w:val="008D5216"/>
    <w:rsid w:val="008D521C"/>
    <w:rsid w:val="008D60E6"/>
    <w:rsid w:val="008D628C"/>
    <w:rsid w:val="008D636E"/>
    <w:rsid w:val="008D6422"/>
    <w:rsid w:val="008D7862"/>
    <w:rsid w:val="008E1AA0"/>
    <w:rsid w:val="008E237A"/>
    <w:rsid w:val="008E260D"/>
    <w:rsid w:val="008E3706"/>
    <w:rsid w:val="008E56D1"/>
    <w:rsid w:val="008E57F9"/>
    <w:rsid w:val="008E5BB5"/>
    <w:rsid w:val="008E6DE8"/>
    <w:rsid w:val="008E7DFD"/>
    <w:rsid w:val="008F14D9"/>
    <w:rsid w:val="008F1957"/>
    <w:rsid w:val="008F29A6"/>
    <w:rsid w:val="008F5D92"/>
    <w:rsid w:val="008F732F"/>
    <w:rsid w:val="008F7825"/>
    <w:rsid w:val="008F7A89"/>
    <w:rsid w:val="009005C7"/>
    <w:rsid w:val="00900DEA"/>
    <w:rsid w:val="00901633"/>
    <w:rsid w:val="00902640"/>
    <w:rsid w:val="009034D3"/>
    <w:rsid w:val="00903C8B"/>
    <w:rsid w:val="009049CD"/>
    <w:rsid w:val="00904FDC"/>
    <w:rsid w:val="0090615F"/>
    <w:rsid w:val="009069AC"/>
    <w:rsid w:val="009069C0"/>
    <w:rsid w:val="009077A0"/>
    <w:rsid w:val="0091098A"/>
    <w:rsid w:val="00911409"/>
    <w:rsid w:val="0091198F"/>
    <w:rsid w:val="00911D8C"/>
    <w:rsid w:val="0091340E"/>
    <w:rsid w:val="00914688"/>
    <w:rsid w:val="00914EEA"/>
    <w:rsid w:val="009159E9"/>
    <w:rsid w:val="00915AA8"/>
    <w:rsid w:val="009172AD"/>
    <w:rsid w:val="0092016B"/>
    <w:rsid w:val="00920823"/>
    <w:rsid w:val="00920CA0"/>
    <w:rsid w:val="00920DB3"/>
    <w:rsid w:val="009216ED"/>
    <w:rsid w:val="00921C5D"/>
    <w:rsid w:val="009224E5"/>
    <w:rsid w:val="00922B89"/>
    <w:rsid w:val="00922E67"/>
    <w:rsid w:val="00922FBE"/>
    <w:rsid w:val="009231B8"/>
    <w:rsid w:val="0092325A"/>
    <w:rsid w:val="00924823"/>
    <w:rsid w:val="0092510C"/>
    <w:rsid w:val="00926210"/>
    <w:rsid w:val="00926358"/>
    <w:rsid w:val="00927202"/>
    <w:rsid w:val="00927566"/>
    <w:rsid w:val="00927EC5"/>
    <w:rsid w:val="00931CD9"/>
    <w:rsid w:val="009337E2"/>
    <w:rsid w:val="00933EE1"/>
    <w:rsid w:val="009342B3"/>
    <w:rsid w:val="009348BD"/>
    <w:rsid w:val="00935008"/>
    <w:rsid w:val="0093502A"/>
    <w:rsid w:val="00935CC9"/>
    <w:rsid w:val="0093618F"/>
    <w:rsid w:val="00936483"/>
    <w:rsid w:val="0093664B"/>
    <w:rsid w:val="00936BCF"/>
    <w:rsid w:val="00937638"/>
    <w:rsid w:val="009376DF"/>
    <w:rsid w:val="009378E9"/>
    <w:rsid w:val="00941394"/>
    <w:rsid w:val="009425E9"/>
    <w:rsid w:val="00942EA4"/>
    <w:rsid w:val="00943556"/>
    <w:rsid w:val="009438A2"/>
    <w:rsid w:val="009439AF"/>
    <w:rsid w:val="00944225"/>
    <w:rsid w:val="009443AB"/>
    <w:rsid w:val="0095008D"/>
    <w:rsid w:val="00951051"/>
    <w:rsid w:val="009522B6"/>
    <w:rsid w:val="009525F8"/>
    <w:rsid w:val="009537BE"/>
    <w:rsid w:val="009546F8"/>
    <w:rsid w:val="00955DBE"/>
    <w:rsid w:val="00955FC1"/>
    <w:rsid w:val="0095737D"/>
    <w:rsid w:val="00957F45"/>
    <w:rsid w:val="00960241"/>
    <w:rsid w:val="009606D9"/>
    <w:rsid w:val="00960C81"/>
    <w:rsid w:val="009620CE"/>
    <w:rsid w:val="009637C2"/>
    <w:rsid w:val="0096381E"/>
    <w:rsid w:val="00963E23"/>
    <w:rsid w:val="00964980"/>
    <w:rsid w:val="00964ED4"/>
    <w:rsid w:val="0097012B"/>
    <w:rsid w:val="00970246"/>
    <w:rsid w:val="00970B9C"/>
    <w:rsid w:val="00970EBA"/>
    <w:rsid w:val="009714EB"/>
    <w:rsid w:val="00972258"/>
    <w:rsid w:val="009723A8"/>
    <w:rsid w:val="00972524"/>
    <w:rsid w:val="00972D51"/>
    <w:rsid w:val="00976692"/>
    <w:rsid w:val="00976A11"/>
    <w:rsid w:val="00976DCC"/>
    <w:rsid w:val="0097719B"/>
    <w:rsid w:val="0097779C"/>
    <w:rsid w:val="00980320"/>
    <w:rsid w:val="00981B50"/>
    <w:rsid w:val="009847D8"/>
    <w:rsid w:val="009848A2"/>
    <w:rsid w:val="00986FE0"/>
    <w:rsid w:val="0099003F"/>
    <w:rsid w:val="00990236"/>
    <w:rsid w:val="00991393"/>
    <w:rsid w:val="00993424"/>
    <w:rsid w:val="009937A8"/>
    <w:rsid w:val="00993E68"/>
    <w:rsid w:val="009945D9"/>
    <w:rsid w:val="009955AB"/>
    <w:rsid w:val="009960BA"/>
    <w:rsid w:val="009962C1"/>
    <w:rsid w:val="00997783"/>
    <w:rsid w:val="00997ECB"/>
    <w:rsid w:val="009A1024"/>
    <w:rsid w:val="009A1668"/>
    <w:rsid w:val="009A2153"/>
    <w:rsid w:val="009A3463"/>
    <w:rsid w:val="009A4755"/>
    <w:rsid w:val="009A5B6C"/>
    <w:rsid w:val="009A6078"/>
    <w:rsid w:val="009B0656"/>
    <w:rsid w:val="009B0774"/>
    <w:rsid w:val="009B0BC3"/>
    <w:rsid w:val="009B0F3A"/>
    <w:rsid w:val="009B1BF2"/>
    <w:rsid w:val="009B2A5A"/>
    <w:rsid w:val="009B3491"/>
    <w:rsid w:val="009B3D60"/>
    <w:rsid w:val="009B420F"/>
    <w:rsid w:val="009B4766"/>
    <w:rsid w:val="009B4957"/>
    <w:rsid w:val="009B5A07"/>
    <w:rsid w:val="009B719E"/>
    <w:rsid w:val="009B721D"/>
    <w:rsid w:val="009B7DD4"/>
    <w:rsid w:val="009C0EC2"/>
    <w:rsid w:val="009C31D5"/>
    <w:rsid w:val="009C3663"/>
    <w:rsid w:val="009C4128"/>
    <w:rsid w:val="009C49D9"/>
    <w:rsid w:val="009D00FC"/>
    <w:rsid w:val="009D2935"/>
    <w:rsid w:val="009D29C2"/>
    <w:rsid w:val="009D328F"/>
    <w:rsid w:val="009D32AC"/>
    <w:rsid w:val="009D430C"/>
    <w:rsid w:val="009D5479"/>
    <w:rsid w:val="009D5AD0"/>
    <w:rsid w:val="009E0033"/>
    <w:rsid w:val="009E08C1"/>
    <w:rsid w:val="009E4A24"/>
    <w:rsid w:val="009E5398"/>
    <w:rsid w:val="009E5EA3"/>
    <w:rsid w:val="009E73E6"/>
    <w:rsid w:val="009E79BC"/>
    <w:rsid w:val="009F0D65"/>
    <w:rsid w:val="009F4134"/>
    <w:rsid w:val="009F4210"/>
    <w:rsid w:val="009F4915"/>
    <w:rsid w:val="009F6839"/>
    <w:rsid w:val="00A03101"/>
    <w:rsid w:val="00A03528"/>
    <w:rsid w:val="00A060EA"/>
    <w:rsid w:val="00A068B5"/>
    <w:rsid w:val="00A06D91"/>
    <w:rsid w:val="00A07328"/>
    <w:rsid w:val="00A14309"/>
    <w:rsid w:val="00A14BC2"/>
    <w:rsid w:val="00A17229"/>
    <w:rsid w:val="00A20385"/>
    <w:rsid w:val="00A22CC7"/>
    <w:rsid w:val="00A2363E"/>
    <w:rsid w:val="00A256BA"/>
    <w:rsid w:val="00A2665F"/>
    <w:rsid w:val="00A26D6E"/>
    <w:rsid w:val="00A3128A"/>
    <w:rsid w:val="00A31537"/>
    <w:rsid w:val="00A31F0F"/>
    <w:rsid w:val="00A31F59"/>
    <w:rsid w:val="00A34530"/>
    <w:rsid w:val="00A345FC"/>
    <w:rsid w:val="00A34971"/>
    <w:rsid w:val="00A34E38"/>
    <w:rsid w:val="00A357C2"/>
    <w:rsid w:val="00A36547"/>
    <w:rsid w:val="00A3717B"/>
    <w:rsid w:val="00A417E6"/>
    <w:rsid w:val="00A41E23"/>
    <w:rsid w:val="00A41EC1"/>
    <w:rsid w:val="00A4282E"/>
    <w:rsid w:val="00A42B5B"/>
    <w:rsid w:val="00A43676"/>
    <w:rsid w:val="00A45499"/>
    <w:rsid w:val="00A46B2B"/>
    <w:rsid w:val="00A470A0"/>
    <w:rsid w:val="00A4720C"/>
    <w:rsid w:val="00A472CF"/>
    <w:rsid w:val="00A50077"/>
    <w:rsid w:val="00A50B89"/>
    <w:rsid w:val="00A50E2D"/>
    <w:rsid w:val="00A521F6"/>
    <w:rsid w:val="00A52B8A"/>
    <w:rsid w:val="00A52E7D"/>
    <w:rsid w:val="00A52F6D"/>
    <w:rsid w:val="00A54E44"/>
    <w:rsid w:val="00A54EA0"/>
    <w:rsid w:val="00A56477"/>
    <w:rsid w:val="00A5648A"/>
    <w:rsid w:val="00A56CF0"/>
    <w:rsid w:val="00A56E01"/>
    <w:rsid w:val="00A6146E"/>
    <w:rsid w:val="00A61B40"/>
    <w:rsid w:val="00A62686"/>
    <w:rsid w:val="00A64D2A"/>
    <w:rsid w:val="00A6502D"/>
    <w:rsid w:val="00A66404"/>
    <w:rsid w:val="00A70541"/>
    <w:rsid w:val="00A7140F"/>
    <w:rsid w:val="00A71D08"/>
    <w:rsid w:val="00A72AD7"/>
    <w:rsid w:val="00A73016"/>
    <w:rsid w:val="00A73D0B"/>
    <w:rsid w:val="00A74332"/>
    <w:rsid w:val="00A7452E"/>
    <w:rsid w:val="00A7455D"/>
    <w:rsid w:val="00A764E9"/>
    <w:rsid w:val="00A76579"/>
    <w:rsid w:val="00A771F1"/>
    <w:rsid w:val="00A77A10"/>
    <w:rsid w:val="00A8077F"/>
    <w:rsid w:val="00A80C73"/>
    <w:rsid w:val="00A81A50"/>
    <w:rsid w:val="00A82437"/>
    <w:rsid w:val="00A850F0"/>
    <w:rsid w:val="00A8560F"/>
    <w:rsid w:val="00A858A3"/>
    <w:rsid w:val="00A90577"/>
    <w:rsid w:val="00A909A7"/>
    <w:rsid w:val="00A919A2"/>
    <w:rsid w:val="00A91BC4"/>
    <w:rsid w:val="00A9223A"/>
    <w:rsid w:val="00A935EE"/>
    <w:rsid w:val="00A93870"/>
    <w:rsid w:val="00A93BFA"/>
    <w:rsid w:val="00A93C52"/>
    <w:rsid w:val="00A93CC7"/>
    <w:rsid w:val="00A95122"/>
    <w:rsid w:val="00A95686"/>
    <w:rsid w:val="00A95B8D"/>
    <w:rsid w:val="00A968A1"/>
    <w:rsid w:val="00A9792D"/>
    <w:rsid w:val="00AA023E"/>
    <w:rsid w:val="00AA0A82"/>
    <w:rsid w:val="00AA1C0B"/>
    <w:rsid w:val="00AA40AF"/>
    <w:rsid w:val="00AA5DED"/>
    <w:rsid w:val="00AA6756"/>
    <w:rsid w:val="00AB0DA6"/>
    <w:rsid w:val="00AB1B1A"/>
    <w:rsid w:val="00AB1D2C"/>
    <w:rsid w:val="00AB1FE4"/>
    <w:rsid w:val="00AB2532"/>
    <w:rsid w:val="00AB2891"/>
    <w:rsid w:val="00AB2BED"/>
    <w:rsid w:val="00AB4FEC"/>
    <w:rsid w:val="00AB73E2"/>
    <w:rsid w:val="00AB73F8"/>
    <w:rsid w:val="00AC15E2"/>
    <w:rsid w:val="00AC24F1"/>
    <w:rsid w:val="00AC26C4"/>
    <w:rsid w:val="00AC2AB7"/>
    <w:rsid w:val="00AC2FA1"/>
    <w:rsid w:val="00AC31A5"/>
    <w:rsid w:val="00AC35AB"/>
    <w:rsid w:val="00AC4146"/>
    <w:rsid w:val="00AC480B"/>
    <w:rsid w:val="00AC515B"/>
    <w:rsid w:val="00AC5A21"/>
    <w:rsid w:val="00AC5BFE"/>
    <w:rsid w:val="00AC5E52"/>
    <w:rsid w:val="00AD02D8"/>
    <w:rsid w:val="00AD07F6"/>
    <w:rsid w:val="00AD134D"/>
    <w:rsid w:val="00AD1E10"/>
    <w:rsid w:val="00AD26AE"/>
    <w:rsid w:val="00AD2815"/>
    <w:rsid w:val="00AD312E"/>
    <w:rsid w:val="00AD338C"/>
    <w:rsid w:val="00AD3615"/>
    <w:rsid w:val="00AD4413"/>
    <w:rsid w:val="00AD7096"/>
    <w:rsid w:val="00AD7914"/>
    <w:rsid w:val="00AE09ED"/>
    <w:rsid w:val="00AE12FB"/>
    <w:rsid w:val="00AE1C25"/>
    <w:rsid w:val="00AE1C46"/>
    <w:rsid w:val="00AE2005"/>
    <w:rsid w:val="00AE2CEA"/>
    <w:rsid w:val="00AE3BB1"/>
    <w:rsid w:val="00AE3FD0"/>
    <w:rsid w:val="00AE40D1"/>
    <w:rsid w:val="00AE448C"/>
    <w:rsid w:val="00AE48FF"/>
    <w:rsid w:val="00AE555B"/>
    <w:rsid w:val="00AE56E1"/>
    <w:rsid w:val="00AE5BD3"/>
    <w:rsid w:val="00AE63FB"/>
    <w:rsid w:val="00AE7205"/>
    <w:rsid w:val="00AE73C8"/>
    <w:rsid w:val="00AE7799"/>
    <w:rsid w:val="00AF054A"/>
    <w:rsid w:val="00AF1614"/>
    <w:rsid w:val="00AF18A8"/>
    <w:rsid w:val="00AF1B62"/>
    <w:rsid w:val="00AF3BAF"/>
    <w:rsid w:val="00AF402D"/>
    <w:rsid w:val="00AF4AE8"/>
    <w:rsid w:val="00AF5FBC"/>
    <w:rsid w:val="00AF6015"/>
    <w:rsid w:val="00AF6BBB"/>
    <w:rsid w:val="00AF7EC4"/>
    <w:rsid w:val="00B000E6"/>
    <w:rsid w:val="00B00CD3"/>
    <w:rsid w:val="00B01C98"/>
    <w:rsid w:val="00B0357E"/>
    <w:rsid w:val="00B03F54"/>
    <w:rsid w:val="00B04CA1"/>
    <w:rsid w:val="00B05641"/>
    <w:rsid w:val="00B05E37"/>
    <w:rsid w:val="00B061B4"/>
    <w:rsid w:val="00B07699"/>
    <w:rsid w:val="00B103F1"/>
    <w:rsid w:val="00B10BCC"/>
    <w:rsid w:val="00B1243F"/>
    <w:rsid w:val="00B134B9"/>
    <w:rsid w:val="00B13D2D"/>
    <w:rsid w:val="00B13EEA"/>
    <w:rsid w:val="00B160EA"/>
    <w:rsid w:val="00B163DD"/>
    <w:rsid w:val="00B16A23"/>
    <w:rsid w:val="00B17E3C"/>
    <w:rsid w:val="00B200B6"/>
    <w:rsid w:val="00B20390"/>
    <w:rsid w:val="00B20F38"/>
    <w:rsid w:val="00B21507"/>
    <w:rsid w:val="00B2278F"/>
    <w:rsid w:val="00B23E7A"/>
    <w:rsid w:val="00B25C0C"/>
    <w:rsid w:val="00B261DA"/>
    <w:rsid w:val="00B26573"/>
    <w:rsid w:val="00B26A55"/>
    <w:rsid w:val="00B30571"/>
    <w:rsid w:val="00B3111A"/>
    <w:rsid w:val="00B31D50"/>
    <w:rsid w:val="00B32C87"/>
    <w:rsid w:val="00B333E2"/>
    <w:rsid w:val="00B3419E"/>
    <w:rsid w:val="00B34955"/>
    <w:rsid w:val="00B35362"/>
    <w:rsid w:val="00B35D07"/>
    <w:rsid w:val="00B366B0"/>
    <w:rsid w:val="00B37393"/>
    <w:rsid w:val="00B4150E"/>
    <w:rsid w:val="00B424E6"/>
    <w:rsid w:val="00B43FCF"/>
    <w:rsid w:val="00B44D73"/>
    <w:rsid w:val="00B454FD"/>
    <w:rsid w:val="00B46B04"/>
    <w:rsid w:val="00B46ECA"/>
    <w:rsid w:val="00B46FEA"/>
    <w:rsid w:val="00B50897"/>
    <w:rsid w:val="00B50ED8"/>
    <w:rsid w:val="00B51026"/>
    <w:rsid w:val="00B5180E"/>
    <w:rsid w:val="00B54BCE"/>
    <w:rsid w:val="00B560F7"/>
    <w:rsid w:val="00B62795"/>
    <w:rsid w:val="00B6396A"/>
    <w:rsid w:val="00B639A8"/>
    <w:rsid w:val="00B639C0"/>
    <w:rsid w:val="00B65A78"/>
    <w:rsid w:val="00B66602"/>
    <w:rsid w:val="00B67B3F"/>
    <w:rsid w:val="00B720EB"/>
    <w:rsid w:val="00B72337"/>
    <w:rsid w:val="00B731CE"/>
    <w:rsid w:val="00B735CF"/>
    <w:rsid w:val="00B73766"/>
    <w:rsid w:val="00B73B4D"/>
    <w:rsid w:val="00B7414B"/>
    <w:rsid w:val="00B746B6"/>
    <w:rsid w:val="00B752FA"/>
    <w:rsid w:val="00B755C0"/>
    <w:rsid w:val="00B75C5C"/>
    <w:rsid w:val="00B76447"/>
    <w:rsid w:val="00B800A6"/>
    <w:rsid w:val="00B81711"/>
    <w:rsid w:val="00B81E92"/>
    <w:rsid w:val="00B83301"/>
    <w:rsid w:val="00B83D6A"/>
    <w:rsid w:val="00B84DC9"/>
    <w:rsid w:val="00B864DE"/>
    <w:rsid w:val="00B86BDC"/>
    <w:rsid w:val="00B8757F"/>
    <w:rsid w:val="00B90E6D"/>
    <w:rsid w:val="00B9104C"/>
    <w:rsid w:val="00B9138F"/>
    <w:rsid w:val="00B91DF7"/>
    <w:rsid w:val="00B92644"/>
    <w:rsid w:val="00B92E50"/>
    <w:rsid w:val="00B94A13"/>
    <w:rsid w:val="00B96D80"/>
    <w:rsid w:val="00B97517"/>
    <w:rsid w:val="00BA0156"/>
    <w:rsid w:val="00BA0D47"/>
    <w:rsid w:val="00BA12E3"/>
    <w:rsid w:val="00BA1E67"/>
    <w:rsid w:val="00BA2067"/>
    <w:rsid w:val="00BA25C2"/>
    <w:rsid w:val="00BA2CD0"/>
    <w:rsid w:val="00BA2F5F"/>
    <w:rsid w:val="00BA2FC4"/>
    <w:rsid w:val="00BA4F11"/>
    <w:rsid w:val="00BA52DE"/>
    <w:rsid w:val="00BA5732"/>
    <w:rsid w:val="00BA5826"/>
    <w:rsid w:val="00BA72A7"/>
    <w:rsid w:val="00BB132C"/>
    <w:rsid w:val="00BB1584"/>
    <w:rsid w:val="00BB18F2"/>
    <w:rsid w:val="00BB1A76"/>
    <w:rsid w:val="00BB585A"/>
    <w:rsid w:val="00BB6163"/>
    <w:rsid w:val="00BB62F6"/>
    <w:rsid w:val="00BB6B57"/>
    <w:rsid w:val="00BB6C98"/>
    <w:rsid w:val="00BB705B"/>
    <w:rsid w:val="00BB7C0A"/>
    <w:rsid w:val="00BC10C5"/>
    <w:rsid w:val="00BC1FD1"/>
    <w:rsid w:val="00BC23BB"/>
    <w:rsid w:val="00BC2FC5"/>
    <w:rsid w:val="00BC317D"/>
    <w:rsid w:val="00BC3344"/>
    <w:rsid w:val="00BC34B1"/>
    <w:rsid w:val="00BC39D3"/>
    <w:rsid w:val="00BC41CD"/>
    <w:rsid w:val="00BC4A14"/>
    <w:rsid w:val="00BC5676"/>
    <w:rsid w:val="00BC5D67"/>
    <w:rsid w:val="00BC73D3"/>
    <w:rsid w:val="00BD010C"/>
    <w:rsid w:val="00BD0982"/>
    <w:rsid w:val="00BD0A00"/>
    <w:rsid w:val="00BD0EEF"/>
    <w:rsid w:val="00BD1A4E"/>
    <w:rsid w:val="00BD1BDB"/>
    <w:rsid w:val="00BD3138"/>
    <w:rsid w:val="00BD41FC"/>
    <w:rsid w:val="00BD53E3"/>
    <w:rsid w:val="00BD5898"/>
    <w:rsid w:val="00BD5BF8"/>
    <w:rsid w:val="00BD701A"/>
    <w:rsid w:val="00BD7230"/>
    <w:rsid w:val="00BD7F2B"/>
    <w:rsid w:val="00BE0711"/>
    <w:rsid w:val="00BE1387"/>
    <w:rsid w:val="00BE16D4"/>
    <w:rsid w:val="00BE2332"/>
    <w:rsid w:val="00BE236D"/>
    <w:rsid w:val="00BE3639"/>
    <w:rsid w:val="00BE3B81"/>
    <w:rsid w:val="00BE438D"/>
    <w:rsid w:val="00BE4632"/>
    <w:rsid w:val="00BE498B"/>
    <w:rsid w:val="00BE4DF5"/>
    <w:rsid w:val="00BE4ECF"/>
    <w:rsid w:val="00BE6B20"/>
    <w:rsid w:val="00BF002E"/>
    <w:rsid w:val="00BF1A14"/>
    <w:rsid w:val="00BF2812"/>
    <w:rsid w:val="00BF2F12"/>
    <w:rsid w:val="00BF3719"/>
    <w:rsid w:val="00BF3E67"/>
    <w:rsid w:val="00BF5161"/>
    <w:rsid w:val="00BF51D1"/>
    <w:rsid w:val="00BF59AA"/>
    <w:rsid w:val="00BF6854"/>
    <w:rsid w:val="00BF690D"/>
    <w:rsid w:val="00BF761C"/>
    <w:rsid w:val="00BF7770"/>
    <w:rsid w:val="00C0152A"/>
    <w:rsid w:val="00C01D64"/>
    <w:rsid w:val="00C02685"/>
    <w:rsid w:val="00C0339F"/>
    <w:rsid w:val="00C03632"/>
    <w:rsid w:val="00C053B1"/>
    <w:rsid w:val="00C06211"/>
    <w:rsid w:val="00C0665C"/>
    <w:rsid w:val="00C07472"/>
    <w:rsid w:val="00C07A65"/>
    <w:rsid w:val="00C12DF5"/>
    <w:rsid w:val="00C140D2"/>
    <w:rsid w:val="00C150D2"/>
    <w:rsid w:val="00C15434"/>
    <w:rsid w:val="00C16779"/>
    <w:rsid w:val="00C17CE8"/>
    <w:rsid w:val="00C20BF0"/>
    <w:rsid w:val="00C20CA3"/>
    <w:rsid w:val="00C21B42"/>
    <w:rsid w:val="00C22157"/>
    <w:rsid w:val="00C22819"/>
    <w:rsid w:val="00C2353A"/>
    <w:rsid w:val="00C235DF"/>
    <w:rsid w:val="00C24D81"/>
    <w:rsid w:val="00C2721B"/>
    <w:rsid w:val="00C27898"/>
    <w:rsid w:val="00C30D0A"/>
    <w:rsid w:val="00C3227E"/>
    <w:rsid w:val="00C326B6"/>
    <w:rsid w:val="00C32F04"/>
    <w:rsid w:val="00C33AB9"/>
    <w:rsid w:val="00C33C39"/>
    <w:rsid w:val="00C34511"/>
    <w:rsid w:val="00C34937"/>
    <w:rsid w:val="00C35AA1"/>
    <w:rsid w:val="00C36B97"/>
    <w:rsid w:val="00C415DA"/>
    <w:rsid w:val="00C41EEA"/>
    <w:rsid w:val="00C41F62"/>
    <w:rsid w:val="00C421F1"/>
    <w:rsid w:val="00C42FA8"/>
    <w:rsid w:val="00C44069"/>
    <w:rsid w:val="00C50612"/>
    <w:rsid w:val="00C51238"/>
    <w:rsid w:val="00C51468"/>
    <w:rsid w:val="00C51912"/>
    <w:rsid w:val="00C53007"/>
    <w:rsid w:val="00C54450"/>
    <w:rsid w:val="00C54681"/>
    <w:rsid w:val="00C54B77"/>
    <w:rsid w:val="00C54F1B"/>
    <w:rsid w:val="00C55D16"/>
    <w:rsid w:val="00C55EFD"/>
    <w:rsid w:val="00C5746B"/>
    <w:rsid w:val="00C57CE7"/>
    <w:rsid w:val="00C604C2"/>
    <w:rsid w:val="00C61650"/>
    <w:rsid w:val="00C652D5"/>
    <w:rsid w:val="00C657E7"/>
    <w:rsid w:val="00C65D40"/>
    <w:rsid w:val="00C65EA9"/>
    <w:rsid w:val="00C66522"/>
    <w:rsid w:val="00C67452"/>
    <w:rsid w:val="00C70B84"/>
    <w:rsid w:val="00C71344"/>
    <w:rsid w:val="00C71EED"/>
    <w:rsid w:val="00C7458D"/>
    <w:rsid w:val="00C74E40"/>
    <w:rsid w:val="00C758FF"/>
    <w:rsid w:val="00C77CDB"/>
    <w:rsid w:val="00C8072D"/>
    <w:rsid w:val="00C809B4"/>
    <w:rsid w:val="00C80C64"/>
    <w:rsid w:val="00C82E51"/>
    <w:rsid w:val="00C83CC1"/>
    <w:rsid w:val="00C85321"/>
    <w:rsid w:val="00C858C2"/>
    <w:rsid w:val="00C903CC"/>
    <w:rsid w:val="00C91F0B"/>
    <w:rsid w:val="00C92BF9"/>
    <w:rsid w:val="00C9329B"/>
    <w:rsid w:val="00C93461"/>
    <w:rsid w:val="00C945CB"/>
    <w:rsid w:val="00C95636"/>
    <w:rsid w:val="00C962DA"/>
    <w:rsid w:val="00CA0224"/>
    <w:rsid w:val="00CA3F56"/>
    <w:rsid w:val="00CA4ED6"/>
    <w:rsid w:val="00CA543F"/>
    <w:rsid w:val="00CA5B50"/>
    <w:rsid w:val="00CA62CD"/>
    <w:rsid w:val="00CA66C8"/>
    <w:rsid w:val="00CA7372"/>
    <w:rsid w:val="00CA7678"/>
    <w:rsid w:val="00CA7AA0"/>
    <w:rsid w:val="00CB0ADF"/>
    <w:rsid w:val="00CB0C80"/>
    <w:rsid w:val="00CB1B81"/>
    <w:rsid w:val="00CB1FD9"/>
    <w:rsid w:val="00CB25E8"/>
    <w:rsid w:val="00CB2AED"/>
    <w:rsid w:val="00CB2FDB"/>
    <w:rsid w:val="00CB398E"/>
    <w:rsid w:val="00CB3EB4"/>
    <w:rsid w:val="00CB450E"/>
    <w:rsid w:val="00CB63CD"/>
    <w:rsid w:val="00CB691A"/>
    <w:rsid w:val="00CB6B29"/>
    <w:rsid w:val="00CC055D"/>
    <w:rsid w:val="00CC09ED"/>
    <w:rsid w:val="00CC0E94"/>
    <w:rsid w:val="00CC20EF"/>
    <w:rsid w:val="00CC3426"/>
    <w:rsid w:val="00CC3640"/>
    <w:rsid w:val="00CC6ABF"/>
    <w:rsid w:val="00CC71A6"/>
    <w:rsid w:val="00CC7B64"/>
    <w:rsid w:val="00CD0815"/>
    <w:rsid w:val="00CD28C7"/>
    <w:rsid w:val="00CD2C59"/>
    <w:rsid w:val="00CD63C6"/>
    <w:rsid w:val="00CD7FFD"/>
    <w:rsid w:val="00CE057D"/>
    <w:rsid w:val="00CE0C69"/>
    <w:rsid w:val="00CE30B5"/>
    <w:rsid w:val="00CE4BA1"/>
    <w:rsid w:val="00CE51EB"/>
    <w:rsid w:val="00CF02A0"/>
    <w:rsid w:val="00CF0D34"/>
    <w:rsid w:val="00CF19FD"/>
    <w:rsid w:val="00CF1C11"/>
    <w:rsid w:val="00CF220C"/>
    <w:rsid w:val="00CF241A"/>
    <w:rsid w:val="00CF33A9"/>
    <w:rsid w:val="00CF4AD1"/>
    <w:rsid w:val="00CF4C08"/>
    <w:rsid w:val="00CF595F"/>
    <w:rsid w:val="00CF6250"/>
    <w:rsid w:val="00CF626A"/>
    <w:rsid w:val="00CF669F"/>
    <w:rsid w:val="00CF6ACF"/>
    <w:rsid w:val="00D021FF"/>
    <w:rsid w:val="00D0224F"/>
    <w:rsid w:val="00D02C19"/>
    <w:rsid w:val="00D034A7"/>
    <w:rsid w:val="00D046FA"/>
    <w:rsid w:val="00D0551D"/>
    <w:rsid w:val="00D064B0"/>
    <w:rsid w:val="00D06C17"/>
    <w:rsid w:val="00D07223"/>
    <w:rsid w:val="00D10405"/>
    <w:rsid w:val="00D11D9F"/>
    <w:rsid w:val="00D120A2"/>
    <w:rsid w:val="00D12F19"/>
    <w:rsid w:val="00D12FB6"/>
    <w:rsid w:val="00D14B6A"/>
    <w:rsid w:val="00D1525D"/>
    <w:rsid w:val="00D15930"/>
    <w:rsid w:val="00D1710E"/>
    <w:rsid w:val="00D174AA"/>
    <w:rsid w:val="00D1790D"/>
    <w:rsid w:val="00D202C9"/>
    <w:rsid w:val="00D204FF"/>
    <w:rsid w:val="00D20F75"/>
    <w:rsid w:val="00D21089"/>
    <w:rsid w:val="00D21B70"/>
    <w:rsid w:val="00D22FFF"/>
    <w:rsid w:val="00D23796"/>
    <w:rsid w:val="00D24589"/>
    <w:rsid w:val="00D25883"/>
    <w:rsid w:val="00D25A3C"/>
    <w:rsid w:val="00D26C58"/>
    <w:rsid w:val="00D27B41"/>
    <w:rsid w:val="00D301AC"/>
    <w:rsid w:val="00D30D77"/>
    <w:rsid w:val="00D30E19"/>
    <w:rsid w:val="00D30F00"/>
    <w:rsid w:val="00D312AF"/>
    <w:rsid w:val="00D3309F"/>
    <w:rsid w:val="00D33240"/>
    <w:rsid w:val="00D3361E"/>
    <w:rsid w:val="00D33B2F"/>
    <w:rsid w:val="00D33B8A"/>
    <w:rsid w:val="00D34042"/>
    <w:rsid w:val="00D35646"/>
    <w:rsid w:val="00D35ED6"/>
    <w:rsid w:val="00D360B5"/>
    <w:rsid w:val="00D40235"/>
    <w:rsid w:val="00D40568"/>
    <w:rsid w:val="00D40D56"/>
    <w:rsid w:val="00D41586"/>
    <w:rsid w:val="00D42C62"/>
    <w:rsid w:val="00D431C9"/>
    <w:rsid w:val="00D434B8"/>
    <w:rsid w:val="00D44936"/>
    <w:rsid w:val="00D454E5"/>
    <w:rsid w:val="00D4650B"/>
    <w:rsid w:val="00D468F6"/>
    <w:rsid w:val="00D47486"/>
    <w:rsid w:val="00D47F79"/>
    <w:rsid w:val="00D51358"/>
    <w:rsid w:val="00D52AF9"/>
    <w:rsid w:val="00D52EEA"/>
    <w:rsid w:val="00D5318C"/>
    <w:rsid w:val="00D54678"/>
    <w:rsid w:val="00D55F32"/>
    <w:rsid w:val="00D566E3"/>
    <w:rsid w:val="00D56945"/>
    <w:rsid w:val="00D56EC4"/>
    <w:rsid w:val="00D5733A"/>
    <w:rsid w:val="00D61E4D"/>
    <w:rsid w:val="00D62755"/>
    <w:rsid w:val="00D6278A"/>
    <w:rsid w:val="00D631C1"/>
    <w:rsid w:val="00D63F5C"/>
    <w:rsid w:val="00D670E5"/>
    <w:rsid w:val="00D67E14"/>
    <w:rsid w:val="00D7127B"/>
    <w:rsid w:val="00D7148F"/>
    <w:rsid w:val="00D72142"/>
    <w:rsid w:val="00D724C3"/>
    <w:rsid w:val="00D750F2"/>
    <w:rsid w:val="00D7631D"/>
    <w:rsid w:val="00D77758"/>
    <w:rsid w:val="00D77E34"/>
    <w:rsid w:val="00D77FCE"/>
    <w:rsid w:val="00D80600"/>
    <w:rsid w:val="00D83279"/>
    <w:rsid w:val="00D836E4"/>
    <w:rsid w:val="00D83710"/>
    <w:rsid w:val="00D83A5C"/>
    <w:rsid w:val="00D83B98"/>
    <w:rsid w:val="00D841CF"/>
    <w:rsid w:val="00D84353"/>
    <w:rsid w:val="00D857CF"/>
    <w:rsid w:val="00D86419"/>
    <w:rsid w:val="00D867AF"/>
    <w:rsid w:val="00D87519"/>
    <w:rsid w:val="00D90461"/>
    <w:rsid w:val="00D909E6"/>
    <w:rsid w:val="00D939E5"/>
    <w:rsid w:val="00D94853"/>
    <w:rsid w:val="00D949A3"/>
    <w:rsid w:val="00DA1EE1"/>
    <w:rsid w:val="00DA2E64"/>
    <w:rsid w:val="00DA390C"/>
    <w:rsid w:val="00DA584D"/>
    <w:rsid w:val="00DA5AD8"/>
    <w:rsid w:val="00DA64E6"/>
    <w:rsid w:val="00DA7A3B"/>
    <w:rsid w:val="00DA7BB7"/>
    <w:rsid w:val="00DB0568"/>
    <w:rsid w:val="00DB1797"/>
    <w:rsid w:val="00DB2EBA"/>
    <w:rsid w:val="00DB32A3"/>
    <w:rsid w:val="00DB36FD"/>
    <w:rsid w:val="00DB3CB7"/>
    <w:rsid w:val="00DB3DAC"/>
    <w:rsid w:val="00DB456B"/>
    <w:rsid w:val="00DB5E69"/>
    <w:rsid w:val="00DB64D0"/>
    <w:rsid w:val="00DB7077"/>
    <w:rsid w:val="00DC0BB7"/>
    <w:rsid w:val="00DC175E"/>
    <w:rsid w:val="00DC1D3D"/>
    <w:rsid w:val="00DC210C"/>
    <w:rsid w:val="00DC2EB3"/>
    <w:rsid w:val="00DC4D11"/>
    <w:rsid w:val="00DC5374"/>
    <w:rsid w:val="00DC5F12"/>
    <w:rsid w:val="00DC79BE"/>
    <w:rsid w:val="00DC7C96"/>
    <w:rsid w:val="00DD002B"/>
    <w:rsid w:val="00DD01CD"/>
    <w:rsid w:val="00DD01FF"/>
    <w:rsid w:val="00DD0CDC"/>
    <w:rsid w:val="00DD22A7"/>
    <w:rsid w:val="00DD3BD6"/>
    <w:rsid w:val="00DD3DDA"/>
    <w:rsid w:val="00DD488E"/>
    <w:rsid w:val="00DD4A06"/>
    <w:rsid w:val="00DD4FA1"/>
    <w:rsid w:val="00DD5C03"/>
    <w:rsid w:val="00DD65D9"/>
    <w:rsid w:val="00DD6617"/>
    <w:rsid w:val="00DD72E8"/>
    <w:rsid w:val="00DD7870"/>
    <w:rsid w:val="00DE007B"/>
    <w:rsid w:val="00DE02E8"/>
    <w:rsid w:val="00DE05EA"/>
    <w:rsid w:val="00DE098B"/>
    <w:rsid w:val="00DE1CF9"/>
    <w:rsid w:val="00DE2541"/>
    <w:rsid w:val="00DE2B21"/>
    <w:rsid w:val="00DE37E3"/>
    <w:rsid w:val="00DE3EC2"/>
    <w:rsid w:val="00DE4D32"/>
    <w:rsid w:val="00DE5773"/>
    <w:rsid w:val="00DE7403"/>
    <w:rsid w:val="00DE787E"/>
    <w:rsid w:val="00DF233D"/>
    <w:rsid w:val="00DF2386"/>
    <w:rsid w:val="00DF2CE5"/>
    <w:rsid w:val="00DF3236"/>
    <w:rsid w:val="00DF40A9"/>
    <w:rsid w:val="00DF40F8"/>
    <w:rsid w:val="00DF4CA4"/>
    <w:rsid w:val="00DF549C"/>
    <w:rsid w:val="00DF7C2D"/>
    <w:rsid w:val="00E0012D"/>
    <w:rsid w:val="00E00689"/>
    <w:rsid w:val="00E00FA1"/>
    <w:rsid w:val="00E01103"/>
    <w:rsid w:val="00E01298"/>
    <w:rsid w:val="00E02A87"/>
    <w:rsid w:val="00E03669"/>
    <w:rsid w:val="00E04095"/>
    <w:rsid w:val="00E04722"/>
    <w:rsid w:val="00E05AFA"/>
    <w:rsid w:val="00E06827"/>
    <w:rsid w:val="00E0718D"/>
    <w:rsid w:val="00E07677"/>
    <w:rsid w:val="00E1028D"/>
    <w:rsid w:val="00E10C59"/>
    <w:rsid w:val="00E125D8"/>
    <w:rsid w:val="00E12A2B"/>
    <w:rsid w:val="00E13277"/>
    <w:rsid w:val="00E13B45"/>
    <w:rsid w:val="00E14811"/>
    <w:rsid w:val="00E14D2B"/>
    <w:rsid w:val="00E168EC"/>
    <w:rsid w:val="00E20F2C"/>
    <w:rsid w:val="00E20F51"/>
    <w:rsid w:val="00E212D5"/>
    <w:rsid w:val="00E216ED"/>
    <w:rsid w:val="00E220DD"/>
    <w:rsid w:val="00E22134"/>
    <w:rsid w:val="00E246A8"/>
    <w:rsid w:val="00E2504A"/>
    <w:rsid w:val="00E25A80"/>
    <w:rsid w:val="00E25DD0"/>
    <w:rsid w:val="00E25E3C"/>
    <w:rsid w:val="00E27EA0"/>
    <w:rsid w:val="00E31057"/>
    <w:rsid w:val="00E3171C"/>
    <w:rsid w:val="00E3178A"/>
    <w:rsid w:val="00E33B66"/>
    <w:rsid w:val="00E3456C"/>
    <w:rsid w:val="00E348E9"/>
    <w:rsid w:val="00E34B0B"/>
    <w:rsid w:val="00E36C6D"/>
    <w:rsid w:val="00E36FA1"/>
    <w:rsid w:val="00E372C4"/>
    <w:rsid w:val="00E37391"/>
    <w:rsid w:val="00E376F4"/>
    <w:rsid w:val="00E3779B"/>
    <w:rsid w:val="00E37A23"/>
    <w:rsid w:val="00E4139D"/>
    <w:rsid w:val="00E41ED1"/>
    <w:rsid w:val="00E4226D"/>
    <w:rsid w:val="00E43407"/>
    <w:rsid w:val="00E438E9"/>
    <w:rsid w:val="00E452F3"/>
    <w:rsid w:val="00E45545"/>
    <w:rsid w:val="00E465F0"/>
    <w:rsid w:val="00E46D48"/>
    <w:rsid w:val="00E46EAA"/>
    <w:rsid w:val="00E47738"/>
    <w:rsid w:val="00E47EFB"/>
    <w:rsid w:val="00E500B5"/>
    <w:rsid w:val="00E508DA"/>
    <w:rsid w:val="00E50AAF"/>
    <w:rsid w:val="00E51947"/>
    <w:rsid w:val="00E51C77"/>
    <w:rsid w:val="00E51E63"/>
    <w:rsid w:val="00E52304"/>
    <w:rsid w:val="00E53A26"/>
    <w:rsid w:val="00E54E51"/>
    <w:rsid w:val="00E5632B"/>
    <w:rsid w:val="00E57C9D"/>
    <w:rsid w:val="00E60869"/>
    <w:rsid w:val="00E619B1"/>
    <w:rsid w:val="00E6289F"/>
    <w:rsid w:val="00E637AD"/>
    <w:rsid w:val="00E6424D"/>
    <w:rsid w:val="00E645B1"/>
    <w:rsid w:val="00E64C77"/>
    <w:rsid w:val="00E64CF0"/>
    <w:rsid w:val="00E6565A"/>
    <w:rsid w:val="00E6617A"/>
    <w:rsid w:val="00E661EE"/>
    <w:rsid w:val="00E67350"/>
    <w:rsid w:val="00E6760F"/>
    <w:rsid w:val="00E67AFF"/>
    <w:rsid w:val="00E70558"/>
    <w:rsid w:val="00E70E04"/>
    <w:rsid w:val="00E715E5"/>
    <w:rsid w:val="00E71A3A"/>
    <w:rsid w:val="00E72FF3"/>
    <w:rsid w:val="00E7318A"/>
    <w:rsid w:val="00E73E33"/>
    <w:rsid w:val="00E73F84"/>
    <w:rsid w:val="00E7407C"/>
    <w:rsid w:val="00E74600"/>
    <w:rsid w:val="00E747C7"/>
    <w:rsid w:val="00E77442"/>
    <w:rsid w:val="00E8075C"/>
    <w:rsid w:val="00E80915"/>
    <w:rsid w:val="00E823DF"/>
    <w:rsid w:val="00E82C3F"/>
    <w:rsid w:val="00E84404"/>
    <w:rsid w:val="00E84830"/>
    <w:rsid w:val="00E853A7"/>
    <w:rsid w:val="00E86E34"/>
    <w:rsid w:val="00E90F7D"/>
    <w:rsid w:val="00E9170B"/>
    <w:rsid w:val="00E91A6E"/>
    <w:rsid w:val="00E922F8"/>
    <w:rsid w:val="00E9339A"/>
    <w:rsid w:val="00E95781"/>
    <w:rsid w:val="00E9609E"/>
    <w:rsid w:val="00E9756E"/>
    <w:rsid w:val="00EA0C14"/>
    <w:rsid w:val="00EA3C4F"/>
    <w:rsid w:val="00EA4AFE"/>
    <w:rsid w:val="00EA52D1"/>
    <w:rsid w:val="00EA6413"/>
    <w:rsid w:val="00EA7388"/>
    <w:rsid w:val="00EA7939"/>
    <w:rsid w:val="00EB1163"/>
    <w:rsid w:val="00EB31DE"/>
    <w:rsid w:val="00EB3832"/>
    <w:rsid w:val="00EB5F6A"/>
    <w:rsid w:val="00EB6528"/>
    <w:rsid w:val="00EB6C26"/>
    <w:rsid w:val="00EC17BA"/>
    <w:rsid w:val="00EC236B"/>
    <w:rsid w:val="00EC3B59"/>
    <w:rsid w:val="00EC3D8F"/>
    <w:rsid w:val="00EC41A2"/>
    <w:rsid w:val="00EC4D50"/>
    <w:rsid w:val="00EC5FBE"/>
    <w:rsid w:val="00EC6AA9"/>
    <w:rsid w:val="00EC6F04"/>
    <w:rsid w:val="00EC7C6F"/>
    <w:rsid w:val="00EC7DA9"/>
    <w:rsid w:val="00ED0720"/>
    <w:rsid w:val="00ED0B6D"/>
    <w:rsid w:val="00ED2128"/>
    <w:rsid w:val="00ED3144"/>
    <w:rsid w:val="00ED3AF0"/>
    <w:rsid w:val="00ED6797"/>
    <w:rsid w:val="00ED6DFB"/>
    <w:rsid w:val="00EE0E0D"/>
    <w:rsid w:val="00EE30CA"/>
    <w:rsid w:val="00EE36B1"/>
    <w:rsid w:val="00EE3868"/>
    <w:rsid w:val="00EE3AE5"/>
    <w:rsid w:val="00EE5606"/>
    <w:rsid w:val="00EE6AEE"/>
    <w:rsid w:val="00EE6B4E"/>
    <w:rsid w:val="00EE6C6C"/>
    <w:rsid w:val="00EE746E"/>
    <w:rsid w:val="00EE7A27"/>
    <w:rsid w:val="00EF0816"/>
    <w:rsid w:val="00EF1FE4"/>
    <w:rsid w:val="00EF2CAB"/>
    <w:rsid w:val="00EF4FC4"/>
    <w:rsid w:val="00EF5022"/>
    <w:rsid w:val="00EF563C"/>
    <w:rsid w:val="00EF589E"/>
    <w:rsid w:val="00F0017B"/>
    <w:rsid w:val="00F0039F"/>
    <w:rsid w:val="00F00ABB"/>
    <w:rsid w:val="00F01653"/>
    <w:rsid w:val="00F01828"/>
    <w:rsid w:val="00F04476"/>
    <w:rsid w:val="00F04D0E"/>
    <w:rsid w:val="00F04FD7"/>
    <w:rsid w:val="00F0673F"/>
    <w:rsid w:val="00F06A71"/>
    <w:rsid w:val="00F06CCA"/>
    <w:rsid w:val="00F06F83"/>
    <w:rsid w:val="00F072FE"/>
    <w:rsid w:val="00F1011A"/>
    <w:rsid w:val="00F10E42"/>
    <w:rsid w:val="00F11146"/>
    <w:rsid w:val="00F112D8"/>
    <w:rsid w:val="00F1227F"/>
    <w:rsid w:val="00F128BA"/>
    <w:rsid w:val="00F12A24"/>
    <w:rsid w:val="00F13970"/>
    <w:rsid w:val="00F1462D"/>
    <w:rsid w:val="00F155A8"/>
    <w:rsid w:val="00F169C8"/>
    <w:rsid w:val="00F20B8A"/>
    <w:rsid w:val="00F2212F"/>
    <w:rsid w:val="00F23C06"/>
    <w:rsid w:val="00F2530C"/>
    <w:rsid w:val="00F2559C"/>
    <w:rsid w:val="00F26525"/>
    <w:rsid w:val="00F26F8A"/>
    <w:rsid w:val="00F26FF6"/>
    <w:rsid w:val="00F27A89"/>
    <w:rsid w:val="00F30050"/>
    <w:rsid w:val="00F30DBF"/>
    <w:rsid w:val="00F325D0"/>
    <w:rsid w:val="00F32891"/>
    <w:rsid w:val="00F32C24"/>
    <w:rsid w:val="00F340AD"/>
    <w:rsid w:val="00F35726"/>
    <w:rsid w:val="00F35884"/>
    <w:rsid w:val="00F359FB"/>
    <w:rsid w:val="00F35C0C"/>
    <w:rsid w:val="00F36655"/>
    <w:rsid w:val="00F36D12"/>
    <w:rsid w:val="00F36F7C"/>
    <w:rsid w:val="00F37DD0"/>
    <w:rsid w:val="00F40089"/>
    <w:rsid w:val="00F4042E"/>
    <w:rsid w:val="00F40D4C"/>
    <w:rsid w:val="00F40DF1"/>
    <w:rsid w:val="00F429A3"/>
    <w:rsid w:val="00F43611"/>
    <w:rsid w:val="00F43BD5"/>
    <w:rsid w:val="00F44432"/>
    <w:rsid w:val="00F454E4"/>
    <w:rsid w:val="00F45B9E"/>
    <w:rsid w:val="00F4604B"/>
    <w:rsid w:val="00F46965"/>
    <w:rsid w:val="00F46D9A"/>
    <w:rsid w:val="00F47943"/>
    <w:rsid w:val="00F50898"/>
    <w:rsid w:val="00F518E8"/>
    <w:rsid w:val="00F51C9F"/>
    <w:rsid w:val="00F535A0"/>
    <w:rsid w:val="00F54426"/>
    <w:rsid w:val="00F55E6E"/>
    <w:rsid w:val="00F5660A"/>
    <w:rsid w:val="00F56F77"/>
    <w:rsid w:val="00F60072"/>
    <w:rsid w:val="00F601B0"/>
    <w:rsid w:val="00F608C3"/>
    <w:rsid w:val="00F629C8"/>
    <w:rsid w:val="00F642B6"/>
    <w:rsid w:val="00F64FC8"/>
    <w:rsid w:val="00F658D0"/>
    <w:rsid w:val="00F65B44"/>
    <w:rsid w:val="00F672F4"/>
    <w:rsid w:val="00F67567"/>
    <w:rsid w:val="00F67B97"/>
    <w:rsid w:val="00F70A02"/>
    <w:rsid w:val="00F71CED"/>
    <w:rsid w:val="00F7348F"/>
    <w:rsid w:val="00F73E4F"/>
    <w:rsid w:val="00F748E9"/>
    <w:rsid w:val="00F74BA8"/>
    <w:rsid w:val="00F750F3"/>
    <w:rsid w:val="00F752E2"/>
    <w:rsid w:val="00F807B4"/>
    <w:rsid w:val="00F814D7"/>
    <w:rsid w:val="00F81E04"/>
    <w:rsid w:val="00F81F06"/>
    <w:rsid w:val="00F82249"/>
    <w:rsid w:val="00F825C7"/>
    <w:rsid w:val="00F835D1"/>
    <w:rsid w:val="00F83DE2"/>
    <w:rsid w:val="00F850EF"/>
    <w:rsid w:val="00F8624A"/>
    <w:rsid w:val="00F901F3"/>
    <w:rsid w:val="00F90369"/>
    <w:rsid w:val="00F90B01"/>
    <w:rsid w:val="00F91DC6"/>
    <w:rsid w:val="00F935A4"/>
    <w:rsid w:val="00F93AAD"/>
    <w:rsid w:val="00F9488D"/>
    <w:rsid w:val="00F96608"/>
    <w:rsid w:val="00F96685"/>
    <w:rsid w:val="00F969D5"/>
    <w:rsid w:val="00F96E9F"/>
    <w:rsid w:val="00F97FAD"/>
    <w:rsid w:val="00FA1774"/>
    <w:rsid w:val="00FA1F73"/>
    <w:rsid w:val="00FA3303"/>
    <w:rsid w:val="00FA48E2"/>
    <w:rsid w:val="00FA4C71"/>
    <w:rsid w:val="00FA58CA"/>
    <w:rsid w:val="00FA7626"/>
    <w:rsid w:val="00FA7E09"/>
    <w:rsid w:val="00FB0F9E"/>
    <w:rsid w:val="00FB14AA"/>
    <w:rsid w:val="00FB184A"/>
    <w:rsid w:val="00FB18BB"/>
    <w:rsid w:val="00FB1C30"/>
    <w:rsid w:val="00FB1CE4"/>
    <w:rsid w:val="00FB3E4B"/>
    <w:rsid w:val="00FB4653"/>
    <w:rsid w:val="00FB5917"/>
    <w:rsid w:val="00FB59FC"/>
    <w:rsid w:val="00FB70A9"/>
    <w:rsid w:val="00FC09FD"/>
    <w:rsid w:val="00FC0EB6"/>
    <w:rsid w:val="00FC2290"/>
    <w:rsid w:val="00FC2546"/>
    <w:rsid w:val="00FC445E"/>
    <w:rsid w:val="00FC5194"/>
    <w:rsid w:val="00FC5A5F"/>
    <w:rsid w:val="00FC64B8"/>
    <w:rsid w:val="00FC697F"/>
    <w:rsid w:val="00FC7D6A"/>
    <w:rsid w:val="00FD04A9"/>
    <w:rsid w:val="00FD15BC"/>
    <w:rsid w:val="00FD27A7"/>
    <w:rsid w:val="00FD3051"/>
    <w:rsid w:val="00FD3335"/>
    <w:rsid w:val="00FD37FE"/>
    <w:rsid w:val="00FD528C"/>
    <w:rsid w:val="00FD6852"/>
    <w:rsid w:val="00FE0AAC"/>
    <w:rsid w:val="00FE2197"/>
    <w:rsid w:val="00FE482C"/>
    <w:rsid w:val="00FE54A2"/>
    <w:rsid w:val="00FE6631"/>
    <w:rsid w:val="00FE7BD7"/>
    <w:rsid w:val="00FF06E1"/>
    <w:rsid w:val="00FF2E3A"/>
    <w:rsid w:val="00FF304C"/>
    <w:rsid w:val="00FF5405"/>
    <w:rsid w:val="00FF6839"/>
    <w:rsid w:val="00FF7479"/>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4EA18302"/>
  <w15:chartTrackingRefBased/>
  <w15:docId w15:val="{7D5C1B8F-5095-4853-A416-CC6EA84CB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IL" w:eastAsia="en-IL"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Document Map" w:uiPriority="99"/>
    <w:lsdException w:name="Plain Text"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A390C"/>
    <w:pPr>
      <w:overflowPunct w:val="0"/>
      <w:autoSpaceDE w:val="0"/>
      <w:autoSpaceDN w:val="0"/>
      <w:bidi/>
      <w:adjustRightInd w:val="0"/>
      <w:spacing w:line="360" w:lineRule="auto"/>
      <w:jc w:val="both"/>
      <w:textAlignment w:val="baseline"/>
    </w:pPr>
    <w:rPr>
      <w:rFonts w:cs="David"/>
      <w:sz w:val="24"/>
      <w:szCs w:val="24"/>
      <w:lang w:val="en-US" w:eastAsia="he-IL"/>
    </w:rPr>
  </w:style>
  <w:style w:type="paragraph" w:styleId="Heading1">
    <w:name w:val="heading 1"/>
    <w:basedOn w:val="Normal"/>
    <w:next w:val="Normal"/>
    <w:link w:val="Heading1Char"/>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Heading2">
    <w:name w:val="heading 2"/>
    <w:basedOn w:val="Normal"/>
    <w:next w:val="Normal"/>
    <w:qFormat/>
    <w:pPr>
      <w:keepNext/>
      <w:spacing w:before="240" w:after="60"/>
      <w:ind w:right="708"/>
      <w:outlineLvl w:val="1"/>
    </w:pPr>
    <w:rPr>
      <w:rFonts w:ascii="Arial" w:hAnsi="Arial"/>
      <w:b/>
      <w:bCs/>
      <w:i/>
      <w:u w:val="single"/>
    </w:rPr>
  </w:style>
  <w:style w:type="paragraph" w:styleId="Heading3">
    <w:name w:val="heading 3"/>
    <w:basedOn w:val="Normal"/>
    <w:next w:val="Normal"/>
    <w:link w:val="Heading3Char"/>
    <w:qFormat/>
    <w:pPr>
      <w:keepNext/>
      <w:spacing w:before="240" w:after="60"/>
      <w:ind w:right="708"/>
      <w:outlineLvl w:val="2"/>
    </w:pPr>
    <w:rPr>
      <w:rFonts w:cs="Times New Roman"/>
      <w:lang w:val="x-none"/>
    </w:rPr>
  </w:style>
  <w:style w:type="paragraph" w:styleId="Heading4">
    <w:name w:val="heading 4"/>
    <w:basedOn w:val="Normal"/>
    <w:next w:val="Normal"/>
    <w:qFormat/>
    <w:pPr>
      <w:keepNext/>
      <w:spacing w:before="240" w:after="60"/>
      <w:ind w:right="708"/>
      <w:outlineLvl w:val="3"/>
    </w:pPr>
  </w:style>
  <w:style w:type="paragraph" w:styleId="Heading5">
    <w:name w:val="heading 5"/>
    <w:basedOn w:val="Normal"/>
    <w:next w:val="Normal"/>
    <w:link w:val="Heading5Char"/>
    <w:qFormat/>
    <w:pPr>
      <w:spacing w:before="240" w:after="60"/>
      <w:ind w:right="708"/>
      <w:outlineLvl w:val="4"/>
    </w:pPr>
    <w:rPr>
      <w:rFonts w:ascii="Arial" w:hAnsi="Arial" w:cs="Times New Roman"/>
      <w:sz w:val="22"/>
      <w:szCs w:val="22"/>
      <w:lang w:val="x-none"/>
    </w:rPr>
  </w:style>
  <w:style w:type="paragraph" w:styleId="Heading6">
    <w:name w:val="heading 6"/>
    <w:basedOn w:val="Normal"/>
    <w:next w:val="Normal"/>
    <w:qFormat/>
    <w:pPr>
      <w:spacing w:before="240" w:after="60"/>
      <w:ind w:right="708"/>
      <w:outlineLvl w:val="5"/>
    </w:pPr>
    <w:rPr>
      <w:rFonts w:ascii="Arial" w:hAnsi="Arial"/>
      <w:i/>
      <w:iCs/>
      <w:sz w:val="22"/>
      <w:szCs w:val="22"/>
    </w:rPr>
  </w:style>
  <w:style w:type="paragraph" w:styleId="Heading7">
    <w:name w:val="heading 7"/>
    <w:basedOn w:val="Normal"/>
    <w:next w:val="Normal"/>
    <w:qFormat/>
    <w:pPr>
      <w:spacing w:before="240" w:after="60"/>
      <w:ind w:right="708"/>
      <w:outlineLvl w:val="6"/>
    </w:pPr>
    <w:rPr>
      <w:rFonts w:ascii="Arial" w:hAnsi="Arial"/>
      <w:sz w:val="20"/>
      <w:szCs w:val="20"/>
    </w:rPr>
  </w:style>
  <w:style w:type="paragraph" w:styleId="Heading8">
    <w:name w:val="heading 8"/>
    <w:basedOn w:val="Normal"/>
    <w:next w:val="Normal"/>
    <w:qFormat/>
    <w:pPr>
      <w:spacing w:before="240" w:after="60"/>
      <w:ind w:right="708"/>
      <w:outlineLvl w:val="7"/>
    </w:pPr>
    <w:rPr>
      <w:rFonts w:ascii="Arial" w:hAnsi="Arial"/>
      <w:i/>
      <w:iCs/>
      <w:sz w:val="20"/>
      <w:szCs w:val="20"/>
    </w:rPr>
  </w:style>
  <w:style w:type="paragraph" w:styleId="Heading9">
    <w:name w:val="heading 9"/>
    <w:basedOn w:val="Normal"/>
    <w:next w:val="Normal"/>
    <w:qFormat/>
    <w:pPr>
      <w:spacing w:before="240" w:after="60"/>
      <w:ind w:right="708"/>
      <w:outlineLvl w:val="8"/>
    </w:pPr>
    <w:rPr>
      <w:rFonts w:ascii="Arial" w:hAnsi="Arial"/>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153"/>
        <w:tab w:val="right" w:pos="8306"/>
      </w:tabs>
      <w:jc w:val="left"/>
    </w:pPr>
    <w:rPr>
      <w:rFonts w:cs="Times New Roman"/>
      <w:lang w:val="x-none"/>
    </w:rPr>
  </w:style>
  <w:style w:type="paragraph" w:styleId="Footer">
    <w:name w:val="footer"/>
    <w:basedOn w:val="Normal"/>
    <w:link w:val="FooterChar"/>
    <w:uiPriority w:val="99"/>
    <w:pPr>
      <w:tabs>
        <w:tab w:val="center" w:pos="4153"/>
        <w:tab w:val="right" w:pos="8306"/>
      </w:tabs>
      <w:jc w:val="left"/>
    </w:pPr>
    <w:rPr>
      <w:rFonts w:cs="Times New Roman"/>
      <w:lang w:val="x-none"/>
    </w:rPr>
  </w:style>
  <w:style w:type="character" w:styleId="PageNumber">
    <w:name w:val="page number"/>
    <w:basedOn w:val="DefaultParagraphFont"/>
  </w:style>
  <w:style w:type="paragraph" w:styleId="BodyTextIndent">
    <w:name w:val="Body Text Indent"/>
    <w:basedOn w:val="Normal"/>
    <w:pPr>
      <w:spacing w:before="240"/>
      <w:ind w:left="1134"/>
    </w:pPr>
    <w:rPr>
      <w:sz w:val="22"/>
    </w:rPr>
  </w:style>
  <w:style w:type="paragraph" w:styleId="BalloonText">
    <w:name w:val="Balloon Text"/>
    <w:basedOn w:val="Normal"/>
    <w:link w:val="BalloonTextChar"/>
    <w:uiPriority w:val="99"/>
    <w:semiHidden/>
    <w:rPr>
      <w:rFonts w:ascii="Tahoma" w:hAnsi="Tahoma" w:cs="Times New Roman"/>
      <w:sz w:val="16"/>
      <w:szCs w:val="16"/>
      <w:lang w:val="x-none"/>
    </w:rPr>
  </w:style>
  <w:style w:type="paragraph" w:styleId="BodyText3">
    <w:name w:val="Body Text 3"/>
    <w:basedOn w:val="Normal"/>
    <w:pPr>
      <w:bidi w:val="0"/>
      <w:spacing w:line="240" w:lineRule="auto"/>
      <w:jc w:val="right"/>
    </w:pPr>
    <w:rPr>
      <w:rFonts w:ascii="MS Sans Serif" w:hAnsi="MS Sans Serif"/>
    </w:rPr>
  </w:style>
  <w:style w:type="paragraph" w:styleId="BodyTextIndent2">
    <w:name w:val="Body Text Indent 2"/>
    <w:basedOn w:val="Normal"/>
    <w:pPr>
      <w:spacing w:line="300" w:lineRule="atLeast"/>
      <w:ind w:left="2268"/>
    </w:pPr>
  </w:style>
  <w:style w:type="paragraph" w:styleId="BodyTextIndent3">
    <w:name w:val="Body Text Indent 3"/>
    <w:basedOn w:val="Normal"/>
    <w:link w:val="BodyTextIndent3Char"/>
    <w:pPr>
      <w:spacing w:line="300" w:lineRule="atLeast"/>
      <w:ind w:left="1417"/>
    </w:pPr>
  </w:style>
  <w:style w:type="paragraph" w:styleId="BodyText">
    <w:name w:val="Body Text"/>
    <w:basedOn w:val="Normal"/>
    <w:pPr>
      <w:spacing w:line="240" w:lineRule="auto"/>
    </w:pPr>
    <w:rPr>
      <w:sz w:val="22"/>
      <w:szCs w:val="22"/>
    </w:rPr>
  </w:style>
  <w:style w:type="paragraph" w:customStyle="1" w:styleId="a4">
    <w:name w:val="נורמל"/>
    <w:basedOn w:val="NormalWeb"/>
    <w:rPr>
      <w:rFonts w:cs="David"/>
    </w:rPr>
  </w:style>
  <w:style w:type="paragraph" w:styleId="NormalWeb">
    <w:name w:val="Normal (Web)"/>
    <w:aliases w:val="Normal (Web)‎,Normal (Web)1,Normal (Web)‎1"/>
    <w:basedOn w:val="Normal"/>
    <w:uiPriority w:val="99"/>
    <w:rPr>
      <w:rFonts w:cs="Times New Roman"/>
    </w:rPr>
  </w:style>
  <w:style w:type="paragraph" w:styleId="BodyText2">
    <w:name w:val="Body Text 2"/>
    <w:basedOn w:val="Normal"/>
    <w:pPr>
      <w:widowControl w:val="0"/>
      <w:spacing w:line="240" w:lineRule="auto"/>
      <w:jc w:val="left"/>
    </w:pPr>
    <w:rPr>
      <w:sz w:val="22"/>
      <w:szCs w:val="22"/>
    </w:rPr>
  </w:style>
  <w:style w:type="paragraph" w:styleId="Caption">
    <w:name w:val="caption"/>
    <w:basedOn w:val="Normal"/>
    <w:next w:val="Normal"/>
    <w:qFormat/>
    <w:pPr>
      <w:spacing w:line="280" w:lineRule="exact"/>
      <w:ind w:left="1418"/>
    </w:pPr>
    <w:rPr>
      <w:b/>
      <w:bCs/>
      <w:u w:val="single"/>
    </w:rPr>
  </w:style>
  <w:style w:type="paragraph" w:styleId="Title">
    <w:name w:val="Title"/>
    <w:aliases w:val="תואר,כותרת טקסט1,תואר1"/>
    <w:basedOn w:val="Normal"/>
    <w:qFormat/>
    <w:pPr>
      <w:spacing w:line="300" w:lineRule="atLeast"/>
      <w:jc w:val="center"/>
    </w:pPr>
    <w:rPr>
      <w:b/>
      <w:bCs/>
      <w:sz w:val="22"/>
      <w:szCs w:val="32"/>
      <w:lang w:eastAsia="en-US"/>
    </w:rPr>
  </w:style>
  <w:style w:type="paragraph" w:customStyle="1" w:styleId="a3">
    <w:name w:val="מדורג"/>
    <w:basedOn w:val="Normal"/>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BlockText">
    <w:name w:val="Block Text"/>
    <w:basedOn w:val="Normal"/>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ListBullet">
    <w:name w:val="List Bullet"/>
    <w:basedOn w:val="Normal"/>
    <w:autoRedefine/>
    <w:pPr>
      <w:numPr>
        <w:numId w:val="5"/>
      </w:numPr>
      <w:ind w:right="0"/>
    </w:pPr>
  </w:style>
  <w:style w:type="character" w:styleId="CommentReference">
    <w:name w:val="annotation reference"/>
    <w:rPr>
      <w:sz w:val="16"/>
      <w:szCs w:val="16"/>
    </w:rPr>
  </w:style>
  <w:style w:type="paragraph" w:styleId="CommentText">
    <w:name w:val="annotation text"/>
    <w:basedOn w:val="Normal"/>
    <w:link w:val="CommentTextChar"/>
    <w:rPr>
      <w:rFonts w:cs="Times New Roman"/>
      <w:sz w:val="20"/>
      <w:szCs w:val="20"/>
      <w:lang w:val="x-none"/>
    </w:rPr>
  </w:style>
  <w:style w:type="paragraph" w:styleId="CommentSubject">
    <w:name w:val="annotation subject"/>
    <w:basedOn w:val="CommentText"/>
    <w:next w:val="CommentText"/>
    <w:link w:val="CommentSubjectChar"/>
    <w:uiPriority w:val="99"/>
    <w:semiHidden/>
    <w:rPr>
      <w:b/>
      <w:bCs/>
    </w:rPr>
  </w:style>
  <w:style w:type="paragraph" w:customStyle="1" w:styleId="Memo">
    <w:name w:val="Memo"/>
    <w:basedOn w:val="Normal"/>
    <w:pPr>
      <w:spacing w:line="240" w:lineRule="auto"/>
      <w:ind w:left="5760"/>
      <w:jc w:val="left"/>
    </w:pPr>
    <w:rPr>
      <w:rFonts w:cs="FrankRuehl"/>
      <w:sz w:val="20"/>
      <w:szCs w:val="26"/>
    </w:rPr>
  </w:style>
  <w:style w:type="paragraph" w:customStyle="1" w:styleId="Reference">
    <w:name w:val="Reference"/>
    <w:basedOn w:val="Normal"/>
    <w:pPr>
      <w:tabs>
        <w:tab w:val="left" w:pos="1474"/>
      </w:tabs>
      <w:spacing w:line="240" w:lineRule="auto"/>
      <w:ind w:left="1650" w:hanging="992"/>
      <w:jc w:val="left"/>
    </w:pPr>
    <w:rPr>
      <w:rFonts w:cs="FrankRuehl"/>
      <w:sz w:val="20"/>
      <w:szCs w:val="26"/>
    </w:rPr>
  </w:style>
  <w:style w:type="paragraph" w:customStyle="1" w:styleId="Sign">
    <w:name w:val="Sign"/>
    <w:basedOn w:val="Normal"/>
    <w:pPr>
      <w:spacing w:line="240" w:lineRule="auto"/>
      <w:ind w:left="3493"/>
      <w:jc w:val="center"/>
    </w:pPr>
    <w:rPr>
      <w:rFonts w:cs="FrankRuehl"/>
      <w:sz w:val="20"/>
      <w:szCs w:val="26"/>
    </w:rPr>
  </w:style>
  <w:style w:type="paragraph" w:customStyle="1" w:styleId="About">
    <w:name w:val="About"/>
    <w:basedOn w:val="Normal"/>
    <w:pPr>
      <w:spacing w:line="240" w:lineRule="auto"/>
      <w:ind w:left="658" w:hanging="658"/>
      <w:jc w:val="left"/>
    </w:pPr>
    <w:rPr>
      <w:rFonts w:cs="FrankRuehl"/>
      <w:sz w:val="20"/>
      <w:szCs w:val="26"/>
    </w:rPr>
  </w:style>
  <w:style w:type="paragraph" w:styleId="TOC1">
    <w:name w:val="toc 1"/>
    <w:basedOn w:val="Normal"/>
    <w:next w:val="Normal"/>
    <w:autoRedefine/>
    <w:uiPriority w:val="39"/>
    <w:qFormat/>
  </w:style>
  <w:style w:type="paragraph" w:styleId="TOC2">
    <w:name w:val="toc 2"/>
    <w:basedOn w:val="Normal"/>
    <w:next w:val="Normal"/>
    <w:autoRedefine/>
    <w:uiPriority w:val="39"/>
    <w:qFormat/>
    <w:pPr>
      <w:ind w:left="240"/>
    </w:pPr>
  </w:style>
  <w:style w:type="paragraph" w:styleId="TOC3">
    <w:name w:val="toc 3"/>
    <w:basedOn w:val="Normal"/>
    <w:next w:val="Normal"/>
    <w:autoRedefine/>
    <w:uiPriority w:val="39"/>
    <w:qFormat/>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a0">
    <w:name w:val="כותרת סעיף"/>
    <w:basedOn w:val="Normal"/>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Normal"/>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Normal"/>
    <w:rsid w:val="00F30050"/>
    <w:pPr>
      <w:numPr>
        <w:ilvl w:val="2"/>
        <w:numId w:val="9"/>
      </w:numPr>
      <w:overflowPunct/>
      <w:autoSpaceDE/>
      <w:autoSpaceDN/>
      <w:adjustRightInd/>
      <w:textAlignment w:val="auto"/>
    </w:pPr>
    <w:rPr>
      <w:rFonts w:cs="Arial"/>
      <w:sz w:val="22"/>
      <w:szCs w:val="22"/>
      <w:lang w:eastAsia="en-US"/>
    </w:rPr>
  </w:style>
  <w:style w:type="paragraph" w:customStyle="1" w:styleId="10">
    <w:name w:val="תת סעיף1"/>
    <w:basedOn w:val="a2"/>
    <w:rsid w:val="00F30050"/>
    <w:pPr>
      <w:numPr>
        <w:ilvl w:val="3"/>
      </w:numPr>
    </w:pPr>
  </w:style>
  <w:style w:type="paragraph" w:customStyle="1" w:styleId="a5">
    <w:name w:val="כותרת שם נספח"/>
    <w:basedOn w:val="Normal"/>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6">
    <w:name w:val="כותרת טבלת נספחים"/>
    <w:basedOn w:val="Normal"/>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7">
    <w:name w:val="שם הוראה"/>
    <w:basedOn w:val="Normal"/>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8">
    <w:name w:val="טקסט רץ טבלה עליונה"/>
    <w:basedOn w:val="Normal"/>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9">
    <w:name w:val="מלל ראשי"/>
    <w:basedOn w:val="Normal"/>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a">
    <w:name w:val="תו"/>
    <w:basedOn w:val="Normal"/>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Normal"/>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ListParagraph">
    <w:name w:val="List Paragraph"/>
    <w:basedOn w:val="Normal"/>
    <w:uiPriority w:val="34"/>
    <w:qFormat/>
    <w:rsid w:val="00AE1C25"/>
    <w:pPr>
      <w:ind w:left="720"/>
    </w:pPr>
  </w:style>
  <w:style w:type="paragraph" w:styleId="PlainText">
    <w:name w:val="Plain Text"/>
    <w:basedOn w:val="Normal"/>
    <w:link w:val="PlainTextChar"/>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PlainTextChar">
    <w:name w:val="Plain Text Char"/>
    <w:link w:val="PlainText"/>
    <w:uiPriority w:val="99"/>
    <w:rsid w:val="009425E9"/>
    <w:rPr>
      <w:rFonts w:ascii="Consolas" w:eastAsia="Calibri" w:hAnsi="Consolas" w:cs="Arial"/>
      <w:sz w:val="21"/>
      <w:szCs w:val="21"/>
    </w:rPr>
  </w:style>
  <w:style w:type="character" w:customStyle="1" w:styleId="Heading3Char">
    <w:name w:val="Heading 3 Char"/>
    <w:link w:val="Heading3"/>
    <w:rsid w:val="00294958"/>
    <w:rPr>
      <w:rFonts w:cs="David"/>
      <w:sz w:val="24"/>
      <w:szCs w:val="24"/>
      <w:lang w:eastAsia="he-IL"/>
    </w:rPr>
  </w:style>
  <w:style w:type="paragraph" w:styleId="FootnoteText">
    <w:name w:val="footnote text"/>
    <w:basedOn w:val="Normal"/>
    <w:link w:val="FootnoteTextChar"/>
    <w:rsid w:val="00F01828"/>
    <w:pPr>
      <w:keepLines/>
      <w:spacing w:before="120" w:line="320" w:lineRule="atLeast"/>
      <w:ind w:left="568" w:right="284" w:hanging="284"/>
    </w:pPr>
    <w:rPr>
      <w:rFonts w:cs="Times New Roman"/>
      <w:sz w:val="16"/>
      <w:szCs w:val="20"/>
      <w:lang w:val="x-none"/>
    </w:rPr>
  </w:style>
  <w:style w:type="character" w:customStyle="1" w:styleId="FootnoteTextChar">
    <w:name w:val="Footnote Text Char"/>
    <w:link w:val="FootnoteText"/>
    <w:rsid w:val="00F01828"/>
    <w:rPr>
      <w:sz w:val="16"/>
      <w:lang w:val="x-none" w:eastAsia="he-IL"/>
    </w:rPr>
  </w:style>
  <w:style w:type="character" w:styleId="FootnoteReference">
    <w:name w:val="footnote reference"/>
    <w:rsid w:val="00F01828"/>
    <w:rPr>
      <w:position w:val="2"/>
      <w:sz w:val="20"/>
      <w:vertAlign w:val="superscript"/>
    </w:rPr>
  </w:style>
  <w:style w:type="paragraph" w:customStyle="1" w:styleId="11">
    <w:name w:val="1"/>
    <w:basedOn w:val="Normal"/>
    <w:next w:val="NormalWeb"/>
    <w:rsid w:val="00F01828"/>
    <w:rPr>
      <w:rFonts w:cs="Times New Roman"/>
    </w:rPr>
  </w:style>
  <w:style w:type="table" w:styleId="TableGrid">
    <w:name w:val="Table Grid"/>
    <w:aliases w:val="טבלת רשת,טקסט טבלה תחתונה"/>
    <w:basedOn w:val="TableNormal"/>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link w:val="CommentText"/>
    <w:rsid w:val="00F01828"/>
    <w:rPr>
      <w:rFonts w:cs="David"/>
      <w:lang w:eastAsia="he-IL"/>
    </w:rPr>
  </w:style>
  <w:style w:type="character" w:customStyle="1" w:styleId="12">
    <w:name w:val="תו תו1"/>
    <w:rsid w:val="00F01828"/>
    <w:rPr>
      <w:rFonts w:cs="David"/>
      <w:sz w:val="16"/>
      <w:lang w:eastAsia="he-IL"/>
    </w:rPr>
  </w:style>
  <w:style w:type="character" w:customStyle="1" w:styleId="Heading5Char">
    <w:name w:val="Heading 5 Char"/>
    <w:link w:val="Heading5"/>
    <w:rsid w:val="00F01828"/>
    <w:rPr>
      <w:rFonts w:ascii="Arial" w:hAnsi="Arial" w:cs="David"/>
      <w:sz w:val="22"/>
      <w:szCs w:val="22"/>
      <w:lang w:eastAsia="he-IL"/>
    </w:rPr>
  </w:style>
  <w:style w:type="numbering" w:customStyle="1" w:styleId="13">
    <w:name w:val="ללא רשימה1"/>
    <w:next w:val="NoList"/>
    <w:uiPriority w:val="99"/>
    <w:semiHidden/>
    <w:unhideWhenUsed/>
    <w:rsid w:val="00F01828"/>
  </w:style>
  <w:style w:type="character" w:customStyle="1" w:styleId="Heading1Char">
    <w:name w:val="Heading 1 Char"/>
    <w:link w:val="Heading1"/>
    <w:rsid w:val="00F01828"/>
    <w:rPr>
      <w:rFonts w:ascii="Arial" w:hAnsi="Arial" w:cs="David"/>
      <w:b/>
      <w:bCs/>
      <w:kern w:val="28"/>
      <w:sz w:val="28"/>
      <w:szCs w:val="28"/>
      <w:u w:val="single"/>
    </w:rPr>
  </w:style>
  <w:style w:type="paragraph" w:customStyle="1" w:styleId="ab">
    <w:name w:val="a"/>
    <w:basedOn w:val="Normal"/>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BalloonTextChar">
    <w:name w:val="Balloon Text Char"/>
    <w:link w:val="BalloonText"/>
    <w:uiPriority w:val="99"/>
    <w:semiHidden/>
    <w:rsid w:val="00F01828"/>
    <w:rPr>
      <w:rFonts w:ascii="Tahoma" w:hAnsi="Tahoma" w:cs="Tahoma"/>
      <w:sz w:val="16"/>
      <w:szCs w:val="16"/>
      <w:lang w:eastAsia="he-IL"/>
    </w:rPr>
  </w:style>
  <w:style w:type="character" w:customStyle="1" w:styleId="CommentSubjectChar">
    <w:name w:val="Comment Subject Char"/>
    <w:link w:val="CommentSubject"/>
    <w:uiPriority w:val="99"/>
    <w:semiHidden/>
    <w:rsid w:val="00F01828"/>
    <w:rPr>
      <w:rFonts w:cs="David"/>
      <w:b/>
      <w:bCs/>
      <w:lang w:eastAsia="he-IL"/>
    </w:rPr>
  </w:style>
  <w:style w:type="paragraph" w:styleId="TOCHeading">
    <w:name w:val="TOC Heading"/>
    <w:basedOn w:val="Heading1"/>
    <w:next w:val="Normal"/>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Revision">
    <w:name w:val="Revision"/>
    <w:hidden/>
    <w:uiPriority w:val="99"/>
    <w:semiHidden/>
    <w:rsid w:val="00F01828"/>
    <w:rPr>
      <w:rFonts w:cs="David"/>
      <w:sz w:val="24"/>
      <w:szCs w:val="26"/>
      <w:lang w:val="en-US" w:eastAsia="en-US"/>
    </w:rPr>
  </w:style>
  <w:style w:type="paragraph" w:styleId="DocumentMap">
    <w:name w:val="Document Map"/>
    <w:basedOn w:val="Normal"/>
    <w:link w:val="DocumentMapChar"/>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DocumentMapChar">
    <w:name w:val="Document Map Char"/>
    <w:link w:val="DocumentMap"/>
    <w:uiPriority w:val="99"/>
    <w:rsid w:val="00F01828"/>
    <w:rPr>
      <w:rFonts w:ascii="Tahoma" w:hAnsi="Tahoma" w:cs="Tahoma"/>
      <w:sz w:val="16"/>
      <w:szCs w:val="16"/>
    </w:rPr>
  </w:style>
  <w:style w:type="table" w:customStyle="1" w:styleId="14">
    <w:name w:val="טבלת רשת1"/>
    <w:basedOn w:val="TableNormal"/>
    <w:next w:val="TableGri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link w:val="Header"/>
    <w:rsid w:val="00F01828"/>
    <w:rPr>
      <w:rFonts w:cs="David"/>
      <w:sz w:val="24"/>
      <w:szCs w:val="24"/>
      <w:lang w:eastAsia="he-IL"/>
    </w:rPr>
  </w:style>
  <w:style w:type="character" w:customStyle="1" w:styleId="FooterChar">
    <w:name w:val="Footer Char"/>
    <w:link w:val="Footer"/>
    <w:uiPriority w:val="99"/>
    <w:rsid w:val="00F01828"/>
    <w:rPr>
      <w:rFonts w:cs="David"/>
      <w:sz w:val="24"/>
      <w:szCs w:val="24"/>
      <w:lang w:eastAsia="he-IL"/>
    </w:rPr>
  </w:style>
  <w:style w:type="character" w:customStyle="1" w:styleId="BodyTextIndent3Char">
    <w:name w:val="Body Text Indent 3 Char"/>
    <w:link w:val="BodyTextIndent3"/>
    <w:rsid w:val="0018068C"/>
    <w:rPr>
      <w:rFonts w:cs="David"/>
      <w:sz w:val="24"/>
      <w:szCs w:val="24"/>
      <w:lang w:eastAsia="he-IL"/>
    </w:rPr>
  </w:style>
  <w:style w:type="paragraph" w:customStyle="1" w:styleId="4">
    <w:name w:val="סעיף רמה 4"/>
    <w:basedOn w:val="Normal"/>
    <w:link w:val="40"/>
    <w:autoRedefine/>
    <w:qFormat/>
    <w:rsid w:val="0074252C"/>
    <w:pPr>
      <w:tabs>
        <w:tab w:val="left" w:pos="1304"/>
      </w:tabs>
      <w:overflowPunct/>
      <w:autoSpaceDE/>
      <w:autoSpaceDN/>
      <w:adjustRightInd/>
      <w:textAlignment w:val="auto"/>
    </w:pPr>
    <w:rPr>
      <w:rFonts w:ascii="David" w:hAnsi="David"/>
      <w:b/>
      <w:i/>
      <w:u w:color="0000BA"/>
      <w:lang w:eastAsia="en-US"/>
    </w:rPr>
  </w:style>
  <w:style w:type="character" w:customStyle="1" w:styleId="40">
    <w:name w:val="סעיף רמה 4 תו"/>
    <w:link w:val="4"/>
    <w:rsid w:val="0074252C"/>
    <w:rPr>
      <w:rFonts w:ascii="David" w:hAnsi="David" w:cs="David"/>
      <w:b/>
      <w:i/>
      <w:sz w:val="24"/>
      <w:szCs w:val="24"/>
      <w:u w:color="0000BA"/>
    </w:rPr>
  </w:style>
  <w:style w:type="paragraph" w:customStyle="1" w:styleId="1">
    <w:name w:val="כותרת רמה 1"/>
    <w:basedOn w:val="Normal"/>
    <w:link w:val="15"/>
    <w:qFormat/>
    <w:rsid w:val="0074252C"/>
    <w:pPr>
      <w:keepNext/>
      <w:numPr>
        <w:numId w:val="2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5">
    <w:name w:val="כותרת רמה 1 תו"/>
    <w:link w:val="1"/>
    <w:rsid w:val="0074252C"/>
    <w:rPr>
      <w:rFonts w:ascii="Arial" w:hAnsi="Arial" w:cs="Arial"/>
      <w:b/>
      <w:bCs/>
      <w:color w:val="003399"/>
      <w:kern w:val="32"/>
      <w:sz w:val="22"/>
      <w:szCs w:val="22"/>
      <w:shd w:val="clear" w:color="auto" w:fill="F2F2F2"/>
    </w:rPr>
  </w:style>
  <w:style w:type="paragraph" w:customStyle="1" w:styleId="2">
    <w:name w:val="סעיף רמה 2"/>
    <w:basedOn w:val="Normal"/>
    <w:link w:val="20"/>
    <w:qFormat/>
    <w:rsid w:val="0074252C"/>
    <w:pPr>
      <w:overflowPunct/>
      <w:autoSpaceDE/>
      <w:autoSpaceDN/>
      <w:adjustRightInd/>
      <w:ind w:left="567" w:hanging="567"/>
      <w:textAlignment w:val="auto"/>
    </w:pPr>
    <w:rPr>
      <w:rFonts w:ascii="Arial" w:hAnsi="Arial" w:cs="Arial"/>
      <w:sz w:val="22"/>
      <w:szCs w:val="22"/>
      <w:lang w:eastAsia="en-US"/>
    </w:rPr>
  </w:style>
  <w:style w:type="character" w:customStyle="1" w:styleId="20">
    <w:name w:val="סעיף רמה 2 תו"/>
    <w:link w:val="2"/>
    <w:rsid w:val="0074252C"/>
    <w:rPr>
      <w:rFonts w:ascii="Arial" w:hAnsi="Arial" w:cs="Arial"/>
      <w:sz w:val="22"/>
      <w:szCs w:val="22"/>
    </w:rPr>
  </w:style>
  <w:style w:type="paragraph" w:customStyle="1" w:styleId="3">
    <w:name w:val="סעיף רמה 3"/>
    <w:basedOn w:val="2"/>
    <w:link w:val="30"/>
    <w:qFormat/>
    <w:rsid w:val="0074252C"/>
    <w:pPr>
      <w:tabs>
        <w:tab w:val="left" w:pos="1304"/>
      </w:tabs>
      <w:ind w:left="1304" w:hanging="737"/>
    </w:pPr>
  </w:style>
  <w:style w:type="character" w:customStyle="1" w:styleId="30">
    <w:name w:val="סעיף רמה 3 תו"/>
    <w:link w:val="3"/>
    <w:rsid w:val="0074252C"/>
    <w:rPr>
      <w:rFonts w:ascii="Arial" w:hAnsi="Arial" w:cs="Arial"/>
      <w:sz w:val="22"/>
      <w:szCs w:val="22"/>
    </w:rPr>
  </w:style>
  <w:style w:type="paragraph" w:customStyle="1" w:styleId="5">
    <w:name w:val="סעיף רמה 5"/>
    <w:basedOn w:val="4"/>
    <w:qFormat/>
    <w:rsid w:val="0074252C"/>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Title"/>
    <w:link w:val="-Char"/>
    <w:qFormat/>
    <w:rsid w:val="0074252C"/>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74252C"/>
    <w:rPr>
      <w:rFonts w:ascii="Arial" w:hAnsi="Arial" w:cs="Arial"/>
      <w:b/>
      <w:bCs/>
      <w:color w:val="FFFFFF"/>
      <w:spacing w:val="5"/>
      <w:kern w:val="28"/>
      <w:sz w:val="22"/>
      <w:szCs w:val="22"/>
      <w:shd w:val="clear" w:color="auto" w:fill="4F81BD"/>
    </w:rPr>
  </w:style>
  <w:style w:type="paragraph" w:customStyle="1" w:styleId="-0">
    <w:name w:val="נספח - תיאור"/>
    <w:basedOn w:val="Subtitle"/>
    <w:link w:val="-1"/>
    <w:qFormat/>
    <w:rsid w:val="0074252C"/>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74252C"/>
    <w:rPr>
      <w:rFonts w:ascii="Calibri" w:hAnsi="Calibri" w:cs="Arial"/>
      <w:color w:val="5B9BD5"/>
      <w:spacing w:val="15"/>
      <w:sz w:val="22"/>
      <w:szCs w:val="22"/>
    </w:rPr>
  </w:style>
  <w:style w:type="paragraph" w:customStyle="1" w:styleId="CharChar">
    <w:name w:val="אייקון אסור לעשות תו Char Char"/>
    <w:basedOn w:val="Normal"/>
    <w:rsid w:val="0074252C"/>
    <w:pPr>
      <w:numPr>
        <w:ilvl w:val="1"/>
        <w:numId w:val="2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
    <w:name w:val="הגדרות"/>
    <w:basedOn w:val="Normal"/>
    <w:link w:val="ac"/>
    <w:qFormat/>
    <w:rsid w:val="0074252C"/>
    <w:pPr>
      <w:numPr>
        <w:numId w:val="26"/>
      </w:numPr>
      <w:overflowPunct/>
      <w:autoSpaceDE/>
      <w:autoSpaceDN/>
      <w:adjustRightInd/>
      <w:contextualSpacing/>
      <w:textAlignment w:val="auto"/>
    </w:pPr>
    <w:rPr>
      <w:rFonts w:ascii="Arial" w:hAnsi="Arial" w:cs="Arial"/>
      <w:sz w:val="22"/>
      <w:szCs w:val="22"/>
      <w:lang w:eastAsia="en-US"/>
    </w:rPr>
  </w:style>
  <w:style w:type="character" w:customStyle="1" w:styleId="ac">
    <w:name w:val="הגדרות תו"/>
    <w:link w:val="a"/>
    <w:rsid w:val="0074252C"/>
    <w:rPr>
      <w:rFonts w:ascii="Arial" w:hAnsi="Arial" w:cs="Arial"/>
      <w:sz w:val="22"/>
      <w:szCs w:val="22"/>
    </w:rPr>
  </w:style>
  <w:style w:type="paragraph" w:customStyle="1" w:styleId="6">
    <w:name w:val="סעיף רמה 6"/>
    <w:basedOn w:val="5"/>
    <w:qFormat/>
    <w:rsid w:val="0074252C"/>
    <w:pPr>
      <w:tabs>
        <w:tab w:val="num" w:pos="4320"/>
      </w:tabs>
      <w:ind w:left="4820" w:right="4320" w:hanging="1418"/>
    </w:pPr>
  </w:style>
  <w:style w:type="paragraph" w:styleId="Subtitle">
    <w:name w:val="Subtitle"/>
    <w:basedOn w:val="Normal"/>
    <w:next w:val="Normal"/>
    <w:link w:val="SubtitleChar"/>
    <w:qFormat/>
    <w:rsid w:val="0074252C"/>
    <w:pPr>
      <w:spacing w:after="60"/>
      <w:jc w:val="center"/>
      <w:outlineLvl w:val="1"/>
    </w:pPr>
    <w:rPr>
      <w:rFonts w:ascii="Cambria" w:hAnsi="Cambria" w:cs="Times New Roman"/>
    </w:rPr>
  </w:style>
  <w:style w:type="character" w:customStyle="1" w:styleId="SubtitleChar">
    <w:name w:val="Subtitle Char"/>
    <w:link w:val="Subtitle"/>
    <w:rsid w:val="0074252C"/>
    <w:rPr>
      <w:rFonts w:ascii="Cambria" w:hAnsi="Cambria"/>
      <w:sz w:val="24"/>
      <w:szCs w:val="24"/>
      <w:lang w:eastAsia="he-IL"/>
    </w:rPr>
  </w:style>
  <w:style w:type="table" w:customStyle="1" w:styleId="21">
    <w:name w:val="טבלת רשת2"/>
    <w:basedOn w:val="TableNormal"/>
    <w:next w:val="TableGrid"/>
    <w:uiPriority w:val="39"/>
    <w:rsid w:val="00211F6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בלת רשת3"/>
    <w:basedOn w:val="TableNormal"/>
    <w:next w:val="TableGrid"/>
    <w:uiPriority w:val="39"/>
    <w:rsid w:val="00211F6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בלת רשת4"/>
    <w:basedOn w:val="TableNormal"/>
    <w:next w:val="TableGrid"/>
    <w:uiPriority w:val="39"/>
    <w:rsid w:val="00211F6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0">
    <w:name w:val="טבלת רשת5"/>
    <w:basedOn w:val="TableNormal"/>
    <w:next w:val="TableGrid"/>
    <w:uiPriority w:val="39"/>
    <w:rsid w:val="00211F6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212BD3"/>
    <w:pPr>
      <w:bidi/>
    </w:pPr>
    <w:rPr>
      <w:rFonts w:ascii="Calibri" w:eastAsia="Calibri" w:hAnsi="Calibri" w:cs="Arial"/>
      <w:sz w:val="22"/>
      <w:szCs w:val="22"/>
      <w:lang w:val="en-US" w:eastAsia="en-US"/>
    </w:rPr>
  </w:style>
  <w:style w:type="character" w:customStyle="1" w:styleId="NoSpacingChar">
    <w:name w:val="No Spacing Char"/>
    <w:link w:val="NoSpacing"/>
    <w:uiPriority w:val="1"/>
    <w:rsid w:val="00212BD3"/>
    <w:rPr>
      <w:rFonts w:ascii="Calibri" w:eastAsia="Calibri" w:hAnsi="Calibri" w:cs="Arial"/>
      <w:sz w:val="22"/>
      <w:szCs w:val="22"/>
    </w:rPr>
  </w:style>
  <w:style w:type="paragraph" w:customStyle="1" w:styleId="32">
    <w:name w:val="סגנון3"/>
    <w:basedOn w:val="Normal"/>
    <w:link w:val="33"/>
    <w:qFormat/>
    <w:rsid w:val="00734CDA"/>
    <w:pPr>
      <w:overflowPunct/>
      <w:autoSpaceDE/>
      <w:autoSpaceDN/>
      <w:adjustRightInd/>
      <w:spacing w:before="120" w:after="120" w:line="276" w:lineRule="auto"/>
      <w:textAlignment w:val="auto"/>
    </w:pPr>
    <w:rPr>
      <w:rFonts w:ascii="Calibri" w:eastAsia="Calibri" w:hAnsi="Calibri"/>
      <w:lang w:eastAsia="en-US"/>
    </w:rPr>
  </w:style>
  <w:style w:type="character" w:customStyle="1" w:styleId="33">
    <w:name w:val="סגנון3 תו"/>
    <w:link w:val="32"/>
    <w:rsid w:val="00734CDA"/>
    <w:rPr>
      <w:rFonts w:ascii="Calibri" w:eastAsia="Calibri" w:hAnsi="Calibri" w:cs="David"/>
      <w:sz w:val="24"/>
      <w:szCs w:val="24"/>
      <w:lang w:val="en-US" w:eastAsia="en-US"/>
    </w:rPr>
  </w:style>
  <w:style w:type="character" w:customStyle="1" w:styleId="UnresolvedMention1">
    <w:name w:val="Unresolved Mention1"/>
    <w:basedOn w:val="DefaultParagraphFont"/>
    <w:uiPriority w:val="99"/>
    <w:semiHidden/>
    <w:unhideWhenUsed/>
    <w:rsid w:val="00595B8D"/>
    <w:rPr>
      <w:color w:val="605E5C"/>
      <w:shd w:val="clear" w:color="auto" w:fill="E1DFDD"/>
    </w:rPr>
  </w:style>
  <w:style w:type="character" w:styleId="UnresolvedMention">
    <w:name w:val="Unresolved Mention"/>
    <w:basedOn w:val="DefaultParagraphFont"/>
    <w:uiPriority w:val="99"/>
    <w:semiHidden/>
    <w:unhideWhenUsed/>
    <w:rsid w:val="008B7D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04021770">
      <w:bodyDiv w:val="1"/>
      <w:marLeft w:val="0"/>
      <w:marRight w:val="0"/>
      <w:marTop w:val="0"/>
      <w:marBottom w:val="0"/>
      <w:divBdr>
        <w:top w:val="none" w:sz="0" w:space="0" w:color="auto"/>
        <w:left w:val="none" w:sz="0" w:space="0" w:color="auto"/>
        <w:bottom w:val="none" w:sz="0" w:space="0" w:color="auto"/>
        <w:right w:val="none" w:sz="0" w:space="0" w:color="auto"/>
      </w:divBdr>
    </w:div>
    <w:div w:id="219364351">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73708439">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38213831">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1031491629">
      <w:bodyDiv w:val="1"/>
      <w:marLeft w:val="0"/>
      <w:marRight w:val="0"/>
      <w:marTop w:val="0"/>
      <w:marBottom w:val="0"/>
      <w:divBdr>
        <w:top w:val="none" w:sz="0" w:space="0" w:color="auto"/>
        <w:left w:val="none" w:sz="0" w:space="0" w:color="auto"/>
        <w:bottom w:val="none" w:sz="0" w:space="0" w:color="auto"/>
        <w:right w:val="none" w:sz="0" w:space="0" w:color="auto"/>
      </w:divBdr>
    </w:div>
    <w:div w:id="1032222215">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02990536">
      <w:bodyDiv w:val="1"/>
      <w:marLeft w:val="0"/>
      <w:marRight w:val="0"/>
      <w:marTop w:val="0"/>
      <w:marBottom w:val="0"/>
      <w:divBdr>
        <w:top w:val="none" w:sz="0" w:space="0" w:color="auto"/>
        <w:left w:val="none" w:sz="0" w:space="0" w:color="auto"/>
        <w:bottom w:val="none" w:sz="0" w:space="0" w:color="auto"/>
        <w:right w:val="none" w:sz="0" w:space="0" w:color="auto"/>
      </w:divBdr>
    </w:div>
    <w:div w:id="130207931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141657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04318988">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690331336">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gilad\Documents\tlu7209\AppData\Local\Microsoft\Windows\INetCache\Content.Outlook\C1SO0HEI\1.1http:\sites.education.gov.il\cloud\home\meyda_le_sapakim\Pages\tkenim_vehanhaiot_lemimush_remot_tehnologiot_shonut_bepituh_sefer_avur_sapakim_vegufim_mefathim.aspx" TargetMode="External"/><Relationship Id="rId18" Type="http://schemas.openxmlformats.org/officeDocument/2006/relationships/hyperlink" Target="https://edu.gov.il/sites/sapak/accessibility/Pages/tech-adjustments.aspx" TargetMode="External"/><Relationship Id="rId26" Type="http://schemas.openxmlformats.org/officeDocument/2006/relationships/hyperlink" Target="https://sites.education.gov.il/cloud/home/meyda_le_sapakim/Documents/teken_avtahat_meyda.pdf" TargetMode="External"/><Relationship Id="rId39" Type="http://schemas.openxmlformats.org/officeDocument/2006/relationships/hyperlink" Target="mailto:yossiam@education.gov.il" TargetMode="External"/><Relationship Id="rId21" Type="http://schemas.openxmlformats.org/officeDocument/2006/relationships/hyperlink" Target="http://sites.education.gov.il/cloud/home/meyda_le_sapakim/Pages/anhiot_le_hibur_la_portal.aspx" TargetMode="External"/><Relationship Id="rId34" Type="http://schemas.openxmlformats.org/officeDocument/2006/relationships/hyperlink" Target="https://merkava.mrp.gov.il/tenders/gate/index.html?bid_object_id=4000551065" TargetMode="External"/><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ii.org.il/media/2488/sii-5568-02-techniques.pdf" TargetMode="External"/><Relationship Id="rId29" Type="http://schemas.openxmlformats.org/officeDocument/2006/relationships/comments" Target="commen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tes.education.gov.il/cloud/home/meyda_le_sapakim/Pages/tkanim_veanhiot_tehnologiot_klaliot_avur_sapakim_vegufim_mefathim.aspx" TargetMode="External"/><Relationship Id="rId24" Type="http://schemas.openxmlformats.org/officeDocument/2006/relationships/hyperlink" Target="https://meyda.education.gov.il/files/edu/accessibility/captions-accesibility-4-21.docx" TargetMode="External"/><Relationship Id="rId32" Type="http://schemas.microsoft.com/office/2018/08/relationships/commentsExtensible" Target="commentsExtensible.xml"/><Relationship Id="rId37" Type="http://schemas.openxmlformats.org/officeDocument/2006/relationships/hyperlink" Target="mailto:____-@mof.gov.il" TargetMode="External"/><Relationship Id="rId40" Type="http://schemas.openxmlformats.org/officeDocument/2006/relationships/header" Target="header1.xml"/><Relationship Id="rId45"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23" Type="http://schemas.openxmlformats.org/officeDocument/2006/relationships/hyperlink" Target="http://ecat.education.gov.il/?utm_source=EDUCloud&amp;utm_medium=WebControl&amp;utm_term=UserControl&amp;utm_content=The%20short%20way%20to...&amp;utm_campaign=Old%20Cloud" TargetMode="External"/><Relationship Id="rId28" Type="http://schemas.openxmlformats.org/officeDocument/2006/relationships/hyperlink" Target="https://sites.education.gov.il/cloud/home/meyda_le_sapakim/Pages/tkanim_veanhiot_tehnologiot_klaliot_avur_sapakim_vegufim_mefathim.aspx" TargetMode="External"/><Relationship Id="rId36" Type="http://schemas.openxmlformats.org/officeDocument/2006/relationships/hyperlink" Target="https://govextra.gov.il/mr/guides/tender" TargetMode="External"/><Relationship Id="rId10" Type="http://schemas.openxmlformats.org/officeDocument/2006/relationships/hyperlink" Target="http://ecat.education.gov.il/?utm_source=EDUCloud&amp;utm_medium=WebControl&amp;utm_term=UserControl&amp;utm_content=The%20short%20way%20to...&amp;utm_campaign=Old%20Cloud" TargetMode="External"/><Relationship Id="rId19" Type="http://schemas.openxmlformats.org/officeDocument/2006/relationships/hyperlink" Target="https://ecat.education.gov.il/" TargetMode="External"/><Relationship Id="rId31" Type="http://schemas.microsoft.com/office/2016/09/relationships/commentsIds" Target="commentsIds.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r.gov.il/Pages/HomePage.aspx" TargetMode="External"/><Relationship Id="rId14" Type="http://schemas.openxmlformats.org/officeDocument/2006/relationships/hyperlink" Target="https://edu.gov.il/sites/sapak/tech-standard/Pages/tech-standards.aspx" TargetMode="External"/><Relationship Id="rId22" Type="http://schemas.openxmlformats.org/officeDocument/2006/relationships/hyperlink" Target="https://edu.gov.il/sites/sapak/tech-standard/Pages/tech-standards.aspx" TargetMode="External"/><Relationship Id="rId27" Type="http://schemas.openxmlformats.org/officeDocument/2006/relationships/hyperlink" Target="http://sites.education.gov.il/cloud/home/meyda_le_sapakim/Pages/tfasim_ve_hanhaiot_lebdika_mishpatit_tehnit_lesefrim_digital.aspx" TargetMode="External"/><Relationship Id="rId30" Type="http://schemas.microsoft.com/office/2011/relationships/commentsExtended" Target="commentsExtended.xml"/><Relationship Id="rId35" Type="http://schemas.openxmlformats.org/officeDocument/2006/relationships/hyperlink" Target="mailto:CCC@mof.gov.il" TargetMode="External"/><Relationship Id="rId43" Type="http://schemas.openxmlformats.org/officeDocument/2006/relationships/footer" Target="footer2.xml"/><Relationship Id="rId8" Type="http://schemas.openxmlformats.org/officeDocument/2006/relationships/hyperlink" Target="mailto:mikun_michrazim@education.gov.il" TargetMode="External"/><Relationship Id="rId3" Type="http://schemas.openxmlformats.org/officeDocument/2006/relationships/styles" Target="styles.xml"/><Relationship Id="rId12" Type="http://schemas.openxmlformats.org/officeDocument/2006/relationships/hyperlink" Target="file://C:\Users\gilad\Documents\tlu7209\AppData\Local\Microsoft\Windows\INetCache\Content.Outlook\C1SO0HEI\:https:\sites.education.gov.il\cloud\home\meyda_le_sapakim\Pages\tkenim_vehanhaiot_lemimush_remot_tehnologiot_shonut_bepituh_sefer_avur_sapakim_vegufim_mefathim.aspx" TargetMode="External"/><Relationship Id="rId17" Type="http://schemas.openxmlformats.org/officeDocument/2006/relationships/hyperlink" Target="https://www.sii.org.il/media/2491/si-5568-2.pdf" TargetMode="External"/><Relationship Id="rId25" Type="http://schemas.openxmlformats.org/officeDocument/2006/relationships/hyperlink" Target="https://edu.gov.il/sites/sapak/tech/Pages/lrs.aspx" TargetMode="External"/><Relationship Id="rId33" Type="http://schemas.openxmlformats.org/officeDocument/2006/relationships/hyperlink" Target="http://www.foi.gov.il" TargetMode="External"/><Relationship Id="rId38" Type="http://schemas.openxmlformats.org/officeDocument/2006/relationships/hyperlink" Target="http://www.gov.il" TargetMode="External"/><Relationship Id="rId46" Type="http://schemas.openxmlformats.org/officeDocument/2006/relationships/theme" Target="theme/theme1.xml"/><Relationship Id="rId20" Type="http://schemas.openxmlformats.org/officeDocument/2006/relationships/hyperlink" Target="http://sites.education.gov.il/cloud/home/meyda_le_sapakim/Pages/anhiot_le_hibur_la_portal.aspx" TargetMode="External"/><Relationship Id="rId41"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BF282F-7C45-406C-B277-57E08FCD2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TotalTime>
  <Pages>89</Pages>
  <Words>23381</Words>
  <Characters>133278</Characters>
  <Application>Microsoft Office Word</Application>
  <DocSecurity>0</DocSecurity>
  <Lines>1110</Lines>
  <Paragraphs>312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Ministry of Education</Company>
  <LinksUpToDate>false</LinksUpToDate>
  <CharactersWithSpaces>156347</CharactersWithSpaces>
  <SharedDoc>false</SharedDoc>
  <HLinks>
    <vt:vector size="138" baseType="variant">
      <vt:variant>
        <vt:i4>6422532</vt:i4>
      </vt:variant>
      <vt:variant>
        <vt:i4>66</vt:i4>
      </vt:variant>
      <vt:variant>
        <vt:i4>0</vt:i4>
      </vt:variant>
      <vt:variant>
        <vt:i4>5</vt:i4>
      </vt:variant>
      <vt:variant>
        <vt:lpwstr>mailto:yossiam@education.gov.il</vt:lpwstr>
      </vt:variant>
      <vt:variant>
        <vt:lpwstr/>
      </vt:variant>
      <vt:variant>
        <vt:i4>8126589</vt:i4>
      </vt:variant>
      <vt:variant>
        <vt:i4>63</vt:i4>
      </vt:variant>
      <vt:variant>
        <vt:i4>0</vt:i4>
      </vt:variant>
      <vt:variant>
        <vt:i4>5</vt:i4>
      </vt:variant>
      <vt:variant>
        <vt:lpwstr>http://www.gov.il/</vt:lpwstr>
      </vt:variant>
      <vt:variant>
        <vt:lpwstr/>
      </vt:variant>
      <vt:variant>
        <vt:i4>3932170</vt:i4>
      </vt:variant>
      <vt:variant>
        <vt:i4>60</vt:i4>
      </vt:variant>
      <vt:variant>
        <vt:i4>0</vt:i4>
      </vt:variant>
      <vt:variant>
        <vt:i4>5</vt:i4>
      </vt:variant>
      <vt:variant>
        <vt:lpwstr>mailto:____-@mof.gov.il</vt:lpwstr>
      </vt:variant>
      <vt:variant>
        <vt:lpwstr/>
      </vt:variant>
      <vt:variant>
        <vt:i4>1835015</vt:i4>
      </vt:variant>
      <vt:variant>
        <vt:i4>57</vt:i4>
      </vt:variant>
      <vt:variant>
        <vt:i4>0</vt:i4>
      </vt:variant>
      <vt:variant>
        <vt:i4>5</vt:i4>
      </vt:variant>
      <vt:variant>
        <vt:lpwstr>https://govextra.gov.il/mr/guides/tender</vt:lpwstr>
      </vt:variant>
      <vt:variant>
        <vt:lpwstr/>
      </vt:variant>
      <vt:variant>
        <vt:i4>1114217</vt:i4>
      </vt:variant>
      <vt:variant>
        <vt:i4>54</vt:i4>
      </vt:variant>
      <vt:variant>
        <vt:i4>0</vt:i4>
      </vt:variant>
      <vt:variant>
        <vt:i4>5</vt:i4>
      </vt:variant>
      <vt:variant>
        <vt:lpwstr>mailto:CCC@mof.gov.il</vt:lpwstr>
      </vt:variant>
      <vt:variant>
        <vt:lpwstr/>
      </vt:variant>
      <vt:variant>
        <vt:i4>5373975</vt:i4>
      </vt:variant>
      <vt:variant>
        <vt:i4>51</vt:i4>
      </vt:variant>
      <vt:variant>
        <vt:i4>0</vt:i4>
      </vt:variant>
      <vt:variant>
        <vt:i4>5</vt:i4>
      </vt:variant>
      <vt:variant>
        <vt:lpwstr>https://merkava.mrp.gov.il/tenders/gate/index.html?bid_object_id=4000532718</vt:lpwstr>
      </vt:variant>
      <vt:variant>
        <vt:lpwstr/>
      </vt:variant>
      <vt:variant>
        <vt:i4>7536700</vt:i4>
      </vt:variant>
      <vt:variant>
        <vt:i4>48</vt:i4>
      </vt:variant>
      <vt:variant>
        <vt:i4>0</vt:i4>
      </vt:variant>
      <vt:variant>
        <vt:i4>5</vt:i4>
      </vt:variant>
      <vt:variant>
        <vt:lpwstr>http://www.foi.gov.il/</vt:lpwstr>
      </vt:variant>
      <vt:variant>
        <vt:lpwstr/>
      </vt:variant>
      <vt:variant>
        <vt:i4>7536700</vt:i4>
      </vt:variant>
      <vt:variant>
        <vt:i4>45</vt:i4>
      </vt:variant>
      <vt:variant>
        <vt:i4>0</vt:i4>
      </vt:variant>
      <vt:variant>
        <vt:i4>5</vt:i4>
      </vt:variant>
      <vt:variant>
        <vt:lpwstr>http://www.foi.gov.il/</vt:lpwstr>
      </vt:variant>
      <vt:variant>
        <vt:lpwstr/>
      </vt:variant>
      <vt:variant>
        <vt:i4>6029429</vt:i4>
      </vt:variant>
      <vt:variant>
        <vt:i4>42</vt:i4>
      </vt:variant>
      <vt:variant>
        <vt:i4>0</vt:i4>
      </vt:variant>
      <vt:variant>
        <vt:i4>5</vt:i4>
      </vt:variant>
      <vt:variant>
        <vt:lpwstr>https://sites.education.gov.il/cloud/home/meyda_le_sapakim/Pages/tkanim_veanhiot_tehnologiot_klaliot_avur_sapakim_vegufim_mefathim.aspx</vt:lpwstr>
      </vt:variant>
      <vt:variant>
        <vt:lpwstr/>
      </vt:variant>
      <vt:variant>
        <vt:i4>8061010</vt:i4>
      </vt:variant>
      <vt:variant>
        <vt:i4>39</vt:i4>
      </vt:variant>
      <vt:variant>
        <vt:i4>0</vt:i4>
      </vt:variant>
      <vt:variant>
        <vt:i4>5</vt:i4>
      </vt:variant>
      <vt:variant>
        <vt:lpwstr>http://sites.education.gov.il/cloud/home/meyda_le_sapakim/Pages/tfasim_ve_hanhaiot_lebdika_mishpatit_tehnit_lesefrim_digital.aspx</vt:lpwstr>
      </vt:variant>
      <vt:variant>
        <vt:lpwstr/>
      </vt:variant>
      <vt:variant>
        <vt:i4>3932208</vt:i4>
      </vt:variant>
      <vt:variant>
        <vt:i4>36</vt:i4>
      </vt:variant>
      <vt:variant>
        <vt:i4>0</vt:i4>
      </vt:variant>
      <vt:variant>
        <vt:i4>5</vt:i4>
      </vt:variant>
      <vt:variant>
        <vt:lpwstr>https://sites.education.gov.il/cloud/home/meyda_le_sapakim/Documents/teken_avtahat_meyda.pdf</vt:lpwstr>
      </vt:variant>
      <vt:variant>
        <vt:lpwstr/>
      </vt:variant>
      <vt:variant>
        <vt:i4>524326</vt:i4>
      </vt:variant>
      <vt:variant>
        <vt:i4>33</vt:i4>
      </vt:variant>
      <vt:variant>
        <vt:i4>0</vt:i4>
      </vt:variant>
      <vt:variant>
        <vt:i4>5</vt:i4>
      </vt:variant>
      <vt:variant>
        <vt:lpwstr>http://ecat.education.gov.il/?utm_source=EDUCloud&amp;utm_medium=WebControl&amp;utm_term=UserControl&amp;utm_content=The%20short%20way%20to...&amp;utm_campaign=Old%20Cloud</vt:lpwstr>
      </vt:variant>
      <vt:variant>
        <vt:lpwstr/>
      </vt:variant>
      <vt:variant>
        <vt:i4>3932175</vt:i4>
      </vt:variant>
      <vt:variant>
        <vt:i4>30</vt:i4>
      </vt:variant>
      <vt:variant>
        <vt:i4>0</vt:i4>
      </vt:variant>
      <vt:variant>
        <vt:i4>5</vt:i4>
      </vt:variant>
      <vt:variant>
        <vt:lpwstr>http://sites.education.gov.il/cloud/home/meyda_le_sapakim/Pages/tkenim_vehanhaiot_lemimush_remot_tehnologiot_shonut_bepituh_sefer_avur_sapakim_vegufim_mefathim.aspx</vt:lpwstr>
      </vt:variant>
      <vt:variant>
        <vt:lpwstr/>
      </vt:variant>
      <vt:variant>
        <vt:i4>5046365</vt:i4>
      </vt:variant>
      <vt:variant>
        <vt:i4>27</vt:i4>
      </vt:variant>
      <vt:variant>
        <vt:i4>0</vt:i4>
      </vt:variant>
      <vt:variant>
        <vt:i4>5</vt:i4>
      </vt:variant>
      <vt:variant>
        <vt:lpwstr>http://sites.education.gov.il/cloud/home/meyda_le_sapakim/Pages/anhiot_le_hibur_la_portal.aspx</vt:lpwstr>
      </vt:variant>
      <vt:variant>
        <vt:lpwstr/>
      </vt:variant>
      <vt:variant>
        <vt:i4>5046365</vt:i4>
      </vt:variant>
      <vt:variant>
        <vt:i4>24</vt:i4>
      </vt:variant>
      <vt:variant>
        <vt:i4>0</vt:i4>
      </vt:variant>
      <vt:variant>
        <vt:i4>5</vt:i4>
      </vt:variant>
      <vt:variant>
        <vt:lpwstr>http://sites.education.gov.il/cloud/home/meyda_le_sapakim/Pages/anhiot_le_hibur_la_portal.aspx</vt:lpwstr>
      </vt:variant>
      <vt:variant>
        <vt:lpwstr/>
      </vt:variant>
      <vt:variant>
        <vt:i4>2556021</vt:i4>
      </vt:variant>
      <vt:variant>
        <vt:i4>21</vt:i4>
      </vt:variant>
      <vt:variant>
        <vt:i4>0</vt:i4>
      </vt:variant>
      <vt:variant>
        <vt:i4>5</vt:i4>
      </vt:variant>
      <vt:variant>
        <vt:lpwstr>https://ecat.education.gov.il/</vt:lpwstr>
      </vt:variant>
      <vt:variant>
        <vt:lpwstr/>
      </vt:variant>
      <vt:variant>
        <vt:i4>2818157</vt:i4>
      </vt:variant>
      <vt:variant>
        <vt:i4>18</vt:i4>
      </vt:variant>
      <vt:variant>
        <vt:i4>0</vt:i4>
      </vt:variant>
      <vt:variant>
        <vt:i4>5</vt:i4>
      </vt:variant>
      <vt:variant>
        <vt:lpwstr>https://edu.gov.il/sites/sapak/tech-standard/Pages/tech-standards.aspx</vt:lpwstr>
      </vt:variant>
      <vt:variant>
        <vt:lpwstr/>
      </vt:variant>
      <vt:variant>
        <vt:i4>4587624</vt:i4>
      </vt:variant>
      <vt:variant>
        <vt:i4>15</vt:i4>
      </vt:variant>
      <vt:variant>
        <vt:i4>0</vt:i4>
      </vt:variant>
      <vt:variant>
        <vt:i4>5</vt:i4>
      </vt:variant>
      <vt:variant>
        <vt:lpwstr>../../../../tlu7209/AppData/Local/Microsoft/Windows/INetCache/Content.Outlook/C1SO0HEI/1.1%09http:/sites.education.gov.il/cloud/home/meyda_le_sapakim/Pages/tkenim_vehanhaiot_lemimush_remot_tehnologiot_shonut_bepituh_sefer_avur_sapakim_vegufim_mefathim.aspx</vt:lpwstr>
      </vt:variant>
      <vt:variant>
        <vt:lpwstr/>
      </vt:variant>
      <vt:variant>
        <vt:i4>2883649</vt:i4>
      </vt:variant>
      <vt:variant>
        <vt:i4>12</vt:i4>
      </vt:variant>
      <vt:variant>
        <vt:i4>0</vt:i4>
      </vt:variant>
      <vt:variant>
        <vt:i4>5</vt:i4>
      </vt:variant>
      <vt:variant>
        <vt:lpwstr>../../../../tlu7209/AppData/Local/Microsoft/Windows/INetCache/Content.Outlook/C1SO0HEI/:https:/sites.education.gov.il/cloud/home/meyda_le_sapakim/Pages/tkenim_vehanhaiot_lemimush_remot_tehnologiot_shonut_bepituh_sefer_avur_sapakim_vegufim_mefathim.aspx</vt:lpwstr>
      </vt:variant>
      <vt:variant>
        <vt:lpwstr/>
      </vt:variant>
      <vt:variant>
        <vt:i4>6029429</vt:i4>
      </vt:variant>
      <vt:variant>
        <vt:i4>9</vt:i4>
      </vt:variant>
      <vt:variant>
        <vt:i4>0</vt:i4>
      </vt:variant>
      <vt:variant>
        <vt:i4>5</vt:i4>
      </vt:variant>
      <vt:variant>
        <vt:lpwstr>https://sites.education.gov.il/cloud/home/meyda_le_sapakim/Pages/tkanim_veanhiot_tehnologiot_klaliot_avur_sapakim_vegufim_mefathim.aspx</vt:lpwstr>
      </vt:variant>
      <vt:variant>
        <vt:lpwstr/>
      </vt:variant>
      <vt:variant>
        <vt:i4>524326</vt:i4>
      </vt:variant>
      <vt:variant>
        <vt:i4>6</vt:i4>
      </vt:variant>
      <vt:variant>
        <vt:i4>0</vt:i4>
      </vt:variant>
      <vt:variant>
        <vt:i4>5</vt:i4>
      </vt:variant>
      <vt:variant>
        <vt:lpwstr>http://ecat.education.gov.il/?utm_source=EDUCloud&amp;utm_medium=WebControl&amp;utm_term=UserControl&amp;utm_content=The%20short%20way%20to...&amp;utm_campaign=Old%20Cloud</vt:lpwstr>
      </vt:variant>
      <vt:variant>
        <vt:lpwstr/>
      </vt:variant>
      <vt:variant>
        <vt:i4>1441857</vt:i4>
      </vt:variant>
      <vt:variant>
        <vt:i4>3</vt:i4>
      </vt:variant>
      <vt:variant>
        <vt:i4>0</vt:i4>
      </vt:variant>
      <vt:variant>
        <vt:i4>5</vt:i4>
      </vt:variant>
      <vt:variant>
        <vt:lpwstr>http://www.mr.gov.il/Pages/HomePage.aspx</vt:lpwstr>
      </vt:variant>
      <vt:variant>
        <vt:lpwstr/>
      </vt:variant>
      <vt:variant>
        <vt:i4>7274547</vt:i4>
      </vt:variant>
      <vt:variant>
        <vt:i4>0</vt:i4>
      </vt:variant>
      <vt:variant>
        <vt:i4>0</vt:i4>
      </vt:variant>
      <vt:variant>
        <vt:i4>5</vt:i4>
      </vt:variant>
      <vt:variant>
        <vt:lpwstr>mailto:mikun_michrazim@education.gov.il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MoE</cp:lastModifiedBy>
  <cp:revision>33</cp:revision>
  <cp:lastPrinted>2017-12-14T12:37:00Z</cp:lastPrinted>
  <dcterms:created xsi:type="dcterms:W3CDTF">2022-05-10T10:18:00Z</dcterms:created>
  <dcterms:modified xsi:type="dcterms:W3CDTF">2022-05-11T13:34:00Z</dcterms:modified>
</cp:coreProperties>
</file>