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419B81" w14:textId="77777777" w:rsidR="00256DAC" w:rsidRDefault="00256DAC" w:rsidP="00084F38">
      <w:pPr>
        <w:widowControl w:val="0"/>
        <w:spacing w:line="300" w:lineRule="atLeast"/>
        <w:jc w:val="center"/>
        <w:rPr>
          <w:b/>
          <w:bCs/>
          <w:sz w:val="22"/>
          <w:szCs w:val="32"/>
          <w:rtl/>
          <w:lang w:eastAsia="en-US"/>
        </w:rPr>
      </w:pPr>
      <w:r>
        <w:rPr>
          <w:b/>
          <w:bCs/>
          <w:sz w:val="22"/>
          <w:szCs w:val="32"/>
          <w:rtl/>
          <w:lang w:eastAsia="en-US"/>
        </w:rPr>
        <w:t>מדינת ישראל</w:t>
      </w:r>
    </w:p>
    <w:p w14:paraId="71F78B44" w14:textId="77777777" w:rsidR="00256DAC" w:rsidRDefault="00256DAC" w:rsidP="00084F38">
      <w:pPr>
        <w:widowControl w:val="0"/>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14:paraId="40A693A8" w14:textId="77777777" w:rsidR="005D361A" w:rsidRDefault="005D361A" w:rsidP="00361DF9">
      <w:pPr>
        <w:pStyle w:val="Header"/>
        <w:jc w:val="center"/>
        <w:rPr>
          <w:rFonts w:cs="David"/>
          <w:b/>
          <w:bCs/>
          <w:u w:val="single"/>
          <w:rtl/>
        </w:rPr>
      </w:pPr>
      <w:r w:rsidRPr="005D361A">
        <w:rPr>
          <w:rFonts w:cs="David" w:hint="cs"/>
          <w:b/>
          <w:bCs/>
          <w:u w:val="single"/>
          <w:rtl/>
        </w:rPr>
        <w:t xml:space="preserve">מינהל </w:t>
      </w:r>
      <w:r w:rsidR="00361DF9">
        <w:rPr>
          <w:rFonts w:cs="David" w:hint="cs"/>
          <w:b/>
          <w:bCs/>
          <w:u w:val="single"/>
          <w:rtl/>
        </w:rPr>
        <w:t>חינוך טכנולוגי</w:t>
      </w:r>
    </w:p>
    <w:p w14:paraId="517B79DC" w14:textId="77777777" w:rsidR="005227C6" w:rsidRPr="005D361A" w:rsidRDefault="005227C6" w:rsidP="0010085B">
      <w:pPr>
        <w:pStyle w:val="Header"/>
        <w:jc w:val="center"/>
        <w:rPr>
          <w:rFonts w:cs="David"/>
          <w:b/>
          <w:bCs/>
          <w:u w:val="single"/>
          <w:rtl/>
        </w:rPr>
      </w:pPr>
    </w:p>
    <w:p w14:paraId="08FEC0FF" w14:textId="4D5161B2" w:rsidR="003A5FB2" w:rsidRPr="001E35F8" w:rsidRDefault="00A03101" w:rsidP="00A93BFA">
      <w:pPr>
        <w:widowControl w:val="0"/>
        <w:spacing w:line="300" w:lineRule="atLeast"/>
        <w:jc w:val="right"/>
        <w:rPr>
          <w:rtl/>
          <w:lang w:eastAsia="en-US"/>
        </w:rPr>
      </w:pPr>
      <w:r w:rsidRPr="001E35F8">
        <w:rPr>
          <w:rFonts w:hint="eastAsia"/>
          <w:rtl/>
          <w:lang w:eastAsia="en-US"/>
        </w:rPr>
        <w:t>ירושלים</w:t>
      </w:r>
      <w:r w:rsidRPr="001E35F8">
        <w:rPr>
          <w:rtl/>
          <w:lang w:eastAsia="en-US"/>
        </w:rPr>
        <w:t>,</w:t>
      </w:r>
      <w:r w:rsidR="003A5FB2" w:rsidRPr="001E35F8">
        <w:rPr>
          <w:rtl/>
          <w:lang w:eastAsia="en-US"/>
        </w:rPr>
        <w:t xml:space="preserve"> </w:t>
      </w:r>
      <w:del w:id="0" w:author="MoE" w:date="2022-05-10T15:56:00Z">
        <w:r w:rsidR="005D288D" w:rsidRPr="001E35F8" w:rsidDel="00231238">
          <w:rPr>
            <w:rtl/>
            <w:lang w:eastAsia="en-US"/>
          </w:rPr>
          <w:delText xml:space="preserve">11 </w:delText>
        </w:r>
      </w:del>
      <w:ins w:id="1" w:author="MoE" w:date="2022-05-10T15:56:00Z">
        <w:r w:rsidR="00231238">
          <w:rPr>
            <w:rFonts w:hint="cs"/>
            <w:rtl/>
            <w:lang w:eastAsia="en-US"/>
          </w:rPr>
          <w:t>12</w:t>
        </w:r>
        <w:r w:rsidR="00231238" w:rsidRPr="001E35F8">
          <w:rPr>
            <w:rtl/>
            <w:lang w:eastAsia="en-US"/>
          </w:rPr>
          <w:t xml:space="preserve"> </w:t>
        </w:r>
      </w:ins>
      <w:del w:id="2" w:author="MoE" w:date="2022-05-10T15:56:00Z">
        <w:r w:rsidR="00551D30" w:rsidRPr="001E35F8" w:rsidDel="00231238">
          <w:rPr>
            <w:rFonts w:hint="eastAsia"/>
            <w:rtl/>
            <w:lang w:eastAsia="en-US"/>
          </w:rPr>
          <w:delText>ב</w:delText>
        </w:r>
        <w:r w:rsidR="001D3BB5" w:rsidRPr="001E35F8" w:rsidDel="00231238">
          <w:rPr>
            <w:rFonts w:hint="eastAsia"/>
            <w:rtl/>
            <w:lang w:eastAsia="en-US"/>
          </w:rPr>
          <w:delText>אפריל</w:delText>
        </w:r>
        <w:r w:rsidR="00551D30" w:rsidRPr="001E35F8" w:rsidDel="00231238">
          <w:rPr>
            <w:rtl/>
            <w:lang w:eastAsia="en-US"/>
          </w:rPr>
          <w:delText xml:space="preserve"> </w:delText>
        </w:r>
      </w:del>
      <w:ins w:id="3" w:author="MoE" w:date="2022-05-10T15:56:00Z">
        <w:r w:rsidR="00231238" w:rsidRPr="001E35F8">
          <w:rPr>
            <w:rFonts w:hint="eastAsia"/>
            <w:rtl/>
            <w:lang w:eastAsia="en-US"/>
          </w:rPr>
          <w:t>ב</w:t>
        </w:r>
        <w:r w:rsidR="00231238">
          <w:rPr>
            <w:rFonts w:hint="cs"/>
            <w:rtl/>
            <w:lang w:eastAsia="en-US"/>
          </w:rPr>
          <w:t>מאי</w:t>
        </w:r>
        <w:r w:rsidR="00231238" w:rsidRPr="001E35F8">
          <w:rPr>
            <w:rtl/>
            <w:lang w:eastAsia="en-US"/>
          </w:rPr>
          <w:t xml:space="preserve"> </w:t>
        </w:r>
      </w:ins>
      <w:r w:rsidR="00551D30" w:rsidRPr="001E35F8">
        <w:rPr>
          <w:rtl/>
          <w:lang w:eastAsia="en-US"/>
        </w:rPr>
        <w:t>2022</w:t>
      </w:r>
    </w:p>
    <w:p w14:paraId="303EA279" w14:textId="368313E7" w:rsidR="00A03101" w:rsidRPr="003A5FB2" w:rsidRDefault="001D3BB5" w:rsidP="00A03101">
      <w:pPr>
        <w:widowControl w:val="0"/>
        <w:spacing w:line="300" w:lineRule="atLeast"/>
        <w:jc w:val="right"/>
        <w:rPr>
          <w:rtl/>
          <w:lang w:eastAsia="en-US"/>
        </w:rPr>
      </w:pPr>
      <w:r w:rsidRPr="001E35F8">
        <w:rPr>
          <w:rtl/>
          <w:lang w:eastAsia="en-US"/>
        </w:rPr>
        <w:t xml:space="preserve"> </w:t>
      </w:r>
      <w:del w:id="4" w:author="MoE" w:date="2022-05-10T15:57:00Z">
        <w:r w:rsidR="0013739C" w:rsidRPr="001E35F8" w:rsidDel="00231238">
          <w:rPr>
            <w:rFonts w:hint="eastAsia"/>
            <w:rtl/>
            <w:lang w:eastAsia="en-US"/>
          </w:rPr>
          <w:delText>י</w:delText>
        </w:r>
        <w:r w:rsidR="0013739C" w:rsidRPr="001E35F8" w:rsidDel="00231238">
          <w:rPr>
            <w:rtl/>
            <w:lang w:eastAsia="en-US"/>
          </w:rPr>
          <w:delText>'</w:delText>
        </w:r>
        <w:r w:rsidR="005D288D" w:rsidRPr="001E35F8" w:rsidDel="00231238">
          <w:rPr>
            <w:rtl/>
            <w:lang w:eastAsia="en-US"/>
          </w:rPr>
          <w:delText xml:space="preserve"> </w:delText>
        </w:r>
      </w:del>
      <w:ins w:id="5" w:author="MoE" w:date="2022-05-10T15:57:00Z">
        <w:r w:rsidR="00231238">
          <w:rPr>
            <w:rFonts w:hint="cs"/>
            <w:rtl/>
            <w:lang w:eastAsia="en-US"/>
          </w:rPr>
          <w:t xml:space="preserve">י"א </w:t>
        </w:r>
      </w:ins>
      <w:del w:id="6" w:author="MoE" w:date="2022-05-10T15:56:00Z">
        <w:r w:rsidRPr="001E35F8" w:rsidDel="00231238">
          <w:rPr>
            <w:rFonts w:hint="eastAsia"/>
            <w:rtl/>
            <w:lang w:eastAsia="en-US"/>
          </w:rPr>
          <w:delText>ניסן</w:delText>
        </w:r>
        <w:r w:rsidR="00551D30" w:rsidRPr="001E35F8" w:rsidDel="00231238">
          <w:rPr>
            <w:rtl/>
            <w:lang w:eastAsia="en-US"/>
          </w:rPr>
          <w:delText xml:space="preserve"> </w:delText>
        </w:r>
      </w:del>
      <w:ins w:id="7" w:author="MoE" w:date="2022-05-10T15:56:00Z">
        <w:r w:rsidR="00231238">
          <w:rPr>
            <w:rFonts w:hint="cs"/>
            <w:rtl/>
            <w:lang w:eastAsia="en-US"/>
          </w:rPr>
          <w:t>אייר</w:t>
        </w:r>
        <w:r w:rsidR="00231238" w:rsidRPr="001E35F8">
          <w:rPr>
            <w:rtl/>
            <w:lang w:eastAsia="en-US"/>
          </w:rPr>
          <w:t xml:space="preserve"> </w:t>
        </w:r>
      </w:ins>
      <w:r w:rsidR="00A03101" w:rsidRPr="001E35F8">
        <w:rPr>
          <w:rFonts w:hint="eastAsia"/>
          <w:rtl/>
          <w:lang w:eastAsia="en-US"/>
        </w:rPr>
        <w:t>תשפ</w:t>
      </w:r>
      <w:r w:rsidR="00A03101" w:rsidRPr="001E35F8">
        <w:rPr>
          <w:rtl/>
          <w:lang w:eastAsia="en-US"/>
        </w:rPr>
        <w:t>"</w:t>
      </w:r>
      <w:r w:rsidR="00551D30" w:rsidRPr="001E35F8">
        <w:rPr>
          <w:rFonts w:hint="eastAsia"/>
          <w:rtl/>
          <w:lang w:eastAsia="en-US"/>
        </w:rPr>
        <w:t>ב</w:t>
      </w:r>
    </w:p>
    <w:p w14:paraId="073455CD" w14:textId="0F212D07" w:rsidR="00AD07F6" w:rsidRPr="00DC5F12" w:rsidRDefault="00A03101" w:rsidP="00753CE8">
      <w:pPr>
        <w:widowControl w:val="0"/>
        <w:spacing w:line="300" w:lineRule="atLeast"/>
        <w:ind w:right="-284"/>
        <w:jc w:val="center"/>
        <w:rPr>
          <w:b/>
          <w:bCs/>
          <w:sz w:val="28"/>
          <w:szCs w:val="28"/>
          <w:u w:val="single"/>
          <w:rtl/>
          <w:lang w:eastAsia="en-US"/>
        </w:rPr>
      </w:pPr>
      <w:r>
        <w:rPr>
          <w:b/>
          <w:bCs/>
          <w:sz w:val="28"/>
          <w:szCs w:val="28"/>
          <w:rtl/>
          <w:lang w:eastAsia="en-US"/>
        </w:rPr>
        <w:t xml:space="preserve">מכרז </w:t>
      </w:r>
      <w:r w:rsidRPr="005D288D">
        <w:rPr>
          <w:b/>
          <w:bCs/>
          <w:sz w:val="28"/>
          <w:szCs w:val="28"/>
          <w:rtl/>
          <w:lang w:eastAsia="en-US"/>
        </w:rPr>
        <w:t xml:space="preserve">מס' </w:t>
      </w:r>
      <w:r w:rsidR="00DC175E" w:rsidRPr="001E35F8">
        <w:rPr>
          <w:b/>
          <w:bCs/>
          <w:sz w:val="28"/>
          <w:szCs w:val="28"/>
          <w:rtl/>
          <w:lang w:eastAsia="en-US"/>
        </w:rPr>
        <w:t>91</w:t>
      </w:r>
      <w:r w:rsidRPr="001E35F8">
        <w:rPr>
          <w:b/>
          <w:bCs/>
          <w:sz w:val="28"/>
          <w:szCs w:val="28"/>
          <w:rtl/>
          <w:lang w:eastAsia="en-US"/>
        </w:rPr>
        <w:t>/</w:t>
      </w:r>
      <w:r w:rsidR="00DC175E" w:rsidRPr="001E35F8">
        <w:rPr>
          <w:b/>
          <w:bCs/>
          <w:sz w:val="28"/>
          <w:szCs w:val="28"/>
          <w:rtl/>
          <w:lang w:eastAsia="en-US"/>
        </w:rPr>
        <w:t>04</w:t>
      </w:r>
      <w:r w:rsidRPr="001E35F8">
        <w:rPr>
          <w:b/>
          <w:bCs/>
          <w:sz w:val="28"/>
          <w:szCs w:val="28"/>
          <w:rtl/>
          <w:lang w:eastAsia="en-US"/>
        </w:rPr>
        <w:t>.</w:t>
      </w:r>
      <w:r w:rsidR="00106A97" w:rsidRPr="001E35F8">
        <w:rPr>
          <w:b/>
          <w:bCs/>
          <w:sz w:val="28"/>
          <w:szCs w:val="28"/>
          <w:rtl/>
          <w:lang w:eastAsia="en-US"/>
        </w:rPr>
        <w:t>202</w:t>
      </w:r>
      <w:r w:rsidR="00106A97" w:rsidRPr="005D288D">
        <w:rPr>
          <w:b/>
          <w:bCs/>
          <w:sz w:val="28"/>
          <w:szCs w:val="28"/>
          <w:rtl/>
          <w:lang w:eastAsia="en-US"/>
        </w:rPr>
        <w:t>2</w:t>
      </w:r>
      <w:r w:rsidR="00F45B9E" w:rsidRPr="005D288D">
        <w:rPr>
          <w:b/>
          <w:bCs/>
          <w:sz w:val="28"/>
          <w:szCs w:val="28"/>
          <w:rtl/>
          <w:lang w:eastAsia="en-US"/>
        </w:rPr>
        <w:t>:</w:t>
      </w:r>
      <w:r w:rsidR="00F45B9E" w:rsidRPr="00D80600">
        <w:rPr>
          <w:b/>
          <w:bCs/>
          <w:sz w:val="28"/>
          <w:szCs w:val="28"/>
          <w:rtl/>
          <w:lang w:eastAsia="en-US"/>
        </w:rPr>
        <w:t xml:space="preserve"> </w:t>
      </w:r>
      <w:r w:rsidR="00603570" w:rsidRPr="00D80600">
        <w:rPr>
          <w:rFonts w:hint="cs"/>
          <w:b/>
          <w:bCs/>
          <w:sz w:val="28"/>
          <w:szCs w:val="28"/>
          <w:u w:val="single"/>
          <w:rtl/>
          <w:lang w:eastAsia="en-US"/>
        </w:rPr>
        <w:t>הקמת רשימת ספקים לאספקה והפעלת חומרי למידה דיגיטליים</w:t>
      </w:r>
      <w:r w:rsidR="00361DF9">
        <w:rPr>
          <w:rFonts w:hint="cs"/>
          <w:b/>
          <w:bCs/>
          <w:sz w:val="28"/>
          <w:szCs w:val="28"/>
          <w:u w:val="single"/>
          <w:rtl/>
          <w:lang w:eastAsia="en-US"/>
        </w:rPr>
        <w:t xml:space="preserve"> לשנת תשפ"ג</w:t>
      </w:r>
      <w:ins w:id="8" w:author="MoE" w:date="2022-05-10T13:18:00Z">
        <w:r w:rsidR="006C608F">
          <w:rPr>
            <w:rFonts w:hint="cs"/>
            <w:b/>
            <w:bCs/>
            <w:sz w:val="28"/>
            <w:szCs w:val="28"/>
            <w:u w:val="single"/>
            <w:rtl/>
            <w:lang w:eastAsia="en-US"/>
          </w:rPr>
          <w:t xml:space="preserve"> </w:t>
        </w:r>
        <w:r w:rsidR="006C608F">
          <w:rPr>
            <w:b/>
            <w:bCs/>
            <w:sz w:val="28"/>
            <w:szCs w:val="28"/>
            <w:u w:val="single"/>
            <w:rtl/>
            <w:lang w:eastAsia="en-US"/>
          </w:rPr>
          <w:t>–</w:t>
        </w:r>
        <w:r w:rsidR="006C608F">
          <w:rPr>
            <w:rFonts w:hint="cs"/>
            <w:b/>
            <w:bCs/>
            <w:sz w:val="28"/>
            <w:szCs w:val="28"/>
            <w:u w:val="single"/>
            <w:rtl/>
            <w:lang w:eastAsia="en-US"/>
          </w:rPr>
          <w:t xml:space="preserve"> נוסח מעודכן ל-12/05/2022</w:t>
        </w:r>
      </w:ins>
    </w:p>
    <w:p w14:paraId="7DCC418E" w14:textId="517B7166" w:rsidR="00084F38" w:rsidRDefault="00084F38" w:rsidP="00084F38">
      <w:pPr>
        <w:widowControl w:val="0"/>
        <w:spacing w:line="300" w:lineRule="atLeast"/>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1E8A7F70" w14:textId="77777777" w:rsidTr="003A2516">
        <w:trPr>
          <w:trHeight w:val="289"/>
          <w:jc w:val="center"/>
        </w:trPr>
        <w:tc>
          <w:tcPr>
            <w:tcW w:w="9639" w:type="dxa"/>
            <w:gridSpan w:val="2"/>
            <w:tcBorders>
              <w:top w:val="nil"/>
              <w:left w:val="nil"/>
              <w:bottom w:val="nil"/>
              <w:right w:val="nil"/>
            </w:tcBorders>
          </w:tcPr>
          <w:p w14:paraId="1FFBEB9C" w14:textId="77777777" w:rsidR="00AD07F6" w:rsidRPr="00BD41FC" w:rsidRDefault="00AD07F6" w:rsidP="00084F38">
            <w:pPr>
              <w:widowControl w:val="0"/>
              <w:spacing w:line="240" w:lineRule="auto"/>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007C61">
              <w:rPr>
                <w:rFonts w:hint="cs"/>
                <w:b/>
                <w:bCs/>
                <w:sz w:val="23"/>
                <w:szCs w:val="23"/>
                <w:rtl/>
                <w:lang w:eastAsia="en-US"/>
              </w:rPr>
              <w:t xml:space="preserve">        </w:t>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660C8C98" w14:textId="77777777" w:rsidTr="003A2516">
        <w:trPr>
          <w:jc w:val="center"/>
        </w:trPr>
        <w:tc>
          <w:tcPr>
            <w:tcW w:w="8930" w:type="dxa"/>
            <w:tcBorders>
              <w:top w:val="nil"/>
              <w:left w:val="nil"/>
              <w:bottom w:val="nil"/>
              <w:right w:val="nil"/>
            </w:tcBorders>
          </w:tcPr>
          <w:p w14:paraId="4247B544" w14:textId="77777777" w:rsidR="00AD07F6" w:rsidRPr="00BD41FC" w:rsidRDefault="00AD07F6"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5401D9C7" w14:textId="77777777" w:rsidR="00AD07F6" w:rsidRPr="00AE56E1" w:rsidRDefault="008B7908" w:rsidP="00084F38">
            <w:pPr>
              <w:widowControl w:val="0"/>
              <w:tabs>
                <w:tab w:val="decimal" w:pos="176"/>
              </w:tabs>
              <w:spacing w:line="240" w:lineRule="auto"/>
              <w:jc w:val="left"/>
              <w:rPr>
                <w:sz w:val="23"/>
                <w:szCs w:val="23"/>
                <w:rtl/>
                <w:lang w:eastAsia="en-US"/>
              </w:rPr>
            </w:pPr>
            <w:r>
              <w:rPr>
                <w:rFonts w:hint="cs"/>
                <w:sz w:val="23"/>
                <w:szCs w:val="23"/>
                <w:rtl/>
                <w:lang w:eastAsia="en-US"/>
              </w:rPr>
              <w:t>2</w:t>
            </w:r>
          </w:p>
        </w:tc>
      </w:tr>
      <w:tr w:rsidR="00AD07F6" w:rsidRPr="00BD41FC" w14:paraId="18F0404A" w14:textId="77777777" w:rsidTr="003A2516">
        <w:trPr>
          <w:jc w:val="center"/>
        </w:trPr>
        <w:tc>
          <w:tcPr>
            <w:tcW w:w="8930" w:type="dxa"/>
            <w:tcBorders>
              <w:top w:val="nil"/>
              <w:left w:val="nil"/>
              <w:bottom w:val="nil"/>
              <w:right w:val="nil"/>
            </w:tcBorders>
          </w:tcPr>
          <w:p w14:paraId="0A7A933D" w14:textId="77777777" w:rsidR="00AD07F6" w:rsidRPr="00BD41FC" w:rsidRDefault="00AD07F6"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1B6F53D8" w14:textId="7634C8F1" w:rsidR="00AD07F6" w:rsidRPr="00AE56E1" w:rsidRDefault="00616C95" w:rsidP="00084F38">
            <w:pPr>
              <w:widowControl w:val="0"/>
              <w:tabs>
                <w:tab w:val="decimal" w:pos="176"/>
              </w:tabs>
              <w:spacing w:line="240" w:lineRule="auto"/>
              <w:jc w:val="left"/>
              <w:rPr>
                <w:sz w:val="23"/>
                <w:szCs w:val="23"/>
                <w:rtl/>
                <w:lang w:eastAsia="en-US"/>
              </w:rPr>
            </w:pPr>
            <w:r>
              <w:rPr>
                <w:rFonts w:hint="cs"/>
                <w:sz w:val="23"/>
                <w:szCs w:val="23"/>
                <w:rtl/>
                <w:lang w:eastAsia="en-US"/>
              </w:rPr>
              <w:t>5</w:t>
            </w:r>
          </w:p>
        </w:tc>
      </w:tr>
      <w:tr w:rsidR="00AD07F6" w:rsidRPr="00BD41FC" w14:paraId="0A081C34" w14:textId="77777777" w:rsidTr="003A2516">
        <w:trPr>
          <w:jc w:val="center"/>
        </w:trPr>
        <w:tc>
          <w:tcPr>
            <w:tcW w:w="8930" w:type="dxa"/>
            <w:tcBorders>
              <w:top w:val="nil"/>
              <w:left w:val="nil"/>
              <w:bottom w:val="nil"/>
              <w:right w:val="nil"/>
            </w:tcBorders>
          </w:tcPr>
          <w:p w14:paraId="53DF20E9" w14:textId="77777777" w:rsidR="00AD07F6" w:rsidRPr="00BD41FC" w:rsidRDefault="00AD07F6"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31FE762B" w14:textId="74C093D2" w:rsidR="00AD07F6" w:rsidRPr="00AE56E1" w:rsidRDefault="00616C95" w:rsidP="00084F38">
            <w:pPr>
              <w:widowControl w:val="0"/>
              <w:tabs>
                <w:tab w:val="decimal" w:pos="176"/>
              </w:tabs>
              <w:spacing w:line="240" w:lineRule="auto"/>
              <w:jc w:val="left"/>
              <w:rPr>
                <w:sz w:val="23"/>
                <w:szCs w:val="23"/>
                <w:rtl/>
                <w:lang w:eastAsia="en-US"/>
              </w:rPr>
            </w:pPr>
            <w:r>
              <w:rPr>
                <w:rFonts w:hint="cs"/>
                <w:sz w:val="23"/>
                <w:szCs w:val="23"/>
                <w:rtl/>
                <w:lang w:eastAsia="en-US"/>
              </w:rPr>
              <w:t>8</w:t>
            </w:r>
          </w:p>
        </w:tc>
      </w:tr>
      <w:tr w:rsidR="00AD07F6" w:rsidRPr="00BD41FC" w14:paraId="5538C704" w14:textId="77777777" w:rsidTr="003A2516">
        <w:trPr>
          <w:jc w:val="center"/>
        </w:trPr>
        <w:tc>
          <w:tcPr>
            <w:tcW w:w="8930" w:type="dxa"/>
            <w:tcBorders>
              <w:top w:val="nil"/>
              <w:left w:val="nil"/>
              <w:bottom w:val="nil"/>
              <w:right w:val="nil"/>
            </w:tcBorders>
          </w:tcPr>
          <w:p w14:paraId="742E9C6D" w14:textId="2C9D4B40" w:rsidR="00AD07F6" w:rsidRPr="00BD41FC" w:rsidRDefault="00AD07F6" w:rsidP="00780772">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תיאור הפרויקט ו</w:t>
            </w:r>
            <w:r w:rsidR="00780772">
              <w:rPr>
                <w:rFonts w:hint="cs"/>
                <w:sz w:val="23"/>
                <w:szCs w:val="23"/>
                <w:rtl/>
                <w:lang w:eastAsia="en-US"/>
              </w:rPr>
              <w:t>תפקידי הקבלן</w:t>
            </w:r>
            <w:r w:rsidRPr="00BD41FC">
              <w:rPr>
                <w:sz w:val="23"/>
                <w:szCs w:val="23"/>
                <w:rtl/>
                <w:lang w:eastAsia="en-US"/>
              </w:rPr>
              <w:tab/>
            </w:r>
          </w:p>
        </w:tc>
        <w:tc>
          <w:tcPr>
            <w:tcW w:w="709" w:type="dxa"/>
            <w:tcBorders>
              <w:top w:val="nil"/>
              <w:left w:val="nil"/>
              <w:bottom w:val="nil"/>
              <w:right w:val="nil"/>
            </w:tcBorders>
          </w:tcPr>
          <w:p w14:paraId="3B3401E0" w14:textId="01849B4B" w:rsidR="00AD07F6"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12</w:t>
            </w:r>
          </w:p>
        </w:tc>
      </w:tr>
      <w:tr w:rsidR="00AD07F6" w:rsidRPr="00BD41FC" w14:paraId="41441981" w14:textId="77777777" w:rsidTr="003A2516">
        <w:trPr>
          <w:jc w:val="center"/>
        </w:trPr>
        <w:tc>
          <w:tcPr>
            <w:tcW w:w="8930" w:type="dxa"/>
            <w:tcBorders>
              <w:top w:val="nil"/>
              <w:left w:val="nil"/>
              <w:bottom w:val="nil"/>
              <w:right w:val="nil"/>
            </w:tcBorders>
          </w:tcPr>
          <w:p w14:paraId="7E37B9B8" w14:textId="77777777" w:rsidR="00AD07F6" w:rsidRPr="00D4650B" w:rsidRDefault="00AD07F6"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3ADCBCCF" w14:textId="45D32B2A" w:rsidR="00AD07F6" w:rsidRPr="00203D34"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29</w:t>
            </w:r>
          </w:p>
        </w:tc>
      </w:tr>
      <w:tr w:rsidR="00AD07F6" w:rsidRPr="00BD41FC" w14:paraId="4B9E936C" w14:textId="77777777" w:rsidTr="003A2516">
        <w:trPr>
          <w:jc w:val="center"/>
        </w:trPr>
        <w:tc>
          <w:tcPr>
            <w:tcW w:w="8930" w:type="dxa"/>
            <w:tcBorders>
              <w:top w:val="nil"/>
              <w:left w:val="nil"/>
              <w:bottom w:val="nil"/>
              <w:right w:val="nil"/>
            </w:tcBorders>
          </w:tcPr>
          <w:p w14:paraId="6C934E91" w14:textId="77777777" w:rsidR="00AD07F6" w:rsidRPr="00BD41FC" w:rsidRDefault="00AD07F6"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6A39EF4F" w14:textId="6209F60B" w:rsidR="00AD07F6"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32</w:t>
            </w:r>
          </w:p>
        </w:tc>
      </w:tr>
      <w:tr w:rsidR="004D34B9" w:rsidRPr="00BD41FC" w14:paraId="44FA0848" w14:textId="77777777" w:rsidTr="003A2516">
        <w:trPr>
          <w:jc w:val="center"/>
        </w:trPr>
        <w:tc>
          <w:tcPr>
            <w:tcW w:w="8930" w:type="dxa"/>
            <w:tcBorders>
              <w:top w:val="nil"/>
              <w:left w:val="nil"/>
              <w:bottom w:val="nil"/>
              <w:right w:val="nil"/>
            </w:tcBorders>
          </w:tcPr>
          <w:p w14:paraId="1D8A7B64" w14:textId="77777777" w:rsidR="004D34B9" w:rsidRPr="00BD41FC" w:rsidRDefault="004D34B9"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64AC670B" w14:textId="2BC01998" w:rsidR="004D34B9"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34</w:t>
            </w:r>
          </w:p>
        </w:tc>
      </w:tr>
      <w:tr w:rsidR="00D0224F" w:rsidRPr="00BD41FC" w14:paraId="150F2178" w14:textId="77777777" w:rsidTr="003A2516">
        <w:trPr>
          <w:jc w:val="center"/>
        </w:trPr>
        <w:tc>
          <w:tcPr>
            <w:tcW w:w="8930" w:type="dxa"/>
            <w:tcBorders>
              <w:top w:val="nil"/>
              <w:left w:val="nil"/>
              <w:bottom w:val="nil"/>
              <w:right w:val="nil"/>
            </w:tcBorders>
          </w:tcPr>
          <w:p w14:paraId="471C9297"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2E307BEE" w14:textId="61BA36ED" w:rsidR="00D0224F"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35</w:t>
            </w:r>
          </w:p>
        </w:tc>
      </w:tr>
      <w:tr w:rsidR="00705F5A" w:rsidRPr="00BD41FC" w14:paraId="7311D3D8" w14:textId="77777777" w:rsidTr="003A2516">
        <w:trPr>
          <w:jc w:val="center"/>
        </w:trPr>
        <w:tc>
          <w:tcPr>
            <w:tcW w:w="8930" w:type="dxa"/>
            <w:tcBorders>
              <w:top w:val="nil"/>
              <w:left w:val="nil"/>
              <w:bottom w:val="nil"/>
              <w:right w:val="nil"/>
            </w:tcBorders>
          </w:tcPr>
          <w:p w14:paraId="0083C16E" w14:textId="77777777" w:rsidR="00705F5A" w:rsidRPr="00BD41FC" w:rsidRDefault="00705F5A"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59A03B5A" w14:textId="16C639AD" w:rsidR="00705F5A"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36</w:t>
            </w:r>
          </w:p>
        </w:tc>
      </w:tr>
      <w:tr w:rsidR="00D10405" w:rsidRPr="00BD41FC" w14:paraId="11CEFF05" w14:textId="77777777" w:rsidTr="003A2516">
        <w:trPr>
          <w:jc w:val="center"/>
        </w:trPr>
        <w:tc>
          <w:tcPr>
            <w:tcW w:w="8930" w:type="dxa"/>
            <w:tcBorders>
              <w:top w:val="nil"/>
              <w:left w:val="nil"/>
              <w:bottom w:val="nil"/>
              <w:right w:val="nil"/>
            </w:tcBorders>
          </w:tcPr>
          <w:p w14:paraId="0DF8FD35" w14:textId="77777777" w:rsidR="00D10405" w:rsidRPr="00BD41FC" w:rsidRDefault="00D10405"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241697EC" w14:textId="6132E739" w:rsidR="00D10405"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38</w:t>
            </w:r>
          </w:p>
        </w:tc>
      </w:tr>
      <w:tr w:rsidR="00D0224F" w:rsidRPr="00BD41FC" w14:paraId="4C16AB8C" w14:textId="77777777" w:rsidTr="003A2516">
        <w:trPr>
          <w:jc w:val="center"/>
        </w:trPr>
        <w:tc>
          <w:tcPr>
            <w:tcW w:w="8930" w:type="dxa"/>
            <w:tcBorders>
              <w:top w:val="nil"/>
              <w:left w:val="nil"/>
              <w:bottom w:val="nil"/>
              <w:right w:val="nil"/>
            </w:tcBorders>
          </w:tcPr>
          <w:p w14:paraId="4D1A24D4"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7F03B3D3" w14:textId="57FB4FF3" w:rsidR="00D0224F"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39</w:t>
            </w:r>
          </w:p>
        </w:tc>
      </w:tr>
      <w:tr w:rsidR="00D0224F" w:rsidRPr="00BD41FC" w14:paraId="64A0CA2D" w14:textId="77777777" w:rsidTr="003A2516">
        <w:trPr>
          <w:jc w:val="center"/>
        </w:trPr>
        <w:tc>
          <w:tcPr>
            <w:tcW w:w="8930" w:type="dxa"/>
            <w:tcBorders>
              <w:top w:val="nil"/>
              <w:left w:val="nil"/>
              <w:bottom w:val="nil"/>
              <w:right w:val="nil"/>
            </w:tcBorders>
          </w:tcPr>
          <w:p w14:paraId="1CC00A7B"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0E5EC463" w14:textId="1F8B7E0C" w:rsidR="00D0224F"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40</w:t>
            </w:r>
          </w:p>
        </w:tc>
      </w:tr>
      <w:tr w:rsidR="00D0224F" w:rsidRPr="00BD41FC" w14:paraId="02217948" w14:textId="77777777" w:rsidTr="003A2516">
        <w:trPr>
          <w:jc w:val="center"/>
        </w:trPr>
        <w:tc>
          <w:tcPr>
            <w:tcW w:w="8930" w:type="dxa"/>
            <w:tcBorders>
              <w:top w:val="nil"/>
              <w:left w:val="nil"/>
              <w:bottom w:val="nil"/>
              <w:right w:val="nil"/>
            </w:tcBorders>
          </w:tcPr>
          <w:p w14:paraId="077913BE"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4AF70902" w14:textId="6CA051E6" w:rsidR="00D0224F"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41</w:t>
            </w:r>
          </w:p>
        </w:tc>
      </w:tr>
      <w:tr w:rsidR="00D0224F" w:rsidRPr="00BD41FC" w14:paraId="4CEE098A" w14:textId="77777777" w:rsidTr="003A2516">
        <w:trPr>
          <w:jc w:val="center"/>
        </w:trPr>
        <w:tc>
          <w:tcPr>
            <w:tcW w:w="8930" w:type="dxa"/>
            <w:tcBorders>
              <w:top w:val="nil"/>
              <w:left w:val="nil"/>
              <w:bottom w:val="nil"/>
              <w:right w:val="nil"/>
            </w:tcBorders>
          </w:tcPr>
          <w:p w14:paraId="593673AE"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1900C0B8" w14:textId="5D3E3825" w:rsidR="00D0224F"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44</w:t>
            </w:r>
          </w:p>
        </w:tc>
      </w:tr>
      <w:tr w:rsidR="00D0224F" w:rsidRPr="00BD41FC" w14:paraId="672AE3EB" w14:textId="77777777" w:rsidTr="003A2516">
        <w:trPr>
          <w:jc w:val="center"/>
        </w:trPr>
        <w:tc>
          <w:tcPr>
            <w:tcW w:w="8930" w:type="dxa"/>
            <w:tcBorders>
              <w:top w:val="nil"/>
              <w:left w:val="nil"/>
              <w:bottom w:val="nil"/>
              <w:right w:val="nil"/>
            </w:tcBorders>
          </w:tcPr>
          <w:p w14:paraId="62F0E3E6"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4E63D68E" w14:textId="5BCB2622" w:rsidR="00D0224F"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44</w:t>
            </w:r>
          </w:p>
        </w:tc>
      </w:tr>
      <w:tr w:rsidR="00D0224F" w:rsidRPr="00BD41FC" w14:paraId="614A8CF8" w14:textId="77777777" w:rsidTr="003A2516">
        <w:trPr>
          <w:jc w:val="center"/>
        </w:trPr>
        <w:tc>
          <w:tcPr>
            <w:tcW w:w="8930" w:type="dxa"/>
            <w:tcBorders>
              <w:top w:val="nil"/>
              <w:left w:val="nil"/>
              <w:bottom w:val="nil"/>
              <w:right w:val="nil"/>
            </w:tcBorders>
          </w:tcPr>
          <w:p w14:paraId="7376A282"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294543E6" w14:textId="187009BF" w:rsidR="00D0224F" w:rsidRPr="00AE56E1" w:rsidRDefault="00411349" w:rsidP="00084F38">
            <w:pPr>
              <w:widowControl w:val="0"/>
              <w:tabs>
                <w:tab w:val="decimal" w:pos="176"/>
              </w:tabs>
              <w:spacing w:line="240" w:lineRule="auto"/>
              <w:jc w:val="left"/>
              <w:rPr>
                <w:sz w:val="23"/>
                <w:szCs w:val="23"/>
                <w:rtl/>
                <w:lang w:eastAsia="en-US"/>
              </w:rPr>
            </w:pPr>
            <w:r>
              <w:rPr>
                <w:rFonts w:hint="cs"/>
                <w:sz w:val="23"/>
                <w:szCs w:val="23"/>
                <w:rtl/>
                <w:lang w:eastAsia="en-US"/>
              </w:rPr>
              <w:t>45</w:t>
            </w:r>
          </w:p>
        </w:tc>
      </w:tr>
      <w:tr w:rsidR="00D0224F" w:rsidRPr="00BD41FC" w14:paraId="6055C35C" w14:textId="77777777" w:rsidTr="003A2516">
        <w:trPr>
          <w:jc w:val="center"/>
        </w:trPr>
        <w:tc>
          <w:tcPr>
            <w:tcW w:w="8930" w:type="dxa"/>
            <w:tcBorders>
              <w:top w:val="nil"/>
              <w:left w:val="nil"/>
              <w:bottom w:val="nil"/>
              <w:right w:val="nil"/>
            </w:tcBorders>
          </w:tcPr>
          <w:p w14:paraId="040EEBB3"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4B74F131" w14:textId="3DB668C2" w:rsidR="00D0224F" w:rsidRPr="00AE56E1" w:rsidRDefault="00D5318C" w:rsidP="00084F38">
            <w:pPr>
              <w:widowControl w:val="0"/>
              <w:tabs>
                <w:tab w:val="decimal" w:pos="176"/>
              </w:tabs>
              <w:spacing w:line="240" w:lineRule="auto"/>
              <w:jc w:val="left"/>
              <w:rPr>
                <w:sz w:val="23"/>
                <w:szCs w:val="23"/>
                <w:rtl/>
                <w:lang w:eastAsia="en-US"/>
              </w:rPr>
            </w:pPr>
            <w:r>
              <w:rPr>
                <w:rFonts w:hint="cs"/>
                <w:sz w:val="23"/>
                <w:szCs w:val="23"/>
                <w:rtl/>
                <w:lang w:eastAsia="en-US"/>
              </w:rPr>
              <w:t>46</w:t>
            </w:r>
          </w:p>
        </w:tc>
      </w:tr>
      <w:tr w:rsidR="00D0224F" w:rsidRPr="00BD41FC" w14:paraId="55BDD194" w14:textId="77777777" w:rsidTr="003A2516">
        <w:trPr>
          <w:jc w:val="center"/>
        </w:trPr>
        <w:tc>
          <w:tcPr>
            <w:tcW w:w="8930" w:type="dxa"/>
            <w:tcBorders>
              <w:top w:val="nil"/>
              <w:left w:val="nil"/>
              <w:bottom w:val="nil"/>
              <w:right w:val="nil"/>
            </w:tcBorders>
          </w:tcPr>
          <w:p w14:paraId="5534831A"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5A965EC0" w14:textId="788DF227" w:rsidR="00D0224F" w:rsidRPr="00AE56E1" w:rsidRDefault="00D5318C" w:rsidP="00084F38">
            <w:pPr>
              <w:widowControl w:val="0"/>
              <w:tabs>
                <w:tab w:val="decimal" w:pos="176"/>
              </w:tabs>
              <w:spacing w:line="240" w:lineRule="auto"/>
              <w:jc w:val="left"/>
              <w:rPr>
                <w:sz w:val="23"/>
                <w:szCs w:val="23"/>
                <w:rtl/>
                <w:lang w:eastAsia="en-US"/>
              </w:rPr>
            </w:pPr>
            <w:r>
              <w:rPr>
                <w:rFonts w:hint="cs"/>
                <w:sz w:val="23"/>
                <w:szCs w:val="23"/>
                <w:rtl/>
                <w:lang w:eastAsia="en-US"/>
              </w:rPr>
              <w:t>47</w:t>
            </w:r>
          </w:p>
        </w:tc>
      </w:tr>
      <w:tr w:rsidR="00D0224F" w:rsidRPr="00BD41FC" w14:paraId="44673011" w14:textId="77777777" w:rsidTr="003A2516">
        <w:trPr>
          <w:jc w:val="center"/>
        </w:trPr>
        <w:tc>
          <w:tcPr>
            <w:tcW w:w="8930" w:type="dxa"/>
            <w:tcBorders>
              <w:top w:val="nil"/>
              <w:left w:val="nil"/>
              <w:bottom w:val="nil"/>
              <w:right w:val="nil"/>
            </w:tcBorders>
          </w:tcPr>
          <w:p w14:paraId="6E1DEED5"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0D6059F1" w14:textId="71BF0EEB" w:rsidR="00D0224F" w:rsidRPr="00AE56E1" w:rsidRDefault="00D5318C" w:rsidP="00084F38">
            <w:pPr>
              <w:widowControl w:val="0"/>
              <w:tabs>
                <w:tab w:val="decimal" w:pos="176"/>
              </w:tabs>
              <w:spacing w:line="240" w:lineRule="auto"/>
              <w:jc w:val="left"/>
              <w:rPr>
                <w:sz w:val="23"/>
                <w:szCs w:val="23"/>
                <w:rtl/>
                <w:lang w:eastAsia="en-US"/>
              </w:rPr>
            </w:pPr>
            <w:r>
              <w:rPr>
                <w:rFonts w:hint="cs"/>
                <w:sz w:val="23"/>
                <w:szCs w:val="23"/>
                <w:rtl/>
                <w:lang w:eastAsia="en-US"/>
              </w:rPr>
              <w:t>48</w:t>
            </w:r>
          </w:p>
        </w:tc>
      </w:tr>
      <w:tr w:rsidR="00D0224F" w:rsidRPr="00BD41FC" w14:paraId="279D6CE9" w14:textId="77777777" w:rsidTr="003A2516">
        <w:trPr>
          <w:jc w:val="center"/>
        </w:trPr>
        <w:tc>
          <w:tcPr>
            <w:tcW w:w="8930" w:type="dxa"/>
            <w:tcBorders>
              <w:top w:val="nil"/>
              <w:left w:val="nil"/>
              <w:bottom w:val="nil"/>
              <w:right w:val="nil"/>
            </w:tcBorders>
          </w:tcPr>
          <w:p w14:paraId="45ABDAE3"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6CF900B7" w14:textId="3B0072C3" w:rsidR="00D0224F" w:rsidRPr="00AE56E1" w:rsidRDefault="00D5318C" w:rsidP="00084F38">
            <w:pPr>
              <w:widowControl w:val="0"/>
              <w:tabs>
                <w:tab w:val="decimal" w:pos="176"/>
              </w:tabs>
              <w:spacing w:line="240" w:lineRule="auto"/>
              <w:jc w:val="left"/>
              <w:rPr>
                <w:sz w:val="23"/>
                <w:szCs w:val="23"/>
                <w:rtl/>
                <w:lang w:eastAsia="en-US"/>
              </w:rPr>
            </w:pPr>
            <w:r>
              <w:rPr>
                <w:rFonts w:hint="cs"/>
                <w:sz w:val="23"/>
                <w:szCs w:val="23"/>
                <w:rtl/>
                <w:lang w:eastAsia="en-US"/>
              </w:rPr>
              <w:t>48</w:t>
            </w:r>
          </w:p>
        </w:tc>
      </w:tr>
      <w:tr w:rsidR="00D0224F" w:rsidRPr="00BD41FC" w14:paraId="47D7D768" w14:textId="77777777" w:rsidTr="003A2516">
        <w:trPr>
          <w:jc w:val="center"/>
        </w:trPr>
        <w:tc>
          <w:tcPr>
            <w:tcW w:w="8930" w:type="dxa"/>
            <w:tcBorders>
              <w:top w:val="nil"/>
              <w:left w:val="nil"/>
              <w:bottom w:val="nil"/>
              <w:right w:val="nil"/>
            </w:tcBorders>
          </w:tcPr>
          <w:p w14:paraId="5D67E702"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761612B0" w14:textId="4C723FEE" w:rsidR="00D0224F" w:rsidRPr="00AE56E1" w:rsidRDefault="00D5318C" w:rsidP="00084F38">
            <w:pPr>
              <w:widowControl w:val="0"/>
              <w:tabs>
                <w:tab w:val="decimal" w:pos="176"/>
              </w:tabs>
              <w:spacing w:line="240" w:lineRule="auto"/>
              <w:jc w:val="left"/>
              <w:rPr>
                <w:sz w:val="23"/>
                <w:szCs w:val="23"/>
                <w:rtl/>
                <w:lang w:eastAsia="en-US"/>
              </w:rPr>
            </w:pPr>
            <w:r>
              <w:rPr>
                <w:rFonts w:hint="cs"/>
                <w:sz w:val="23"/>
                <w:szCs w:val="23"/>
                <w:rtl/>
                <w:lang w:eastAsia="en-US"/>
              </w:rPr>
              <w:t>48</w:t>
            </w:r>
          </w:p>
        </w:tc>
      </w:tr>
      <w:tr w:rsidR="00D0224F" w:rsidRPr="00BD41FC" w14:paraId="4DBD0580" w14:textId="77777777" w:rsidTr="003A2516">
        <w:trPr>
          <w:jc w:val="center"/>
        </w:trPr>
        <w:tc>
          <w:tcPr>
            <w:tcW w:w="8930" w:type="dxa"/>
            <w:tcBorders>
              <w:top w:val="nil"/>
              <w:left w:val="nil"/>
              <w:bottom w:val="nil"/>
              <w:right w:val="nil"/>
            </w:tcBorders>
          </w:tcPr>
          <w:p w14:paraId="3E6F9928" w14:textId="77777777" w:rsidR="00D0224F" w:rsidRPr="00BD41FC" w:rsidRDefault="00D0224F" w:rsidP="00840105">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A536E58" w14:textId="6FA3885A" w:rsidR="00D0224F" w:rsidRPr="00AE56E1" w:rsidRDefault="00D5318C" w:rsidP="00084F38">
            <w:pPr>
              <w:widowControl w:val="0"/>
              <w:tabs>
                <w:tab w:val="decimal" w:pos="176"/>
              </w:tabs>
              <w:spacing w:line="240" w:lineRule="auto"/>
              <w:jc w:val="left"/>
              <w:rPr>
                <w:sz w:val="23"/>
                <w:szCs w:val="23"/>
                <w:rtl/>
                <w:lang w:eastAsia="en-US"/>
              </w:rPr>
            </w:pPr>
            <w:r>
              <w:rPr>
                <w:rFonts w:hint="cs"/>
                <w:sz w:val="23"/>
                <w:szCs w:val="23"/>
                <w:rtl/>
                <w:lang w:eastAsia="en-US"/>
              </w:rPr>
              <w:t>49</w:t>
            </w:r>
          </w:p>
        </w:tc>
      </w:tr>
      <w:tr w:rsidR="00D0224F" w:rsidRPr="00BD41FC" w14:paraId="08FCC20F" w14:textId="77777777" w:rsidTr="003A2516">
        <w:trPr>
          <w:jc w:val="center"/>
        </w:trPr>
        <w:tc>
          <w:tcPr>
            <w:tcW w:w="8930" w:type="dxa"/>
            <w:tcBorders>
              <w:top w:val="nil"/>
              <w:left w:val="nil"/>
              <w:bottom w:val="nil"/>
              <w:right w:val="nil"/>
            </w:tcBorders>
          </w:tcPr>
          <w:p w14:paraId="6788F00A" w14:textId="77777777" w:rsidR="00D0224F" w:rsidRPr="00BD41FC" w:rsidRDefault="00D0224F" w:rsidP="00084F38">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0B6DA918" w14:textId="73A16962" w:rsidR="00D0224F" w:rsidRPr="00AE56E1" w:rsidRDefault="00D5318C" w:rsidP="00084F38">
            <w:pPr>
              <w:widowControl w:val="0"/>
              <w:tabs>
                <w:tab w:val="decimal" w:pos="176"/>
              </w:tabs>
              <w:spacing w:line="240" w:lineRule="auto"/>
              <w:jc w:val="left"/>
              <w:rPr>
                <w:sz w:val="23"/>
                <w:szCs w:val="23"/>
                <w:rtl/>
                <w:lang w:eastAsia="en-US"/>
              </w:rPr>
            </w:pPr>
            <w:r>
              <w:rPr>
                <w:rFonts w:hint="cs"/>
                <w:sz w:val="23"/>
                <w:szCs w:val="23"/>
                <w:rtl/>
                <w:lang w:eastAsia="en-US"/>
              </w:rPr>
              <w:t>51</w:t>
            </w:r>
          </w:p>
        </w:tc>
      </w:tr>
      <w:tr w:rsidR="00D0224F" w:rsidRPr="00BD41FC" w14:paraId="37D43F33" w14:textId="77777777" w:rsidTr="003A2516">
        <w:trPr>
          <w:jc w:val="center"/>
        </w:trPr>
        <w:tc>
          <w:tcPr>
            <w:tcW w:w="8930" w:type="dxa"/>
            <w:tcBorders>
              <w:top w:val="nil"/>
              <w:left w:val="nil"/>
              <w:bottom w:val="nil"/>
              <w:right w:val="nil"/>
            </w:tcBorders>
          </w:tcPr>
          <w:p w14:paraId="63AD5FBC" w14:textId="77777777" w:rsidR="00D0224F" w:rsidRPr="00BD41FC" w:rsidRDefault="00D0224F" w:rsidP="00084F38">
            <w:pPr>
              <w:widowControl w:val="0"/>
              <w:spacing w:line="240" w:lineRule="auto"/>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0D3EA889" w14:textId="77777777" w:rsidR="00D0224F" w:rsidRPr="00AE56E1" w:rsidRDefault="00D0224F" w:rsidP="00084F38">
            <w:pPr>
              <w:widowControl w:val="0"/>
              <w:tabs>
                <w:tab w:val="decimal" w:pos="176"/>
              </w:tabs>
              <w:spacing w:line="240" w:lineRule="auto"/>
              <w:jc w:val="left"/>
              <w:rPr>
                <w:sz w:val="23"/>
                <w:szCs w:val="23"/>
                <w:rtl/>
                <w:lang w:eastAsia="en-US"/>
              </w:rPr>
            </w:pPr>
          </w:p>
        </w:tc>
      </w:tr>
      <w:tr w:rsidR="00F814D7" w:rsidRPr="00BD41FC" w14:paraId="70AFD8E1" w14:textId="77777777" w:rsidTr="00AC24F1">
        <w:trPr>
          <w:jc w:val="center"/>
        </w:trPr>
        <w:tc>
          <w:tcPr>
            <w:tcW w:w="8930" w:type="dxa"/>
            <w:tcBorders>
              <w:top w:val="nil"/>
              <w:left w:val="nil"/>
              <w:bottom w:val="nil"/>
              <w:right w:val="nil"/>
            </w:tcBorders>
          </w:tcPr>
          <w:p w14:paraId="6489608A" w14:textId="77777777" w:rsidR="00F814D7" w:rsidRPr="00BD41FC" w:rsidRDefault="00F814D7" w:rsidP="00084F38">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חוזה שימוש בפורטל הספקים</w:t>
            </w:r>
            <w:r w:rsidRPr="00BD41FC">
              <w:rPr>
                <w:sz w:val="23"/>
                <w:szCs w:val="23"/>
                <w:rtl/>
                <w:lang w:eastAsia="en-US"/>
              </w:rPr>
              <w:tab/>
            </w:r>
          </w:p>
        </w:tc>
        <w:tc>
          <w:tcPr>
            <w:tcW w:w="709" w:type="dxa"/>
            <w:tcBorders>
              <w:top w:val="nil"/>
              <w:left w:val="nil"/>
              <w:bottom w:val="nil"/>
              <w:right w:val="nil"/>
            </w:tcBorders>
          </w:tcPr>
          <w:p w14:paraId="0549863F" w14:textId="689441B5" w:rsidR="00F814D7" w:rsidRPr="00AE56E1" w:rsidRDefault="00D5318C" w:rsidP="00084F38">
            <w:pPr>
              <w:widowControl w:val="0"/>
              <w:tabs>
                <w:tab w:val="decimal" w:pos="176"/>
              </w:tabs>
              <w:spacing w:line="240" w:lineRule="auto"/>
              <w:jc w:val="left"/>
              <w:rPr>
                <w:sz w:val="23"/>
                <w:szCs w:val="23"/>
                <w:rtl/>
                <w:lang w:eastAsia="en-US"/>
              </w:rPr>
            </w:pPr>
            <w:r>
              <w:rPr>
                <w:rFonts w:hint="cs"/>
                <w:sz w:val="23"/>
                <w:szCs w:val="23"/>
                <w:rtl/>
                <w:lang w:eastAsia="en-US"/>
              </w:rPr>
              <w:t>55</w:t>
            </w:r>
          </w:p>
        </w:tc>
      </w:tr>
      <w:tr w:rsidR="004940B7" w:rsidRPr="00BD41FC" w14:paraId="438E20EE" w14:textId="77777777" w:rsidTr="00203D34">
        <w:trPr>
          <w:jc w:val="center"/>
        </w:trPr>
        <w:tc>
          <w:tcPr>
            <w:tcW w:w="8930" w:type="dxa"/>
            <w:tcBorders>
              <w:top w:val="nil"/>
              <w:left w:val="nil"/>
              <w:bottom w:val="nil"/>
              <w:right w:val="nil"/>
            </w:tcBorders>
          </w:tcPr>
          <w:p w14:paraId="25202035" w14:textId="77777777" w:rsidR="004940B7" w:rsidRPr="00BD41FC" w:rsidRDefault="004940B7" w:rsidP="00203D34">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5C805D74" w14:textId="12BDAC04" w:rsidR="00201A69" w:rsidRPr="00AE56E1" w:rsidRDefault="00D5318C" w:rsidP="00084F38">
            <w:pPr>
              <w:widowControl w:val="0"/>
              <w:tabs>
                <w:tab w:val="decimal" w:pos="176"/>
              </w:tabs>
              <w:spacing w:line="240" w:lineRule="auto"/>
              <w:jc w:val="left"/>
              <w:rPr>
                <w:sz w:val="23"/>
                <w:szCs w:val="23"/>
                <w:rtl/>
                <w:lang w:eastAsia="en-US"/>
              </w:rPr>
            </w:pPr>
            <w:r>
              <w:rPr>
                <w:rFonts w:hint="cs"/>
                <w:sz w:val="23"/>
                <w:szCs w:val="23"/>
                <w:rtl/>
                <w:lang w:eastAsia="en-US"/>
              </w:rPr>
              <w:t>64</w:t>
            </w:r>
          </w:p>
        </w:tc>
      </w:tr>
      <w:tr w:rsidR="00AC515B" w:rsidRPr="00BD41FC" w14:paraId="48E94822" w14:textId="77777777" w:rsidTr="00203D34">
        <w:trPr>
          <w:jc w:val="center"/>
        </w:trPr>
        <w:tc>
          <w:tcPr>
            <w:tcW w:w="8930" w:type="dxa"/>
            <w:tcBorders>
              <w:top w:val="nil"/>
              <w:left w:val="nil"/>
              <w:bottom w:val="nil"/>
              <w:right w:val="nil"/>
            </w:tcBorders>
          </w:tcPr>
          <w:p w14:paraId="3E92129E" w14:textId="77777777" w:rsidR="00AC515B" w:rsidRPr="00BD41FC" w:rsidRDefault="00AC515B" w:rsidP="00203D34">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04E10E2B" w14:textId="22BB4B81" w:rsidR="00AC515B" w:rsidRPr="00AE56E1" w:rsidRDefault="00D5318C" w:rsidP="00084F38">
            <w:pPr>
              <w:widowControl w:val="0"/>
              <w:tabs>
                <w:tab w:val="decimal" w:pos="176"/>
              </w:tabs>
              <w:spacing w:line="240" w:lineRule="auto"/>
              <w:jc w:val="left"/>
              <w:rPr>
                <w:sz w:val="23"/>
                <w:szCs w:val="23"/>
                <w:rtl/>
                <w:lang w:eastAsia="en-US"/>
              </w:rPr>
            </w:pPr>
            <w:r>
              <w:rPr>
                <w:rFonts w:hint="cs"/>
                <w:sz w:val="23"/>
                <w:szCs w:val="23"/>
                <w:rtl/>
                <w:lang w:eastAsia="en-US"/>
              </w:rPr>
              <w:t>77</w:t>
            </w:r>
          </w:p>
        </w:tc>
      </w:tr>
      <w:tr w:rsidR="00203D34" w:rsidRPr="00BD41FC" w14:paraId="18606E5F" w14:textId="77777777" w:rsidTr="00203D34">
        <w:trPr>
          <w:jc w:val="center"/>
        </w:trPr>
        <w:tc>
          <w:tcPr>
            <w:tcW w:w="8930" w:type="dxa"/>
            <w:tcBorders>
              <w:top w:val="nil"/>
              <w:left w:val="nil"/>
              <w:bottom w:val="nil"/>
              <w:right w:val="nil"/>
            </w:tcBorders>
          </w:tcPr>
          <w:p w14:paraId="38812940" w14:textId="77777777" w:rsidR="00203D34" w:rsidRDefault="00203D34" w:rsidP="005920C4">
            <w:pPr>
              <w:widowControl w:val="0"/>
              <w:numPr>
                <w:ilvl w:val="0"/>
                <w:numId w:val="2"/>
              </w:numPr>
              <w:tabs>
                <w:tab w:val="right" w:leader="dot" w:pos="8538"/>
              </w:tabs>
              <w:spacing w:line="240" w:lineRule="auto"/>
              <w:ind w:right="0"/>
              <w:jc w:val="left"/>
              <w:rPr>
                <w:noProof/>
                <w:sz w:val="23"/>
                <w:szCs w:val="23"/>
                <w:rtl/>
                <w:lang w:eastAsia="en-US"/>
              </w:rPr>
            </w:pPr>
            <w:r w:rsidRPr="00203D34">
              <w:rPr>
                <w:noProof/>
                <w:sz w:val="23"/>
                <w:szCs w:val="23"/>
                <w:rtl/>
                <w:lang w:eastAsia="en-US"/>
              </w:rPr>
              <w:t xml:space="preserve">הנחיות ודרישות לחיבור </w:t>
            </w:r>
            <w:r w:rsidRPr="00203D34">
              <w:rPr>
                <w:rFonts w:hint="cs"/>
                <w:noProof/>
                <w:sz w:val="23"/>
                <w:szCs w:val="23"/>
                <w:rtl/>
                <w:lang w:eastAsia="en-US"/>
              </w:rPr>
              <w:t>קבלן/</w:t>
            </w:r>
            <w:r w:rsidRPr="00203D34">
              <w:rPr>
                <w:noProof/>
                <w:sz w:val="23"/>
                <w:szCs w:val="23"/>
                <w:rtl/>
                <w:lang w:eastAsia="en-US"/>
              </w:rPr>
              <w:t>ספק חיצוני</w:t>
            </w:r>
            <w:r w:rsidRPr="00203D34">
              <w:rPr>
                <w:rFonts w:hint="cs"/>
                <w:noProof/>
                <w:sz w:val="23"/>
                <w:szCs w:val="23"/>
                <w:rtl/>
                <w:lang w:eastAsia="en-US"/>
              </w:rPr>
              <w:t xml:space="preserve"> </w:t>
            </w:r>
            <w:r w:rsidRPr="00203D34">
              <w:rPr>
                <w:noProof/>
                <w:sz w:val="23"/>
                <w:szCs w:val="23"/>
                <w:rtl/>
                <w:lang w:eastAsia="en-US"/>
              </w:rPr>
              <w:t xml:space="preserve"> למערכת ההזדהות המרכזית</w:t>
            </w:r>
            <w:r w:rsidRPr="00203D34">
              <w:rPr>
                <w:rFonts w:hint="cs"/>
                <w:noProof/>
                <w:sz w:val="23"/>
                <w:szCs w:val="23"/>
                <w:rtl/>
                <w:lang w:eastAsia="en-US"/>
              </w:rPr>
              <w:t xml:space="preserve"> </w:t>
            </w:r>
            <w:r w:rsidRPr="00203D34">
              <w:rPr>
                <w:noProof/>
                <w:sz w:val="23"/>
                <w:szCs w:val="23"/>
                <w:rtl/>
                <w:lang w:eastAsia="en-US"/>
              </w:rPr>
              <w:t>של משרד החינוך</w:t>
            </w:r>
            <w:r w:rsidR="005920C4" w:rsidRPr="005920C4">
              <w:rPr>
                <w:noProof/>
                <w:sz w:val="23"/>
                <w:szCs w:val="23"/>
                <w:rtl/>
                <w:lang w:eastAsia="en-US"/>
              </w:rPr>
              <w:tab/>
            </w:r>
          </w:p>
        </w:tc>
        <w:tc>
          <w:tcPr>
            <w:tcW w:w="709" w:type="dxa"/>
            <w:tcBorders>
              <w:top w:val="nil"/>
              <w:left w:val="nil"/>
              <w:bottom w:val="nil"/>
              <w:right w:val="nil"/>
            </w:tcBorders>
          </w:tcPr>
          <w:p w14:paraId="4E18617A" w14:textId="7EAE5EE3" w:rsidR="00203D34" w:rsidRPr="00AE56E1" w:rsidRDefault="00E14811" w:rsidP="00084F38">
            <w:pPr>
              <w:widowControl w:val="0"/>
              <w:tabs>
                <w:tab w:val="decimal" w:pos="176"/>
              </w:tabs>
              <w:spacing w:line="240" w:lineRule="auto"/>
              <w:jc w:val="left"/>
              <w:rPr>
                <w:sz w:val="23"/>
                <w:szCs w:val="23"/>
                <w:rtl/>
                <w:lang w:eastAsia="en-US"/>
              </w:rPr>
            </w:pPr>
            <w:r>
              <w:rPr>
                <w:rFonts w:hint="cs"/>
                <w:sz w:val="23"/>
                <w:szCs w:val="23"/>
                <w:rtl/>
                <w:lang w:eastAsia="en-US"/>
              </w:rPr>
              <w:t>84</w:t>
            </w:r>
          </w:p>
        </w:tc>
      </w:tr>
      <w:tr w:rsidR="00AC24F1" w:rsidRPr="00BD41FC" w14:paraId="12B5B891" w14:textId="77777777" w:rsidTr="00203D34">
        <w:trPr>
          <w:jc w:val="center"/>
        </w:trPr>
        <w:tc>
          <w:tcPr>
            <w:tcW w:w="8930" w:type="dxa"/>
            <w:tcBorders>
              <w:top w:val="nil"/>
              <w:left w:val="nil"/>
              <w:bottom w:val="nil"/>
              <w:right w:val="nil"/>
            </w:tcBorders>
          </w:tcPr>
          <w:p w14:paraId="4676FF50" w14:textId="77777777" w:rsidR="00AC24F1" w:rsidRPr="00BD41FC" w:rsidRDefault="00AC24F1" w:rsidP="00084F38">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5E2D80DE" w14:textId="34A582D1" w:rsidR="00AC24F1" w:rsidRPr="00AE56E1" w:rsidRDefault="00E3171C" w:rsidP="00084F38">
            <w:pPr>
              <w:widowControl w:val="0"/>
              <w:tabs>
                <w:tab w:val="decimal" w:pos="176"/>
              </w:tabs>
              <w:spacing w:line="240" w:lineRule="auto"/>
              <w:jc w:val="left"/>
              <w:rPr>
                <w:sz w:val="23"/>
                <w:szCs w:val="23"/>
                <w:rtl/>
                <w:lang w:eastAsia="en-US"/>
              </w:rPr>
            </w:pPr>
            <w:r>
              <w:rPr>
                <w:rFonts w:hint="cs"/>
                <w:sz w:val="23"/>
                <w:szCs w:val="23"/>
                <w:rtl/>
                <w:lang w:eastAsia="en-US"/>
              </w:rPr>
              <w:t>88</w:t>
            </w:r>
          </w:p>
        </w:tc>
      </w:tr>
      <w:tr w:rsidR="00203D34" w:rsidRPr="00BD41FC" w14:paraId="104F029C" w14:textId="77777777" w:rsidTr="00203D34">
        <w:trPr>
          <w:jc w:val="center"/>
        </w:trPr>
        <w:tc>
          <w:tcPr>
            <w:tcW w:w="8930" w:type="dxa"/>
            <w:tcBorders>
              <w:top w:val="nil"/>
              <w:left w:val="nil"/>
              <w:bottom w:val="nil"/>
              <w:right w:val="nil"/>
            </w:tcBorders>
          </w:tcPr>
          <w:p w14:paraId="60764613" w14:textId="67B9EF7B" w:rsidR="00203D34" w:rsidRPr="00BD41FC" w:rsidRDefault="00203D34" w:rsidP="0075514C">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קובץ פירוט</w:t>
            </w:r>
            <w:r w:rsidR="00521FDD">
              <w:rPr>
                <w:rFonts w:hint="cs"/>
                <w:sz w:val="23"/>
                <w:szCs w:val="23"/>
                <w:rtl/>
                <w:lang w:eastAsia="en-US"/>
              </w:rPr>
              <w:t xml:space="preserve"> ורכוז</w:t>
            </w:r>
            <w:r w:rsidR="0075514C">
              <w:rPr>
                <w:rFonts w:hint="cs"/>
                <w:sz w:val="23"/>
                <w:szCs w:val="23"/>
                <w:rtl/>
                <w:lang w:eastAsia="en-US"/>
              </w:rPr>
              <w:t xml:space="preserve"> </w:t>
            </w:r>
            <w:r w:rsidR="0075514C" w:rsidRPr="0075514C">
              <w:rPr>
                <w:rFonts w:hint="cs"/>
                <w:sz w:val="23"/>
                <w:szCs w:val="23"/>
                <w:rtl/>
                <w:lang w:eastAsia="en-US"/>
              </w:rPr>
              <w:t xml:space="preserve">(מצ"ב בקובץ </w:t>
            </w:r>
            <w:r w:rsidR="0075514C" w:rsidRPr="0075514C">
              <w:rPr>
                <w:sz w:val="23"/>
                <w:szCs w:val="23"/>
                <w:lang w:eastAsia="en-US"/>
              </w:rPr>
              <w:t>EXCEL</w:t>
            </w:r>
            <w:r w:rsidR="0075514C" w:rsidRPr="0075514C">
              <w:rPr>
                <w:rFonts w:hint="cs"/>
                <w:sz w:val="23"/>
                <w:szCs w:val="23"/>
                <w:rtl/>
                <w:lang w:eastAsia="en-US"/>
              </w:rPr>
              <w:t>)</w:t>
            </w:r>
          </w:p>
        </w:tc>
        <w:tc>
          <w:tcPr>
            <w:tcW w:w="709" w:type="dxa"/>
            <w:tcBorders>
              <w:top w:val="nil"/>
              <w:left w:val="nil"/>
              <w:bottom w:val="nil"/>
              <w:right w:val="nil"/>
            </w:tcBorders>
          </w:tcPr>
          <w:p w14:paraId="346B37F8" w14:textId="77777777" w:rsidR="00203D34" w:rsidRPr="00AE56E1" w:rsidRDefault="00203D34" w:rsidP="00084F38">
            <w:pPr>
              <w:widowControl w:val="0"/>
              <w:tabs>
                <w:tab w:val="decimal" w:pos="176"/>
              </w:tabs>
              <w:spacing w:line="240" w:lineRule="auto"/>
              <w:jc w:val="left"/>
              <w:rPr>
                <w:sz w:val="23"/>
                <w:szCs w:val="23"/>
                <w:rtl/>
                <w:lang w:eastAsia="en-US"/>
              </w:rPr>
            </w:pPr>
          </w:p>
        </w:tc>
      </w:tr>
      <w:tr w:rsidR="00203D34" w:rsidRPr="00BD41FC" w14:paraId="537B4834" w14:textId="77777777" w:rsidTr="00203D34">
        <w:trPr>
          <w:jc w:val="center"/>
        </w:trPr>
        <w:tc>
          <w:tcPr>
            <w:tcW w:w="8930" w:type="dxa"/>
            <w:tcBorders>
              <w:top w:val="nil"/>
              <w:left w:val="nil"/>
              <w:bottom w:val="nil"/>
              <w:right w:val="nil"/>
            </w:tcBorders>
          </w:tcPr>
          <w:p w14:paraId="4223C229" w14:textId="6CA84571" w:rsidR="004D1F23" w:rsidRPr="00BD41FC" w:rsidRDefault="004D1F23" w:rsidP="00203D34">
            <w:pPr>
              <w:widowControl w:val="0"/>
              <w:numPr>
                <w:ilvl w:val="0"/>
                <w:numId w:val="2"/>
              </w:numPr>
              <w:tabs>
                <w:tab w:val="right" w:leader="dot" w:pos="8538"/>
              </w:tabs>
              <w:spacing w:line="240" w:lineRule="auto"/>
              <w:ind w:right="0"/>
              <w:jc w:val="left"/>
              <w:rPr>
                <w:sz w:val="23"/>
                <w:szCs w:val="23"/>
                <w:rtl/>
                <w:lang w:eastAsia="en-US"/>
              </w:rPr>
            </w:pPr>
            <w:r w:rsidRPr="0013233E">
              <w:rPr>
                <w:rFonts w:hint="eastAsia"/>
                <w:sz w:val="23"/>
                <w:szCs w:val="23"/>
                <w:rtl/>
                <w:lang w:eastAsia="en-US"/>
              </w:rPr>
              <w:t>נספח</w:t>
            </w:r>
            <w:r w:rsidRPr="0013233E">
              <w:rPr>
                <w:sz w:val="23"/>
                <w:szCs w:val="23"/>
                <w:rtl/>
                <w:lang w:eastAsia="en-US"/>
              </w:rPr>
              <w:t xml:space="preserve"> </w:t>
            </w:r>
            <w:r w:rsidRPr="0013233E">
              <w:rPr>
                <w:rFonts w:hint="eastAsia"/>
                <w:sz w:val="23"/>
                <w:szCs w:val="23"/>
                <w:rtl/>
                <w:lang w:eastAsia="en-US"/>
              </w:rPr>
              <w:t>תעריפי</w:t>
            </w:r>
            <w:r w:rsidRPr="0013233E">
              <w:rPr>
                <w:sz w:val="23"/>
                <w:szCs w:val="23"/>
                <w:rtl/>
                <w:lang w:eastAsia="en-US"/>
              </w:rPr>
              <w:t xml:space="preserve"> </w:t>
            </w:r>
            <w:r w:rsidRPr="0013233E">
              <w:rPr>
                <w:rFonts w:hint="eastAsia"/>
                <w:sz w:val="23"/>
                <w:szCs w:val="23"/>
                <w:rtl/>
                <w:lang w:eastAsia="en-US"/>
              </w:rPr>
              <w:t>הדרכה</w:t>
            </w:r>
            <w:r w:rsidRPr="0013233E">
              <w:rPr>
                <w:sz w:val="23"/>
                <w:szCs w:val="23"/>
                <w:rtl/>
                <w:lang w:eastAsia="en-US"/>
              </w:rPr>
              <w:t xml:space="preserve"> </w:t>
            </w:r>
            <w:r w:rsidRPr="0013233E">
              <w:rPr>
                <w:rFonts w:hint="eastAsia"/>
                <w:sz w:val="23"/>
                <w:szCs w:val="23"/>
                <w:rtl/>
                <w:lang w:eastAsia="en-US"/>
              </w:rPr>
              <w:t>של</w:t>
            </w:r>
            <w:r w:rsidRPr="0013233E">
              <w:rPr>
                <w:sz w:val="23"/>
                <w:szCs w:val="23"/>
                <w:rtl/>
                <w:lang w:eastAsia="en-US"/>
              </w:rPr>
              <w:t xml:space="preserve"> </w:t>
            </w:r>
            <w:r w:rsidRPr="0013233E">
              <w:rPr>
                <w:rFonts w:hint="eastAsia"/>
                <w:sz w:val="23"/>
                <w:szCs w:val="23"/>
                <w:rtl/>
                <w:lang w:eastAsia="en-US"/>
              </w:rPr>
              <w:t>נציבות</w:t>
            </w:r>
            <w:r w:rsidRPr="0013233E">
              <w:rPr>
                <w:sz w:val="23"/>
                <w:szCs w:val="23"/>
                <w:rtl/>
                <w:lang w:eastAsia="en-US"/>
              </w:rPr>
              <w:t xml:space="preserve"> </w:t>
            </w:r>
            <w:r w:rsidRPr="0013233E">
              <w:rPr>
                <w:rFonts w:hint="eastAsia"/>
                <w:sz w:val="23"/>
                <w:szCs w:val="23"/>
                <w:rtl/>
                <w:lang w:eastAsia="en-US"/>
              </w:rPr>
              <w:t>שרות</w:t>
            </w:r>
            <w:r w:rsidRPr="0013233E">
              <w:rPr>
                <w:sz w:val="23"/>
                <w:szCs w:val="23"/>
                <w:rtl/>
                <w:lang w:eastAsia="en-US"/>
              </w:rPr>
              <w:t xml:space="preserve"> </w:t>
            </w:r>
            <w:r w:rsidRPr="0013233E">
              <w:rPr>
                <w:rFonts w:hint="eastAsia"/>
                <w:sz w:val="23"/>
                <w:szCs w:val="23"/>
                <w:rtl/>
                <w:lang w:eastAsia="en-US"/>
              </w:rPr>
              <w:t>המדינה</w:t>
            </w:r>
            <w:r w:rsidRPr="0013233E">
              <w:rPr>
                <w:sz w:val="23"/>
                <w:szCs w:val="23"/>
                <w:rtl/>
                <w:lang w:eastAsia="en-US"/>
              </w:rPr>
              <w:t xml:space="preserve"> (</w:t>
            </w:r>
            <w:proofErr w:type="spellStart"/>
            <w:r w:rsidRPr="0013233E">
              <w:rPr>
                <w:rFonts w:hint="eastAsia"/>
                <w:sz w:val="23"/>
                <w:szCs w:val="23"/>
                <w:rtl/>
                <w:lang w:eastAsia="en-US"/>
              </w:rPr>
              <w:t>נש</w:t>
            </w:r>
            <w:r w:rsidRPr="0013233E">
              <w:rPr>
                <w:sz w:val="23"/>
                <w:szCs w:val="23"/>
                <w:rtl/>
                <w:lang w:eastAsia="en-US"/>
              </w:rPr>
              <w:t>"מ</w:t>
            </w:r>
            <w:proofErr w:type="spellEnd"/>
            <w:r w:rsidRPr="0013233E">
              <w:rPr>
                <w:sz w:val="23"/>
                <w:szCs w:val="23"/>
                <w:rtl/>
                <w:lang w:eastAsia="en-US"/>
              </w:rPr>
              <w:t>)</w:t>
            </w:r>
          </w:p>
        </w:tc>
        <w:tc>
          <w:tcPr>
            <w:tcW w:w="709" w:type="dxa"/>
            <w:tcBorders>
              <w:top w:val="nil"/>
              <w:left w:val="nil"/>
              <w:bottom w:val="nil"/>
              <w:right w:val="nil"/>
            </w:tcBorders>
          </w:tcPr>
          <w:p w14:paraId="70DC6E2A" w14:textId="77777777" w:rsidR="00203D34" w:rsidRPr="00AE56E1" w:rsidRDefault="00203D34" w:rsidP="00084F38">
            <w:pPr>
              <w:widowControl w:val="0"/>
              <w:tabs>
                <w:tab w:val="decimal" w:pos="176"/>
              </w:tabs>
              <w:spacing w:line="240" w:lineRule="auto"/>
              <w:jc w:val="left"/>
              <w:rPr>
                <w:sz w:val="23"/>
                <w:szCs w:val="23"/>
                <w:rtl/>
                <w:lang w:eastAsia="en-US"/>
              </w:rPr>
            </w:pPr>
          </w:p>
        </w:tc>
      </w:tr>
      <w:tr w:rsidR="00521FDD" w:rsidRPr="00BD41FC" w14:paraId="5C1D3CFF" w14:textId="77777777" w:rsidTr="00203D34">
        <w:trPr>
          <w:jc w:val="center"/>
        </w:trPr>
        <w:tc>
          <w:tcPr>
            <w:tcW w:w="8930" w:type="dxa"/>
            <w:tcBorders>
              <w:top w:val="nil"/>
              <w:left w:val="nil"/>
              <w:bottom w:val="nil"/>
              <w:right w:val="nil"/>
            </w:tcBorders>
          </w:tcPr>
          <w:p w14:paraId="77FA12A7" w14:textId="37B7DF47" w:rsidR="00521FDD" w:rsidRDefault="00521FDD" w:rsidP="00203D34">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נספח מילון למונחי חירום במרחב האזרחי 2019</w:t>
            </w:r>
          </w:p>
        </w:tc>
        <w:tc>
          <w:tcPr>
            <w:tcW w:w="709" w:type="dxa"/>
            <w:tcBorders>
              <w:top w:val="nil"/>
              <w:left w:val="nil"/>
              <w:bottom w:val="nil"/>
              <w:right w:val="nil"/>
            </w:tcBorders>
          </w:tcPr>
          <w:p w14:paraId="4FAA8781" w14:textId="77777777" w:rsidR="00521FDD" w:rsidRPr="00AE56E1" w:rsidRDefault="00521FDD" w:rsidP="00084F38">
            <w:pPr>
              <w:widowControl w:val="0"/>
              <w:tabs>
                <w:tab w:val="decimal" w:pos="176"/>
              </w:tabs>
              <w:spacing w:line="240" w:lineRule="auto"/>
              <w:jc w:val="left"/>
              <w:rPr>
                <w:sz w:val="23"/>
                <w:szCs w:val="23"/>
                <w:rtl/>
                <w:lang w:eastAsia="en-US"/>
              </w:rPr>
            </w:pPr>
          </w:p>
        </w:tc>
      </w:tr>
      <w:tr w:rsidR="00C74E40" w:rsidRPr="00BD41FC" w14:paraId="1C8B439A" w14:textId="77777777" w:rsidTr="00203D34">
        <w:trPr>
          <w:jc w:val="center"/>
          <w:ins w:id="9" w:author="MoE" w:date="2022-05-02T12:37:00Z"/>
        </w:trPr>
        <w:tc>
          <w:tcPr>
            <w:tcW w:w="8930" w:type="dxa"/>
            <w:tcBorders>
              <w:top w:val="nil"/>
              <w:left w:val="nil"/>
              <w:bottom w:val="nil"/>
              <w:right w:val="nil"/>
            </w:tcBorders>
          </w:tcPr>
          <w:p w14:paraId="230A617A" w14:textId="5DA80719" w:rsidR="00C74E40" w:rsidRDefault="00C74E40" w:rsidP="00203D34">
            <w:pPr>
              <w:widowControl w:val="0"/>
              <w:numPr>
                <w:ilvl w:val="0"/>
                <w:numId w:val="2"/>
              </w:numPr>
              <w:tabs>
                <w:tab w:val="right" w:leader="dot" w:pos="8538"/>
              </w:tabs>
              <w:spacing w:line="240" w:lineRule="auto"/>
              <w:ind w:right="0"/>
              <w:jc w:val="left"/>
              <w:rPr>
                <w:ins w:id="10" w:author="MoE" w:date="2022-05-02T12:37:00Z"/>
                <w:sz w:val="23"/>
                <w:szCs w:val="23"/>
                <w:rtl/>
                <w:lang w:eastAsia="en-US"/>
              </w:rPr>
            </w:pPr>
            <w:ins w:id="11" w:author="MoE" w:date="2022-05-02T12:37:00Z">
              <w:r>
                <w:rPr>
                  <w:rFonts w:hint="cs"/>
                  <w:sz w:val="23"/>
                  <w:szCs w:val="23"/>
                  <w:rtl/>
                  <w:lang w:eastAsia="en-US"/>
                </w:rPr>
                <w:t xml:space="preserve">נספח אבטחת מידע </w:t>
              </w:r>
            </w:ins>
            <w:ins w:id="12" w:author="MoE" w:date="2022-05-02T12:38:00Z">
              <w:r w:rsidR="007B3A3D">
                <w:rPr>
                  <w:rFonts w:hint="cs"/>
                  <w:sz w:val="23"/>
                  <w:szCs w:val="23"/>
                  <w:rtl/>
                  <w:lang w:eastAsia="en-US"/>
                </w:rPr>
                <w:t>(נספח חדש)</w:t>
              </w:r>
            </w:ins>
          </w:p>
        </w:tc>
        <w:tc>
          <w:tcPr>
            <w:tcW w:w="709" w:type="dxa"/>
            <w:tcBorders>
              <w:top w:val="nil"/>
              <w:left w:val="nil"/>
              <w:bottom w:val="nil"/>
              <w:right w:val="nil"/>
            </w:tcBorders>
          </w:tcPr>
          <w:p w14:paraId="604A46CE" w14:textId="77777777" w:rsidR="00C74E40" w:rsidRPr="00AE56E1" w:rsidRDefault="00C74E40" w:rsidP="00084F38">
            <w:pPr>
              <w:widowControl w:val="0"/>
              <w:tabs>
                <w:tab w:val="decimal" w:pos="176"/>
              </w:tabs>
              <w:spacing w:line="240" w:lineRule="auto"/>
              <w:jc w:val="left"/>
              <w:rPr>
                <w:ins w:id="13" w:author="MoE" w:date="2022-05-02T12:37:00Z"/>
                <w:sz w:val="23"/>
                <w:szCs w:val="23"/>
                <w:rtl/>
                <w:lang w:eastAsia="en-US"/>
              </w:rPr>
            </w:pPr>
          </w:p>
        </w:tc>
      </w:tr>
    </w:tbl>
    <w:p w14:paraId="3B8DD1FA" w14:textId="01B34072" w:rsidR="00AD07F6" w:rsidRDefault="00904FDC" w:rsidP="00084F38">
      <w:pPr>
        <w:widowControl w:val="0"/>
        <w:spacing w:line="300" w:lineRule="atLeast"/>
        <w:rPr>
          <w:sz w:val="10"/>
          <w:szCs w:val="10"/>
          <w:lang w:eastAsia="en-US"/>
        </w:rPr>
      </w:pPr>
      <w:r w:rsidDel="006308EE">
        <w:rPr>
          <w:noProof/>
          <w:lang w:eastAsia="en-US"/>
        </w:rPr>
        <mc:AlternateContent>
          <mc:Choice Requires="wps">
            <w:drawing>
              <wp:anchor distT="0" distB="0" distL="114300" distR="114300" simplePos="0" relativeHeight="251656704" behindDoc="0" locked="0" layoutInCell="1" allowOverlap="1" wp14:anchorId="054285AF" wp14:editId="3BBDF6D6">
                <wp:simplePos x="0" y="0"/>
                <wp:positionH relativeFrom="column">
                  <wp:posOffset>46355</wp:posOffset>
                </wp:positionH>
                <wp:positionV relativeFrom="paragraph">
                  <wp:posOffset>113665</wp:posOffset>
                </wp:positionV>
                <wp:extent cx="6031230" cy="1646555"/>
                <wp:effectExtent l="0" t="0" r="0" b="0"/>
                <wp:wrapNone/>
                <wp:docPr id="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230" cy="16465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1186B8" w14:textId="77777777" w:rsidR="00E212D5" w:rsidRDefault="00E212D5" w:rsidP="00203D34">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386A17FC" w14:textId="77777777" w:rsidR="00E212D5" w:rsidRDefault="00E212D5" w:rsidP="00203D34">
                            <w:pPr>
                              <w:spacing w:line="240" w:lineRule="auto"/>
                              <w:jc w:val="left"/>
                              <w:rPr>
                                <w:b/>
                                <w:bCs/>
                                <w:rtl/>
                                <w:lang w:eastAsia="en-US"/>
                              </w:rPr>
                            </w:pPr>
                          </w:p>
                          <w:p w14:paraId="592701E7" w14:textId="77777777" w:rsidR="00E212D5" w:rsidRPr="003A2AFA" w:rsidRDefault="00E212D5" w:rsidP="00203D34">
                            <w:pPr>
                              <w:spacing w:line="480" w:lineRule="auto"/>
                              <w:jc w:val="right"/>
                              <w:rPr>
                                <w:b/>
                                <w:bCs/>
                                <w:rtl/>
                              </w:rPr>
                            </w:pPr>
                            <w:r w:rsidRPr="003A2AFA">
                              <w:rPr>
                                <w:b/>
                                <w:bCs/>
                                <w:color w:val="0000FF"/>
                                <w:sz w:val="21"/>
                                <w:szCs w:val="21"/>
                                <w:u w:val="single"/>
                              </w:rPr>
                              <w:t>HTTP://WWW.MR.GOV.IL</w:t>
                            </w:r>
                          </w:p>
                          <w:p w14:paraId="4880CF36" w14:textId="77777777" w:rsidR="00E212D5" w:rsidRPr="003A2AFA" w:rsidRDefault="00E212D5" w:rsidP="00084F38">
                            <w:pPr>
                              <w:spacing w:line="240" w:lineRule="auto"/>
                              <w:rPr>
                                <w:b/>
                                <w:bCs/>
                                <w:sz w:val="10"/>
                                <w:szCs w:val="10"/>
                                <w:rtl/>
                              </w:rPr>
                            </w:pPr>
                          </w:p>
                          <w:p w14:paraId="109A31B9" w14:textId="77777777" w:rsidR="00E212D5" w:rsidRPr="003A2AFA" w:rsidRDefault="00E212D5" w:rsidP="00C82E51">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0672374A" w14:textId="77777777" w:rsidR="00E212D5" w:rsidRPr="003A2AFA" w:rsidRDefault="00E212D5" w:rsidP="00C82E51">
                            <w:pPr>
                              <w:spacing w:line="240" w:lineRule="auto"/>
                              <w:ind w:left="5953"/>
                              <w:jc w:val="center"/>
                              <w:rPr>
                                <w:rFonts w:ascii="Arial" w:hAnsi="Arial"/>
                                <w:b/>
                                <w:bCs/>
                                <w:sz w:val="22"/>
                                <w:rtl/>
                                <w:lang w:eastAsia="en-US"/>
                              </w:rPr>
                            </w:pPr>
                            <w:proofErr w:type="spellStart"/>
                            <w:r>
                              <w:rPr>
                                <w:rFonts w:ascii="Arial" w:hAnsi="Arial" w:hint="cs"/>
                                <w:b/>
                                <w:bCs/>
                                <w:sz w:val="22"/>
                                <w:rtl/>
                                <w:lang w:eastAsia="en-US"/>
                              </w:rPr>
                              <w:t>מוהנא</w:t>
                            </w:r>
                            <w:proofErr w:type="spellEnd"/>
                            <w:r>
                              <w:rPr>
                                <w:rFonts w:ascii="Arial" w:hAnsi="Arial" w:hint="cs"/>
                                <w:b/>
                                <w:bCs/>
                                <w:sz w:val="22"/>
                                <w:rtl/>
                                <w:lang w:eastAsia="en-US"/>
                              </w:rPr>
                              <w:t xml:space="preserve"> </w:t>
                            </w:r>
                            <w:proofErr w:type="spellStart"/>
                            <w:r>
                              <w:rPr>
                                <w:rFonts w:ascii="Arial" w:hAnsi="Arial" w:hint="cs"/>
                                <w:b/>
                                <w:bCs/>
                                <w:sz w:val="22"/>
                                <w:rtl/>
                                <w:lang w:eastAsia="en-US"/>
                              </w:rPr>
                              <w:t>פארס</w:t>
                            </w:r>
                            <w:proofErr w:type="spellEnd"/>
                          </w:p>
                          <w:p w14:paraId="13B6DC3A" w14:textId="0D0D4A80" w:rsidR="00146231" w:rsidRDefault="00E212D5" w:rsidP="00A56E01">
                            <w:pPr>
                              <w:jc w:val="right"/>
                            </w:pPr>
                            <w:r>
                              <w:rPr>
                                <w:rFonts w:hint="cs"/>
                                <w:b/>
                                <w:bCs/>
                                <w:rtl/>
                              </w:rPr>
                              <w:t>סמנכ"ל ומנהל המינהל לחינוך טכנולוגי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285AF" id="_x0000_t202" coordsize="21600,21600" o:spt="202" path="m,l,21600r21600,l21600,xe">
                <v:stroke joinstyle="miter"/>
                <v:path gradientshapeok="t" o:connecttype="rect"/>
              </v:shapetype>
              <v:shape id="Text Box 121" o:spid="_x0000_s1026" type="#_x0000_t202" style="position:absolute;left:0;text-align:left;margin-left:3.65pt;margin-top:8.95pt;width:474.9pt;height:129.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" filled="f">
                <v:textbox>
                  <w:txbxContent>
                    <w:p w14:paraId="211186B8" w14:textId="77777777" w:rsidR="00E212D5" w:rsidRDefault="00E212D5" w:rsidP="00203D34">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386A17FC" w14:textId="77777777" w:rsidR="00E212D5" w:rsidRDefault="00E212D5" w:rsidP="00203D34">
                      <w:pPr>
                        <w:spacing w:line="240" w:lineRule="auto"/>
                        <w:jc w:val="left"/>
                        <w:rPr>
                          <w:b/>
                          <w:bCs/>
                          <w:rtl/>
                          <w:lang w:eastAsia="en-US"/>
                        </w:rPr>
                      </w:pPr>
                    </w:p>
                    <w:p w14:paraId="592701E7" w14:textId="77777777" w:rsidR="00E212D5" w:rsidRPr="003A2AFA" w:rsidRDefault="00E212D5" w:rsidP="00203D34">
                      <w:pPr>
                        <w:spacing w:line="480" w:lineRule="auto"/>
                        <w:jc w:val="right"/>
                        <w:rPr>
                          <w:b/>
                          <w:bCs/>
                          <w:rtl/>
                        </w:rPr>
                      </w:pPr>
                      <w:r w:rsidRPr="003A2AFA">
                        <w:rPr>
                          <w:b/>
                          <w:bCs/>
                          <w:color w:val="0000FF"/>
                          <w:sz w:val="21"/>
                          <w:szCs w:val="21"/>
                          <w:u w:val="single"/>
                        </w:rPr>
                        <w:t>HTTP://WWW.MR.GOV.IL</w:t>
                      </w:r>
                    </w:p>
                    <w:p w14:paraId="4880CF36" w14:textId="77777777" w:rsidR="00E212D5" w:rsidRPr="003A2AFA" w:rsidRDefault="00E212D5" w:rsidP="00084F38">
                      <w:pPr>
                        <w:spacing w:line="240" w:lineRule="auto"/>
                        <w:rPr>
                          <w:b/>
                          <w:bCs/>
                          <w:sz w:val="10"/>
                          <w:szCs w:val="10"/>
                          <w:rtl/>
                        </w:rPr>
                      </w:pPr>
                    </w:p>
                    <w:p w14:paraId="109A31B9" w14:textId="77777777" w:rsidR="00E212D5" w:rsidRPr="003A2AFA" w:rsidRDefault="00E212D5" w:rsidP="00C82E51">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0672374A" w14:textId="77777777" w:rsidR="00E212D5" w:rsidRPr="003A2AFA" w:rsidRDefault="00E212D5" w:rsidP="00C82E51">
                      <w:pPr>
                        <w:spacing w:line="240" w:lineRule="auto"/>
                        <w:ind w:left="5953"/>
                        <w:jc w:val="center"/>
                        <w:rPr>
                          <w:rFonts w:ascii="Arial" w:hAnsi="Arial"/>
                          <w:b/>
                          <w:bCs/>
                          <w:sz w:val="22"/>
                          <w:rtl/>
                          <w:lang w:eastAsia="en-US"/>
                        </w:rPr>
                      </w:pPr>
                      <w:proofErr w:type="spellStart"/>
                      <w:r>
                        <w:rPr>
                          <w:rFonts w:ascii="Arial" w:hAnsi="Arial" w:hint="cs"/>
                          <w:b/>
                          <w:bCs/>
                          <w:sz w:val="22"/>
                          <w:rtl/>
                          <w:lang w:eastAsia="en-US"/>
                        </w:rPr>
                        <w:t>מוהנא</w:t>
                      </w:r>
                      <w:proofErr w:type="spellEnd"/>
                      <w:r>
                        <w:rPr>
                          <w:rFonts w:ascii="Arial" w:hAnsi="Arial" w:hint="cs"/>
                          <w:b/>
                          <w:bCs/>
                          <w:sz w:val="22"/>
                          <w:rtl/>
                          <w:lang w:eastAsia="en-US"/>
                        </w:rPr>
                        <w:t xml:space="preserve"> </w:t>
                      </w:r>
                      <w:proofErr w:type="spellStart"/>
                      <w:r>
                        <w:rPr>
                          <w:rFonts w:ascii="Arial" w:hAnsi="Arial" w:hint="cs"/>
                          <w:b/>
                          <w:bCs/>
                          <w:sz w:val="22"/>
                          <w:rtl/>
                          <w:lang w:eastAsia="en-US"/>
                        </w:rPr>
                        <w:t>פארס</w:t>
                      </w:r>
                      <w:proofErr w:type="spellEnd"/>
                    </w:p>
                    <w:p w14:paraId="13B6DC3A" w14:textId="0D0D4A80" w:rsidR="00146231" w:rsidRDefault="00E212D5" w:rsidP="00A56E01">
                      <w:pPr>
                        <w:jc w:val="right"/>
                      </w:pPr>
                      <w:r>
                        <w:rPr>
                          <w:rFonts w:hint="cs"/>
                          <w:b/>
                          <w:bCs/>
                          <w:rtl/>
                        </w:rPr>
                        <w:t>סמנכ"ל ומנהל המינהל לחינוך טכנולוגי</w:t>
                      </w:r>
                    </w:p>
                  </w:txbxContent>
                </v:textbox>
              </v:shape>
            </w:pict>
          </mc:Fallback>
        </mc:AlternateContent>
      </w:r>
    </w:p>
    <w:p w14:paraId="4ABD2A8D" w14:textId="77777777" w:rsidR="00F45B9E" w:rsidRDefault="00F45B9E" w:rsidP="00084F38">
      <w:pPr>
        <w:widowControl w:val="0"/>
        <w:spacing w:line="300" w:lineRule="atLeast"/>
        <w:rPr>
          <w:sz w:val="10"/>
          <w:szCs w:val="10"/>
          <w:rtl/>
          <w:lang w:eastAsia="en-US"/>
        </w:rPr>
      </w:pPr>
    </w:p>
    <w:p w14:paraId="56164F0B" w14:textId="77777777" w:rsidR="00F45B9E" w:rsidRPr="00803E5E" w:rsidRDefault="00692747" w:rsidP="007A350C">
      <w:pPr>
        <w:widowControl w:val="0"/>
        <w:numPr>
          <w:ilvl w:val="0"/>
          <w:numId w:val="8"/>
        </w:numPr>
        <w:spacing w:after="160" w:line="28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30E34173" w14:textId="271D7408" w:rsidR="00F45B9E" w:rsidRDefault="00487549" w:rsidP="00C82E51">
      <w:pPr>
        <w:widowControl w:val="0"/>
        <w:spacing w:line="280" w:lineRule="atLeast"/>
        <w:ind w:left="720"/>
        <w:rPr>
          <w:sz w:val="22"/>
          <w:rtl/>
          <w:lang w:eastAsia="en-US"/>
        </w:rPr>
      </w:pPr>
      <w:r w:rsidRPr="00C82E51">
        <w:rPr>
          <w:rFonts w:hint="cs"/>
          <w:sz w:val="22"/>
          <w:rtl/>
          <w:lang w:eastAsia="en-US"/>
        </w:rPr>
        <w:t>משרד החינוך</w:t>
      </w:r>
      <w:r w:rsidR="00F45B9E" w:rsidRPr="00C82E51">
        <w:rPr>
          <w:rFonts w:hint="cs"/>
          <w:sz w:val="22"/>
          <w:rtl/>
          <w:lang w:eastAsia="en-US"/>
        </w:rPr>
        <w:t xml:space="preserve"> </w:t>
      </w:r>
      <w:r w:rsidR="00F45B9E" w:rsidRPr="00C82E51">
        <w:rPr>
          <w:sz w:val="22"/>
          <w:rtl/>
          <w:lang w:eastAsia="en-US"/>
        </w:rPr>
        <w:t xml:space="preserve">(שייקרא להלן "המשרד"), באמצעות </w:t>
      </w:r>
      <w:r w:rsidR="003A41C5" w:rsidRPr="00C82E51">
        <w:rPr>
          <w:rFonts w:hint="cs"/>
          <w:sz w:val="22"/>
          <w:rtl/>
          <w:lang w:eastAsia="en-US"/>
        </w:rPr>
        <w:t xml:space="preserve">מינהל </w:t>
      </w:r>
      <w:r w:rsidR="005F1391">
        <w:rPr>
          <w:rFonts w:hint="cs"/>
          <w:sz w:val="22"/>
          <w:rtl/>
          <w:lang w:eastAsia="en-US"/>
        </w:rPr>
        <w:t>חינוך טכנולוגי</w:t>
      </w:r>
      <w:r w:rsidR="003A41C5" w:rsidRPr="00C82E51">
        <w:rPr>
          <w:rFonts w:hint="cs"/>
          <w:sz w:val="22"/>
          <w:rtl/>
          <w:lang w:eastAsia="en-US"/>
        </w:rPr>
        <w:t xml:space="preserve"> </w:t>
      </w:r>
      <w:r w:rsidR="00F45B9E">
        <w:rPr>
          <w:sz w:val="22"/>
          <w:rtl/>
          <w:lang w:eastAsia="en-US"/>
        </w:rPr>
        <w:t>(</w:t>
      </w:r>
      <w:r w:rsidR="009714EB">
        <w:rPr>
          <w:sz w:val="22"/>
          <w:rtl/>
          <w:lang w:eastAsia="en-US"/>
        </w:rPr>
        <w:t>שייקרא להלן "</w:t>
      </w:r>
      <w:r w:rsidR="00C82E51">
        <w:rPr>
          <w:rFonts w:hint="cs"/>
          <w:sz w:val="22"/>
          <w:rtl/>
          <w:lang w:eastAsia="en-US"/>
        </w:rPr>
        <w:t>המינהל</w:t>
      </w:r>
      <w:r w:rsidR="00F45B9E">
        <w:rPr>
          <w:sz w:val="22"/>
          <w:rtl/>
          <w:lang w:eastAsia="en-US"/>
        </w:rPr>
        <w:t>"), פונה בזאת לקבלת הצעות ל:</w:t>
      </w:r>
    </w:p>
    <w:p w14:paraId="19529433" w14:textId="77777777" w:rsidR="00F45B9E" w:rsidRPr="002B7636" w:rsidRDefault="00603570" w:rsidP="00203D34">
      <w:pPr>
        <w:widowControl w:val="0"/>
        <w:spacing w:before="100" w:after="100" w:line="280" w:lineRule="atLeast"/>
        <w:ind w:left="709"/>
        <w:rPr>
          <w:b/>
          <w:bCs/>
          <w:sz w:val="30"/>
          <w:szCs w:val="30"/>
          <w:u w:val="single"/>
          <w:rtl/>
          <w:lang w:eastAsia="en-US"/>
        </w:rPr>
      </w:pPr>
      <w:r>
        <w:rPr>
          <w:rFonts w:hint="cs"/>
          <w:b/>
          <w:bCs/>
          <w:sz w:val="30"/>
          <w:szCs w:val="30"/>
          <w:u w:val="single"/>
          <w:rtl/>
          <w:lang w:eastAsia="en-US"/>
        </w:rPr>
        <w:t>הקמת רשימת ספקים לאספקה והפעלת חומרי למידה דיגיטליים</w:t>
      </w:r>
      <w:r w:rsidR="004F127C">
        <w:rPr>
          <w:rFonts w:hint="cs"/>
          <w:sz w:val="20"/>
          <w:szCs w:val="20"/>
          <w:rtl/>
          <w:lang w:eastAsia="en-US"/>
        </w:rPr>
        <w:t xml:space="preserve"> </w:t>
      </w:r>
      <w:r w:rsidR="004F127C" w:rsidRPr="002B7636">
        <w:rPr>
          <w:rFonts w:hint="eastAsia"/>
          <w:b/>
          <w:bCs/>
          <w:sz w:val="30"/>
          <w:szCs w:val="30"/>
          <w:u w:val="single"/>
          <w:rtl/>
          <w:lang w:eastAsia="en-US"/>
        </w:rPr>
        <w:t>לשנת</w:t>
      </w:r>
      <w:r w:rsidR="004F127C" w:rsidRPr="002B7636">
        <w:rPr>
          <w:b/>
          <w:bCs/>
          <w:sz w:val="30"/>
          <w:szCs w:val="30"/>
          <w:u w:val="single"/>
          <w:rtl/>
          <w:lang w:eastAsia="en-US"/>
        </w:rPr>
        <w:t xml:space="preserve"> </w:t>
      </w:r>
      <w:r w:rsidR="004F127C" w:rsidRPr="002B7636">
        <w:rPr>
          <w:rFonts w:hint="eastAsia"/>
          <w:b/>
          <w:bCs/>
          <w:sz w:val="30"/>
          <w:szCs w:val="30"/>
          <w:u w:val="single"/>
          <w:rtl/>
          <w:lang w:eastAsia="en-US"/>
        </w:rPr>
        <w:t>תשפ</w:t>
      </w:r>
      <w:r w:rsidR="004F127C" w:rsidRPr="002B7636">
        <w:rPr>
          <w:b/>
          <w:bCs/>
          <w:sz w:val="30"/>
          <w:szCs w:val="30"/>
          <w:u w:val="single"/>
          <w:rtl/>
          <w:lang w:eastAsia="en-US"/>
        </w:rPr>
        <w:t>"ג</w:t>
      </w:r>
    </w:p>
    <w:p w14:paraId="100C1D94" w14:textId="77777777" w:rsidR="00F45B9E" w:rsidRDefault="00F45B9E" w:rsidP="00203D34">
      <w:pPr>
        <w:widowControl w:val="0"/>
        <w:spacing w:line="280" w:lineRule="atLeast"/>
        <w:ind w:left="720"/>
        <w:rPr>
          <w:sz w:val="22"/>
          <w:rtl/>
          <w:lang w:eastAsia="en-US"/>
        </w:rPr>
      </w:pPr>
      <w:r>
        <w:rPr>
          <w:sz w:val="22"/>
          <w:rtl/>
          <w:lang w:eastAsia="en-US"/>
        </w:rPr>
        <w:t>וזאת בהיקף ובגבולות אחריות כפי שיפורטו בהמשך.</w:t>
      </w:r>
    </w:p>
    <w:p w14:paraId="3BD78152" w14:textId="77777777" w:rsidR="00F45B9E" w:rsidRDefault="00F45B9E" w:rsidP="00203D34">
      <w:pPr>
        <w:widowControl w:val="0"/>
        <w:spacing w:line="280" w:lineRule="atLeast"/>
        <w:ind w:left="720"/>
        <w:rPr>
          <w:sz w:val="22"/>
          <w:rtl/>
          <w:lang w:eastAsia="en-US"/>
        </w:rPr>
      </w:pPr>
    </w:p>
    <w:p w14:paraId="5588F65D" w14:textId="77777777" w:rsidR="00734CDA" w:rsidRDefault="00734CDA" w:rsidP="00203D34">
      <w:pPr>
        <w:widowControl w:val="0"/>
        <w:spacing w:line="280" w:lineRule="atLeast"/>
        <w:ind w:left="720"/>
        <w:rPr>
          <w:sz w:val="22"/>
          <w:rtl/>
          <w:lang w:eastAsia="en-US"/>
        </w:rPr>
      </w:pPr>
    </w:p>
    <w:p w14:paraId="026023E2" w14:textId="77777777" w:rsidR="00734CDA" w:rsidRPr="009C4009" w:rsidRDefault="00734CDA" w:rsidP="00734CDA">
      <w:pPr>
        <w:widowControl w:val="0"/>
        <w:numPr>
          <w:ilvl w:val="1"/>
          <w:numId w:val="8"/>
        </w:numPr>
        <w:spacing w:after="120" w:line="280" w:lineRule="atLeast"/>
        <w:ind w:right="-142"/>
        <w:rPr>
          <w:bCs/>
          <w:rtl/>
        </w:rPr>
      </w:pPr>
      <w:bookmarkStart w:id="14" w:name="_Hlk100142363"/>
      <w:r w:rsidRPr="009C4009">
        <w:rPr>
          <w:rtl/>
        </w:rPr>
        <w:t>להלן טבלת ריכוז התאריכים במכרז:</w:t>
      </w:r>
    </w:p>
    <w:tbl>
      <w:tblPr>
        <w:bidiVisual/>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1452"/>
        <w:gridCol w:w="943"/>
      </w:tblGrid>
      <w:tr w:rsidR="00734CDA" w:rsidRPr="009C4009" w14:paraId="3CCE702C" w14:textId="77777777" w:rsidTr="00E12A2B">
        <w:tc>
          <w:tcPr>
            <w:tcW w:w="4779" w:type="dxa"/>
            <w:shd w:val="clear" w:color="auto" w:fill="BFBFBF"/>
          </w:tcPr>
          <w:p w14:paraId="3D4D3D43" w14:textId="77777777" w:rsidR="00734CDA" w:rsidRPr="00E12A2B" w:rsidRDefault="00734CDA" w:rsidP="00E12A2B">
            <w:pPr>
              <w:pStyle w:val="32"/>
              <w:rPr>
                <w:bCs/>
                <w:rtl/>
              </w:rPr>
            </w:pPr>
            <w:r w:rsidRPr="009C4009">
              <w:rPr>
                <w:rtl/>
              </w:rPr>
              <w:t>הפעילות</w:t>
            </w:r>
          </w:p>
        </w:tc>
        <w:tc>
          <w:tcPr>
            <w:tcW w:w="1389" w:type="dxa"/>
            <w:shd w:val="clear" w:color="auto" w:fill="BFBFBF"/>
          </w:tcPr>
          <w:p w14:paraId="57341AF8" w14:textId="77777777" w:rsidR="00734CDA" w:rsidRPr="00E12A2B" w:rsidRDefault="00734CDA" w:rsidP="00E12A2B">
            <w:pPr>
              <w:pStyle w:val="32"/>
              <w:rPr>
                <w:bCs/>
                <w:rtl/>
              </w:rPr>
            </w:pPr>
            <w:r w:rsidRPr="009C4009">
              <w:rPr>
                <w:rtl/>
              </w:rPr>
              <w:t>תאריך</w:t>
            </w:r>
          </w:p>
        </w:tc>
        <w:tc>
          <w:tcPr>
            <w:tcW w:w="943" w:type="dxa"/>
            <w:shd w:val="clear" w:color="auto" w:fill="BFBFBF"/>
          </w:tcPr>
          <w:p w14:paraId="04FB6E98" w14:textId="77777777" w:rsidR="00734CDA" w:rsidRPr="00E12A2B" w:rsidRDefault="00734CDA" w:rsidP="00E12A2B">
            <w:pPr>
              <w:pStyle w:val="32"/>
              <w:rPr>
                <w:bCs/>
                <w:rtl/>
              </w:rPr>
            </w:pPr>
            <w:r w:rsidRPr="009C4009">
              <w:rPr>
                <w:rtl/>
              </w:rPr>
              <w:t>שעה</w:t>
            </w:r>
          </w:p>
        </w:tc>
      </w:tr>
      <w:tr w:rsidR="00734CDA" w:rsidRPr="009C4009" w14:paraId="45100A6F" w14:textId="77777777" w:rsidTr="00E12A2B">
        <w:tc>
          <w:tcPr>
            <w:tcW w:w="4779" w:type="dxa"/>
            <w:shd w:val="clear" w:color="auto" w:fill="auto"/>
          </w:tcPr>
          <w:p w14:paraId="56B20F3D" w14:textId="77777777" w:rsidR="00734CDA" w:rsidRPr="00904FDC" w:rsidRDefault="00734CDA" w:rsidP="00E12A2B">
            <w:pPr>
              <w:pStyle w:val="32"/>
              <w:rPr>
                <w:bCs/>
                <w:highlight w:val="yellow"/>
                <w:rtl/>
              </w:rPr>
            </w:pPr>
            <w:r w:rsidRPr="0013233E">
              <w:rPr>
                <w:rtl/>
              </w:rPr>
              <w:t>מועד פרסום המודעה בעיתון</w:t>
            </w:r>
          </w:p>
        </w:tc>
        <w:tc>
          <w:tcPr>
            <w:tcW w:w="1389" w:type="dxa"/>
            <w:shd w:val="clear" w:color="auto" w:fill="auto"/>
          </w:tcPr>
          <w:p w14:paraId="07FF8D67" w14:textId="7A9B296E" w:rsidR="00734CDA" w:rsidRPr="00E12A2B" w:rsidRDefault="00DC7C96" w:rsidP="00E12A2B">
            <w:pPr>
              <w:pStyle w:val="32"/>
              <w:rPr>
                <w:bCs/>
                <w:rtl/>
              </w:rPr>
            </w:pPr>
            <w:r>
              <w:rPr>
                <w:rFonts w:hint="cs"/>
                <w:bCs/>
                <w:rtl/>
              </w:rPr>
              <w:t>11/04/2022</w:t>
            </w:r>
          </w:p>
        </w:tc>
        <w:tc>
          <w:tcPr>
            <w:tcW w:w="943" w:type="dxa"/>
            <w:shd w:val="clear" w:color="auto" w:fill="auto"/>
          </w:tcPr>
          <w:p w14:paraId="71E04DA8" w14:textId="77777777" w:rsidR="00734CDA" w:rsidRPr="00E12A2B" w:rsidRDefault="00734CDA" w:rsidP="00E12A2B">
            <w:pPr>
              <w:pStyle w:val="32"/>
              <w:rPr>
                <w:bCs/>
                <w:rtl/>
              </w:rPr>
            </w:pPr>
            <w:r>
              <w:rPr>
                <w:rFonts w:hint="cs"/>
                <w:rtl/>
              </w:rPr>
              <w:t>----</w:t>
            </w:r>
          </w:p>
        </w:tc>
      </w:tr>
      <w:tr w:rsidR="00734CDA" w:rsidRPr="009C4009" w14:paraId="6C4D8BC8" w14:textId="77777777" w:rsidTr="00E12A2B">
        <w:tc>
          <w:tcPr>
            <w:tcW w:w="4779" w:type="dxa"/>
            <w:shd w:val="clear" w:color="auto" w:fill="auto"/>
          </w:tcPr>
          <w:p w14:paraId="136D2D74" w14:textId="77777777" w:rsidR="00734CDA" w:rsidRPr="00E12A2B" w:rsidRDefault="00734CDA" w:rsidP="00E12A2B">
            <w:pPr>
              <w:pStyle w:val="32"/>
              <w:rPr>
                <w:bCs/>
                <w:rtl/>
              </w:rPr>
            </w:pPr>
            <w:r w:rsidRPr="008F6C01">
              <w:rPr>
                <w:rtl/>
              </w:rPr>
              <w:t>המועד האחרון להמצאת שאלות הבהרה מן המציעים</w:t>
            </w:r>
          </w:p>
        </w:tc>
        <w:tc>
          <w:tcPr>
            <w:tcW w:w="1389" w:type="dxa"/>
            <w:shd w:val="clear" w:color="auto" w:fill="auto"/>
          </w:tcPr>
          <w:p w14:paraId="5E75688C" w14:textId="5EA608AE" w:rsidR="00734CDA" w:rsidRPr="00E12A2B" w:rsidRDefault="00DC7C96" w:rsidP="00E12A2B">
            <w:pPr>
              <w:pStyle w:val="32"/>
              <w:rPr>
                <w:bCs/>
                <w:rtl/>
              </w:rPr>
            </w:pPr>
            <w:r>
              <w:rPr>
                <w:rFonts w:hint="cs"/>
                <w:bCs/>
                <w:rtl/>
              </w:rPr>
              <w:t>2</w:t>
            </w:r>
            <w:r w:rsidR="007B6D19">
              <w:rPr>
                <w:rFonts w:hint="cs"/>
                <w:bCs/>
                <w:rtl/>
              </w:rPr>
              <w:t>7</w:t>
            </w:r>
            <w:r>
              <w:rPr>
                <w:rFonts w:hint="cs"/>
                <w:bCs/>
                <w:rtl/>
              </w:rPr>
              <w:t>/04/2022</w:t>
            </w:r>
          </w:p>
        </w:tc>
        <w:tc>
          <w:tcPr>
            <w:tcW w:w="943" w:type="dxa"/>
            <w:shd w:val="clear" w:color="auto" w:fill="auto"/>
          </w:tcPr>
          <w:p w14:paraId="59389F8B" w14:textId="0AB70A3B" w:rsidR="00734CDA" w:rsidRPr="00E12A2B" w:rsidRDefault="00CC3640" w:rsidP="00E12A2B">
            <w:pPr>
              <w:pStyle w:val="32"/>
              <w:rPr>
                <w:bCs/>
                <w:rtl/>
              </w:rPr>
            </w:pPr>
            <w:r>
              <w:rPr>
                <w:rFonts w:hint="cs"/>
                <w:rtl/>
              </w:rPr>
              <w:t>12</w:t>
            </w:r>
            <w:r w:rsidR="00734CDA">
              <w:rPr>
                <w:rFonts w:hint="cs"/>
                <w:rtl/>
              </w:rPr>
              <w:t>:00</w:t>
            </w:r>
          </w:p>
        </w:tc>
      </w:tr>
      <w:tr w:rsidR="00734CDA" w:rsidRPr="009C4009" w14:paraId="2BF9B2ED" w14:textId="77777777" w:rsidTr="00E12A2B">
        <w:tc>
          <w:tcPr>
            <w:tcW w:w="4779" w:type="dxa"/>
            <w:shd w:val="clear" w:color="auto" w:fill="auto"/>
          </w:tcPr>
          <w:p w14:paraId="75F87442" w14:textId="77777777" w:rsidR="00734CDA" w:rsidRPr="00E12A2B" w:rsidRDefault="00734CDA" w:rsidP="00E12A2B">
            <w:pPr>
              <w:pStyle w:val="32"/>
              <w:rPr>
                <w:bCs/>
                <w:rtl/>
              </w:rPr>
            </w:pPr>
            <w:r w:rsidRPr="008F6C01">
              <w:rPr>
                <w:rtl/>
              </w:rPr>
              <w:t>מועד המענה של המשרד לשאלות ההבהרה</w:t>
            </w:r>
          </w:p>
        </w:tc>
        <w:tc>
          <w:tcPr>
            <w:tcW w:w="1389" w:type="dxa"/>
            <w:shd w:val="clear" w:color="auto" w:fill="auto"/>
          </w:tcPr>
          <w:p w14:paraId="57910AE0" w14:textId="2791C5F2" w:rsidR="00734CDA" w:rsidRPr="00E12A2B" w:rsidRDefault="000C4AA7" w:rsidP="00E12A2B">
            <w:pPr>
              <w:pStyle w:val="32"/>
              <w:rPr>
                <w:bCs/>
                <w:rtl/>
              </w:rPr>
            </w:pPr>
            <w:del w:id="15" w:author="MoE" w:date="2022-05-10T11:37:00Z">
              <w:r w:rsidDel="004355E3">
                <w:rPr>
                  <w:rFonts w:hint="cs"/>
                  <w:bCs/>
                  <w:rtl/>
                </w:rPr>
                <w:delText>09</w:delText>
              </w:r>
            </w:del>
            <w:ins w:id="16" w:author="MoE" w:date="2022-05-10T11:37:00Z">
              <w:r w:rsidR="004355E3">
                <w:rPr>
                  <w:rFonts w:hint="cs"/>
                  <w:bCs/>
                  <w:rtl/>
                </w:rPr>
                <w:t>12</w:t>
              </w:r>
            </w:ins>
            <w:r w:rsidR="007B6D19">
              <w:rPr>
                <w:rFonts w:hint="cs"/>
                <w:bCs/>
                <w:rtl/>
              </w:rPr>
              <w:t>/05/2022</w:t>
            </w:r>
          </w:p>
        </w:tc>
        <w:tc>
          <w:tcPr>
            <w:tcW w:w="943" w:type="dxa"/>
            <w:shd w:val="clear" w:color="auto" w:fill="auto"/>
          </w:tcPr>
          <w:p w14:paraId="725B19CD" w14:textId="77777777" w:rsidR="00734CDA" w:rsidRPr="00E12A2B" w:rsidRDefault="00734CDA" w:rsidP="00E12A2B">
            <w:pPr>
              <w:pStyle w:val="32"/>
              <w:rPr>
                <w:bCs/>
                <w:rtl/>
              </w:rPr>
            </w:pPr>
            <w:r>
              <w:rPr>
                <w:rFonts w:hint="cs"/>
                <w:rtl/>
              </w:rPr>
              <w:t>----</w:t>
            </w:r>
          </w:p>
        </w:tc>
      </w:tr>
      <w:tr w:rsidR="00734CDA" w:rsidRPr="009C4009" w14:paraId="15721D9D" w14:textId="77777777" w:rsidTr="00E12A2B">
        <w:trPr>
          <w:trHeight w:val="341"/>
        </w:trPr>
        <w:tc>
          <w:tcPr>
            <w:tcW w:w="4779" w:type="dxa"/>
            <w:shd w:val="clear" w:color="auto" w:fill="auto"/>
          </w:tcPr>
          <w:p w14:paraId="255205D7" w14:textId="77777777" w:rsidR="00734CDA" w:rsidRPr="00E12A2B" w:rsidRDefault="00734CDA" w:rsidP="00E12A2B">
            <w:pPr>
              <w:pStyle w:val="32"/>
              <w:rPr>
                <w:bCs/>
                <w:rtl/>
              </w:rPr>
            </w:pPr>
            <w:r w:rsidRPr="008F6C01">
              <w:rPr>
                <w:rtl/>
              </w:rPr>
              <w:t>המועד האחרון להגשת הצעות למכרז לתיבת המכרזים</w:t>
            </w:r>
            <w:r w:rsidRPr="008F6C01">
              <w:rPr>
                <w:rFonts w:hint="cs"/>
                <w:rtl/>
              </w:rPr>
              <w:t xml:space="preserve"> הדיגיטלית</w:t>
            </w:r>
          </w:p>
        </w:tc>
        <w:tc>
          <w:tcPr>
            <w:tcW w:w="1389" w:type="dxa"/>
            <w:shd w:val="clear" w:color="auto" w:fill="auto"/>
          </w:tcPr>
          <w:p w14:paraId="56B6D77B" w14:textId="2110BC8B" w:rsidR="00734CDA" w:rsidRPr="00E12A2B" w:rsidRDefault="00112EC0" w:rsidP="00E12A2B">
            <w:pPr>
              <w:pStyle w:val="32"/>
              <w:rPr>
                <w:bCs/>
                <w:rtl/>
              </w:rPr>
            </w:pPr>
            <w:del w:id="17" w:author="MoE" w:date="2022-05-10T11:38:00Z">
              <w:r w:rsidDel="004355E3">
                <w:rPr>
                  <w:rFonts w:hint="cs"/>
                  <w:bCs/>
                  <w:rtl/>
                </w:rPr>
                <w:delText>22</w:delText>
              </w:r>
            </w:del>
            <w:ins w:id="18" w:author="MoE" w:date="2022-05-10T11:38:00Z">
              <w:r w:rsidR="004355E3">
                <w:rPr>
                  <w:rFonts w:hint="cs"/>
                  <w:bCs/>
                  <w:rtl/>
                </w:rPr>
                <w:t>25</w:t>
              </w:r>
            </w:ins>
            <w:r w:rsidR="00DC7C96">
              <w:rPr>
                <w:rFonts w:hint="cs"/>
                <w:bCs/>
                <w:rtl/>
              </w:rPr>
              <w:t>/05</w:t>
            </w:r>
            <w:r w:rsidR="00631334">
              <w:rPr>
                <w:rFonts w:hint="cs"/>
                <w:bCs/>
                <w:rtl/>
              </w:rPr>
              <w:t>/</w:t>
            </w:r>
            <w:r w:rsidR="00DC7C96">
              <w:rPr>
                <w:rFonts w:hint="cs"/>
                <w:bCs/>
                <w:rtl/>
              </w:rPr>
              <w:t>2022</w:t>
            </w:r>
          </w:p>
        </w:tc>
        <w:tc>
          <w:tcPr>
            <w:tcW w:w="943" w:type="dxa"/>
            <w:shd w:val="clear" w:color="auto" w:fill="auto"/>
          </w:tcPr>
          <w:p w14:paraId="3F756360" w14:textId="2B102172" w:rsidR="00734CDA" w:rsidRPr="00E12A2B" w:rsidRDefault="00CC3640" w:rsidP="00E12A2B">
            <w:pPr>
              <w:pStyle w:val="32"/>
              <w:rPr>
                <w:bCs/>
                <w:rtl/>
              </w:rPr>
            </w:pPr>
            <w:r>
              <w:rPr>
                <w:rFonts w:hint="cs"/>
                <w:rtl/>
              </w:rPr>
              <w:t>12</w:t>
            </w:r>
            <w:r w:rsidR="00734CDA">
              <w:rPr>
                <w:rFonts w:hint="cs"/>
                <w:rtl/>
              </w:rPr>
              <w:t>:00</w:t>
            </w:r>
          </w:p>
        </w:tc>
      </w:tr>
      <w:tr w:rsidR="00734CDA" w:rsidRPr="009C4009" w14:paraId="6C66FA3E" w14:textId="77777777" w:rsidTr="00E12A2B">
        <w:tc>
          <w:tcPr>
            <w:tcW w:w="4779" w:type="dxa"/>
            <w:shd w:val="clear" w:color="auto" w:fill="auto"/>
          </w:tcPr>
          <w:p w14:paraId="55E6CB4D" w14:textId="77777777" w:rsidR="00734CDA" w:rsidRPr="00E12A2B" w:rsidRDefault="00734CDA" w:rsidP="00E12A2B">
            <w:pPr>
              <w:pStyle w:val="32"/>
              <w:rPr>
                <w:bCs/>
                <w:rtl/>
              </w:rPr>
            </w:pPr>
            <w:r w:rsidRPr="008F6C01">
              <w:rPr>
                <w:rtl/>
              </w:rPr>
              <w:t xml:space="preserve">תוקף ההצעה </w:t>
            </w:r>
          </w:p>
        </w:tc>
        <w:tc>
          <w:tcPr>
            <w:tcW w:w="1389" w:type="dxa"/>
            <w:shd w:val="clear" w:color="auto" w:fill="auto"/>
          </w:tcPr>
          <w:p w14:paraId="12123CD1" w14:textId="68F7813F" w:rsidR="00734CDA" w:rsidRPr="00E12A2B" w:rsidRDefault="00112EC0" w:rsidP="00E12A2B">
            <w:pPr>
              <w:pStyle w:val="32"/>
              <w:rPr>
                <w:bCs/>
                <w:rtl/>
              </w:rPr>
            </w:pPr>
            <w:r>
              <w:rPr>
                <w:rFonts w:hint="cs"/>
                <w:bCs/>
                <w:rtl/>
              </w:rPr>
              <w:t>22</w:t>
            </w:r>
            <w:r w:rsidR="00DC7C96">
              <w:rPr>
                <w:rFonts w:hint="cs"/>
                <w:bCs/>
                <w:rtl/>
              </w:rPr>
              <w:t>/11/2022</w:t>
            </w:r>
          </w:p>
        </w:tc>
        <w:tc>
          <w:tcPr>
            <w:tcW w:w="943" w:type="dxa"/>
            <w:shd w:val="clear" w:color="auto" w:fill="auto"/>
          </w:tcPr>
          <w:p w14:paraId="60B3CA5B" w14:textId="77777777" w:rsidR="00734CDA" w:rsidRPr="00E12A2B" w:rsidRDefault="00734CDA" w:rsidP="00E12A2B">
            <w:pPr>
              <w:pStyle w:val="32"/>
              <w:rPr>
                <w:bCs/>
                <w:rtl/>
              </w:rPr>
            </w:pPr>
            <w:r>
              <w:rPr>
                <w:rFonts w:hint="cs"/>
                <w:rtl/>
              </w:rPr>
              <w:t>---</w:t>
            </w:r>
          </w:p>
        </w:tc>
      </w:tr>
    </w:tbl>
    <w:bookmarkEnd w:id="14"/>
    <w:p w14:paraId="459B2006" w14:textId="77777777" w:rsidR="00734CDA" w:rsidRPr="006C6AA7" w:rsidRDefault="00734CDA" w:rsidP="00734CDA">
      <w:pPr>
        <w:pStyle w:val="32"/>
        <w:ind w:left="1418"/>
        <w:rPr>
          <w:bCs/>
          <w:rtl/>
        </w:rPr>
      </w:pPr>
      <w:r w:rsidRPr="006C6AA7">
        <w:rPr>
          <w:rtl/>
        </w:rPr>
        <w:t>במקרה של התנגשות בין התאריכים לעיל לבין תאריכים אחרים המופיעים במכרז, קובעים תאריכים בטבלה שלעיל.</w:t>
      </w:r>
    </w:p>
    <w:p w14:paraId="6B2857A0" w14:textId="77777777" w:rsidR="00734CDA" w:rsidRDefault="00734CDA" w:rsidP="00203D34">
      <w:pPr>
        <w:widowControl w:val="0"/>
        <w:spacing w:line="280" w:lineRule="atLeast"/>
        <w:ind w:left="720"/>
        <w:rPr>
          <w:sz w:val="22"/>
          <w:rtl/>
          <w:lang w:eastAsia="en-US"/>
        </w:rPr>
      </w:pPr>
    </w:p>
    <w:p w14:paraId="05B67FFA" w14:textId="77777777" w:rsidR="003A2AFA" w:rsidRDefault="003A2AFA" w:rsidP="007A350C">
      <w:pPr>
        <w:widowControl w:val="0"/>
        <w:numPr>
          <w:ilvl w:val="1"/>
          <w:numId w:val="8"/>
        </w:numPr>
        <w:spacing w:after="160" w:line="280" w:lineRule="atLeast"/>
        <w:rPr>
          <w:rtl/>
        </w:rPr>
      </w:pPr>
      <w:r w:rsidRPr="00203D34">
        <w:rPr>
          <w:rFonts w:hint="cs"/>
          <w:b/>
          <w:bCs/>
          <w:u w:val="single"/>
          <w:rtl/>
        </w:rPr>
        <w:t>שאלות ובירורים</w:t>
      </w:r>
    </w:p>
    <w:p w14:paraId="45584E32" w14:textId="77777777" w:rsidR="00734CDA" w:rsidRPr="00A03528" w:rsidRDefault="00734CDA" w:rsidP="002B7636">
      <w:pPr>
        <w:pStyle w:val="32"/>
        <w:spacing w:before="0" w:after="0"/>
        <w:ind w:left="1418" w:hanging="2"/>
        <w:rPr>
          <w:rtl/>
        </w:rPr>
      </w:pPr>
      <w:r w:rsidRPr="00A03528">
        <w:rPr>
          <w:rFonts w:hint="cs"/>
          <w:rtl/>
        </w:rPr>
        <w:t>כל הפונים מתבקשים לקרוא את חוברת המכרז על כל</w:t>
      </w:r>
      <w:r w:rsidRPr="00A03528">
        <w:t xml:space="preserve"> </w:t>
      </w:r>
      <w:r w:rsidRPr="00A03528">
        <w:rPr>
          <w:rFonts w:hint="cs"/>
          <w:rtl/>
        </w:rPr>
        <w:t>נספחיה בטרם משלוח שאלות/הערות.</w:t>
      </w:r>
    </w:p>
    <w:p w14:paraId="67BCACBA" w14:textId="40DF32CA" w:rsidR="00342675" w:rsidRPr="00617B0E" w:rsidRDefault="00734CDA" w:rsidP="002B7636">
      <w:pPr>
        <w:pStyle w:val="32"/>
        <w:spacing w:before="0" w:after="0"/>
        <w:ind w:left="1418" w:hanging="2"/>
        <w:rPr>
          <w:spacing w:val="-4"/>
          <w:rtl/>
        </w:rPr>
      </w:pPr>
      <w:r w:rsidRPr="002B7636">
        <w:rPr>
          <w:rFonts w:hint="eastAsia"/>
          <w:rtl/>
        </w:rPr>
        <w:t>יש</w:t>
      </w:r>
      <w:r w:rsidRPr="002B7636">
        <w:rPr>
          <w:rtl/>
        </w:rPr>
        <w:t xml:space="preserve"> לשלוח קובץ </w:t>
      </w:r>
      <w:r w:rsidRPr="002B7636">
        <w:rPr>
          <w:rFonts w:hint="eastAsia"/>
          <w:rtl/>
        </w:rPr>
        <w:t>וורד</w:t>
      </w:r>
      <w:r w:rsidRPr="002B7636">
        <w:rPr>
          <w:rtl/>
        </w:rPr>
        <w:t xml:space="preserve">/אקסל הכולל את השאלות </w:t>
      </w:r>
      <w:r w:rsidRPr="002B7636">
        <w:rPr>
          <w:rFonts w:hint="eastAsia"/>
          <w:rtl/>
        </w:rPr>
        <w:t>עד</w:t>
      </w:r>
      <w:r w:rsidRPr="002B7636">
        <w:rPr>
          <w:rtl/>
        </w:rPr>
        <w:t xml:space="preserve"> </w:t>
      </w:r>
      <w:r w:rsidRPr="002B7636">
        <w:rPr>
          <w:rFonts w:hint="eastAsia"/>
          <w:rtl/>
        </w:rPr>
        <w:t>לתאריך</w:t>
      </w:r>
      <w:r w:rsidRPr="002B7636">
        <w:rPr>
          <w:rtl/>
        </w:rPr>
        <w:t xml:space="preserve"> המפורט בטבלת ריכוז התאריכים שבסעיף .1.1 </w:t>
      </w:r>
      <w:r w:rsidRPr="00DA2E64">
        <w:rPr>
          <w:rFonts w:hint="eastAsia"/>
          <w:rtl/>
        </w:rPr>
        <w:t>לעיל</w:t>
      </w:r>
      <w:r w:rsidR="00A03528" w:rsidRPr="00DA2E64">
        <w:rPr>
          <w:rFonts w:hint="cs"/>
          <w:rtl/>
        </w:rPr>
        <w:t xml:space="preserve"> </w:t>
      </w:r>
      <w:r w:rsidR="000B0970" w:rsidRPr="00DA2E64">
        <w:rPr>
          <w:rFonts w:hint="cs"/>
          <w:rtl/>
        </w:rPr>
        <w:t xml:space="preserve"> </w:t>
      </w:r>
      <w:r w:rsidR="00342675" w:rsidRPr="007C72E6">
        <w:rPr>
          <w:spacing w:val="-4"/>
          <w:rtl/>
        </w:rPr>
        <w:t xml:space="preserve"> לכתובת </w:t>
      </w:r>
      <w:r w:rsidR="00C82E51" w:rsidRPr="007C72E6">
        <w:rPr>
          <w:rFonts w:hint="eastAsia"/>
          <w:b/>
          <w:bCs/>
          <w:rtl/>
        </w:rPr>
        <w:t>הדוא</w:t>
      </w:r>
      <w:r w:rsidR="00C82E51" w:rsidRPr="007C72E6">
        <w:rPr>
          <w:b/>
          <w:bCs/>
          <w:rtl/>
        </w:rPr>
        <w:t xml:space="preserve">"ל: </w:t>
      </w:r>
      <w:r w:rsidR="00C82E51" w:rsidRPr="007C72E6">
        <w:t> </w:t>
      </w:r>
      <w:hyperlink r:id="rId8" w:history="1">
        <w:r w:rsidR="00C82E51" w:rsidRPr="007C72E6">
          <w:rPr>
            <w:b/>
            <w:bCs/>
            <w:color w:val="0000FF"/>
            <w:u w:val="single"/>
            <w:rtl/>
          </w:rPr>
          <w:t>לחץ כאן</w:t>
        </w:r>
      </w:hyperlink>
      <w:r w:rsidR="00342675" w:rsidRPr="00203D34">
        <w:rPr>
          <w:rFonts w:hint="cs"/>
          <w:spacing w:val="-4"/>
          <w:rtl/>
        </w:rPr>
        <w:t xml:space="preserve">, </w:t>
      </w:r>
      <w:r w:rsidR="00342675" w:rsidRPr="00211F68">
        <w:rPr>
          <w:rFonts w:hint="cs"/>
          <w:spacing w:val="-4"/>
          <w:rtl/>
        </w:rPr>
        <w:t xml:space="preserve">כאשר </w:t>
      </w:r>
      <w:r w:rsidR="00EB1163" w:rsidRPr="00211F68">
        <w:rPr>
          <w:rFonts w:hint="cs"/>
          <w:b/>
          <w:bCs/>
          <w:spacing w:val="-4"/>
          <w:u w:val="single"/>
          <w:rtl/>
        </w:rPr>
        <w:t>חובה</w:t>
      </w:r>
      <w:r w:rsidR="00EB1163" w:rsidRPr="00211F68">
        <w:rPr>
          <w:rFonts w:hint="cs"/>
          <w:spacing w:val="-4"/>
          <w:rtl/>
        </w:rPr>
        <w:t xml:space="preserve"> לציין </w:t>
      </w:r>
      <w:r w:rsidR="00342675" w:rsidRPr="00211F68">
        <w:rPr>
          <w:rFonts w:hint="cs"/>
          <w:spacing w:val="-4"/>
          <w:rtl/>
        </w:rPr>
        <w:t xml:space="preserve">בשורת הנושא בדוא"ל יש לציין : </w:t>
      </w:r>
      <w:r w:rsidR="00A03101" w:rsidRPr="00617B0E">
        <w:rPr>
          <w:b/>
          <w:bCs/>
          <w:spacing w:val="-4"/>
          <w:rtl/>
        </w:rPr>
        <w:t xml:space="preserve">מכרז מס' </w:t>
      </w:r>
      <w:r w:rsidR="00617B0E" w:rsidRPr="00617B0E">
        <w:rPr>
          <w:rFonts w:hint="cs"/>
          <w:b/>
          <w:bCs/>
          <w:spacing w:val="-4"/>
          <w:rtl/>
        </w:rPr>
        <w:t>91</w:t>
      </w:r>
      <w:r w:rsidR="00A03101" w:rsidRPr="00617B0E">
        <w:rPr>
          <w:b/>
          <w:bCs/>
          <w:spacing w:val="-4"/>
          <w:rtl/>
        </w:rPr>
        <w:t>/</w:t>
      </w:r>
      <w:r w:rsidR="00617B0E" w:rsidRPr="00617B0E">
        <w:rPr>
          <w:rFonts w:hint="cs"/>
          <w:b/>
          <w:bCs/>
          <w:spacing w:val="-4"/>
          <w:rtl/>
        </w:rPr>
        <w:t>04</w:t>
      </w:r>
      <w:r w:rsidR="00A03101" w:rsidRPr="00617B0E">
        <w:rPr>
          <w:b/>
          <w:bCs/>
          <w:spacing w:val="-4"/>
          <w:rtl/>
        </w:rPr>
        <w:t>.</w:t>
      </w:r>
      <w:r w:rsidR="00AC480B" w:rsidRPr="00617B0E">
        <w:rPr>
          <w:b/>
          <w:bCs/>
          <w:spacing w:val="-4"/>
          <w:rtl/>
        </w:rPr>
        <w:t>202</w:t>
      </w:r>
      <w:r w:rsidR="00AC480B" w:rsidRPr="00617B0E">
        <w:rPr>
          <w:rFonts w:hint="cs"/>
          <w:b/>
          <w:bCs/>
          <w:spacing w:val="-4"/>
          <w:rtl/>
        </w:rPr>
        <w:t>2</w:t>
      </w:r>
      <w:r w:rsidR="00342675" w:rsidRPr="00617B0E">
        <w:rPr>
          <w:b/>
          <w:bCs/>
          <w:spacing w:val="-4"/>
          <w:rtl/>
        </w:rPr>
        <w:t xml:space="preserve">: </w:t>
      </w:r>
      <w:r w:rsidR="00603570" w:rsidRPr="00617B0E">
        <w:rPr>
          <w:b/>
          <w:bCs/>
          <w:spacing w:val="-4"/>
          <w:rtl/>
        </w:rPr>
        <w:t>הקמת רשימת ספקים לאספקה והפעלת חומרי למידה דיגיטליים</w:t>
      </w:r>
      <w:r w:rsidR="004F127C" w:rsidRPr="00617B0E">
        <w:rPr>
          <w:rFonts w:hint="cs"/>
          <w:b/>
          <w:bCs/>
          <w:spacing w:val="-4"/>
          <w:rtl/>
        </w:rPr>
        <w:t xml:space="preserve"> לשנת תשפ"ג</w:t>
      </w:r>
      <w:r w:rsidR="00342675" w:rsidRPr="00617B0E" w:rsidDel="004B2146">
        <w:rPr>
          <w:rFonts w:hint="cs"/>
          <w:rtl/>
        </w:rPr>
        <w:t xml:space="preserve"> </w:t>
      </w:r>
      <w:r w:rsidR="00342675" w:rsidRPr="00617B0E">
        <w:rPr>
          <w:rFonts w:hint="cs"/>
          <w:spacing w:val="-4"/>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1A81E085" w14:textId="77777777" w:rsidTr="00203D34">
        <w:trPr>
          <w:trHeight w:val="450"/>
        </w:trPr>
        <w:tc>
          <w:tcPr>
            <w:tcW w:w="8222" w:type="dxa"/>
            <w:gridSpan w:val="4"/>
            <w:shd w:val="clear" w:color="000000" w:fill="D9D9D9"/>
            <w:vAlign w:val="center"/>
          </w:tcPr>
          <w:p w14:paraId="4C3B503C" w14:textId="62BA4E8A" w:rsidR="00342675" w:rsidRPr="001E35F8" w:rsidRDefault="007C4A21" w:rsidP="00203D34">
            <w:pPr>
              <w:overflowPunct/>
              <w:autoSpaceDE/>
              <w:autoSpaceDN/>
              <w:adjustRightInd/>
              <w:spacing w:after="140" w:line="240" w:lineRule="auto"/>
              <w:jc w:val="center"/>
              <w:textAlignment w:val="auto"/>
              <w:rPr>
                <w:rFonts w:ascii="David" w:hAnsi="David"/>
                <w:b/>
                <w:bCs/>
                <w:color w:val="002060"/>
                <w:sz w:val="22"/>
                <w:szCs w:val="22"/>
                <w:rtl/>
                <w:lang w:eastAsia="en-US"/>
              </w:rPr>
            </w:pPr>
            <w:r w:rsidRPr="00617B0E">
              <w:rPr>
                <w:b/>
                <w:bCs/>
                <w:sz w:val="22"/>
                <w:szCs w:val="22"/>
                <w:rtl/>
                <w:lang w:eastAsia="en-US"/>
              </w:rPr>
              <w:t xml:space="preserve">מכרז מס' </w:t>
            </w:r>
            <w:r w:rsidR="00617B0E">
              <w:rPr>
                <w:rFonts w:hint="cs"/>
                <w:b/>
                <w:bCs/>
                <w:rtl/>
                <w:lang w:eastAsia="en-US"/>
              </w:rPr>
              <w:t>91</w:t>
            </w:r>
            <w:r w:rsidRPr="001E35F8">
              <w:rPr>
                <w:b/>
                <w:bCs/>
                <w:rtl/>
                <w:lang w:eastAsia="en-US"/>
              </w:rPr>
              <w:t>/</w:t>
            </w:r>
            <w:r w:rsidR="00617B0E" w:rsidRPr="001E35F8">
              <w:rPr>
                <w:b/>
                <w:bCs/>
                <w:rtl/>
                <w:lang w:eastAsia="en-US"/>
              </w:rPr>
              <w:t>0</w:t>
            </w:r>
            <w:r w:rsidR="00617B0E">
              <w:rPr>
                <w:rFonts w:hint="cs"/>
                <w:b/>
                <w:bCs/>
                <w:rtl/>
                <w:lang w:eastAsia="en-US"/>
              </w:rPr>
              <w:t>4</w:t>
            </w:r>
            <w:r w:rsidRPr="001E35F8">
              <w:rPr>
                <w:b/>
                <w:bCs/>
                <w:rtl/>
                <w:lang w:eastAsia="en-US"/>
              </w:rPr>
              <w:t>.202</w:t>
            </w:r>
            <w:r w:rsidRPr="00617B0E">
              <w:rPr>
                <w:b/>
                <w:bCs/>
                <w:rtl/>
                <w:lang w:eastAsia="en-US"/>
              </w:rPr>
              <w:t>2</w:t>
            </w:r>
            <w:r w:rsidR="00342675" w:rsidRPr="001E35F8">
              <w:rPr>
                <w:rFonts w:ascii="David" w:hAnsi="David"/>
                <w:b/>
                <w:bCs/>
                <w:color w:val="002060"/>
                <w:sz w:val="20"/>
                <w:szCs w:val="20"/>
                <w:rtl/>
                <w:lang w:eastAsia="en-US"/>
              </w:rPr>
              <w:t xml:space="preserve">: </w:t>
            </w:r>
            <w:r w:rsidR="00603570" w:rsidRPr="00617B0E">
              <w:rPr>
                <w:rFonts w:ascii="David" w:hAnsi="David"/>
                <w:b/>
                <w:bCs/>
                <w:color w:val="002060"/>
                <w:sz w:val="22"/>
                <w:szCs w:val="22"/>
                <w:rtl/>
                <w:lang w:eastAsia="en-US"/>
              </w:rPr>
              <w:t>הקמת רשימת ספקים לאספקה והפעלת חומרי למידה דיגיטליים</w:t>
            </w:r>
            <w:r w:rsidR="00105587" w:rsidRPr="00617B0E">
              <w:rPr>
                <w:rFonts w:ascii="David" w:hAnsi="David"/>
                <w:b/>
                <w:bCs/>
                <w:color w:val="002060"/>
                <w:sz w:val="22"/>
                <w:szCs w:val="22"/>
                <w:rtl/>
                <w:lang w:eastAsia="en-US"/>
              </w:rPr>
              <w:t xml:space="preserve"> לשנת תשפ"ג</w:t>
            </w:r>
          </w:p>
        </w:tc>
      </w:tr>
      <w:tr w:rsidR="00342675" w:rsidRPr="00586BD0" w14:paraId="439246CC" w14:textId="77777777" w:rsidTr="00203D34">
        <w:trPr>
          <w:trHeight w:val="450"/>
        </w:trPr>
        <w:tc>
          <w:tcPr>
            <w:tcW w:w="947" w:type="dxa"/>
            <w:shd w:val="clear" w:color="000000" w:fill="D9D9D9"/>
            <w:vAlign w:val="center"/>
            <w:hideMark/>
          </w:tcPr>
          <w:p w14:paraId="038F162D" w14:textId="77777777" w:rsidR="00342675" w:rsidRPr="00586BD0" w:rsidRDefault="00342675" w:rsidP="00203D34">
            <w:pPr>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2352773E" w14:textId="77777777" w:rsidR="00342675" w:rsidRPr="00586BD0" w:rsidRDefault="00342675" w:rsidP="00203D34">
            <w:pPr>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2DB55686" w14:textId="77777777" w:rsidR="00342675" w:rsidRDefault="00342675" w:rsidP="00203D34">
            <w:pPr>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20C513B8" w14:textId="77777777" w:rsidR="00342675" w:rsidRPr="00586BD0" w:rsidRDefault="00342675" w:rsidP="00203D34">
            <w:pPr>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0C84FE30" w14:textId="77777777" w:rsidTr="00203D34">
        <w:trPr>
          <w:trHeight w:val="300"/>
        </w:trPr>
        <w:tc>
          <w:tcPr>
            <w:tcW w:w="947" w:type="dxa"/>
            <w:shd w:val="clear" w:color="auto" w:fill="auto"/>
            <w:vAlign w:val="center"/>
            <w:hideMark/>
          </w:tcPr>
          <w:p w14:paraId="5DB2C87D"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shd w:val="clear" w:color="auto" w:fill="auto"/>
            <w:vAlign w:val="center"/>
          </w:tcPr>
          <w:p w14:paraId="2EC24F15"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6F60B324"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shd w:val="clear" w:color="auto" w:fill="auto"/>
            <w:vAlign w:val="center"/>
          </w:tcPr>
          <w:p w14:paraId="6BC55619"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r>
      <w:tr w:rsidR="00342675" w:rsidRPr="00586BD0" w14:paraId="3A88E7B4" w14:textId="77777777" w:rsidTr="00203D34">
        <w:trPr>
          <w:trHeight w:val="300"/>
        </w:trPr>
        <w:tc>
          <w:tcPr>
            <w:tcW w:w="947" w:type="dxa"/>
            <w:shd w:val="clear" w:color="auto" w:fill="auto"/>
            <w:vAlign w:val="center"/>
            <w:hideMark/>
          </w:tcPr>
          <w:p w14:paraId="651829B6"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shd w:val="clear" w:color="auto" w:fill="auto"/>
            <w:vAlign w:val="center"/>
          </w:tcPr>
          <w:p w14:paraId="6B0526BF"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3FAC625A"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shd w:val="clear" w:color="auto" w:fill="auto"/>
            <w:vAlign w:val="center"/>
          </w:tcPr>
          <w:p w14:paraId="5345DF00"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r>
      <w:tr w:rsidR="00342675" w:rsidRPr="00586BD0" w14:paraId="434C317B" w14:textId="77777777" w:rsidTr="00203D34">
        <w:trPr>
          <w:trHeight w:val="300"/>
        </w:trPr>
        <w:tc>
          <w:tcPr>
            <w:tcW w:w="947" w:type="dxa"/>
            <w:shd w:val="clear" w:color="auto" w:fill="auto"/>
            <w:vAlign w:val="center"/>
            <w:hideMark/>
          </w:tcPr>
          <w:p w14:paraId="312DC307"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shd w:val="clear" w:color="auto" w:fill="auto"/>
            <w:vAlign w:val="center"/>
          </w:tcPr>
          <w:p w14:paraId="439FA6D4"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5ECFF133"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shd w:val="clear" w:color="auto" w:fill="auto"/>
            <w:vAlign w:val="center"/>
          </w:tcPr>
          <w:p w14:paraId="6A6517BA"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r>
      <w:tr w:rsidR="00342675" w:rsidRPr="00586BD0" w14:paraId="4D235DE9" w14:textId="77777777" w:rsidTr="00203D34">
        <w:trPr>
          <w:trHeight w:val="300"/>
        </w:trPr>
        <w:tc>
          <w:tcPr>
            <w:tcW w:w="947" w:type="dxa"/>
            <w:shd w:val="clear" w:color="auto" w:fill="auto"/>
            <w:vAlign w:val="center"/>
            <w:hideMark/>
          </w:tcPr>
          <w:p w14:paraId="5D131FA3"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shd w:val="clear" w:color="auto" w:fill="auto"/>
            <w:vAlign w:val="center"/>
          </w:tcPr>
          <w:p w14:paraId="41B195E5"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54D03853"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shd w:val="clear" w:color="auto" w:fill="auto"/>
            <w:vAlign w:val="center"/>
          </w:tcPr>
          <w:p w14:paraId="530DA297" w14:textId="77777777" w:rsidR="00342675" w:rsidRPr="00586BD0" w:rsidRDefault="00342675" w:rsidP="00203D34">
            <w:pPr>
              <w:overflowPunct/>
              <w:autoSpaceDE/>
              <w:autoSpaceDN/>
              <w:adjustRightInd/>
              <w:spacing w:line="280" w:lineRule="atLeast"/>
              <w:jc w:val="center"/>
              <w:textAlignment w:val="auto"/>
              <w:rPr>
                <w:rFonts w:ascii="David" w:hAnsi="David"/>
                <w:color w:val="000000"/>
                <w:sz w:val="22"/>
                <w:szCs w:val="22"/>
                <w:rtl/>
                <w:lang w:eastAsia="en-US"/>
              </w:rPr>
            </w:pPr>
          </w:p>
        </w:tc>
      </w:tr>
    </w:tbl>
    <w:p w14:paraId="60D6926D" w14:textId="543D993F" w:rsidR="00342675" w:rsidRPr="00927566" w:rsidRDefault="00342675" w:rsidP="00203D34">
      <w:pPr>
        <w:widowControl w:val="0"/>
        <w:spacing w:before="100" w:line="280" w:lineRule="atLeast"/>
        <w:ind w:left="1417"/>
        <w:rPr>
          <w:lang w:eastAsia="en-US"/>
        </w:rPr>
      </w:pPr>
      <w:r w:rsidRPr="00927566">
        <w:rPr>
          <w:rFonts w:hint="cs"/>
          <w:rtl/>
          <w:lang w:eastAsia="en-US"/>
        </w:rPr>
        <w:t xml:space="preserve">המשרד ישיב על השאלות </w:t>
      </w:r>
      <w:r w:rsidR="00E60869" w:rsidRPr="007C72E6">
        <w:rPr>
          <w:rFonts w:hint="eastAsia"/>
          <w:rtl/>
          <w:lang w:eastAsia="en-US"/>
        </w:rPr>
        <w:t>עד</w:t>
      </w:r>
      <w:r w:rsidR="00E60869" w:rsidRPr="007C72E6">
        <w:rPr>
          <w:rtl/>
          <w:lang w:eastAsia="en-US"/>
        </w:rPr>
        <w:t xml:space="preserve"> </w:t>
      </w:r>
      <w:r w:rsidR="00E60869" w:rsidRPr="007C72E6">
        <w:rPr>
          <w:rFonts w:hint="eastAsia"/>
          <w:rtl/>
          <w:lang w:eastAsia="en-US"/>
        </w:rPr>
        <w:t>לתאריך</w:t>
      </w:r>
      <w:r w:rsidR="00E60869" w:rsidRPr="007C72E6">
        <w:rPr>
          <w:spacing w:val="-4"/>
          <w:rtl/>
          <w:lang w:eastAsia="en-US"/>
        </w:rPr>
        <w:t xml:space="preserve"> המפורט </w:t>
      </w:r>
      <w:r w:rsidR="00E60869" w:rsidRPr="007C72E6">
        <w:rPr>
          <w:rFonts w:ascii="David" w:hAnsi="David"/>
          <w:rtl/>
        </w:rPr>
        <w:t xml:space="preserve">בטבלת ריכוז התאריכים שבסעיף 1.1 </w:t>
      </w:r>
      <w:r w:rsidR="00E60869" w:rsidRPr="007C72E6">
        <w:rPr>
          <w:rFonts w:hint="eastAsia"/>
          <w:spacing w:val="-4"/>
          <w:rtl/>
          <w:lang w:eastAsia="en-US"/>
        </w:rPr>
        <w:t>לעיל</w:t>
      </w:r>
      <w:r w:rsidRPr="007C72E6">
        <w:rPr>
          <w:rtl/>
          <w:lang w:eastAsia="en-US"/>
        </w:rPr>
        <w:t>.</w:t>
      </w:r>
      <w:r w:rsidRPr="00927566">
        <w:rPr>
          <w:rFonts w:hint="cs"/>
          <w:rtl/>
          <w:lang w:eastAsia="en-US"/>
        </w:rPr>
        <w:t xml:space="preserve"> </w:t>
      </w:r>
    </w:p>
    <w:p w14:paraId="22BC572F" w14:textId="77777777" w:rsidR="00C82E51" w:rsidRPr="00C82E51" w:rsidRDefault="00342675" w:rsidP="00C82E51">
      <w:pPr>
        <w:widowControl w:val="0"/>
        <w:spacing w:before="100" w:line="280" w:lineRule="atLeast"/>
        <w:ind w:left="1417"/>
        <w:rPr>
          <w:b/>
          <w:bCs/>
          <w:rtl/>
          <w:lang w:eastAsia="en-US"/>
        </w:rPr>
      </w:pPr>
      <w:r w:rsidRPr="00927566">
        <w:rPr>
          <w:rFonts w:hint="cs"/>
          <w:rtl/>
          <w:lang w:eastAsia="en-US"/>
        </w:rPr>
        <w:t xml:space="preserve">מסמכי ההבהרות אשר כוללים תשובות לשאלות שהתקבלו, יפורסמו </w:t>
      </w:r>
      <w:r w:rsidR="00C82E51" w:rsidRPr="00C82E51">
        <w:rPr>
          <w:rFonts w:hint="cs"/>
          <w:b/>
          <w:bCs/>
          <w:rtl/>
          <w:lang w:eastAsia="en-US"/>
        </w:rPr>
        <w:t xml:space="preserve">באתר מינהל הרכש הממשלתי </w:t>
      </w:r>
      <w:hyperlink r:id="rId9" w:history="1">
        <w:r w:rsidR="00C82E51" w:rsidRPr="00C82E51">
          <w:rPr>
            <w:rStyle w:val="Hyperlink"/>
            <w:b/>
            <w:bCs/>
            <w:rtl/>
            <w:lang w:eastAsia="en-US"/>
          </w:rPr>
          <w:t>לחץ כאן</w:t>
        </w:r>
      </w:hyperlink>
      <w:r w:rsidR="00C82E51" w:rsidRPr="00C82E51">
        <w:rPr>
          <w:rFonts w:hint="cs"/>
          <w:b/>
          <w:bCs/>
          <w:rtl/>
          <w:lang w:eastAsia="en-US"/>
        </w:rPr>
        <w:t xml:space="preserve">. </w:t>
      </w:r>
    </w:p>
    <w:p w14:paraId="2E697C05" w14:textId="77777777" w:rsidR="00342675" w:rsidRDefault="00342675" w:rsidP="00C82E51">
      <w:pPr>
        <w:widowControl w:val="0"/>
        <w:spacing w:before="100" w:line="280" w:lineRule="atLeast"/>
        <w:ind w:left="1417"/>
        <w:rPr>
          <w:rtl/>
          <w:lang w:eastAsia="en-US"/>
        </w:rPr>
      </w:pPr>
      <w:r w:rsidRPr="00927566">
        <w:rPr>
          <w:rFonts w:hint="cs"/>
          <w:rtl/>
          <w:lang w:eastAsia="en-US"/>
        </w:rPr>
        <w:t>באחריות המציעים לעקוב באופן שוטף  אחר פרסום הודעות והבהרות באתר כאמור.</w:t>
      </w:r>
    </w:p>
    <w:p w14:paraId="1FC78C68" w14:textId="77777777" w:rsidR="00342675" w:rsidRPr="00927566" w:rsidRDefault="00342675" w:rsidP="00203D34">
      <w:pPr>
        <w:widowControl w:val="0"/>
        <w:spacing w:before="100" w:line="280" w:lineRule="atLeast"/>
        <w:ind w:left="1417"/>
        <w:rPr>
          <w:rtl/>
          <w:lang w:eastAsia="en-US"/>
        </w:rPr>
      </w:pPr>
      <w:r w:rsidRPr="00927566">
        <w:rPr>
          <w:rFonts w:hint="cs"/>
          <w:rtl/>
          <w:lang w:eastAsia="en-US"/>
        </w:rPr>
        <w:t xml:space="preserve">יש לצרף את ההודעות ואת מסמכי ההבהרות, ככל שיהיו חתומים ע"י המציע לחוברת הגשת ההצעה, שכן הינם חלק בלתי נפרד ממסמכי המכרז. </w:t>
      </w:r>
    </w:p>
    <w:p w14:paraId="45623B49" w14:textId="77777777" w:rsidR="00342675" w:rsidRPr="00203D34" w:rsidRDefault="00342675" w:rsidP="00203D34">
      <w:pPr>
        <w:widowControl w:val="0"/>
        <w:overflowPunct/>
        <w:autoSpaceDE/>
        <w:autoSpaceDN/>
        <w:adjustRightInd/>
        <w:spacing w:before="100" w:line="280" w:lineRule="atLeast"/>
        <w:ind w:left="1419" w:right="-284"/>
        <w:textAlignment w:val="auto"/>
        <w:rPr>
          <w:spacing w:val="-4"/>
          <w:rtl/>
        </w:rPr>
      </w:pPr>
      <w:r w:rsidRPr="00203D34">
        <w:rPr>
          <w:rFonts w:hint="cs"/>
          <w:spacing w:val="-4"/>
          <w:rtl/>
        </w:rPr>
        <w:t>כל תשובה אשר לא קיבלה את ביטויה במסגרת המסמכים וההודעות כאמור, אינה מחייבת את המשרד.</w:t>
      </w:r>
    </w:p>
    <w:p w14:paraId="648940A0" w14:textId="77777777" w:rsidR="00342675" w:rsidRPr="00927566" w:rsidRDefault="00342675" w:rsidP="00203D34">
      <w:pPr>
        <w:widowControl w:val="0"/>
        <w:overflowPunct/>
        <w:autoSpaceDE/>
        <w:autoSpaceDN/>
        <w:adjustRightInd/>
        <w:spacing w:before="100" w:line="280" w:lineRule="atLeast"/>
        <w:ind w:left="1419"/>
        <w:textAlignment w:val="auto"/>
        <w:rPr>
          <w:rtl/>
        </w:rPr>
      </w:pPr>
      <w:r w:rsidRPr="00927566">
        <w:rPr>
          <w:rFonts w:hint="cs"/>
          <w:rtl/>
        </w:rPr>
        <w:t xml:space="preserve">אם המציע יתקל בשאלה בעלת חשיבות, במהלך הכנת הצעתו, </w:t>
      </w:r>
      <w:r w:rsidRPr="00203D34">
        <w:rPr>
          <w:rFonts w:hint="cs"/>
          <w:u w:val="single"/>
          <w:rtl/>
        </w:rPr>
        <w:t>לאחר המועד האחרון</w:t>
      </w:r>
      <w:r w:rsidRPr="00927566">
        <w:rPr>
          <w:rFonts w:hint="cs"/>
          <w:rtl/>
        </w:rPr>
        <w:t xml:space="preserve"> להעברת </w:t>
      </w:r>
      <w:r w:rsidRPr="00927566">
        <w:rPr>
          <w:rFonts w:hint="cs"/>
          <w:rtl/>
        </w:rPr>
        <w:lastRenderedPageBreak/>
        <w:t>השאלות, הוא רשאי להגיש את שאלתו, בהתאם למבנה ולאופן המפורטים לעיל.</w:t>
      </w:r>
      <w:r w:rsidRPr="00927566">
        <w:rPr>
          <w:rFonts w:hint="cs"/>
          <w:spacing w:val="-4"/>
          <w:rtl/>
          <w:lang w:eastAsia="en-US"/>
        </w:rPr>
        <w:t xml:space="preserve"> </w:t>
      </w:r>
    </w:p>
    <w:p w14:paraId="0081238E" w14:textId="77777777" w:rsidR="00342675" w:rsidRPr="00927566" w:rsidRDefault="00342675" w:rsidP="00203D34">
      <w:pPr>
        <w:widowControl w:val="0"/>
        <w:overflowPunct/>
        <w:autoSpaceDE/>
        <w:autoSpaceDN/>
        <w:adjustRightInd/>
        <w:spacing w:before="100" w:line="280" w:lineRule="atLeast"/>
        <w:ind w:left="1419"/>
        <w:textAlignment w:val="auto"/>
        <w:rPr>
          <w:rtl/>
        </w:rPr>
      </w:pPr>
      <w:r w:rsidRPr="00927566">
        <w:rPr>
          <w:rtl/>
        </w:rPr>
        <w:t>אגף רכש מכרזים והתקשרויות</w:t>
      </w:r>
      <w:r w:rsidRPr="00927566">
        <w:rPr>
          <w:rFonts w:hint="cs"/>
          <w:rtl/>
        </w:rPr>
        <w:t xml:space="preserve"> יבחן את השאלה ויחליט באם לתת תשובה.</w:t>
      </w:r>
    </w:p>
    <w:p w14:paraId="753DA180" w14:textId="77777777" w:rsidR="00342675" w:rsidRDefault="00342675" w:rsidP="00203D34">
      <w:pPr>
        <w:widowControl w:val="0"/>
        <w:overflowPunct/>
        <w:autoSpaceDE/>
        <w:autoSpaceDN/>
        <w:adjustRightInd/>
        <w:spacing w:before="100" w:line="280" w:lineRule="atLeast"/>
        <w:ind w:left="1419"/>
        <w:textAlignment w:val="auto"/>
        <w:rPr>
          <w:rtl/>
        </w:rPr>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7F8A850D" w14:textId="77777777" w:rsidR="005754AE" w:rsidRDefault="005754AE" w:rsidP="005754AE">
      <w:pPr>
        <w:widowControl w:val="0"/>
        <w:spacing w:line="280" w:lineRule="atLeast"/>
        <w:ind w:left="1418"/>
        <w:rPr>
          <w:b/>
          <w:bCs/>
        </w:rPr>
      </w:pPr>
    </w:p>
    <w:p w14:paraId="001F4E45" w14:textId="0FF4A889" w:rsidR="005754AE" w:rsidRDefault="00904FDC" w:rsidP="005754AE">
      <w:pPr>
        <w:widowControl w:val="0"/>
        <w:spacing w:line="280" w:lineRule="atLeast"/>
        <w:ind w:left="1418"/>
        <w:rPr>
          <w:b/>
          <w:bCs/>
        </w:rPr>
      </w:pPr>
      <w:r w:rsidRPr="003A2AFA">
        <w:rPr>
          <w:rFonts w:hint="cs"/>
          <w:noProof/>
          <w:rtl/>
          <w:lang w:eastAsia="en-US"/>
        </w:rPr>
        <mc:AlternateContent>
          <mc:Choice Requires="wps">
            <w:drawing>
              <wp:anchor distT="0" distB="0" distL="114300" distR="114300" simplePos="0" relativeHeight="251658752" behindDoc="1" locked="0" layoutInCell="1" allowOverlap="1" wp14:anchorId="640F4F95" wp14:editId="4034C18A">
                <wp:simplePos x="0" y="0"/>
                <wp:positionH relativeFrom="column">
                  <wp:posOffset>-188400</wp:posOffset>
                </wp:positionH>
                <wp:positionV relativeFrom="paragraph">
                  <wp:posOffset>106387</wp:posOffset>
                </wp:positionV>
                <wp:extent cx="5996354" cy="1611923"/>
                <wp:effectExtent l="0" t="38100" r="61595" b="26670"/>
                <wp:wrapNone/>
                <wp:docPr id="2"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354" cy="1611923"/>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1E849" id="Rectangle 320" o:spid="_x0000_s1026" style="position:absolute;margin-left:-14.85pt;margin-top:8.4pt;width:472.15pt;height:12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">
                <v:shadow on="t" opacity=".5" offset="3pt,-3pt"/>
              </v:rect>
            </w:pict>
          </mc:Fallback>
        </mc:AlternateContent>
      </w:r>
    </w:p>
    <w:p w14:paraId="4C0A5AFF" w14:textId="77777777" w:rsidR="00DC5374" w:rsidRDefault="00DC5374" w:rsidP="002B7636">
      <w:pPr>
        <w:widowControl w:val="0"/>
        <w:numPr>
          <w:ilvl w:val="1"/>
          <w:numId w:val="8"/>
        </w:numPr>
        <w:spacing w:after="160" w:line="280" w:lineRule="atLeast"/>
        <w:rPr>
          <w:b/>
          <w:bCs/>
        </w:rPr>
      </w:pPr>
      <w:r w:rsidRPr="003A2AFA">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4451CFBD" w14:textId="77777777" w:rsidR="003D22E3" w:rsidRDefault="003D22E3" w:rsidP="003D22E3">
      <w:pPr>
        <w:pStyle w:val="ListParagraph"/>
        <w:rPr>
          <w:b/>
          <w:bCs/>
          <w:rtl/>
        </w:rPr>
      </w:pPr>
    </w:p>
    <w:p w14:paraId="119B6B7E" w14:textId="77777777" w:rsidR="00DC5374" w:rsidRDefault="00DC5374" w:rsidP="002B7636">
      <w:pPr>
        <w:widowControl w:val="0"/>
        <w:numPr>
          <w:ilvl w:val="1"/>
          <w:numId w:val="8"/>
        </w:numPr>
        <w:spacing w:after="160" w:line="280" w:lineRule="atLeast"/>
        <w:rPr>
          <w:b/>
          <w:bCs/>
          <w:sz w:val="22"/>
          <w:lang w:eastAsia="en-US"/>
        </w:rPr>
      </w:pPr>
      <w:r>
        <w:rPr>
          <w:rFonts w:hint="cs"/>
          <w:b/>
          <w:bCs/>
          <w:sz w:val="22"/>
          <w:rtl/>
          <w:lang w:eastAsia="en-US"/>
        </w:rPr>
        <w:t>בכל מקום בו נכתב במסמך זה לשון זכר או לשון נקבה המשמעות הינה זכר ו/או נקבה.</w:t>
      </w:r>
    </w:p>
    <w:p w14:paraId="12776E7C" w14:textId="77777777" w:rsidR="00206711" w:rsidRPr="00002C83" w:rsidRDefault="00206711" w:rsidP="00E67350">
      <w:pPr>
        <w:widowControl w:val="0"/>
        <w:numPr>
          <w:ilvl w:val="1"/>
          <w:numId w:val="8"/>
        </w:numPr>
        <w:spacing w:after="160" w:line="280" w:lineRule="atLeast"/>
        <w:rPr>
          <w:b/>
          <w:bCs/>
          <w:u w:val="single"/>
          <w:lang w:eastAsia="en-US"/>
        </w:rPr>
      </w:pPr>
      <w:r>
        <w:rPr>
          <w:b/>
          <w:bCs/>
          <w:u w:val="single"/>
          <w:rtl/>
          <w:lang w:eastAsia="en-US"/>
        </w:rPr>
        <w:br w:type="page"/>
      </w:r>
      <w:r w:rsidRPr="00F12A24">
        <w:rPr>
          <w:rFonts w:hint="eastAsia"/>
          <w:b/>
          <w:bCs/>
          <w:u w:val="single"/>
          <w:rtl/>
          <w:lang w:eastAsia="en-US"/>
          <w:rPrChange w:id="19" w:author="MoE" w:date="2022-05-11T08:32:00Z">
            <w:rPr>
              <w:rFonts w:hint="eastAsia"/>
              <w:b/>
              <w:bCs/>
              <w:highlight w:val="yellow"/>
              <w:u w:val="single"/>
              <w:rtl/>
              <w:lang w:eastAsia="en-US"/>
            </w:rPr>
          </w:rPrChange>
        </w:rPr>
        <w:lastRenderedPageBreak/>
        <w:t>מתכונת</w:t>
      </w:r>
      <w:r w:rsidRPr="00F12A24">
        <w:rPr>
          <w:b/>
          <w:bCs/>
          <w:u w:val="single"/>
          <w:rtl/>
          <w:lang w:eastAsia="en-US"/>
          <w:rPrChange w:id="20" w:author="MoE" w:date="2022-05-11T08:32:00Z">
            <w:rPr>
              <w:b/>
              <w:bCs/>
              <w:highlight w:val="yellow"/>
              <w:u w:val="single"/>
              <w:rtl/>
              <w:lang w:eastAsia="en-US"/>
            </w:rPr>
          </w:rPrChange>
        </w:rPr>
        <w:t xml:space="preserve"> </w:t>
      </w:r>
      <w:r w:rsidRPr="00F12A24">
        <w:rPr>
          <w:rFonts w:hint="eastAsia"/>
          <w:b/>
          <w:bCs/>
          <w:u w:val="single"/>
          <w:rtl/>
          <w:lang w:eastAsia="en-US"/>
          <w:rPrChange w:id="21" w:author="MoE" w:date="2022-05-11T08:32:00Z">
            <w:rPr>
              <w:rFonts w:hint="eastAsia"/>
              <w:b/>
              <w:bCs/>
              <w:highlight w:val="yellow"/>
              <w:u w:val="single"/>
              <w:rtl/>
              <w:lang w:eastAsia="en-US"/>
            </w:rPr>
          </w:rPrChange>
        </w:rPr>
        <w:t>הגשת</w:t>
      </w:r>
      <w:r w:rsidRPr="00F12A24">
        <w:rPr>
          <w:b/>
          <w:bCs/>
          <w:u w:val="single"/>
          <w:rtl/>
          <w:lang w:eastAsia="en-US"/>
          <w:rPrChange w:id="22" w:author="MoE" w:date="2022-05-11T08:32:00Z">
            <w:rPr>
              <w:b/>
              <w:bCs/>
              <w:highlight w:val="yellow"/>
              <w:u w:val="single"/>
              <w:rtl/>
              <w:lang w:eastAsia="en-US"/>
            </w:rPr>
          </w:rPrChange>
        </w:rPr>
        <w:t xml:space="preserve"> </w:t>
      </w:r>
      <w:r w:rsidRPr="00F12A24">
        <w:rPr>
          <w:rFonts w:hint="eastAsia"/>
          <w:b/>
          <w:bCs/>
          <w:u w:val="single"/>
          <w:rtl/>
          <w:lang w:eastAsia="en-US"/>
          <w:rPrChange w:id="23" w:author="MoE" w:date="2022-05-11T08:32:00Z">
            <w:rPr>
              <w:rFonts w:hint="eastAsia"/>
              <w:b/>
              <w:bCs/>
              <w:highlight w:val="yellow"/>
              <w:u w:val="single"/>
              <w:rtl/>
              <w:lang w:eastAsia="en-US"/>
            </w:rPr>
          </w:rPrChange>
        </w:rPr>
        <w:t>ההצעה</w:t>
      </w:r>
    </w:p>
    <w:p w14:paraId="0AD636E2" w14:textId="77777777" w:rsidR="00206711" w:rsidRPr="00002C83" w:rsidRDefault="00206711" w:rsidP="00206711">
      <w:pPr>
        <w:spacing w:line="300" w:lineRule="atLeast"/>
        <w:ind w:left="992"/>
        <w:rPr>
          <w:b/>
          <w:bCs/>
          <w:u w:val="single"/>
          <w:lang w:eastAsia="en-US"/>
        </w:rPr>
      </w:pPr>
    </w:p>
    <w:p w14:paraId="5704398B" w14:textId="77777777" w:rsidR="00206711" w:rsidRDefault="00206711" w:rsidP="001E6E52">
      <w:pPr>
        <w:spacing w:line="300" w:lineRule="atLeast"/>
        <w:ind w:left="1134" w:firstLine="284"/>
        <w:rPr>
          <w:u w:val="single"/>
          <w:rtl/>
          <w:lang w:eastAsia="en-US"/>
        </w:rPr>
      </w:pPr>
      <w:r w:rsidRPr="00002C83">
        <w:rPr>
          <w:rFonts w:hint="cs"/>
          <w:rtl/>
          <w:lang w:eastAsia="en-US"/>
        </w:rPr>
        <w:t xml:space="preserve">בכוונת המשרד </w:t>
      </w:r>
      <w:r>
        <w:rPr>
          <w:rFonts w:hint="cs"/>
          <w:rtl/>
          <w:lang w:eastAsia="en-US"/>
        </w:rPr>
        <w:t xml:space="preserve">במסגרת מכרז זה, </w:t>
      </w:r>
      <w:r w:rsidR="008D628C">
        <w:rPr>
          <w:rFonts w:hint="cs"/>
          <w:b/>
          <w:bCs/>
          <w:u w:val="single"/>
          <w:rtl/>
          <w:lang w:eastAsia="en-US"/>
        </w:rPr>
        <w:t>להקים</w:t>
      </w:r>
      <w:r w:rsidR="00194C7A">
        <w:rPr>
          <w:rFonts w:hint="cs"/>
          <w:b/>
          <w:bCs/>
          <w:u w:val="single"/>
          <w:rtl/>
          <w:lang w:eastAsia="en-US"/>
        </w:rPr>
        <w:t xml:space="preserve"> </w:t>
      </w:r>
      <w:r w:rsidRPr="006A4B00">
        <w:rPr>
          <w:rFonts w:hint="cs"/>
          <w:rtl/>
          <w:lang w:eastAsia="en-US"/>
        </w:rPr>
        <w:t>רשימת ספקים לאספקה והפעלת</w:t>
      </w:r>
      <w:r w:rsidR="00D94853">
        <w:rPr>
          <w:rFonts w:hint="cs"/>
          <w:rtl/>
          <w:lang w:eastAsia="en-US"/>
        </w:rPr>
        <w:t xml:space="preserve"> </w:t>
      </w:r>
      <w:r w:rsidR="00271DCC">
        <w:rPr>
          <w:rFonts w:hint="cs"/>
          <w:rtl/>
          <w:lang w:eastAsia="en-US"/>
        </w:rPr>
        <w:t>הפריטים הבאים :</w:t>
      </w:r>
    </w:p>
    <w:p w14:paraId="5820613C" w14:textId="77777777" w:rsidR="00D94853" w:rsidRDefault="00D94853" w:rsidP="00D94853">
      <w:pPr>
        <w:spacing w:line="300" w:lineRule="atLeast"/>
        <w:ind w:left="1134"/>
        <w:rPr>
          <w:u w:val="single"/>
          <w:lang w:eastAsia="en-US"/>
        </w:rPr>
      </w:pPr>
    </w:p>
    <w:p w14:paraId="6D3F2F88" w14:textId="4EF193D2" w:rsidR="00DC4D11" w:rsidRPr="002B7636" w:rsidRDefault="00DC4D11" w:rsidP="00DE007B">
      <w:pPr>
        <w:numPr>
          <w:ilvl w:val="2"/>
          <w:numId w:val="8"/>
        </w:numPr>
        <w:spacing w:line="300" w:lineRule="atLeast"/>
        <w:rPr>
          <w:b/>
          <w:bCs/>
          <w:u w:val="single"/>
          <w:rtl/>
          <w:lang w:eastAsia="en-US"/>
        </w:rPr>
      </w:pPr>
      <w:r w:rsidRPr="00DE007B">
        <w:rPr>
          <w:rFonts w:hint="cs"/>
          <w:b/>
          <w:bCs/>
          <w:rtl/>
        </w:rPr>
        <w:t xml:space="preserve">יחידות תוכן אשר כוללת </w:t>
      </w:r>
      <w:r w:rsidRPr="00DE007B">
        <w:rPr>
          <w:b/>
          <w:bCs/>
          <w:rtl/>
        </w:rPr>
        <w:t>מערכת</w:t>
      </w:r>
      <w:r w:rsidRPr="00EC6F04">
        <w:rPr>
          <w:rFonts w:hint="cs"/>
          <w:b/>
          <w:bCs/>
          <w:rtl/>
        </w:rPr>
        <w:t xml:space="preserve"> מעקב הוראה-למידה</w:t>
      </w:r>
      <w:r w:rsidRPr="00EC6F04">
        <w:rPr>
          <w:b/>
          <w:bCs/>
          <w:rtl/>
        </w:rPr>
        <w:t xml:space="preserve"> </w:t>
      </w:r>
      <w:r w:rsidR="00AC480B">
        <w:rPr>
          <w:rFonts w:hint="cs"/>
          <w:b/>
          <w:bCs/>
          <w:rtl/>
        </w:rPr>
        <w:t>(</w:t>
      </w:r>
      <w:r w:rsidR="00AC480B">
        <w:rPr>
          <w:rFonts w:hint="cs"/>
          <w:b/>
          <w:bCs/>
        </w:rPr>
        <w:t>LMS</w:t>
      </w:r>
      <w:r w:rsidR="00AC480B">
        <w:rPr>
          <w:rFonts w:hint="cs"/>
          <w:b/>
          <w:bCs/>
          <w:rtl/>
        </w:rPr>
        <w:t>)</w:t>
      </w:r>
      <w:r w:rsidR="0054406C">
        <w:rPr>
          <w:rFonts w:hint="cs"/>
          <w:b/>
          <w:bCs/>
          <w:rtl/>
        </w:rPr>
        <w:t>.</w:t>
      </w:r>
    </w:p>
    <w:p w14:paraId="2C0F7476" w14:textId="384076D0" w:rsidR="00DC4D11" w:rsidRPr="00EC6F04" w:rsidRDefault="00DC4D11" w:rsidP="00DE007B">
      <w:pPr>
        <w:numPr>
          <w:ilvl w:val="2"/>
          <w:numId w:val="8"/>
        </w:numPr>
        <w:spacing w:line="300" w:lineRule="atLeast"/>
        <w:rPr>
          <w:b/>
          <w:bCs/>
          <w:u w:val="single"/>
          <w:lang w:eastAsia="en-US"/>
        </w:rPr>
      </w:pPr>
      <w:r w:rsidRPr="00DE007B">
        <w:rPr>
          <w:rFonts w:hint="cs"/>
          <w:b/>
          <w:bCs/>
          <w:rtl/>
        </w:rPr>
        <w:t xml:space="preserve">יחידות תוכן אשר אינן כוללת </w:t>
      </w:r>
      <w:r w:rsidRPr="00DE007B">
        <w:rPr>
          <w:b/>
          <w:bCs/>
          <w:rtl/>
        </w:rPr>
        <w:t>מערכת</w:t>
      </w:r>
      <w:r w:rsidRPr="00EC6F04">
        <w:rPr>
          <w:rFonts w:hint="cs"/>
          <w:b/>
          <w:bCs/>
          <w:rtl/>
        </w:rPr>
        <w:t xml:space="preserve"> מעקב הוראה-למידה</w:t>
      </w:r>
      <w:r w:rsidRPr="00EC6F04">
        <w:rPr>
          <w:b/>
          <w:bCs/>
          <w:rtl/>
        </w:rPr>
        <w:t xml:space="preserve"> </w:t>
      </w:r>
      <w:r w:rsidR="00AC480B">
        <w:rPr>
          <w:rFonts w:hint="cs"/>
          <w:b/>
          <w:bCs/>
          <w:rtl/>
        </w:rPr>
        <w:t>(</w:t>
      </w:r>
      <w:r w:rsidR="00AC480B">
        <w:rPr>
          <w:rFonts w:hint="cs"/>
          <w:b/>
          <w:bCs/>
        </w:rPr>
        <w:t>LMS</w:t>
      </w:r>
      <w:r w:rsidR="0054406C">
        <w:rPr>
          <w:rFonts w:hint="cs"/>
          <w:b/>
          <w:bCs/>
          <w:rtl/>
        </w:rPr>
        <w:t>.</w:t>
      </w:r>
    </w:p>
    <w:p w14:paraId="67F396AD" w14:textId="24C0CA24" w:rsidR="00271DCC" w:rsidRPr="00D94853" w:rsidRDefault="00271DCC" w:rsidP="007A350C">
      <w:pPr>
        <w:numPr>
          <w:ilvl w:val="2"/>
          <w:numId w:val="8"/>
        </w:numPr>
        <w:spacing w:line="300" w:lineRule="atLeast"/>
        <w:rPr>
          <w:b/>
          <w:bCs/>
          <w:u w:val="single"/>
          <w:lang w:eastAsia="en-US"/>
        </w:rPr>
      </w:pPr>
      <w:r w:rsidRPr="00D94853">
        <w:rPr>
          <w:rFonts w:hint="cs"/>
          <w:b/>
          <w:bCs/>
          <w:rtl/>
          <w:lang w:eastAsia="en-US"/>
        </w:rPr>
        <w:t>ספרים דיגיטליים</w:t>
      </w:r>
      <w:r w:rsidR="0054406C">
        <w:rPr>
          <w:rFonts w:hint="cs"/>
          <w:b/>
          <w:bCs/>
          <w:rtl/>
          <w:lang w:eastAsia="en-US"/>
        </w:rPr>
        <w:t>.</w:t>
      </w:r>
    </w:p>
    <w:p w14:paraId="06E85374" w14:textId="13177B4E" w:rsidR="00271DCC" w:rsidRPr="00D94853" w:rsidRDefault="00271DCC" w:rsidP="007A350C">
      <w:pPr>
        <w:numPr>
          <w:ilvl w:val="2"/>
          <w:numId w:val="8"/>
        </w:numPr>
        <w:spacing w:line="300" w:lineRule="atLeast"/>
        <w:rPr>
          <w:b/>
          <w:bCs/>
          <w:u w:val="single"/>
          <w:lang w:eastAsia="en-US"/>
        </w:rPr>
      </w:pPr>
      <w:r w:rsidRPr="00D94853">
        <w:rPr>
          <w:rFonts w:hint="cs"/>
          <w:b/>
          <w:bCs/>
          <w:rtl/>
          <w:lang w:eastAsia="en-US"/>
        </w:rPr>
        <w:t>סביבות למידה מתוקשבות ל</w:t>
      </w:r>
      <w:r w:rsidR="00F93AAD">
        <w:rPr>
          <w:rFonts w:hint="cs"/>
          <w:b/>
          <w:bCs/>
          <w:rtl/>
          <w:lang w:eastAsia="en-US"/>
        </w:rPr>
        <w:t>חטיבה צעירה</w:t>
      </w:r>
      <w:r w:rsidR="0054406C">
        <w:rPr>
          <w:rFonts w:hint="cs"/>
          <w:b/>
          <w:bCs/>
          <w:rtl/>
          <w:lang w:eastAsia="en-US"/>
        </w:rPr>
        <w:t>.</w:t>
      </w:r>
    </w:p>
    <w:p w14:paraId="19D62C23" w14:textId="06E229F8" w:rsidR="00271DCC" w:rsidRPr="002B7636" w:rsidRDefault="00271DCC" w:rsidP="00105587">
      <w:pPr>
        <w:numPr>
          <w:ilvl w:val="2"/>
          <w:numId w:val="8"/>
        </w:numPr>
        <w:spacing w:line="300" w:lineRule="atLeast"/>
        <w:rPr>
          <w:b/>
          <w:bCs/>
          <w:u w:val="single"/>
          <w:rtl/>
          <w:lang w:eastAsia="en-US"/>
        </w:rPr>
      </w:pPr>
      <w:r w:rsidRPr="00D94853">
        <w:rPr>
          <w:rFonts w:hint="cs"/>
          <w:b/>
          <w:bCs/>
          <w:rtl/>
          <w:lang w:eastAsia="en-US"/>
        </w:rPr>
        <w:t xml:space="preserve">סביבות למידה מתוקשבות ללימוד </w:t>
      </w:r>
      <w:r w:rsidR="00105587">
        <w:rPr>
          <w:rFonts w:hint="cs"/>
          <w:b/>
          <w:bCs/>
          <w:rtl/>
          <w:lang w:eastAsia="en-US"/>
        </w:rPr>
        <w:t>שפה דבורה</w:t>
      </w:r>
      <w:r w:rsidR="0054406C">
        <w:rPr>
          <w:rFonts w:hint="cs"/>
          <w:b/>
          <w:bCs/>
          <w:rtl/>
          <w:lang w:eastAsia="en-US"/>
        </w:rPr>
        <w:t>.</w:t>
      </w:r>
    </w:p>
    <w:p w14:paraId="4867E786" w14:textId="318C9997" w:rsidR="00105587" w:rsidRPr="00E46EAA" w:rsidRDefault="00105587" w:rsidP="00105587">
      <w:pPr>
        <w:numPr>
          <w:ilvl w:val="2"/>
          <w:numId w:val="8"/>
        </w:numPr>
        <w:spacing w:line="300" w:lineRule="atLeast"/>
        <w:rPr>
          <w:b/>
          <w:bCs/>
          <w:u w:val="single"/>
          <w:rtl/>
          <w:lang w:eastAsia="en-US"/>
        </w:rPr>
      </w:pPr>
      <w:r>
        <w:rPr>
          <w:rFonts w:hint="cs"/>
          <w:b/>
          <w:bCs/>
          <w:rtl/>
          <w:lang w:eastAsia="en-US"/>
        </w:rPr>
        <w:t>סביבות למידה אדפטיביות ללימוד מתמטיקה</w:t>
      </w:r>
      <w:r w:rsidR="0054406C">
        <w:rPr>
          <w:rFonts w:hint="cs"/>
          <w:b/>
          <w:bCs/>
          <w:rtl/>
          <w:lang w:eastAsia="en-US"/>
        </w:rPr>
        <w:t>.</w:t>
      </w:r>
    </w:p>
    <w:p w14:paraId="79ECF8B0" w14:textId="243B4433" w:rsidR="00A31F0F" w:rsidRPr="00670A6C" w:rsidRDefault="00670A6C" w:rsidP="00105587">
      <w:pPr>
        <w:numPr>
          <w:ilvl w:val="2"/>
          <w:numId w:val="8"/>
        </w:numPr>
        <w:spacing w:line="300" w:lineRule="atLeast"/>
        <w:rPr>
          <w:b/>
          <w:bCs/>
          <w:u w:val="single"/>
          <w:lang w:eastAsia="en-US"/>
        </w:rPr>
      </w:pPr>
      <w:ins w:id="24" w:author="MoE" w:date="2022-05-10T11:48:00Z">
        <w:r w:rsidRPr="00F12A24">
          <w:rPr>
            <w:rFonts w:hint="eastAsia"/>
            <w:b/>
            <w:bCs/>
            <w:u w:val="single"/>
            <w:rtl/>
            <w:lang w:eastAsia="en-US"/>
          </w:rPr>
          <w:t>סביב</w:t>
        </w:r>
      </w:ins>
      <w:ins w:id="25" w:author="MoE" w:date="2022-05-10T11:49:00Z">
        <w:r w:rsidRPr="00F12A24">
          <w:rPr>
            <w:rFonts w:hint="eastAsia"/>
            <w:b/>
            <w:bCs/>
            <w:u w:val="single"/>
            <w:rtl/>
            <w:lang w:eastAsia="en-US"/>
          </w:rPr>
          <w:t>ות</w:t>
        </w:r>
        <w:r w:rsidRPr="00F12A24">
          <w:rPr>
            <w:b/>
            <w:bCs/>
            <w:u w:val="single"/>
            <w:rtl/>
            <w:lang w:eastAsia="en-US"/>
          </w:rPr>
          <w:t xml:space="preserve"> </w:t>
        </w:r>
        <w:r w:rsidRPr="00F12A24">
          <w:rPr>
            <w:rFonts w:hint="eastAsia"/>
            <w:b/>
            <w:bCs/>
            <w:u w:val="single"/>
            <w:rtl/>
            <w:lang w:eastAsia="en-US"/>
          </w:rPr>
          <w:t>מתוקשבות</w:t>
        </w:r>
        <w:r w:rsidRPr="00F12A24">
          <w:rPr>
            <w:b/>
            <w:bCs/>
            <w:u w:val="single"/>
            <w:rtl/>
            <w:lang w:eastAsia="en-US"/>
          </w:rPr>
          <w:t xml:space="preserve"> </w:t>
        </w:r>
        <w:r w:rsidRPr="00F12A24">
          <w:rPr>
            <w:rFonts w:hint="eastAsia"/>
            <w:b/>
            <w:bCs/>
            <w:u w:val="single"/>
            <w:rtl/>
            <w:lang w:eastAsia="en-US"/>
          </w:rPr>
          <w:t>ללא</w:t>
        </w:r>
        <w:r w:rsidRPr="00F12A24">
          <w:rPr>
            <w:b/>
            <w:bCs/>
            <w:u w:val="single"/>
            <w:rtl/>
            <w:lang w:eastAsia="en-US"/>
          </w:rPr>
          <w:t xml:space="preserve"> </w:t>
        </w:r>
        <w:r w:rsidRPr="00F12A24">
          <w:rPr>
            <w:rFonts w:hint="eastAsia"/>
            <w:b/>
            <w:bCs/>
            <w:u w:val="single"/>
            <w:rtl/>
            <w:lang w:eastAsia="en-US"/>
          </w:rPr>
          <w:t>תוכן</w:t>
        </w:r>
      </w:ins>
      <w:ins w:id="26" w:author="MoE" w:date="2022-05-10T11:50:00Z">
        <w:r w:rsidRPr="00F12A24">
          <w:rPr>
            <w:b/>
            <w:bCs/>
            <w:u w:val="single"/>
            <w:rtl/>
            <w:lang w:eastAsia="en-US"/>
          </w:rPr>
          <w:t xml:space="preserve"> - </w:t>
        </w:r>
      </w:ins>
      <w:ins w:id="27" w:author="MoE" w:date="2022-05-10T11:49:00Z">
        <w:r w:rsidRPr="00F12A24">
          <w:rPr>
            <w:rFonts w:hint="eastAsia"/>
            <w:b/>
            <w:bCs/>
            <w:u w:val="single"/>
            <w:rtl/>
            <w:lang w:eastAsia="en-US"/>
          </w:rPr>
          <w:t>רק</w:t>
        </w:r>
        <w:r w:rsidRPr="00F12A24">
          <w:rPr>
            <w:b/>
            <w:bCs/>
            <w:u w:val="single"/>
            <w:rtl/>
            <w:lang w:eastAsia="en-US"/>
          </w:rPr>
          <w:t xml:space="preserve"> אלו העומדות בהגדרה שבסעיף </w:t>
        </w:r>
      </w:ins>
      <w:ins w:id="28" w:author="MoE" w:date="2022-05-10T11:50:00Z">
        <w:r w:rsidRPr="00F12A24">
          <w:rPr>
            <w:b/>
            <w:bCs/>
            <w:u w:val="single"/>
            <w:rtl/>
            <w:lang w:eastAsia="en-US"/>
          </w:rPr>
          <w:t>3</w:t>
        </w:r>
      </w:ins>
      <w:ins w:id="29" w:author="MoE" w:date="2022-05-10T11:59:00Z">
        <w:r w:rsidR="00E47738">
          <w:rPr>
            <w:rFonts w:hint="cs"/>
            <w:b/>
            <w:bCs/>
            <w:u w:val="single"/>
            <w:rtl/>
            <w:lang w:eastAsia="en-US"/>
          </w:rPr>
          <w:t>.3</w:t>
        </w:r>
      </w:ins>
      <w:ins w:id="30" w:author="MoE" w:date="2022-05-10T11:50:00Z">
        <w:r w:rsidRPr="00F12A24">
          <w:rPr>
            <w:b/>
            <w:bCs/>
            <w:u w:val="single"/>
            <w:rtl/>
            <w:lang w:eastAsia="en-US"/>
          </w:rPr>
          <w:t>2</w:t>
        </w:r>
      </w:ins>
      <w:ins w:id="31" w:author="MoE" w:date="2022-05-11T09:31:00Z">
        <w:r w:rsidR="005B5412">
          <w:rPr>
            <w:rFonts w:hint="cs"/>
            <w:b/>
            <w:bCs/>
            <w:u w:val="single"/>
            <w:rtl/>
            <w:lang w:eastAsia="en-US"/>
          </w:rPr>
          <w:t>.</w:t>
        </w:r>
      </w:ins>
      <w:ins w:id="32" w:author="MoE" w:date="2022-05-10T11:49:00Z">
        <w:r w:rsidRPr="00F12A24">
          <w:rPr>
            <w:b/>
            <w:bCs/>
            <w:u w:val="single"/>
            <w:rtl/>
            <w:lang w:eastAsia="en-US"/>
          </w:rPr>
          <w:t xml:space="preserve"> </w:t>
        </w:r>
      </w:ins>
    </w:p>
    <w:p w14:paraId="5529CAFB" w14:textId="5F2C13D4" w:rsidR="00206711" w:rsidRDefault="00206711" w:rsidP="00206711">
      <w:pPr>
        <w:spacing w:line="300" w:lineRule="atLeast"/>
        <w:ind w:left="2835"/>
        <w:rPr>
          <w:u w:val="single"/>
          <w:lang w:eastAsia="en-US"/>
        </w:rPr>
      </w:pPr>
    </w:p>
    <w:p w14:paraId="3F5CEE14" w14:textId="033CBB81" w:rsidR="00206711" w:rsidRPr="00002C83" w:rsidRDefault="00206711" w:rsidP="007A350C">
      <w:pPr>
        <w:numPr>
          <w:ilvl w:val="1"/>
          <w:numId w:val="8"/>
        </w:numPr>
        <w:spacing w:line="300" w:lineRule="atLeast"/>
        <w:rPr>
          <w:lang w:eastAsia="en-US"/>
        </w:rPr>
      </w:pPr>
      <w:r>
        <w:rPr>
          <w:rFonts w:hint="cs"/>
          <w:rtl/>
          <w:lang w:eastAsia="en-US"/>
        </w:rPr>
        <w:t xml:space="preserve">המינהל יתקשר עם המציעים שיכללו ברשימת הספקים במכרז. אין בהתקשרות זו משום התחייבות לרכישת שירות ממי </w:t>
      </w:r>
      <w:r w:rsidR="00733980">
        <w:rPr>
          <w:rFonts w:hint="cs"/>
          <w:rtl/>
          <w:lang w:eastAsia="en-US"/>
        </w:rPr>
        <w:t xml:space="preserve">מהספקים </w:t>
      </w:r>
      <w:r>
        <w:rPr>
          <w:rFonts w:hint="cs"/>
          <w:rtl/>
          <w:lang w:eastAsia="en-US"/>
        </w:rPr>
        <w:t>ו/או לרכישה בהיקף כלשהו.</w:t>
      </w:r>
    </w:p>
    <w:p w14:paraId="6B264882" w14:textId="77777777" w:rsidR="00206711" w:rsidRPr="00002C83" w:rsidRDefault="00206711" w:rsidP="00206711">
      <w:pPr>
        <w:spacing w:line="300" w:lineRule="atLeast"/>
        <w:ind w:left="283"/>
        <w:rPr>
          <w:rtl/>
          <w:lang w:eastAsia="en-US"/>
        </w:rPr>
      </w:pPr>
    </w:p>
    <w:p w14:paraId="36B89BDD" w14:textId="42F190BE" w:rsidR="00226483" w:rsidRPr="00002C83" w:rsidRDefault="00226483" w:rsidP="007A350C">
      <w:pPr>
        <w:numPr>
          <w:ilvl w:val="1"/>
          <w:numId w:val="8"/>
        </w:numPr>
        <w:spacing w:line="300" w:lineRule="atLeast"/>
        <w:rPr>
          <w:lang w:eastAsia="en-US"/>
        </w:rPr>
      </w:pPr>
      <w:r w:rsidRPr="00002C83">
        <w:rPr>
          <w:rFonts w:hint="cs"/>
          <w:rtl/>
          <w:lang w:eastAsia="en-US"/>
        </w:rPr>
        <w:t xml:space="preserve">שמות הספקים </w:t>
      </w:r>
      <w:r>
        <w:rPr>
          <w:rFonts w:hint="cs"/>
          <w:rtl/>
          <w:lang w:eastAsia="en-US"/>
        </w:rPr>
        <w:t xml:space="preserve">שיכללו ברשימה הסופית </w:t>
      </w:r>
      <w:r w:rsidRPr="00002C83">
        <w:rPr>
          <w:rFonts w:hint="cs"/>
          <w:rtl/>
          <w:lang w:eastAsia="en-US"/>
        </w:rPr>
        <w:t xml:space="preserve">יפורסמו באתר </w:t>
      </w:r>
      <w:r w:rsidR="00AC5E52">
        <w:rPr>
          <w:rFonts w:hint="cs"/>
          <w:rtl/>
          <w:lang w:eastAsia="en-US"/>
        </w:rPr>
        <w:t>ה</w:t>
      </w:r>
      <w:r w:rsidR="00A9792D">
        <w:rPr>
          <w:rFonts w:hint="cs"/>
          <w:rtl/>
          <w:lang w:eastAsia="en-US"/>
        </w:rPr>
        <w:t xml:space="preserve"> </w:t>
      </w:r>
      <w:r w:rsidR="00AC5E52">
        <w:rPr>
          <w:rFonts w:hint="cs"/>
          <w:rtl/>
          <w:lang w:eastAsia="en-US"/>
        </w:rPr>
        <w:t xml:space="preserve">"הקטלוג החינוכי" </w:t>
      </w:r>
      <w:r w:rsidRPr="00002C83">
        <w:rPr>
          <w:rFonts w:hint="cs"/>
          <w:rtl/>
          <w:lang w:eastAsia="en-US"/>
        </w:rPr>
        <w:t xml:space="preserve"> של המינהל </w:t>
      </w:r>
      <w:r>
        <w:rPr>
          <w:rFonts w:hint="cs"/>
          <w:rtl/>
          <w:lang w:eastAsia="en-US"/>
        </w:rPr>
        <w:t xml:space="preserve">למדע </w:t>
      </w:r>
      <w:r w:rsidRPr="009600D7">
        <w:rPr>
          <w:rFonts w:hint="cs"/>
          <w:rtl/>
          <w:lang w:eastAsia="en-US"/>
        </w:rPr>
        <w:t>וטכנולוגיה</w:t>
      </w:r>
      <w:r w:rsidR="00AC5E52">
        <w:rPr>
          <w:rFonts w:hint="cs"/>
          <w:rtl/>
          <w:lang w:eastAsia="en-US"/>
        </w:rPr>
        <w:t>.</w:t>
      </w:r>
    </w:p>
    <w:p w14:paraId="634031D8" w14:textId="77777777" w:rsidR="00A72AD7" w:rsidRPr="00226483" w:rsidRDefault="00A72AD7" w:rsidP="00A72AD7">
      <w:pPr>
        <w:pStyle w:val="ListParagraph"/>
        <w:spacing w:line="300" w:lineRule="atLeast"/>
        <w:rPr>
          <w:rtl/>
          <w:lang w:eastAsia="en-US"/>
        </w:rPr>
      </w:pPr>
    </w:p>
    <w:p w14:paraId="30C50D07" w14:textId="77777777" w:rsidR="00A72AD7" w:rsidRPr="00BD6C64" w:rsidRDefault="00A72AD7" w:rsidP="007A350C">
      <w:pPr>
        <w:numPr>
          <w:ilvl w:val="1"/>
          <w:numId w:val="8"/>
        </w:numPr>
        <w:spacing w:line="300" w:lineRule="atLeast"/>
        <w:rPr>
          <w:lang w:eastAsia="en-US"/>
        </w:rPr>
      </w:pPr>
      <w:r>
        <w:rPr>
          <w:rFonts w:hint="cs"/>
          <w:rtl/>
          <w:lang w:eastAsia="en-US"/>
        </w:rPr>
        <w:t>מקבלי השרות או המשרד</w:t>
      </w:r>
      <w:r w:rsidRPr="00BD6C64">
        <w:rPr>
          <w:rFonts w:hint="cs"/>
          <w:rtl/>
          <w:lang w:eastAsia="en-US"/>
        </w:rPr>
        <w:t xml:space="preserve"> יבחרו את </w:t>
      </w:r>
      <w:r>
        <w:rPr>
          <w:rFonts w:hint="cs"/>
          <w:rtl/>
          <w:lang w:eastAsia="en-US"/>
        </w:rPr>
        <w:t>הפריטים</w:t>
      </w:r>
      <w:r w:rsidRPr="00BD6C64">
        <w:rPr>
          <w:rFonts w:hint="cs"/>
          <w:rtl/>
          <w:lang w:eastAsia="en-US"/>
        </w:rPr>
        <w:t xml:space="preserve"> הרצויים להם.</w:t>
      </w:r>
    </w:p>
    <w:p w14:paraId="12918C0E" w14:textId="77777777" w:rsidR="00A72AD7" w:rsidRPr="00002C83" w:rsidRDefault="00A72AD7" w:rsidP="00A72AD7">
      <w:pPr>
        <w:pStyle w:val="ListParagraph"/>
        <w:spacing w:line="300" w:lineRule="atLeast"/>
        <w:ind w:left="1003"/>
        <w:rPr>
          <w:rtl/>
          <w:lang w:eastAsia="en-US"/>
        </w:rPr>
      </w:pPr>
    </w:p>
    <w:p w14:paraId="74B6A5A3" w14:textId="77777777" w:rsidR="00A72AD7" w:rsidRDefault="00A72AD7" w:rsidP="007A350C">
      <w:pPr>
        <w:numPr>
          <w:ilvl w:val="1"/>
          <w:numId w:val="8"/>
        </w:numPr>
        <w:spacing w:line="300" w:lineRule="atLeast"/>
        <w:rPr>
          <w:lang w:eastAsia="en-US"/>
        </w:rPr>
      </w:pPr>
      <w:r>
        <w:rPr>
          <w:rFonts w:hint="cs"/>
          <w:rtl/>
          <w:lang w:eastAsia="en-US"/>
        </w:rPr>
        <w:t xml:space="preserve">יודגש כי </w:t>
      </w:r>
      <w:r w:rsidRPr="00002C83">
        <w:rPr>
          <w:rFonts w:hint="cs"/>
          <w:rtl/>
          <w:lang w:eastAsia="en-US"/>
        </w:rPr>
        <w:t>המשרד לא מתחייב לרכוש שירותים מכל ה</w:t>
      </w:r>
      <w:r>
        <w:rPr>
          <w:rFonts w:hint="cs"/>
          <w:rtl/>
          <w:lang w:eastAsia="en-US"/>
        </w:rPr>
        <w:t>ספקים</w:t>
      </w:r>
      <w:r w:rsidRPr="00002C83">
        <w:rPr>
          <w:rFonts w:hint="cs"/>
          <w:rtl/>
          <w:lang w:eastAsia="en-US"/>
        </w:rPr>
        <w:t xml:space="preserve"> שברשימה.</w:t>
      </w:r>
    </w:p>
    <w:p w14:paraId="1DFD5308" w14:textId="77777777" w:rsidR="00A72AD7" w:rsidRDefault="00A72AD7" w:rsidP="00A72AD7">
      <w:pPr>
        <w:pStyle w:val="ListParagraph"/>
        <w:spacing w:line="300" w:lineRule="atLeast"/>
        <w:rPr>
          <w:rtl/>
          <w:lang w:eastAsia="en-US"/>
        </w:rPr>
      </w:pPr>
    </w:p>
    <w:p w14:paraId="1A671447" w14:textId="77777777" w:rsidR="00A72AD7" w:rsidRDefault="00A72AD7" w:rsidP="007A350C">
      <w:pPr>
        <w:numPr>
          <w:ilvl w:val="1"/>
          <w:numId w:val="8"/>
        </w:numPr>
        <w:spacing w:line="300" w:lineRule="atLeast"/>
        <w:rPr>
          <w:lang w:eastAsia="en-US"/>
        </w:rPr>
      </w:pPr>
      <w:r>
        <w:rPr>
          <w:rFonts w:hint="cs"/>
          <w:rtl/>
          <w:lang w:eastAsia="en-US"/>
        </w:rPr>
        <w:t xml:space="preserve">מזמן לזמן המשרד רשאי לפרסם מכרז זה לשילוב ספקים נוספים וזאת עפ"י שיקול דעתו הבלעדי. </w:t>
      </w:r>
    </w:p>
    <w:p w14:paraId="7F81AE5F" w14:textId="77777777" w:rsidR="00206711" w:rsidRPr="00A72AD7" w:rsidRDefault="00206711" w:rsidP="00206711">
      <w:pPr>
        <w:pStyle w:val="ListParagraph"/>
        <w:rPr>
          <w:rtl/>
          <w:lang w:eastAsia="en-US"/>
        </w:rPr>
      </w:pPr>
    </w:p>
    <w:p w14:paraId="2D0B76C3" w14:textId="77777777" w:rsidR="00F45B9E" w:rsidRPr="00803E5E" w:rsidRDefault="00840D02" w:rsidP="00A56E01">
      <w:pPr>
        <w:widowControl w:val="0"/>
        <w:numPr>
          <w:ilvl w:val="0"/>
          <w:numId w:val="8"/>
        </w:numPr>
        <w:spacing w:line="300" w:lineRule="atLeast"/>
        <w:textAlignment w:val="auto"/>
        <w:rPr>
          <w:b/>
          <w:bCs/>
          <w:sz w:val="28"/>
          <w:szCs w:val="28"/>
          <w:u w:val="single"/>
          <w:rtl/>
        </w:rPr>
      </w:pPr>
      <w:r>
        <w:rPr>
          <w:b/>
          <w:bCs/>
          <w:u w:val="single"/>
          <w:rtl/>
        </w:rPr>
        <w:br w:type="page"/>
      </w:r>
      <w:r w:rsidR="003D22E3">
        <w:rPr>
          <w:b/>
          <w:bCs/>
          <w:sz w:val="28"/>
          <w:szCs w:val="28"/>
          <w:u w:val="single"/>
          <w:rtl/>
        </w:rPr>
        <w:lastRenderedPageBreak/>
        <w:t>הגורמים אליהם מופנה המכרז</w:t>
      </w:r>
    </w:p>
    <w:p w14:paraId="2BD7E13F" w14:textId="77777777" w:rsidR="00F45B9E" w:rsidRDefault="00F45B9E" w:rsidP="00084F38">
      <w:pPr>
        <w:widowControl w:val="0"/>
        <w:spacing w:line="300" w:lineRule="atLeast"/>
        <w:ind w:left="1134"/>
        <w:rPr>
          <w:sz w:val="22"/>
          <w:rtl/>
          <w:lang w:eastAsia="en-US"/>
        </w:rPr>
      </w:pPr>
    </w:p>
    <w:p w14:paraId="13E8EF87" w14:textId="77777777" w:rsidR="00206711" w:rsidRDefault="00206711" w:rsidP="007A350C">
      <w:pPr>
        <w:widowControl w:val="0"/>
        <w:numPr>
          <w:ilvl w:val="1"/>
          <w:numId w:val="8"/>
        </w:numPr>
        <w:spacing w:line="300" w:lineRule="atLeast"/>
        <w:rPr>
          <w:rtl/>
          <w:lang w:eastAsia="en-US"/>
        </w:rPr>
      </w:pPr>
      <w:bookmarkStart w:id="33" w:name="_Ref395530125"/>
      <w:r>
        <w:rPr>
          <w:rFonts w:hint="cs"/>
          <w:rtl/>
          <w:lang w:eastAsia="en-US"/>
        </w:rPr>
        <w:t>מציע אשר מספק את השרותים המפורטים להלן, לא יוכל להיקבע כזוכה במכרז זה:</w:t>
      </w:r>
      <w:bookmarkEnd w:id="33"/>
    </w:p>
    <w:p w14:paraId="6A39C603" w14:textId="77777777" w:rsidR="00206711" w:rsidRDefault="00206711" w:rsidP="00206711">
      <w:pPr>
        <w:widowControl w:val="0"/>
        <w:spacing w:line="300" w:lineRule="atLeast"/>
        <w:rPr>
          <w:sz w:val="22"/>
          <w:rtl/>
          <w:lang w:eastAsia="en-US"/>
        </w:rPr>
      </w:pPr>
    </w:p>
    <w:p w14:paraId="456E553B" w14:textId="77777777" w:rsidR="00206711" w:rsidRDefault="00206711" w:rsidP="00A56E01">
      <w:pPr>
        <w:widowControl w:val="0"/>
        <w:numPr>
          <w:ilvl w:val="2"/>
          <w:numId w:val="8"/>
        </w:numPr>
        <w:spacing w:line="300" w:lineRule="atLeast"/>
        <w:rPr>
          <w:lang w:eastAsia="en-US"/>
        </w:rPr>
      </w:pPr>
      <w:r w:rsidRPr="00002C83">
        <w:rPr>
          <w:rFonts w:hint="cs"/>
          <w:rtl/>
          <w:lang w:eastAsia="en-US"/>
        </w:rPr>
        <w:t>בעלויות על בתי ספר</w:t>
      </w:r>
      <w:r>
        <w:rPr>
          <w:rFonts w:hint="cs"/>
          <w:rtl/>
          <w:lang w:eastAsia="en-US"/>
        </w:rPr>
        <w:t>.</w:t>
      </w:r>
    </w:p>
    <w:p w14:paraId="34C880BE" w14:textId="77777777" w:rsidR="00206711" w:rsidRPr="00002C83" w:rsidRDefault="00206711" w:rsidP="00206711">
      <w:pPr>
        <w:tabs>
          <w:tab w:val="left" w:pos="2268"/>
        </w:tabs>
        <w:spacing w:line="300" w:lineRule="atLeast"/>
        <w:ind w:left="2268"/>
        <w:rPr>
          <w:lang w:eastAsia="en-US"/>
        </w:rPr>
      </w:pPr>
    </w:p>
    <w:p w14:paraId="0AFFB75E" w14:textId="77777777" w:rsidR="00206711" w:rsidRPr="001F0083" w:rsidRDefault="00206711" w:rsidP="007A350C">
      <w:pPr>
        <w:numPr>
          <w:ilvl w:val="2"/>
          <w:numId w:val="8"/>
        </w:numPr>
        <w:spacing w:line="300" w:lineRule="atLeast"/>
        <w:rPr>
          <w:lang w:eastAsia="en-US"/>
        </w:rPr>
      </w:pPr>
      <w:r w:rsidRPr="001F0083">
        <w:rPr>
          <w:rFonts w:hint="cs"/>
          <w:rtl/>
          <w:lang w:eastAsia="en-US"/>
        </w:rPr>
        <w:t>הקבלן שנבחר ב</w:t>
      </w:r>
      <w:r w:rsidRPr="001F0083">
        <w:rPr>
          <w:rtl/>
          <w:lang w:eastAsia="en-US"/>
        </w:rPr>
        <w:t>מכרז</w:t>
      </w:r>
      <w:r w:rsidRPr="001F0083">
        <w:rPr>
          <w:rFonts w:hint="cs"/>
          <w:rtl/>
          <w:lang w:eastAsia="en-US"/>
        </w:rPr>
        <w:t xml:space="preserve"> </w:t>
      </w:r>
      <w:r w:rsidRPr="001F0083">
        <w:rPr>
          <w:rFonts w:hint="cs"/>
          <w:b/>
          <w:bCs/>
          <w:rtl/>
          <w:lang w:eastAsia="en-US"/>
        </w:rPr>
        <w:t>44/11.2017</w:t>
      </w:r>
      <w:r w:rsidRPr="001F0083">
        <w:rPr>
          <w:rtl/>
          <w:lang w:eastAsia="en-US"/>
        </w:rPr>
        <w:t>:</w:t>
      </w:r>
      <w:r w:rsidRPr="001F0083">
        <w:rPr>
          <w:rFonts w:hint="cs"/>
          <w:rtl/>
          <w:lang w:eastAsia="en-US"/>
        </w:rPr>
        <w:t xml:space="preserve"> "בקרה אחר ביצוע תוכנית ההצטיידות בתחומי: מדעים, טכנולוגיה ותקשוב ובקרה על תחזוקת המחשבים, במערכת החינוך" או כל מכרז שיחליפו.</w:t>
      </w:r>
    </w:p>
    <w:p w14:paraId="0F2A496C" w14:textId="77777777" w:rsidR="009069C0" w:rsidRDefault="009069C0" w:rsidP="009069C0">
      <w:pPr>
        <w:pStyle w:val="ListParagraph"/>
        <w:rPr>
          <w:highlight w:val="yellow"/>
          <w:rtl/>
          <w:lang w:eastAsia="en-US"/>
        </w:rPr>
      </w:pPr>
    </w:p>
    <w:p w14:paraId="644F7785" w14:textId="77777777" w:rsidR="009069C0" w:rsidRPr="009069C0" w:rsidRDefault="009069C0" w:rsidP="007A350C">
      <w:pPr>
        <w:numPr>
          <w:ilvl w:val="2"/>
          <w:numId w:val="8"/>
        </w:numPr>
        <w:spacing w:line="300" w:lineRule="atLeast"/>
        <w:rPr>
          <w:lang w:eastAsia="en-US"/>
        </w:rPr>
      </w:pPr>
      <w:r w:rsidRPr="009069C0">
        <w:rPr>
          <w:rFonts w:hint="cs"/>
          <w:rtl/>
          <w:lang w:eastAsia="en-US"/>
        </w:rPr>
        <w:t xml:space="preserve">הקבלן שנבחר </w:t>
      </w:r>
      <w:r w:rsidRPr="009069C0">
        <w:rPr>
          <w:rtl/>
          <w:lang w:eastAsia="en-US"/>
        </w:rPr>
        <w:t>מכרז</w:t>
      </w:r>
      <w:r w:rsidRPr="009069C0">
        <w:rPr>
          <w:rFonts w:hint="cs"/>
          <w:rtl/>
          <w:lang w:eastAsia="en-US"/>
        </w:rPr>
        <w:t xml:space="preserve"> היקפים משתנים מס</w:t>
      </w:r>
      <w:smartTag w:uri="urn:schemas-microsoft-com:office:smarttags" w:element="PersonName">
        <w:r w:rsidRPr="009069C0">
          <w:rPr>
            <w:rFonts w:hint="cs"/>
            <w:rtl/>
            <w:lang w:eastAsia="en-US"/>
          </w:rPr>
          <w:t>'</w:t>
        </w:r>
      </w:smartTag>
      <w:r w:rsidRPr="009069C0">
        <w:rPr>
          <w:rFonts w:hint="cs"/>
          <w:rtl/>
          <w:lang w:eastAsia="en-US"/>
        </w:rPr>
        <w:t xml:space="preserve"> </w:t>
      </w:r>
      <w:r w:rsidR="00A72AD7">
        <w:rPr>
          <w:rFonts w:hint="cs"/>
          <w:b/>
          <w:bCs/>
          <w:rtl/>
          <w:lang w:eastAsia="en-US"/>
        </w:rPr>
        <w:t>92/6.2018</w:t>
      </w:r>
      <w:r w:rsidRPr="009069C0">
        <w:rPr>
          <w:rFonts w:hint="cs"/>
          <w:rtl/>
          <w:lang w:eastAsia="en-US"/>
        </w:rPr>
        <w:t>:</w:t>
      </w:r>
      <w:r w:rsidRPr="009069C0">
        <w:rPr>
          <w:rtl/>
          <w:lang w:eastAsia="en-US"/>
        </w:rPr>
        <w:t xml:space="preserve"> </w:t>
      </w:r>
      <w:r w:rsidRPr="009069C0">
        <w:rPr>
          <w:rFonts w:hint="cs"/>
          <w:rtl/>
          <w:lang w:eastAsia="en-US"/>
        </w:rPr>
        <w:t>"בדיקת חומרי לימוד דיגיטליים, תוכנות לימודיות ומערכות מתוקשבות תומכות למידה, המיועדים לשימוש מערכת החינוך" או כל מכרז שיחליפו.</w:t>
      </w:r>
    </w:p>
    <w:p w14:paraId="57A90780" w14:textId="77777777" w:rsidR="00206711" w:rsidRPr="001F0083" w:rsidRDefault="00206711" w:rsidP="00206711">
      <w:pPr>
        <w:pStyle w:val="ListParagraph"/>
        <w:rPr>
          <w:rtl/>
          <w:lang w:eastAsia="en-US"/>
        </w:rPr>
      </w:pPr>
    </w:p>
    <w:p w14:paraId="0A919FB5" w14:textId="77777777" w:rsidR="00206711" w:rsidRDefault="00206711" w:rsidP="00206711">
      <w:pPr>
        <w:widowControl w:val="0"/>
        <w:spacing w:line="300" w:lineRule="atLeast"/>
        <w:ind w:left="1418" w:right="-142"/>
        <w:rPr>
          <w:sz w:val="22"/>
          <w:szCs w:val="22"/>
          <w:rtl/>
          <w:lang w:eastAsia="en-US"/>
        </w:rPr>
      </w:pPr>
      <w:r>
        <w:rPr>
          <w:rFonts w:hint="cs"/>
          <w:sz w:val="22"/>
          <w:rtl/>
          <w:lang w:eastAsia="en-US"/>
        </w:rPr>
        <w:t>הזוכה במכרז יהיה מנוע מלספק את השרותים הנ"ל כל זמן שהוא הקבלן המבצע במכרז זה.</w:t>
      </w:r>
    </w:p>
    <w:p w14:paraId="0FA88CF1" w14:textId="77777777" w:rsidR="00206711" w:rsidRDefault="00206711" w:rsidP="00206711">
      <w:pPr>
        <w:widowControl w:val="0"/>
        <w:spacing w:line="300" w:lineRule="atLeast"/>
        <w:rPr>
          <w:sz w:val="22"/>
          <w:szCs w:val="22"/>
          <w:rtl/>
          <w:lang w:eastAsia="en-US"/>
        </w:rPr>
      </w:pPr>
    </w:p>
    <w:p w14:paraId="5033B724" w14:textId="77777777" w:rsidR="00206711" w:rsidRDefault="00206711" w:rsidP="007A350C">
      <w:pPr>
        <w:widowControl w:val="0"/>
        <w:numPr>
          <w:ilvl w:val="1"/>
          <w:numId w:val="8"/>
        </w:numPr>
        <w:spacing w:line="300" w:lineRule="atLeast"/>
        <w:rPr>
          <w:lang w:eastAsia="en-US"/>
        </w:rPr>
      </w:pPr>
      <w:r w:rsidRPr="00A93BFA">
        <w:rPr>
          <w:rFonts w:hint="cs"/>
          <w:rtl/>
          <w:lang w:eastAsia="en-US"/>
        </w:rPr>
        <w:t xml:space="preserve">בנוסף לאמור בסעיף </w:t>
      </w:r>
      <w:r w:rsidRPr="00A93BFA">
        <w:rPr>
          <w:rFonts w:hint="cs"/>
          <w:b/>
          <w:bCs/>
          <w:rtl/>
          <w:lang w:eastAsia="en-US"/>
        </w:rPr>
        <w:t xml:space="preserve">2.1, </w:t>
      </w:r>
      <w:r w:rsidRPr="00A93BFA">
        <w:rPr>
          <w:rFonts w:hint="cs"/>
          <w:rtl/>
          <w:lang w:eastAsia="en-US"/>
        </w:rPr>
        <w:t>במקרה בו מציע משמש כקבלן של המשרד בהתקשרות אחרת והצעתו</w:t>
      </w:r>
      <w:r>
        <w:rPr>
          <w:rFonts w:hint="cs"/>
          <w:rtl/>
          <w:lang w:eastAsia="en-US"/>
        </w:rPr>
        <w:t xml:space="preserve">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הקבלן.</w:t>
      </w:r>
    </w:p>
    <w:p w14:paraId="6B05C5C1" w14:textId="77777777" w:rsidR="00206711" w:rsidRDefault="00206711" w:rsidP="003D22E3">
      <w:pPr>
        <w:widowControl w:val="0"/>
        <w:spacing w:line="300" w:lineRule="atLeast"/>
        <w:ind w:left="1418" w:right="-142"/>
        <w:rPr>
          <w:rtl/>
          <w:lang w:eastAsia="en-US"/>
        </w:rPr>
      </w:pPr>
      <w:r>
        <w:rPr>
          <w:rFonts w:hint="cs"/>
          <w:rtl/>
          <w:lang w:eastAsia="en-US"/>
        </w:rPr>
        <w:t xml:space="preserve">על בסיס החלטה זו המשרד יקבע באיזה מבין </w:t>
      </w:r>
      <w:r w:rsidR="003D22E3">
        <w:rPr>
          <w:rFonts w:hint="cs"/>
          <w:b/>
          <w:bCs/>
          <w:rtl/>
          <w:lang w:eastAsia="en-US"/>
        </w:rPr>
        <w:t>2</w:t>
      </w:r>
      <w:r>
        <w:rPr>
          <w:rFonts w:hint="cs"/>
          <w:rtl/>
          <w:lang w:eastAsia="en-US"/>
        </w:rPr>
        <w:t xml:space="preserve"> המכרזים/התקשרויות המציע יוכל לשמש כקבלן של המשרד.</w:t>
      </w:r>
    </w:p>
    <w:p w14:paraId="5780699C" w14:textId="77777777" w:rsidR="00206711" w:rsidRDefault="00206711" w:rsidP="00206711">
      <w:pPr>
        <w:widowControl w:val="0"/>
        <w:spacing w:line="300" w:lineRule="atLeast"/>
        <w:ind w:left="1418" w:right="-142"/>
        <w:rPr>
          <w:rtl/>
          <w:lang w:eastAsia="en-US"/>
        </w:rPr>
      </w:pPr>
    </w:p>
    <w:p w14:paraId="7460601C" w14:textId="77777777" w:rsidR="00206711" w:rsidRDefault="00206711" w:rsidP="00A93BFA">
      <w:pPr>
        <w:widowControl w:val="0"/>
        <w:spacing w:line="300" w:lineRule="atLeast"/>
        <w:ind w:left="1418" w:right="-142"/>
        <w:rPr>
          <w:rtl/>
          <w:lang w:eastAsia="en-US"/>
        </w:rPr>
      </w:pPr>
      <w:r>
        <w:rPr>
          <w:rFonts w:hint="cs"/>
          <w:rtl/>
          <w:lang w:eastAsia="en-US"/>
        </w:rPr>
        <w:t xml:space="preserve">על המציע להצהיר בהצעתו </w:t>
      </w:r>
      <w:r w:rsidR="001407AA" w:rsidRPr="00831C98">
        <w:rPr>
          <w:rFonts w:hint="cs"/>
          <w:rtl/>
          <w:lang w:eastAsia="en-US"/>
        </w:rPr>
        <w:t>(</w:t>
      </w:r>
      <w:r w:rsidR="008927BD" w:rsidRPr="00A6502D">
        <w:rPr>
          <w:rFonts w:hint="cs"/>
          <w:rtl/>
          <w:lang w:eastAsia="en-US"/>
        </w:rPr>
        <w:t>נספח</w:t>
      </w:r>
      <w:r w:rsidR="0037154D">
        <w:rPr>
          <w:rFonts w:hint="cs"/>
          <w:rtl/>
          <w:lang w:eastAsia="en-US"/>
        </w:rPr>
        <w:t xml:space="preserve"> </w:t>
      </w:r>
      <w:r w:rsidR="00A93BFA">
        <w:rPr>
          <w:rFonts w:hint="cs"/>
          <w:b/>
          <w:bCs/>
          <w:rtl/>
          <w:lang w:eastAsia="en-US"/>
        </w:rPr>
        <w:t>5</w:t>
      </w:r>
      <w:r w:rsidR="001407AA" w:rsidRPr="00831C98">
        <w:rPr>
          <w:rFonts w:hint="cs"/>
          <w:rtl/>
          <w:lang w:eastAsia="en-US"/>
        </w:rPr>
        <w:t>)</w:t>
      </w:r>
      <w:r w:rsidR="001407AA">
        <w:rPr>
          <w:rFonts w:hint="cs"/>
          <w:rtl/>
          <w:lang w:eastAsia="en-US"/>
        </w:rPr>
        <w:t xml:space="preserve"> </w:t>
      </w:r>
      <w:r>
        <w:rPr>
          <w:rFonts w:hint="cs"/>
          <w:rtl/>
          <w:lang w:eastAsia="en-US"/>
        </w:rPr>
        <w:t>כי לא עולה חשש לניגוד עניינים, בין הפעילות הנדרשת במכרז זה לבין פעילויות אחרות עם המשרד בהם המציע מעורב.</w:t>
      </w:r>
    </w:p>
    <w:p w14:paraId="3053F53A" w14:textId="77777777" w:rsidR="00206711" w:rsidRDefault="00206711" w:rsidP="00206711">
      <w:pPr>
        <w:widowControl w:val="0"/>
        <w:spacing w:line="300" w:lineRule="atLeast"/>
        <w:ind w:left="1418" w:right="-142"/>
        <w:rPr>
          <w:rtl/>
          <w:lang w:eastAsia="en-US"/>
        </w:rPr>
      </w:pPr>
    </w:p>
    <w:p w14:paraId="1FF39102" w14:textId="77777777" w:rsidR="00206711" w:rsidRDefault="00206711" w:rsidP="00206711">
      <w:pPr>
        <w:widowControl w:val="0"/>
        <w:spacing w:line="300" w:lineRule="atLeast"/>
        <w:ind w:left="1418" w:right="-142"/>
        <w:rPr>
          <w:rtl/>
          <w:lang w:eastAsia="en-US"/>
        </w:rPr>
      </w:pPr>
      <w:r>
        <w:rPr>
          <w:rFonts w:hint="cs"/>
          <w:rtl/>
          <w:lang w:eastAsia="en-US"/>
        </w:rPr>
        <w:t>כמו כן, במקרה בו מציע מבצע פעילות שמסתבר שקיים ניגוד עניינים בינה לבין הפעילות במכרז זה, המשרד רשאי, עפ"י שיקול דעתו הבלעדי לקבוע כי המציע לא יוכל לזכות במכרז זה.</w:t>
      </w:r>
    </w:p>
    <w:p w14:paraId="5E0EB285" w14:textId="77777777" w:rsidR="00206711" w:rsidRDefault="00206711" w:rsidP="00206711">
      <w:pPr>
        <w:widowControl w:val="0"/>
        <w:spacing w:line="300" w:lineRule="atLeast"/>
        <w:ind w:left="1418"/>
        <w:rPr>
          <w:b/>
          <w:bCs/>
          <w:noProof/>
          <w:u w:val="single"/>
          <w:lang w:eastAsia="en-US"/>
        </w:rPr>
      </w:pPr>
    </w:p>
    <w:p w14:paraId="74E38C61" w14:textId="22956CA6" w:rsidR="00A31F59" w:rsidRDefault="00A31F59" w:rsidP="007A350C">
      <w:pPr>
        <w:widowControl w:val="0"/>
        <w:numPr>
          <w:ilvl w:val="1"/>
          <w:numId w:val="8"/>
        </w:numPr>
        <w:spacing w:line="300" w:lineRule="atLeast"/>
        <w:rPr>
          <w:b/>
          <w:bCs/>
          <w:noProof/>
          <w:u w:val="single"/>
          <w:rtl/>
          <w:lang w:eastAsia="en-US"/>
        </w:rPr>
      </w:pPr>
      <w:r w:rsidRPr="00934619">
        <w:rPr>
          <w:rFonts w:hint="cs"/>
          <w:b/>
          <w:bCs/>
          <w:noProof/>
          <w:u w:val="single"/>
          <w:rtl/>
          <w:lang w:eastAsia="en-US"/>
        </w:rPr>
        <w:t xml:space="preserve">דרישות סף </w:t>
      </w:r>
      <w:r>
        <w:rPr>
          <w:rFonts w:hint="cs"/>
          <w:b/>
          <w:bCs/>
          <w:noProof/>
          <w:u w:val="single"/>
          <w:rtl/>
          <w:lang w:eastAsia="en-US"/>
        </w:rPr>
        <w:t>מהמציע</w:t>
      </w:r>
    </w:p>
    <w:p w14:paraId="588D4CF0" w14:textId="77777777" w:rsidR="00A31F59" w:rsidRDefault="00A31F59" w:rsidP="00A31F59">
      <w:pPr>
        <w:widowControl w:val="0"/>
        <w:spacing w:line="300" w:lineRule="atLeast"/>
        <w:ind w:left="1417"/>
        <w:rPr>
          <w:b/>
          <w:bCs/>
          <w:noProof/>
          <w:u w:val="single"/>
          <w:rtl/>
          <w:lang w:eastAsia="en-US"/>
        </w:rPr>
      </w:pPr>
    </w:p>
    <w:p w14:paraId="3FCD7C03" w14:textId="57FA6F70" w:rsidR="00A31F59" w:rsidRPr="00800AB4" w:rsidRDefault="00A31F59" w:rsidP="00D07223">
      <w:pPr>
        <w:widowControl w:val="0"/>
        <w:numPr>
          <w:ilvl w:val="2"/>
          <w:numId w:val="8"/>
        </w:numPr>
        <w:spacing w:line="300" w:lineRule="atLeast"/>
        <w:rPr>
          <w:noProof/>
          <w:rtl/>
          <w:lang w:eastAsia="en-US"/>
        </w:rPr>
      </w:pPr>
      <w:r w:rsidRPr="00800AB4">
        <w:rPr>
          <w:noProof/>
          <w:rtl/>
          <w:lang w:eastAsia="en-US"/>
        </w:rPr>
        <w:t xml:space="preserve">על המציע </w:t>
      </w:r>
      <w:r w:rsidRPr="00800AB4">
        <w:rPr>
          <w:rFonts w:hint="eastAsia"/>
          <w:noProof/>
          <w:rtl/>
          <w:lang w:eastAsia="en-US"/>
        </w:rPr>
        <w:t>להיות</w:t>
      </w:r>
      <w:r w:rsidRPr="00800AB4">
        <w:rPr>
          <w:noProof/>
          <w:rtl/>
          <w:lang w:eastAsia="en-US"/>
        </w:rPr>
        <w:t xml:space="preserve"> עוסק מורשה/מלכ"ר</w:t>
      </w:r>
      <w:r w:rsidR="009955AB" w:rsidRPr="00800AB4">
        <w:rPr>
          <w:noProof/>
          <w:rtl/>
          <w:lang w:eastAsia="en-US"/>
        </w:rPr>
        <w:t xml:space="preserve">/חברה </w:t>
      </w:r>
      <w:r w:rsidR="009955AB" w:rsidRPr="00800AB4">
        <w:rPr>
          <w:rFonts w:hint="eastAsia"/>
          <w:noProof/>
          <w:rtl/>
          <w:lang w:eastAsia="en-US"/>
        </w:rPr>
        <w:t>בע</w:t>
      </w:r>
      <w:r w:rsidR="009955AB" w:rsidRPr="00800AB4">
        <w:rPr>
          <w:noProof/>
          <w:rtl/>
          <w:lang w:eastAsia="en-US"/>
        </w:rPr>
        <w:t>"מ</w:t>
      </w:r>
      <w:r w:rsidRPr="00800AB4">
        <w:rPr>
          <w:noProof/>
          <w:rtl/>
          <w:lang w:eastAsia="en-US"/>
        </w:rPr>
        <w:t>.</w:t>
      </w:r>
    </w:p>
    <w:p w14:paraId="491B5D59" w14:textId="77777777" w:rsidR="00A31F59" w:rsidRDefault="00A31F59" w:rsidP="00A31F59">
      <w:pPr>
        <w:widowControl w:val="0"/>
        <w:spacing w:line="300" w:lineRule="atLeast"/>
        <w:rPr>
          <w:rtl/>
          <w:lang w:eastAsia="en-US"/>
        </w:rPr>
      </w:pPr>
    </w:p>
    <w:p w14:paraId="39D90C81" w14:textId="77777777" w:rsidR="00A31F59" w:rsidRDefault="00A31F59" w:rsidP="007A350C">
      <w:pPr>
        <w:widowControl w:val="0"/>
        <w:numPr>
          <w:ilvl w:val="2"/>
          <w:numId w:val="8"/>
        </w:numPr>
        <w:spacing w:line="300" w:lineRule="atLeast"/>
        <w:rPr>
          <w:rtl/>
          <w:lang w:eastAsia="en-US"/>
        </w:rPr>
      </w:pPr>
      <w:r>
        <w:rPr>
          <w:rtl/>
          <w:lang w:eastAsia="en-US"/>
        </w:rPr>
        <w:t>על המציע</w:t>
      </w:r>
      <w:r>
        <w:rPr>
          <w:rFonts w:hint="cs"/>
          <w:rtl/>
          <w:lang w:eastAsia="en-US"/>
        </w:rPr>
        <w:t xml:space="preserve"> להיות מנהל</w:t>
      </w:r>
      <w:r>
        <w:rPr>
          <w:rtl/>
          <w:lang w:eastAsia="en-US"/>
        </w:rPr>
        <w:t xml:space="preserve"> ספרי חשבונות כחוק.</w:t>
      </w:r>
    </w:p>
    <w:p w14:paraId="56C17D4A" w14:textId="77777777" w:rsidR="00A31F59" w:rsidRDefault="00A31F59" w:rsidP="00A31F59">
      <w:pPr>
        <w:widowControl w:val="0"/>
        <w:spacing w:line="300" w:lineRule="atLeast"/>
        <w:rPr>
          <w:b/>
          <w:bCs/>
          <w:rtl/>
          <w:lang w:eastAsia="en-US"/>
        </w:rPr>
      </w:pPr>
    </w:p>
    <w:p w14:paraId="57F06436" w14:textId="77777777" w:rsidR="003D22E3" w:rsidRDefault="003D22E3" w:rsidP="007A350C">
      <w:pPr>
        <w:widowControl w:val="0"/>
        <w:numPr>
          <w:ilvl w:val="2"/>
          <w:numId w:val="8"/>
        </w:numPr>
        <w:spacing w:line="300" w:lineRule="atLeast"/>
        <w:rPr>
          <w:lang w:eastAsia="en-US"/>
        </w:rPr>
      </w:pPr>
      <w:r>
        <w:rPr>
          <w:rFonts w:hint="cs"/>
          <w:rtl/>
          <w:lang w:eastAsia="en-US"/>
        </w:rPr>
        <w:t>אם המציע הינו עמותה או חברה לתועלת הציבור, עליו להיות בעל אישור על ניהול תקין, מטעם הרשם המוסמך , תקף לשנה השוטפת.</w:t>
      </w:r>
    </w:p>
    <w:p w14:paraId="3C414DC6" w14:textId="77777777" w:rsidR="00A31F59" w:rsidRPr="003D22E3" w:rsidRDefault="00A31F59" w:rsidP="00A31F59">
      <w:pPr>
        <w:widowControl w:val="0"/>
        <w:spacing w:line="300" w:lineRule="atLeast"/>
        <w:ind w:left="1418"/>
        <w:rPr>
          <w:rtl/>
          <w:lang w:eastAsia="en-US"/>
        </w:rPr>
      </w:pPr>
    </w:p>
    <w:p w14:paraId="30517CD2" w14:textId="41518301" w:rsidR="00A31F59" w:rsidRDefault="00A31F59" w:rsidP="00105587">
      <w:pPr>
        <w:widowControl w:val="0"/>
        <w:numPr>
          <w:ilvl w:val="2"/>
          <w:numId w:val="8"/>
        </w:numPr>
        <w:spacing w:line="300" w:lineRule="atLeast"/>
        <w:rPr>
          <w:lang w:eastAsia="en-US"/>
        </w:rPr>
      </w:pPr>
      <w:r w:rsidRPr="006402A7">
        <w:rPr>
          <w:rFonts w:hint="cs"/>
          <w:rtl/>
          <w:lang w:eastAsia="en-US"/>
        </w:rPr>
        <w:t>מציע המגיש את הצעתו עבור</w:t>
      </w:r>
      <w:r>
        <w:rPr>
          <w:rFonts w:hint="cs"/>
          <w:rtl/>
          <w:lang w:eastAsia="en-US"/>
        </w:rPr>
        <w:t xml:space="preserve"> </w:t>
      </w:r>
      <w:r w:rsidRPr="006402A7">
        <w:rPr>
          <w:rFonts w:hint="cs"/>
          <w:b/>
          <w:bCs/>
          <w:u w:val="single"/>
          <w:rtl/>
          <w:lang w:eastAsia="en-US"/>
        </w:rPr>
        <w:t>יחידות תוכן דיגיטל</w:t>
      </w:r>
      <w:r w:rsidRPr="00530690">
        <w:rPr>
          <w:rFonts w:hint="cs"/>
          <w:b/>
          <w:bCs/>
          <w:u w:val="single"/>
          <w:rtl/>
          <w:lang w:eastAsia="en-US"/>
        </w:rPr>
        <w:t>י</w:t>
      </w:r>
      <w:r w:rsidR="00105587" w:rsidRPr="00530690">
        <w:rPr>
          <w:rFonts w:hint="cs"/>
          <w:b/>
          <w:bCs/>
          <w:rtl/>
          <w:lang w:eastAsia="en-US"/>
        </w:rPr>
        <w:t>ות</w:t>
      </w:r>
      <w:r w:rsidR="00DD72E8">
        <w:rPr>
          <w:rFonts w:hint="cs"/>
          <w:b/>
          <w:bCs/>
          <w:rtl/>
          <w:lang w:eastAsia="en-US"/>
        </w:rPr>
        <w:t xml:space="preserve"> משני הסוגים כמפורט בסעיף 1.5.1 ו-1.5.2 לעיל,</w:t>
      </w:r>
      <w:r>
        <w:rPr>
          <w:rFonts w:hint="cs"/>
          <w:rtl/>
          <w:lang w:eastAsia="en-US"/>
        </w:rPr>
        <w:t xml:space="preserve"> עליו להיות:</w:t>
      </w:r>
    </w:p>
    <w:p w14:paraId="412E609A" w14:textId="77777777" w:rsidR="00A31F59" w:rsidRPr="006402A7" w:rsidRDefault="00A31F59" w:rsidP="00A31F59">
      <w:pPr>
        <w:pStyle w:val="ListParagraph"/>
        <w:rPr>
          <w:rtl/>
          <w:lang w:eastAsia="en-US"/>
        </w:rPr>
      </w:pPr>
    </w:p>
    <w:p w14:paraId="2B3CC565" w14:textId="77777777" w:rsidR="00A31F59" w:rsidRDefault="00A31F59" w:rsidP="00105587">
      <w:pPr>
        <w:numPr>
          <w:ilvl w:val="3"/>
          <w:numId w:val="8"/>
        </w:numPr>
        <w:spacing w:line="240" w:lineRule="auto"/>
        <w:ind w:right="-142"/>
        <w:rPr>
          <w:lang w:eastAsia="en-US"/>
        </w:rPr>
      </w:pPr>
      <w:r>
        <w:rPr>
          <w:rFonts w:hint="cs"/>
          <w:rtl/>
          <w:lang w:eastAsia="en-US"/>
        </w:rPr>
        <w:t xml:space="preserve">בעל </w:t>
      </w:r>
      <w:r w:rsidRPr="00A47F7E">
        <w:rPr>
          <w:rFonts w:hint="cs"/>
          <w:rtl/>
          <w:lang w:eastAsia="en-US"/>
        </w:rPr>
        <w:t>זכויות יוצרים או זכויות שימוש</w:t>
      </w:r>
      <w:r>
        <w:rPr>
          <w:rFonts w:hint="cs"/>
          <w:rtl/>
          <w:lang w:eastAsia="en-US"/>
        </w:rPr>
        <w:t xml:space="preserve"> מטעם בעל זכויות היוצרים,</w:t>
      </w:r>
      <w:r w:rsidRPr="00A47F7E">
        <w:rPr>
          <w:rFonts w:hint="cs"/>
          <w:rtl/>
          <w:lang w:eastAsia="en-US"/>
        </w:rPr>
        <w:t xml:space="preserve"> על </w:t>
      </w:r>
      <w:r w:rsidRPr="0068512B">
        <w:rPr>
          <w:rFonts w:hint="cs"/>
          <w:rtl/>
          <w:lang w:eastAsia="en-US"/>
        </w:rPr>
        <w:t>כל אחת</w:t>
      </w:r>
      <w:r>
        <w:rPr>
          <w:rFonts w:hint="cs"/>
          <w:b/>
          <w:bCs/>
          <w:u w:val="single"/>
          <w:rtl/>
          <w:lang w:eastAsia="en-US"/>
        </w:rPr>
        <w:t xml:space="preserve"> מ</w:t>
      </w:r>
      <w:r w:rsidRPr="006402A7">
        <w:rPr>
          <w:rFonts w:hint="cs"/>
          <w:b/>
          <w:bCs/>
          <w:u w:val="single"/>
          <w:rtl/>
          <w:lang w:eastAsia="en-US"/>
        </w:rPr>
        <w:t>יחידות תוכן דיגיטלי</w:t>
      </w:r>
      <w:r w:rsidR="00105587">
        <w:rPr>
          <w:rFonts w:hint="cs"/>
          <w:b/>
          <w:bCs/>
          <w:u w:val="single"/>
          <w:rtl/>
          <w:lang w:eastAsia="en-US"/>
        </w:rPr>
        <w:t>ות</w:t>
      </w:r>
      <w:r w:rsidRPr="006402A7">
        <w:rPr>
          <w:rFonts w:hint="cs"/>
          <w:b/>
          <w:bCs/>
          <w:u w:val="single"/>
          <w:rtl/>
          <w:lang w:eastAsia="en-US"/>
        </w:rPr>
        <w:t xml:space="preserve"> </w:t>
      </w:r>
      <w:r w:rsidRPr="00A47F7E">
        <w:rPr>
          <w:rFonts w:hint="cs"/>
          <w:rtl/>
          <w:lang w:eastAsia="en-US"/>
        </w:rPr>
        <w:t xml:space="preserve">המוצעים על ידו (אין לכלול חומרים שמשרד החינוך או גורם אחר הינו בעל הזכויות בהם) </w:t>
      </w:r>
    </w:p>
    <w:p w14:paraId="556D782D" w14:textId="77777777" w:rsidR="00A31F59" w:rsidRDefault="00A31F59" w:rsidP="00A9792D">
      <w:pPr>
        <w:spacing w:line="240" w:lineRule="auto"/>
        <w:ind w:left="2835" w:right="-142"/>
        <w:rPr>
          <w:lang w:eastAsia="en-US"/>
        </w:rPr>
      </w:pPr>
    </w:p>
    <w:p w14:paraId="63A830EF" w14:textId="0F87298F" w:rsidR="00A31F59" w:rsidRPr="00DD72E8" w:rsidRDefault="00A31F59" w:rsidP="007A350C">
      <w:pPr>
        <w:numPr>
          <w:ilvl w:val="3"/>
          <w:numId w:val="8"/>
        </w:numPr>
        <w:spacing w:line="240" w:lineRule="auto"/>
        <w:ind w:right="-142"/>
        <w:rPr>
          <w:lang w:eastAsia="en-US"/>
        </w:rPr>
      </w:pPr>
      <w:r w:rsidRPr="00DD72E8">
        <w:rPr>
          <w:rFonts w:hint="cs"/>
          <w:rtl/>
          <w:lang w:eastAsia="en-US"/>
        </w:rPr>
        <w:t>כל אחת מיחידות התוכן המוצע</w:t>
      </w:r>
      <w:r w:rsidR="004E264B" w:rsidRPr="00DD72E8">
        <w:rPr>
          <w:rFonts w:hint="cs"/>
          <w:rtl/>
          <w:lang w:eastAsia="en-US"/>
        </w:rPr>
        <w:t>ו</w:t>
      </w:r>
      <w:r w:rsidRPr="00DD72E8">
        <w:rPr>
          <w:rFonts w:hint="cs"/>
          <w:rtl/>
          <w:lang w:eastAsia="en-US"/>
        </w:rPr>
        <w:t xml:space="preserve">ת מתאימה לפעילות במקצוע באחד מתחומי הדעת השונים ובשכבת גיל אחת </w:t>
      </w:r>
      <w:r w:rsidR="00CB1FD9" w:rsidRPr="00DD72E8">
        <w:rPr>
          <w:rFonts w:hint="cs"/>
          <w:rtl/>
        </w:rPr>
        <w:t>ומותאמת לפחות</w:t>
      </w:r>
      <w:r w:rsidR="00EA7939" w:rsidRPr="00DD72E8">
        <w:rPr>
          <w:rFonts w:hint="cs"/>
          <w:rtl/>
        </w:rPr>
        <w:t xml:space="preserve"> </w:t>
      </w:r>
      <w:r w:rsidR="00C27898">
        <w:rPr>
          <w:rFonts w:hint="cs"/>
          <w:rtl/>
        </w:rPr>
        <w:t>ל-</w:t>
      </w:r>
      <w:r w:rsidR="00CB1FD9" w:rsidRPr="00DD72E8">
        <w:rPr>
          <w:rFonts w:hint="cs"/>
          <w:b/>
          <w:bCs/>
          <w:rtl/>
        </w:rPr>
        <w:t>40</w:t>
      </w:r>
      <w:r w:rsidR="00CB1FD9" w:rsidRPr="00DD72E8">
        <w:rPr>
          <w:rFonts w:hint="cs"/>
          <w:rtl/>
        </w:rPr>
        <w:t>% מתוכנית הלימודים</w:t>
      </w:r>
      <w:r w:rsidR="00CB1FD9" w:rsidRPr="00DD72E8">
        <w:rPr>
          <w:rFonts w:hint="cs"/>
          <w:rtl/>
          <w:lang w:eastAsia="en-US"/>
        </w:rPr>
        <w:t xml:space="preserve"> </w:t>
      </w:r>
      <w:r w:rsidR="00CB1FD9" w:rsidRPr="00DD72E8">
        <w:rPr>
          <w:rFonts w:hint="cs"/>
          <w:rtl/>
        </w:rPr>
        <w:t>למגזר דוברי עברית ו/או דוברי ערבית</w:t>
      </w:r>
      <w:r w:rsidRPr="00DD72E8">
        <w:rPr>
          <w:rFonts w:hint="cs"/>
          <w:rtl/>
          <w:lang w:eastAsia="en-US"/>
        </w:rPr>
        <w:t>.</w:t>
      </w:r>
    </w:p>
    <w:p w14:paraId="466A31D1" w14:textId="77777777" w:rsidR="00A31F59" w:rsidRDefault="00A31F59" w:rsidP="00A9792D">
      <w:pPr>
        <w:pStyle w:val="ListParagraph"/>
        <w:spacing w:line="240" w:lineRule="auto"/>
        <w:rPr>
          <w:rtl/>
          <w:lang w:eastAsia="en-US"/>
        </w:rPr>
      </w:pPr>
    </w:p>
    <w:p w14:paraId="7305F577" w14:textId="2A18220B" w:rsidR="00A31F59" w:rsidRDefault="00A31F59" w:rsidP="00105587">
      <w:pPr>
        <w:numPr>
          <w:ilvl w:val="3"/>
          <w:numId w:val="8"/>
        </w:numPr>
        <w:spacing w:line="240" w:lineRule="auto"/>
        <w:ind w:right="-142"/>
        <w:rPr>
          <w:lang w:eastAsia="en-US"/>
        </w:rPr>
      </w:pPr>
      <w:r w:rsidRPr="009A2153">
        <w:rPr>
          <w:rFonts w:hint="cs"/>
          <w:rtl/>
          <w:lang w:eastAsia="en-US"/>
        </w:rPr>
        <w:lastRenderedPageBreak/>
        <w:t>כל אחת מיחידות התוכן המוצע</w:t>
      </w:r>
      <w:r w:rsidR="004E264B" w:rsidRPr="009A2153">
        <w:rPr>
          <w:rFonts w:hint="cs"/>
          <w:rtl/>
          <w:lang w:eastAsia="en-US"/>
        </w:rPr>
        <w:t>ו</w:t>
      </w:r>
      <w:r w:rsidRPr="009A2153">
        <w:rPr>
          <w:rFonts w:hint="cs"/>
          <w:rtl/>
          <w:lang w:eastAsia="en-US"/>
        </w:rPr>
        <w:t xml:space="preserve">ת </w:t>
      </w:r>
      <w:r w:rsidR="009A2153" w:rsidRPr="009A2153">
        <w:rPr>
          <w:rFonts w:hint="cs"/>
          <w:rtl/>
          <w:lang w:eastAsia="en-US"/>
        </w:rPr>
        <w:t>הינה</w:t>
      </w:r>
      <w:r w:rsidRPr="009A2153">
        <w:rPr>
          <w:rFonts w:hint="cs"/>
          <w:rtl/>
          <w:lang w:eastAsia="en-US"/>
        </w:rPr>
        <w:t xml:space="preserve"> בעלת אישור עדכני ותקף </w:t>
      </w:r>
      <w:r w:rsidR="00105587">
        <w:rPr>
          <w:rFonts w:hint="cs"/>
          <w:rtl/>
          <w:lang w:eastAsia="en-US"/>
        </w:rPr>
        <w:t xml:space="preserve">לשנת הלימודים תשפ"ג </w:t>
      </w:r>
      <w:r w:rsidRPr="009A2153">
        <w:rPr>
          <w:rFonts w:hint="cs"/>
          <w:rtl/>
          <w:lang w:eastAsia="en-US"/>
        </w:rPr>
        <w:t xml:space="preserve">של משרד החינוך - מינהל </w:t>
      </w:r>
      <w:r w:rsidR="00105587">
        <w:rPr>
          <w:rFonts w:hint="cs"/>
          <w:rtl/>
          <w:lang w:eastAsia="en-US"/>
        </w:rPr>
        <w:t xml:space="preserve">חינוך טכנולוגי </w:t>
      </w:r>
      <w:r w:rsidRPr="009A2153">
        <w:rPr>
          <w:rFonts w:hint="cs"/>
          <w:rtl/>
          <w:lang w:eastAsia="en-US"/>
        </w:rPr>
        <w:t>והאגף לאישור ספרי לימוד, המתייחס ליחידת התוכן או למאגר הכולל את יחידת התוכן בדבר עמידתה בבדיקות טכנולוגיות ופדגוגיות של המשרד.</w:t>
      </w:r>
    </w:p>
    <w:p w14:paraId="4D52D239" w14:textId="77777777" w:rsidR="00EE3AE5" w:rsidRDefault="00EE3AE5" w:rsidP="00800AB4">
      <w:pPr>
        <w:pStyle w:val="ListParagraph"/>
        <w:rPr>
          <w:rtl/>
          <w:lang w:eastAsia="en-US"/>
        </w:rPr>
      </w:pPr>
    </w:p>
    <w:p w14:paraId="6082B4DA" w14:textId="7A080218" w:rsidR="00EE3AE5" w:rsidRPr="00EE3AE5" w:rsidRDefault="00EE3AE5" w:rsidP="00800AB4">
      <w:pPr>
        <w:numPr>
          <w:ilvl w:val="3"/>
          <w:numId w:val="8"/>
        </w:numPr>
        <w:spacing w:line="240" w:lineRule="auto"/>
        <w:ind w:right="-142"/>
        <w:rPr>
          <w:rFonts w:cs="Arial"/>
          <w:sz w:val="22"/>
          <w:szCs w:val="22"/>
        </w:rPr>
      </w:pPr>
      <w:r w:rsidRPr="00800AB4">
        <w:rPr>
          <w:rFonts w:hint="eastAsia"/>
          <w:rtl/>
        </w:rPr>
        <w:t>המציע</w:t>
      </w:r>
      <w:r w:rsidRPr="00800AB4">
        <w:rPr>
          <w:rtl/>
        </w:rPr>
        <w:t xml:space="preserve"> </w:t>
      </w:r>
      <w:r w:rsidRPr="00800AB4">
        <w:rPr>
          <w:rFonts w:hint="eastAsia"/>
          <w:rtl/>
        </w:rPr>
        <w:t>יהיה</w:t>
      </w:r>
      <w:r w:rsidRPr="00800AB4">
        <w:rPr>
          <w:rtl/>
        </w:rPr>
        <w:t xml:space="preserve"> </w:t>
      </w:r>
      <w:r w:rsidRPr="00800AB4">
        <w:rPr>
          <w:rFonts w:hint="eastAsia"/>
          <w:rtl/>
        </w:rPr>
        <w:t>מחויב</w:t>
      </w:r>
      <w:r w:rsidRPr="00800AB4">
        <w:rPr>
          <w:rtl/>
        </w:rPr>
        <w:t xml:space="preserve"> </w:t>
      </w:r>
      <w:r w:rsidRPr="00800AB4">
        <w:rPr>
          <w:rFonts w:hint="eastAsia"/>
          <w:rtl/>
        </w:rPr>
        <w:t>לספק</w:t>
      </w:r>
      <w:r w:rsidRPr="00800AB4">
        <w:rPr>
          <w:rtl/>
        </w:rPr>
        <w:t xml:space="preserve"> </w:t>
      </w:r>
      <w:r w:rsidRPr="00800AB4">
        <w:rPr>
          <w:rFonts w:hint="eastAsia"/>
          <w:rtl/>
        </w:rPr>
        <w:t>שרותי</w:t>
      </w:r>
      <w:r w:rsidRPr="00800AB4">
        <w:rPr>
          <w:rtl/>
        </w:rPr>
        <w:t xml:space="preserve"> </w:t>
      </w:r>
      <w:r w:rsidRPr="00800AB4">
        <w:rPr>
          <w:rFonts w:hint="eastAsia"/>
          <w:rtl/>
        </w:rPr>
        <w:t>הדרכה</w:t>
      </w:r>
      <w:r w:rsidRPr="00800AB4">
        <w:rPr>
          <w:rtl/>
        </w:rPr>
        <w:t xml:space="preserve"> </w:t>
      </w:r>
      <w:r w:rsidRPr="00800AB4">
        <w:rPr>
          <w:rFonts w:hint="eastAsia"/>
          <w:rtl/>
        </w:rPr>
        <w:t>והטמעה</w:t>
      </w:r>
      <w:r w:rsidRPr="00800AB4">
        <w:rPr>
          <w:rtl/>
        </w:rPr>
        <w:t xml:space="preserve"> </w:t>
      </w:r>
      <w:r w:rsidRPr="00800AB4">
        <w:rPr>
          <w:rFonts w:hint="eastAsia"/>
          <w:rtl/>
        </w:rPr>
        <w:t>לכל</w:t>
      </w:r>
      <w:r w:rsidRPr="00800AB4">
        <w:rPr>
          <w:rtl/>
        </w:rPr>
        <w:t xml:space="preserve"> </w:t>
      </w:r>
      <w:r w:rsidRPr="00800AB4">
        <w:rPr>
          <w:rFonts w:hint="eastAsia"/>
          <w:rtl/>
        </w:rPr>
        <w:t>בית</w:t>
      </w:r>
      <w:r w:rsidRPr="00800AB4">
        <w:rPr>
          <w:rtl/>
        </w:rPr>
        <w:t xml:space="preserve"> </w:t>
      </w:r>
      <w:r w:rsidRPr="00800AB4">
        <w:rPr>
          <w:rFonts w:hint="eastAsia"/>
          <w:rtl/>
        </w:rPr>
        <w:t>ספר</w:t>
      </w:r>
      <w:r w:rsidRPr="00800AB4">
        <w:rPr>
          <w:rtl/>
        </w:rPr>
        <w:t xml:space="preserve"> </w:t>
      </w:r>
      <w:r w:rsidRPr="00800AB4">
        <w:rPr>
          <w:rFonts w:hint="eastAsia"/>
          <w:rtl/>
        </w:rPr>
        <w:t>אשר</w:t>
      </w:r>
      <w:r w:rsidRPr="00800AB4">
        <w:rPr>
          <w:rtl/>
        </w:rPr>
        <w:t xml:space="preserve"> </w:t>
      </w:r>
      <w:r w:rsidRPr="00800AB4">
        <w:rPr>
          <w:rFonts w:hint="eastAsia"/>
          <w:rtl/>
        </w:rPr>
        <w:t>יזמין</w:t>
      </w:r>
      <w:r w:rsidRPr="00800AB4">
        <w:rPr>
          <w:rtl/>
        </w:rPr>
        <w:t xml:space="preserve"> </w:t>
      </w:r>
      <w:r w:rsidRPr="00800AB4">
        <w:rPr>
          <w:rFonts w:hint="eastAsia"/>
          <w:rtl/>
        </w:rPr>
        <w:t>ממנו</w:t>
      </w:r>
      <w:r w:rsidRPr="00800AB4">
        <w:rPr>
          <w:rtl/>
        </w:rPr>
        <w:t xml:space="preserve"> </w:t>
      </w:r>
      <w:r w:rsidRPr="00800AB4">
        <w:rPr>
          <w:rFonts w:hint="eastAsia"/>
          <w:rtl/>
        </w:rPr>
        <w:t>יחידות</w:t>
      </w:r>
      <w:r w:rsidRPr="00800AB4">
        <w:rPr>
          <w:rtl/>
        </w:rPr>
        <w:t xml:space="preserve"> </w:t>
      </w:r>
      <w:r w:rsidRPr="00800AB4">
        <w:rPr>
          <w:rFonts w:hint="eastAsia"/>
          <w:rtl/>
        </w:rPr>
        <w:t>תוכן</w:t>
      </w:r>
      <w:r w:rsidRPr="00800AB4">
        <w:rPr>
          <w:rtl/>
        </w:rPr>
        <w:t xml:space="preserve"> </w:t>
      </w:r>
      <w:r w:rsidRPr="00800AB4">
        <w:rPr>
          <w:rFonts w:hint="eastAsia"/>
          <w:rtl/>
        </w:rPr>
        <w:t>דיגיטליות</w:t>
      </w:r>
      <w:r w:rsidRPr="00800AB4">
        <w:rPr>
          <w:rtl/>
        </w:rPr>
        <w:t xml:space="preserve"> .שרותי </w:t>
      </w:r>
      <w:r w:rsidRPr="00800AB4">
        <w:rPr>
          <w:rFonts w:hint="eastAsia"/>
          <w:rtl/>
        </w:rPr>
        <w:t>הדרכה</w:t>
      </w:r>
      <w:r w:rsidRPr="00800AB4">
        <w:rPr>
          <w:rtl/>
        </w:rPr>
        <w:t xml:space="preserve"> </w:t>
      </w:r>
      <w:r w:rsidRPr="00800AB4">
        <w:rPr>
          <w:rFonts w:hint="eastAsia"/>
          <w:rtl/>
        </w:rPr>
        <w:t>והטמעה</w:t>
      </w:r>
      <w:r w:rsidRPr="00800AB4">
        <w:rPr>
          <w:rtl/>
        </w:rPr>
        <w:t xml:space="preserve"> </w:t>
      </w:r>
      <w:r w:rsidRPr="00800AB4">
        <w:rPr>
          <w:rFonts w:hint="eastAsia"/>
          <w:rtl/>
        </w:rPr>
        <w:t>אלו</w:t>
      </w:r>
      <w:r w:rsidRPr="00800AB4">
        <w:rPr>
          <w:rtl/>
        </w:rPr>
        <w:t xml:space="preserve"> </w:t>
      </w:r>
      <w:r w:rsidRPr="00800AB4">
        <w:rPr>
          <w:rFonts w:hint="eastAsia"/>
          <w:rtl/>
        </w:rPr>
        <w:t>יתוקצבו</w:t>
      </w:r>
      <w:r w:rsidRPr="00800AB4">
        <w:rPr>
          <w:rtl/>
        </w:rPr>
        <w:t xml:space="preserve"> </w:t>
      </w:r>
      <w:r w:rsidRPr="00800AB4">
        <w:rPr>
          <w:rFonts w:hint="eastAsia"/>
          <w:rtl/>
        </w:rPr>
        <w:t>בנפרד</w:t>
      </w:r>
      <w:r w:rsidR="008550BE">
        <w:rPr>
          <w:rFonts w:hint="cs"/>
          <w:rtl/>
        </w:rPr>
        <w:t xml:space="preserve"> כמפורט בסעיף 4.1</w:t>
      </w:r>
      <w:r w:rsidR="00AA6756">
        <w:rPr>
          <w:rFonts w:hint="cs"/>
          <w:rtl/>
        </w:rPr>
        <w:t>8</w:t>
      </w:r>
      <w:r w:rsidR="008550BE">
        <w:rPr>
          <w:rFonts w:hint="cs"/>
          <w:rtl/>
        </w:rPr>
        <w:t xml:space="preserve"> בהמשך</w:t>
      </w:r>
      <w:r w:rsidRPr="00800AB4">
        <w:rPr>
          <w:rtl/>
        </w:rPr>
        <w:t>.</w:t>
      </w:r>
    </w:p>
    <w:p w14:paraId="7ADEB857" w14:textId="77777777" w:rsidR="00EE3AE5" w:rsidRPr="009A2153" w:rsidRDefault="00EE3AE5" w:rsidP="00800AB4">
      <w:pPr>
        <w:spacing w:line="240" w:lineRule="auto"/>
        <w:ind w:left="2268" w:right="-142"/>
        <w:rPr>
          <w:lang w:eastAsia="en-US"/>
        </w:rPr>
      </w:pPr>
    </w:p>
    <w:p w14:paraId="46A6CE91" w14:textId="77777777" w:rsidR="00A31F59" w:rsidRDefault="00A31F59" w:rsidP="00A31F59">
      <w:pPr>
        <w:pStyle w:val="ListParagraph"/>
        <w:rPr>
          <w:rtl/>
          <w:lang w:eastAsia="en-US"/>
        </w:rPr>
      </w:pPr>
    </w:p>
    <w:p w14:paraId="084F5FBB" w14:textId="77777777" w:rsidR="00A31F59" w:rsidRDefault="00A31F59" w:rsidP="007A350C">
      <w:pPr>
        <w:numPr>
          <w:ilvl w:val="2"/>
          <w:numId w:val="8"/>
        </w:numPr>
        <w:spacing w:line="300" w:lineRule="atLeast"/>
        <w:ind w:right="-142"/>
        <w:rPr>
          <w:lang w:eastAsia="en-US"/>
        </w:rPr>
      </w:pPr>
      <w:r w:rsidRPr="006402A7">
        <w:rPr>
          <w:rFonts w:hint="cs"/>
          <w:rtl/>
          <w:lang w:eastAsia="en-US"/>
        </w:rPr>
        <w:t>מציע המגיש את הצעתו עבור</w:t>
      </w:r>
      <w:r>
        <w:rPr>
          <w:rFonts w:hint="cs"/>
          <w:rtl/>
          <w:lang w:eastAsia="en-US"/>
        </w:rPr>
        <w:t xml:space="preserve"> </w:t>
      </w:r>
      <w:r w:rsidRPr="009424BD">
        <w:rPr>
          <w:rFonts w:hint="cs"/>
          <w:b/>
          <w:bCs/>
          <w:u w:val="single"/>
          <w:rtl/>
          <w:lang w:eastAsia="en-US"/>
        </w:rPr>
        <w:t xml:space="preserve">ספרים דיגיטליים </w:t>
      </w:r>
      <w:r>
        <w:rPr>
          <w:rFonts w:hint="cs"/>
          <w:rtl/>
          <w:lang w:eastAsia="en-US"/>
        </w:rPr>
        <w:t>עליו להיות:</w:t>
      </w:r>
    </w:p>
    <w:p w14:paraId="68182E3F" w14:textId="77777777" w:rsidR="00A31F59" w:rsidRPr="006402A7" w:rsidRDefault="00A31F59" w:rsidP="00A31F59">
      <w:pPr>
        <w:pStyle w:val="ListParagraph"/>
        <w:rPr>
          <w:rtl/>
          <w:lang w:eastAsia="en-US"/>
        </w:rPr>
      </w:pPr>
    </w:p>
    <w:p w14:paraId="02B31243" w14:textId="7A620FCF" w:rsidR="00A31F59" w:rsidRDefault="00A31F59" w:rsidP="007A350C">
      <w:pPr>
        <w:numPr>
          <w:ilvl w:val="3"/>
          <w:numId w:val="8"/>
        </w:numPr>
        <w:spacing w:line="240" w:lineRule="auto"/>
        <w:ind w:right="-142"/>
        <w:rPr>
          <w:lang w:eastAsia="en-US"/>
        </w:rPr>
      </w:pPr>
      <w:r>
        <w:rPr>
          <w:rFonts w:hint="cs"/>
          <w:rtl/>
          <w:lang w:eastAsia="en-US"/>
        </w:rPr>
        <w:t xml:space="preserve">בעל </w:t>
      </w:r>
      <w:r w:rsidRPr="00A47F7E">
        <w:rPr>
          <w:rFonts w:hint="cs"/>
          <w:rtl/>
          <w:lang w:eastAsia="en-US"/>
        </w:rPr>
        <w:t>זכויות יוצרים או זכויות שימוש</w:t>
      </w:r>
      <w:r>
        <w:rPr>
          <w:rFonts w:hint="cs"/>
          <w:rtl/>
          <w:lang w:eastAsia="en-US"/>
        </w:rPr>
        <w:t xml:space="preserve"> מטעם בעל זכויות היוצרים,</w:t>
      </w:r>
      <w:r w:rsidRPr="00A47F7E">
        <w:rPr>
          <w:rFonts w:hint="cs"/>
          <w:rtl/>
          <w:lang w:eastAsia="en-US"/>
        </w:rPr>
        <w:t xml:space="preserve"> על</w:t>
      </w:r>
      <w:r>
        <w:rPr>
          <w:rFonts w:hint="cs"/>
          <w:rtl/>
          <w:lang w:eastAsia="en-US"/>
        </w:rPr>
        <w:t xml:space="preserve"> כל אחד</w:t>
      </w:r>
      <w:r w:rsidRPr="00A47F7E">
        <w:rPr>
          <w:rFonts w:hint="cs"/>
          <w:rtl/>
          <w:lang w:eastAsia="en-US"/>
        </w:rPr>
        <w:t xml:space="preserve"> </w:t>
      </w:r>
      <w:r w:rsidRPr="0068512B">
        <w:rPr>
          <w:rFonts w:hint="cs"/>
          <w:b/>
          <w:bCs/>
          <w:u w:val="single"/>
          <w:rtl/>
          <w:lang w:eastAsia="en-US"/>
        </w:rPr>
        <w:t>מהספרים</w:t>
      </w:r>
      <w:r w:rsidRPr="009424BD">
        <w:rPr>
          <w:rFonts w:hint="cs"/>
          <w:b/>
          <w:bCs/>
          <w:u w:val="single"/>
          <w:rtl/>
          <w:lang w:eastAsia="en-US"/>
        </w:rPr>
        <w:t xml:space="preserve"> </w:t>
      </w:r>
      <w:r w:rsidR="00C27898">
        <w:rPr>
          <w:rFonts w:hint="cs"/>
          <w:b/>
          <w:bCs/>
          <w:u w:val="single"/>
          <w:rtl/>
          <w:lang w:eastAsia="en-US"/>
        </w:rPr>
        <w:t>ה</w:t>
      </w:r>
      <w:r w:rsidRPr="009424BD">
        <w:rPr>
          <w:rFonts w:hint="cs"/>
          <w:b/>
          <w:bCs/>
          <w:u w:val="single"/>
          <w:rtl/>
          <w:lang w:eastAsia="en-US"/>
        </w:rPr>
        <w:t xml:space="preserve">דיגיטליים </w:t>
      </w:r>
      <w:r w:rsidRPr="00A47F7E">
        <w:rPr>
          <w:rFonts w:hint="cs"/>
          <w:rtl/>
          <w:lang w:eastAsia="en-US"/>
        </w:rPr>
        <w:t>המוצעים על ידו (אין לכלול חומרים שמשרד החינוך או</w:t>
      </w:r>
      <w:r>
        <w:rPr>
          <w:rFonts w:hint="cs"/>
          <w:rtl/>
          <w:lang w:eastAsia="en-US"/>
        </w:rPr>
        <w:t xml:space="preserve"> גורם אחר הינו בעל הזכויות בהם).</w:t>
      </w:r>
    </w:p>
    <w:p w14:paraId="2AD052FB" w14:textId="77777777" w:rsidR="00A31F59" w:rsidRDefault="00A31F59" w:rsidP="00A9792D">
      <w:pPr>
        <w:spacing w:line="240" w:lineRule="auto"/>
        <w:ind w:left="2835" w:right="-142"/>
        <w:rPr>
          <w:lang w:eastAsia="en-US"/>
        </w:rPr>
      </w:pPr>
    </w:p>
    <w:p w14:paraId="150C3B55" w14:textId="4D2C1FA3" w:rsidR="00A31F59" w:rsidRDefault="00A31F59" w:rsidP="007A350C">
      <w:pPr>
        <w:numPr>
          <w:ilvl w:val="3"/>
          <w:numId w:val="8"/>
        </w:numPr>
        <w:spacing w:line="240" w:lineRule="auto"/>
        <w:ind w:right="-142"/>
        <w:rPr>
          <w:lang w:eastAsia="en-US"/>
        </w:rPr>
      </w:pPr>
      <w:r>
        <w:rPr>
          <w:rFonts w:hint="cs"/>
          <w:rtl/>
          <w:lang w:eastAsia="en-US"/>
        </w:rPr>
        <w:t>כל אחד מהספרים הדיגיטליים המוצע</w:t>
      </w:r>
      <w:r w:rsidR="007A5A4E">
        <w:rPr>
          <w:rFonts w:hint="cs"/>
          <w:rtl/>
          <w:lang w:eastAsia="en-US"/>
        </w:rPr>
        <w:t>ים</w:t>
      </w:r>
      <w:r>
        <w:rPr>
          <w:rFonts w:hint="cs"/>
          <w:rtl/>
          <w:lang w:eastAsia="en-US"/>
        </w:rPr>
        <w:t xml:space="preserve"> מתאים </w:t>
      </w:r>
      <w:r w:rsidRPr="00A47F7E">
        <w:rPr>
          <w:rFonts w:hint="cs"/>
          <w:rtl/>
          <w:lang w:eastAsia="en-US"/>
        </w:rPr>
        <w:t>לפעילות ב</w:t>
      </w:r>
      <w:r>
        <w:rPr>
          <w:rFonts w:hint="cs"/>
          <w:rtl/>
          <w:lang w:eastAsia="en-US"/>
        </w:rPr>
        <w:t>מקצוע באחד מ</w:t>
      </w:r>
      <w:r w:rsidRPr="00A47F7E">
        <w:rPr>
          <w:rFonts w:hint="cs"/>
          <w:rtl/>
          <w:lang w:eastAsia="en-US"/>
        </w:rPr>
        <w:t>תחו</w:t>
      </w:r>
      <w:r>
        <w:rPr>
          <w:rFonts w:hint="cs"/>
          <w:rtl/>
          <w:lang w:eastAsia="en-US"/>
        </w:rPr>
        <w:t>מי</w:t>
      </w:r>
      <w:r w:rsidRPr="00A47F7E">
        <w:rPr>
          <w:rFonts w:hint="cs"/>
          <w:rtl/>
          <w:lang w:eastAsia="en-US"/>
        </w:rPr>
        <w:t xml:space="preserve"> </w:t>
      </w:r>
      <w:r>
        <w:rPr>
          <w:rFonts w:hint="cs"/>
          <w:rtl/>
          <w:lang w:eastAsia="en-US"/>
        </w:rPr>
        <w:t>ה</w:t>
      </w:r>
      <w:r w:rsidRPr="00A47F7E">
        <w:rPr>
          <w:rFonts w:hint="cs"/>
          <w:rtl/>
          <w:lang w:eastAsia="en-US"/>
        </w:rPr>
        <w:t xml:space="preserve">דעת </w:t>
      </w:r>
      <w:r>
        <w:rPr>
          <w:rFonts w:hint="cs"/>
          <w:rtl/>
          <w:lang w:eastAsia="en-US"/>
        </w:rPr>
        <w:t>השונים</w:t>
      </w:r>
      <w:r w:rsidRPr="00A47F7E">
        <w:rPr>
          <w:rFonts w:hint="cs"/>
          <w:rtl/>
          <w:lang w:eastAsia="en-US"/>
        </w:rPr>
        <w:t xml:space="preserve"> ובשכבת גיל אח</w:t>
      </w:r>
      <w:r>
        <w:rPr>
          <w:rFonts w:hint="cs"/>
          <w:rtl/>
          <w:lang w:eastAsia="en-US"/>
        </w:rPr>
        <w:t>ת</w:t>
      </w:r>
      <w:r w:rsidR="00E5632B">
        <w:rPr>
          <w:rFonts w:hint="cs"/>
          <w:rtl/>
          <w:lang w:eastAsia="en-US"/>
        </w:rPr>
        <w:t>.</w:t>
      </w:r>
      <w:r w:rsidRPr="00A47F7E">
        <w:rPr>
          <w:rFonts w:hint="cs"/>
          <w:rtl/>
          <w:lang w:eastAsia="en-US"/>
        </w:rPr>
        <w:t xml:space="preserve"> </w:t>
      </w:r>
    </w:p>
    <w:p w14:paraId="114CF5B0" w14:textId="77777777" w:rsidR="00A31F59" w:rsidRDefault="00A31F59" w:rsidP="00A9792D">
      <w:pPr>
        <w:pStyle w:val="ListParagraph"/>
        <w:spacing w:line="240" w:lineRule="auto"/>
        <w:rPr>
          <w:rtl/>
          <w:lang w:eastAsia="en-US"/>
        </w:rPr>
      </w:pPr>
    </w:p>
    <w:p w14:paraId="507A1131" w14:textId="4F521C3A" w:rsidR="00A31F59" w:rsidRDefault="00A31F59" w:rsidP="00105587">
      <w:pPr>
        <w:numPr>
          <w:ilvl w:val="3"/>
          <w:numId w:val="8"/>
        </w:numPr>
        <w:spacing w:line="240" w:lineRule="auto"/>
        <w:ind w:right="-142"/>
        <w:rPr>
          <w:lang w:eastAsia="en-US"/>
        </w:rPr>
      </w:pPr>
      <w:r w:rsidRPr="009A2153">
        <w:rPr>
          <w:rFonts w:hint="cs"/>
          <w:rtl/>
          <w:lang w:eastAsia="en-US"/>
        </w:rPr>
        <w:t>כל אחד מהספרים הדיגיטליים המוצע</w:t>
      </w:r>
      <w:r w:rsidR="004E264B" w:rsidRPr="009A2153">
        <w:rPr>
          <w:rFonts w:hint="cs"/>
          <w:rtl/>
          <w:lang w:eastAsia="en-US"/>
        </w:rPr>
        <w:t>ים</w:t>
      </w:r>
      <w:r w:rsidRPr="009A2153">
        <w:rPr>
          <w:rFonts w:hint="cs"/>
          <w:rtl/>
          <w:lang w:eastAsia="en-US"/>
        </w:rPr>
        <w:t xml:space="preserve"> </w:t>
      </w:r>
      <w:r w:rsidR="009A2153" w:rsidRPr="009A2153">
        <w:rPr>
          <w:rFonts w:hint="cs"/>
          <w:rtl/>
          <w:lang w:eastAsia="en-US"/>
        </w:rPr>
        <w:t>הינ</w:t>
      </w:r>
      <w:r w:rsidR="00C27898">
        <w:rPr>
          <w:rFonts w:hint="cs"/>
          <w:rtl/>
          <w:lang w:eastAsia="en-US"/>
        </w:rPr>
        <w:t>ו</w:t>
      </w:r>
      <w:r w:rsidRPr="009A2153">
        <w:rPr>
          <w:rFonts w:hint="cs"/>
          <w:rtl/>
          <w:lang w:eastAsia="en-US"/>
        </w:rPr>
        <w:t xml:space="preserve"> בעל אישור עדכני ותקף של משרד החינוך - מינהל </w:t>
      </w:r>
      <w:r w:rsidR="00105587">
        <w:rPr>
          <w:rFonts w:hint="cs"/>
          <w:rtl/>
          <w:lang w:eastAsia="en-US"/>
        </w:rPr>
        <w:t>חינוך טכנולוגי</w:t>
      </w:r>
      <w:r w:rsidRPr="009A2153">
        <w:rPr>
          <w:rFonts w:hint="cs"/>
          <w:rtl/>
          <w:lang w:eastAsia="en-US"/>
        </w:rPr>
        <w:t xml:space="preserve"> והאגף לאישור ספרי לימוד, המתייחס לספר הדיגיטלי בדבר עמידתו בבדיקות טכנולוגיות ופדגוגיות של המשרד.</w:t>
      </w:r>
    </w:p>
    <w:p w14:paraId="069CAD27" w14:textId="77777777" w:rsidR="00EE3AE5" w:rsidRDefault="00EE3AE5" w:rsidP="00800AB4">
      <w:pPr>
        <w:pStyle w:val="ListParagraph"/>
        <w:rPr>
          <w:rtl/>
          <w:lang w:eastAsia="en-US"/>
        </w:rPr>
      </w:pPr>
    </w:p>
    <w:p w14:paraId="1CE9262E" w14:textId="5C2C28F2" w:rsidR="00EE3AE5" w:rsidRPr="00EE3AE5" w:rsidRDefault="00EE3AE5" w:rsidP="00EE3AE5">
      <w:pPr>
        <w:numPr>
          <w:ilvl w:val="3"/>
          <w:numId w:val="8"/>
        </w:numPr>
        <w:spacing w:line="240" w:lineRule="auto"/>
        <w:ind w:right="-142"/>
        <w:rPr>
          <w:rFonts w:cs="Arial"/>
          <w:sz w:val="22"/>
          <w:szCs w:val="22"/>
        </w:rPr>
      </w:pPr>
      <w:r w:rsidRPr="0090513D">
        <w:rPr>
          <w:rFonts w:hint="cs"/>
          <w:rtl/>
        </w:rPr>
        <w:t xml:space="preserve">המציע יהיה מחויב לספק שרותי הדרכה והטמעה לכל בית ספר אשר יזמין ממנו </w:t>
      </w:r>
      <w:r w:rsidR="00495EF5">
        <w:rPr>
          <w:rFonts w:hint="cs"/>
          <w:rtl/>
        </w:rPr>
        <w:t>ספרים דיגיטליים</w:t>
      </w:r>
      <w:r w:rsidRPr="0090513D">
        <w:rPr>
          <w:rFonts w:hint="cs"/>
          <w:rtl/>
        </w:rPr>
        <w:t>.</w:t>
      </w:r>
      <w:r w:rsidR="00495EF5">
        <w:rPr>
          <w:rFonts w:hint="cs"/>
          <w:rtl/>
        </w:rPr>
        <w:t xml:space="preserve"> </w:t>
      </w:r>
      <w:r w:rsidRPr="0090513D">
        <w:rPr>
          <w:rFonts w:hint="cs"/>
          <w:rtl/>
        </w:rPr>
        <w:t>שרותי הדרכה והטמעה אלו יתוקצבו בנפרד</w:t>
      </w:r>
      <w:r w:rsidR="008550BE">
        <w:rPr>
          <w:rFonts w:hint="cs"/>
          <w:rtl/>
        </w:rPr>
        <w:t xml:space="preserve"> כמפורט בסעיף 4.1</w:t>
      </w:r>
      <w:r w:rsidR="00155980">
        <w:rPr>
          <w:rFonts w:hint="cs"/>
          <w:rtl/>
        </w:rPr>
        <w:t>8</w:t>
      </w:r>
      <w:r w:rsidR="008550BE">
        <w:rPr>
          <w:rFonts w:hint="cs"/>
          <w:rtl/>
        </w:rPr>
        <w:t xml:space="preserve"> בהמשך</w:t>
      </w:r>
      <w:r w:rsidRPr="0090513D">
        <w:rPr>
          <w:rFonts w:hint="cs"/>
          <w:rtl/>
        </w:rPr>
        <w:t>.</w:t>
      </w:r>
    </w:p>
    <w:p w14:paraId="75F25DBD" w14:textId="77777777" w:rsidR="00A31F59" w:rsidRPr="00155980" w:rsidRDefault="00A31F59" w:rsidP="00A31F59">
      <w:pPr>
        <w:pStyle w:val="ListParagraph"/>
        <w:rPr>
          <w:rtl/>
          <w:lang w:eastAsia="en-US"/>
        </w:rPr>
      </w:pPr>
    </w:p>
    <w:p w14:paraId="6E030CCD" w14:textId="77777777" w:rsidR="00A31F59" w:rsidRDefault="00A31F59" w:rsidP="007A350C">
      <w:pPr>
        <w:numPr>
          <w:ilvl w:val="2"/>
          <w:numId w:val="8"/>
        </w:numPr>
        <w:spacing w:line="300" w:lineRule="atLeast"/>
        <w:rPr>
          <w:lang w:eastAsia="en-US"/>
        </w:rPr>
      </w:pPr>
      <w:r w:rsidRPr="006402A7">
        <w:rPr>
          <w:rFonts w:hint="cs"/>
          <w:rtl/>
          <w:lang w:eastAsia="en-US"/>
        </w:rPr>
        <w:t>מציע המגיש את הצעתו עבור</w:t>
      </w:r>
      <w:r>
        <w:rPr>
          <w:rFonts w:hint="cs"/>
          <w:rtl/>
          <w:lang w:eastAsia="en-US"/>
        </w:rPr>
        <w:t xml:space="preserve"> </w:t>
      </w:r>
      <w:r>
        <w:rPr>
          <w:rFonts w:hint="cs"/>
          <w:b/>
          <w:bCs/>
          <w:u w:val="single"/>
          <w:rtl/>
          <w:lang w:eastAsia="en-US"/>
        </w:rPr>
        <w:t xml:space="preserve">סביבות למידה </w:t>
      </w:r>
      <w:r w:rsidR="00504571">
        <w:rPr>
          <w:rFonts w:hint="cs"/>
          <w:b/>
          <w:bCs/>
          <w:u w:val="single"/>
          <w:rtl/>
          <w:lang w:eastAsia="en-US"/>
        </w:rPr>
        <w:t xml:space="preserve">מתוקשבות </w:t>
      </w:r>
      <w:r>
        <w:rPr>
          <w:rFonts w:hint="cs"/>
          <w:b/>
          <w:bCs/>
          <w:u w:val="single"/>
          <w:rtl/>
          <w:lang w:eastAsia="en-US"/>
        </w:rPr>
        <w:t>ל</w:t>
      </w:r>
      <w:r w:rsidR="00F93AAD">
        <w:rPr>
          <w:rFonts w:hint="cs"/>
          <w:b/>
          <w:bCs/>
          <w:u w:val="single"/>
          <w:rtl/>
          <w:lang w:eastAsia="en-US"/>
        </w:rPr>
        <w:t>חטיבה צעירה</w:t>
      </w:r>
      <w:r w:rsidRPr="009424BD">
        <w:rPr>
          <w:rFonts w:hint="cs"/>
          <w:b/>
          <w:bCs/>
          <w:u w:val="single"/>
          <w:rtl/>
          <w:lang w:eastAsia="en-US"/>
        </w:rPr>
        <w:t xml:space="preserve"> </w:t>
      </w:r>
      <w:r>
        <w:rPr>
          <w:rFonts w:hint="cs"/>
          <w:rtl/>
          <w:lang w:eastAsia="en-US"/>
        </w:rPr>
        <w:t>עליו להיות:</w:t>
      </w:r>
    </w:p>
    <w:p w14:paraId="060EF91B" w14:textId="77777777" w:rsidR="00A31F59" w:rsidRPr="006402A7" w:rsidRDefault="00A31F59" w:rsidP="00A31F59">
      <w:pPr>
        <w:pStyle w:val="ListParagraph"/>
        <w:rPr>
          <w:rtl/>
          <w:lang w:eastAsia="en-US"/>
        </w:rPr>
      </w:pPr>
    </w:p>
    <w:p w14:paraId="07773231" w14:textId="77777777" w:rsidR="00A31F59" w:rsidRPr="00CB1FD9" w:rsidRDefault="00A31F59" w:rsidP="007A350C">
      <w:pPr>
        <w:numPr>
          <w:ilvl w:val="3"/>
          <w:numId w:val="8"/>
        </w:numPr>
        <w:spacing w:line="240" w:lineRule="auto"/>
        <w:rPr>
          <w:lang w:eastAsia="en-US"/>
        </w:rPr>
      </w:pPr>
      <w:r w:rsidRPr="00CB1FD9">
        <w:rPr>
          <w:rFonts w:hint="cs"/>
          <w:rtl/>
          <w:lang w:eastAsia="en-US"/>
        </w:rPr>
        <w:t xml:space="preserve">בעל זכויות יוצרים או זכויות שימוש מטעם בעל זכויות היוצרים, על כל אחת </w:t>
      </w:r>
      <w:r w:rsidRPr="00EA7939">
        <w:rPr>
          <w:rFonts w:hint="cs"/>
          <w:b/>
          <w:bCs/>
          <w:rtl/>
          <w:lang w:eastAsia="en-US"/>
        </w:rPr>
        <w:t>מסביבות למידה מתוקשבות ל</w:t>
      </w:r>
      <w:r w:rsidR="00F93AAD">
        <w:rPr>
          <w:rFonts w:hint="cs"/>
          <w:b/>
          <w:bCs/>
          <w:rtl/>
          <w:lang w:eastAsia="en-US"/>
        </w:rPr>
        <w:t>חטיבה צעירה</w:t>
      </w:r>
      <w:r w:rsidRPr="00EA7939">
        <w:rPr>
          <w:rFonts w:hint="cs"/>
          <w:b/>
          <w:bCs/>
          <w:rtl/>
          <w:lang w:eastAsia="en-US"/>
        </w:rPr>
        <w:t xml:space="preserve"> </w:t>
      </w:r>
      <w:r w:rsidRPr="00CB1FD9">
        <w:rPr>
          <w:rFonts w:hint="cs"/>
          <w:rtl/>
          <w:lang w:eastAsia="en-US"/>
        </w:rPr>
        <w:t xml:space="preserve">המוצעות על ידו (אין לכלול חומרים שמשרד החינוך או גורם אחר הינו בעל הזכויות בהם). </w:t>
      </w:r>
    </w:p>
    <w:p w14:paraId="02CD29D1" w14:textId="77777777" w:rsidR="00A31F59" w:rsidRPr="00CB1FD9" w:rsidRDefault="00A31F59" w:rsidP="00D47486">
      <w:pPr>
        <w:spacing w:line="240" w:lineRule="auto"/>
        <w:ind w:left="2835"/>
        <w:rPr>
          <w:lang w:eastAsia="en-US"/>
        </w:rPr>
      </w:pPr>
    </w:p>
    <w:p w14:paraId="13C9EA41" w14:textId="23843EB5" w:rsidR="00A31F59" w:rsidRDefault="00A31F59" w:rsidP="007A350C">
      <w:pPr>
        <w:numPr>
          <w:ilvl w:val="3"/>
          <w:numId w:val="8"/>
        </w:numPr>
        <w:spacing w:line="240" w:lineRule="auto"/>
        <w:rPr>
          <w:lang w:eastAsia="en-US"/>
        </w:rPr>
      </w:pPr>
      <w:r w:rsidRPr="00CB1FD9">
        <w:rPr>
          <w:rFonts w:hint="cs"/>
          <w:rtl/>
          <w:lang w:eastAsia="en-US"/>
        </w:rPr>
        <w:t xml:space="preserve">כל אחת מסביבות הלמידה </w:t>
      </w:r>
      <w:r w:rsidR="00A95686" w:rsidRPr="00CB1FD9">
        <w:rPr>
          <w:rFonts w:hint="cs"/>
          <w:rtl/>
          <w:lang w:eastAsia="en-US"/>
        </w:rPr>
        <w:t>המתוקשבות ל</w:t>
      </w:r>
      <w:r w:rsidR="00F93AAD">
        <w:rPr>
          <w:rFonts w:hint="cs"/>
          <w:rtl/>
          <w:lang w:eastAsia="en-US"/>
        </w:rPr>
        <w:t>חטיבה צעירה</w:t>
      </w:r>
      <w:r w:rsidR="00A95686" w:rsidRPr="00CB1FD9">
        <w:rPr>
          <w:rFonts w:hint="cs"/>
          <w:rtl/>
          <w:lang w:eastAsia="en-US"/>
        </w:rPr>
        <w:t xml:space="preserve"> </w:t>
      </w:r>
      <w:r w:rsidRPr="00CB1FD9">
        <w:rPr>
          <w:rFonts w:hint="cs"/>
          <w:rtl/>
          <w:lang w:eastAsia="en-US"/>
        </w:rPr>
        <w:t>המוצע</w:t>
      </w:r>
      <w:r w:rsidR="004E264B" w:rsidRPr="00CB1FD9">
        <w:rPr>
          <w:rFonts w:hint="cs"/>
          <w:rtl/>
          <w:lang w:eastAsia="en-US"/>
        </w:rPr>
        <w:t>ו</w:t>
      </w:r>
      <w:r w:rsidRPr="00CB1FD9">
        <w:rPr>
          <w:rFonts w:hint="cs"/>
          <w:rtl/>
          <w:lang w:eastAsia="en-US"/>
        </w:rPr>
        <w:t xml:space="preserve">ת </w:t>
      </w:r>
      <w:r w:rsidR="00FB184A" w:rsidRPr="00CB1FD9">
        <w:rPr>
          <w:rFonts w:hint="cs"/>
          <w:rtl/>
          <w:lang w:eastAsia="en-US"/>
        </w:rPr>
        <w:t>הינה</w:t>
      </w:r>
      <w:r w:rsidRPr="00CB1FD9">
        <w:rPr>
          <w:rFonts w:hint="cs"/>
          <w:rtl/>
          <w:lang w:eastAsia="en-US"/>
        </w:rPr>
        <w:t xml:space="preserve"> בעל</w:t>
      </w:r>
      <w:r w:rsidR="004E264B" w:rsidRPr="00CB1FD9">
        <w:rPr>
          <w:rFonts w:hint="cs"/>
          <w:rtl/>
          <w:lang w:eastAsia="en-US"/>
        </w:rPr>
        <w:t>ת</w:t>
      </w:r>
      <w:r w:rsidRPr="00CB1FD9">
        <w:rPr>
          <w:rFonts w:hint="cs"/>
          <w:rtl/>
          <w:lang w:eastAsia="en-US"/>
        </w:rPr>
        <w:t xml:space="preserve"> אישור עדכני ותקף של משרד החינוך - מינהל </w:t>
      </w:r>
      <w:r w:rsidR="00F629C8">
        <w:rPr>
          <w:rFonts w:hint="cs"/>
          <w:rtl/>
          <w:lang w:eastAsia="en-US"/>
        </w:rPr>
        <w:t>חינוך טכנולוגי</w:t>
      </w:r>
      <w:r w:rsidRPr="00CB1FD9">
        <w:rPr>
          <w:rFonts w:hint="cs"/>
          <w:rtl/>
          <w:lang w:eastAsia="en-US"/>
        </w:rPr>
        <w:t xml:space="preserve"> והאגף לאישור ספרי לימוד, המתייחס לסביבת </w:t>
      </w:r>
      <w:r w:rsidR="00A95686" w:rsidRPr="00CB1FD9">
        <w:rPr>
          <w:rFonts w:hint="cs"/>
          <w:rtl/>
          <w:lang w:eastAsia="en-US"/>
        </w:rPr>
        <w:t>למידה</w:t>
      </w:r>
      <w:r w:rsidRPr="00CB1FD9">
        <w:rPr>
          <w:rFonts w:hint="cs"/>
          <w:rtl/>
          <w:lang w:eastAsia="en-US"/>
        </w:rPr>
        <w:t xml:space="preserve"> מתוקשבת </w:t>
      </w:r>
      <w:r w:rsidR="00A95686" w:rsidRPr="00CB1FD9">
        <w:rPr>
          <w:rFonts w:hint="cs"/>
          <w:rtl/>
          <w:lang w:eastAsia="en-US"/>
        </w:rPr>
        <w:t>ל</w:t>
      </w:r>
      <w:r w:rsidR="00F93AAD">
        <w:rPr>
          <w:rFonts w:hint="cs"/>
          <w:rtl/>
          <w:lang w:eastAsia="en-US"/>
        </w:rPr>
        <w:t>חטיבה צעירה</w:t>
      </w:r>
      <w:r w:rsidR="00A95686" w:rsidRPr="00CB1FD9">
        <w:rPr>
          <w:rFonts w:hint="cs"/>
          <w:rtl/>
          <w:lang w:eastAsia="en-US"/>
        </w:rPr>
        <w:t xml:space="preserve"> </w:t>
      </w:r>
      <w:r w:rsidRPr="00CB1FD9">
        <w:rPr>
          <w:rFonts w:hint="cs"/>
          <w:rtl/>
          <w:lang w:eastAsia="en-US"/>
        </w:rPr>
        <w:t>בדבר עמידתה בבדיקות טכנולוגיות ופדגוגיות של המשרד.</w:t>
      </w:r>
    </w:p>
    <w:p w14:paraId="02ADF13C" w14:textId="77777777" w:rsidR="00495EF5" w:rsidRDefault="00495EF5" w:rsidP="00800AB4">
      <w:pPr>
        <w:pStyle w:val="ListParagraph"/>
        <w:rPr>
          <w:rtl/>
          <w:lang w:eastAsia="en-US"/>
        </w:rPr>
      </w:pPr>
    </w:p>
    <w:p w14:paraId="4FAB88DA" w14:textId="7D316BE1" w:rsidR="00495EF5" w:rsidRPr="00CB1FD9" w:rsidRDefault="00495EF5" w:rsidP="00495EF5">
      <w:pPr>
        <w:numPr>
          <w:ilvl w:val="3"/>
          <w:numId w:val="8"/>
        </w:numPr>
        <w:spacing w:line="240" w:lineRule="auto"/>
        <w:rPr>
          <w:lang w:eastAsia="en-US"/>
        </w:rPr>
      </w:pPr>
      <w:r w:rsidRPr="0090513D">
        <w:rPr>
          <w:rFonts w:hint="cs"/>
          <w:rtl/>
        </w:rPr>
        <w:t xml:space="preserve">המציע יהיה מחויב לספק שרותי הדרכה והטמעה לכל בית ספר אשר יזמין ממנו </w:t>
      </w:r>
      <w:r>
        <w:rPr>
          <w:rFonts w:hint="cs"/>
          <w:rtl/>
        </w:rPr>
        <w:t>סביבה מתוקשבת לחטיבה צעירה</w:t>
      </w:r>
      <w:r w:rsidRPr="0090513D">
        <w:rPr>
          <w:rFonts w:hint="cs"/>
          <w:rtl/>
        </w:rPr>
        <w:t>.</w:t>
      </w:r>
      <w:r>
        <w:rPr>
          <w:rFonts w:hint="cs"/>
          <w:rtl/>
        </w:rPr>
        <w:t xml:space="preserve"> </w:t>
      </w:r>
      <w:r w:rsidRPr="0090513D">
        <w:rPr>
          <w:rFonts w:hint="cs"/>
          <w:rtl/>
        </w:rPr>
        <w:t>שרותי הדרכה והטמעה אלו יתוקצבו בנפרד</w:t>
      </w:r>
      <w:r w:rsidR="008550BE">
        <w:rPr>
          <w:rFonts w:hint="cs"/>
          <w:rtl/>
        </w:rPr>
        <w:t xml:space="preserve"> כמפורט בסעיף 4.1</w:t>
      </w:r>
      <w:r w:rsidR="009A1668">
        <w:rPr>
          <w:rFonts w:hint="cs"/>
          <w:rtl/>
        </w:rPr>
        <w:t>8</w:t>
      </w:r>
      <w:r w:rsidR="008550BE">
        <w:rPr>
          <w:rFonts w:hint="cs"/>
          <w:rtl/>
        </w:rPr>
        <w:t xml:space="preserve"> בהמשך</w:t>
      </w:r>
      <w:r w:rsidRPr="0090513D">
        <w:rPr>
          <w:rFonts w:hint="cs"/>
          <w:rtl/>
        </w:rPr>
        <w:t>.</w:t>
      </w:r>
    </w:p>
    <w:p w14:paraId="442C835A" w14:textId="77777777" w:rsidR="00A31F59" w:rsidRPr="006402A7" w:rsidRDefault="00A31F59" w:rsidP="00D47486">
      <w:pPr>
        <w:spacing w:line="240" w:lineRule="auto"/>
        <w:ind w:right="360"/>
        <w:rPr>
          <w:lang w:eastAsia="en-US"/>
        </w:rPr>
      </w:pPr>
    </w:p>
    <w:p w14:paraId="7AB7E5F7" w14:textId="0814D9D2" w:rsidR="00A31F59" w:rsidRDefault="00A31F59" w:rsidP="00EC6F04">
      <w:pPr>
        <w:numPr>
          <w:ilvl w:val="2"/>
          <w:numId w:val="8"/>
        </w:numPr>
        <w:spacing w:line="300" w:lineRule="atLeast"/>
        <w:rPr>
          <w:lang w:eastAsia="en-US"/>
        </w:rPr>
      </w:pPr>
      <w:r w:rsidRPr="006402A7">
        <w:rPr>
          <w:rFonts w:hint="cs"/>
          <w:rtl/>
          <w:lang w:eastAsia="en-US"/>
        </w:rPr>
        <w:t>מציע המגיש את הצעתו עבור</w:t>
      </w:r>
      <w:r>
        <w:rPr>
          <w:rFonts w:hint="cs"/>
          <w:rtl/>
          <w:lang w:eastAsia="en-US"/>
        </w:rPr>
        <w:t xml:space="preserve"> </w:t>
      </w:r>
      <w:r>
        <w:rPr>
          <w:rFonts w:hint="cs"/>
          <w:b/>
          <w:bCs/>
          <w:u w:val="single"/>
          <w:rtl/>
          <w:lang w:eastAsia="en-US"/>
        </w:rPr>
        <w:t>סביבת למידה</w:t>
      </w:r>
      <w:r w:rsidR="006572CF">
        <w:rPr>
          <w:rFonts w:hint="cs"/>
          <w:b/>
          <w:bCs/>
          <w:u w:val="single"/>
          <w:rtl/>
          <w:lang w:eastAsia="en-US"/>
        </w:rPr>
        <w:t xml:space="preserve"> מתוקשבת</w:t>
      </w:r>
      <w:r>
        <w:rPr>
          <w:rFonts w:hint="cs"/>
          <w:b/>
          <w:bCs/>
          <w:u w:val="single"/>
          <w:rtl/>
          <w:lang w:eastAsia="en-US"/>
        </w:rPr>
        <w:t xml:space="preserve"> ללימוד שפ</w:t>
      </w:r>
      <w:r w:rsidR="00020486">
        <w:rPr>
          <w:rFonts w:hint="cs"/>
          <w:b/>
          <w:bCs/>
          <w:u w:val="single"/>
          <w:rtl/>
          <w:lang w:eastAsia="en-US"/>
        </w:rPr>
        <w:t xml:space="preserve">ה דבורה </w:t>
      </w:r>
      <w:r>
        <w:rPr>
          <w:rFonts w:hint="cs"/>
          <w:b/>
          <w:bCs/>
          <w:u w:val="single"/>
          <w:rtl/>
          <w:lang w:eastAsia="en-US"/>
        </w:rPr>
        <w:t xml:space="preserve"> </w:t>
      </w:r>
      <w:r w:rsidRPr="009424BD">
        <w:rPr>
          <w:rFonts w:hint="cs"/>
          <w:b/>
          <w:bCs/>
          <w:u w:val="single"/>
          <w:rtl/>
          <w:lang w:eastAsia="en-US"/>
        </w:rPr>
        <w:t xml:space="preserve"> </w:t>
      </w:r>
      <w:r>
        <w:rPr>
          <w:rFonts w:hint="cs"/>
          <w:rtl/>
          <w:lang w:eastAsia="en-US"/>
        </w:rPr>
        <w:t>עליו להיות:</w:t>
      </w:r>
    </w:p>
    <w:p w14:paraId="7BFE1F80" w14:textId="77777777" w:rsidR="00A31F59" w:rsidRPr="006402A7" w:rsidRDefault="00A31F59" w:rsidP="00A31F59">
      <w:pPr>
        <w:pStyle w:val="ListParagraph"/>
        <w:rPr>
          <w:rtl/>
          <w:lang w:eastAsia="en-US"/>
        </w:rPr>
      </w:pPr>
    </w:p>
    <w:p w14:paraId="5F0B6B8E" w14:textId="77777777" w:rsidR="00A31F59" w:rsidRPr="00CB1FD9" w:rsidRDefault="00A31F59" w:rsidP="00020486">
      <w:pPr>
        <w:numPr>
          <w:ilvl w:val="3"/>
          <w:numId w:val="8"/>
        </w:numPr>
        <w:spacing w:line="300" w:lineRule="atLeast"/>
        <w:rPr>
          <w:lang w:eastAsia="en-US"/>
        </w:rPr>
      </w:pPr>
      <w:r w:rsidRPr="00CB1FD9">
        <w:rPr>
          <w:rFonts w:hint="cs"/>
          <w:rtl/>
          <w:lang w:eastAsia="en-US"/>
        </w:rPr>
        <w:t xml:space="preserve">בעל זכויות יוצרים או זכויות שימוש מטעם בעל זכויות היוצרים, על  </w:t>
      </w:r>
      <w:r w:rsidRPr="001E6E52">
        <w:rPr>
          <w:rFonts w:hint="cs"/>
          <w:b/>
          <w:bCs/>
          <w:rtl/>
          <w:lang w:eastAsia="en-US"/>
        </w:rPr>
        <w:t xml:space="preserve">סביבת </w:t>
      </w:r>
      <w:r w:rsidR="00020486">
        <w:rPr>
          <w:rFonts w:hint="cs"/>
          <w:b/>
          <w:bCs/>
          <w:rtl/>
          <w:lang w:eastAsia="en-US"/>
        </w:rPr>
        <w:t>ה</w:t>
      </w:r>
      <w:r w:rsidRPr="001E6E52">
        <w:rPr>
          <w:rFonts w:hint="cs"/>
          <w:b/>
          <w:bCs/>
          <w:rtl/>
          <w:lang w:eastAsia="en-US"/>
        </w:rPr>
        <w:t xml:space="preserve">למידה מתוקשבת ללימוד </w:t>
      </w:r>
      <w:r w:rsidR="00020486">
        <w:rPr>
          <w:rFonts w:hint="cs"/>
          <w:b/>
          <w:bCs/>
          <w:rtl/>
          <w:lang w:eastAsia="en-US"/>
        </w:rPr>
        <w:t xml:space="preserve">שפה דבורה </w:t>
      </w:r>
      <w:r w:rsidR="00020486" w:rsidRPr="001E6E52">
        <w:rPr>
          <w:rFonts w:hint="cs"/>
          <w:b/>
          <w:bCs/>
          <w:rtl/>
          <w:lang w:eastAsia="en-US"/>
        </w:rPr>
        <w:t xml:space="preserve"> </w:t>
      </w:r>
      <w:r w:rsidRPr="00CB1FD9">
        <w:rPr>
          <w:rFonts w:hint="cs"/>
          <w:rtl/>
          <w:lang w:eastAsia="en-US"/>
        </w:rPr>
        <w:t xml:space="preserve">המוצעת על ידו (אין לכלול חומרים שמשרד החינוך או גורם אחר הינו בעל הזכויות בהם). </w:t>
      </w:r>
    </w:p>
    <w:p w14:paraId="542A22BE" w14:textId="77777777" w:rsidR="00A31F59" w:rsidRPr="00CB1FD9" w:rsidRDefault="00A31F59" w:rsidP="00A31F59">
      <w:pPr>
        <w:spacing w:line="300" w:lineRule="atLeast"/>
        <w:ind w:left="2835"/>
        <w:rPr>
          <w:lang w:eastAsia="en-US"/>
        </w:rPr>
      </w:pPr>
    </w:p>
    <w:p w14:paraId="6F83AC09" w14:textId="09ABD12D" w:rsidR="00A31F59" w:rsidRDefault="004E264B" w:rsidP="007A350C">
      <w:pPr>
        <w:numPr>
          <w:ilvl w:val="3"/>
          <w:numId w:val="8"/>
        </w:numPr>
        <w:spacing w:line="300" w:lineRule="atLeast"/>
        <w:rPr>
          <w:lang w:eastAsia="en-US"/>
        </w:rPr>
      </w:pPr>
      <w:r w:rsidRPr="00CB1FD9">
        <w:rPr>
          <w:rFonts w:hint="cs"/>
          <w:rtl/>
          <w:lang w:eastAsia="en-US"/>
        </w:rPr>
        <w:t xml:space="preserve">כל אחת מסביבות הלמידה </w:t>
      </w:r>
      <w:r w:rsidR="00A95686" w:rsidRPr="00CB1FD9">
        <w:rPr>
          <w:rFonts w:hint="cs"/>
          <w:rtl/>
          <w:lang w:eastAsia="en-US"/>
        </w:rPr>
        <w:t>ללימוד</w:t>
      </w:r>
      <w:r w:rsidR="00F629C8">
        <w:rPr>
          <w:rFonts w:hint="cs"/>
          <w:rtl/>
          <w:lang w:eastAsia="en-US"/>
        </w:rPr>
        <w:t xml:space="preserve"> שפה דבורה</w:t>
      </w:r>
      <w:r w:rsidR="00A95686" w:rsidRPr="00CB1FD9">
        <w:rPr>
          <w:rFonts w:hint="cs"/>
          <w:rtl/>
          <w:lang w:eastAsia="en-US"/>
        </w:rPr>
        <w:t xml:space="preserve"> </w:t>
      </w:r>
      <w:r w:rsidRPr="00CB1FD9">
        <w:rPr>
          <w:rFonts w:hint="cs"/>
          <w:rtl/>
          <w:lang w:eastAsia="en-US"/>
        </w:rPr>
        <w:t>המוצעו</w:t>
      </w:r>
      <w:r w:rsidR="00A31F59" w:rsidRPr="00CB1FD9">
        <w:rPr>
          <w:rFonts w:hint="cs"/>
          <w:rtl/>
          <w:lang w:eastAsia="en-US"/>
        </w:rPr>
        <w:t xml:space="preserve">ת </w:t>
      </w:r>
      <w:r w:rsidR="00FB184A" w:rsidRPr="00CB1FD9">
        <w:rPr>
          <w:rFonts w:hint="cs"/>
          <w:rtl/>
          <w:lang w:eastAsia="en-US"/>
        </w:rPr>
        <w:t>הינה</w:t>
      </w:r>
      <w:r w:rsidR="00A31F59" w:rsidRPr="00CB1FD9">
        <w:rPr>
          <w:rFonts w:hint="cs"/>
          <w:rtl/>
          <w:lang w:eastAsia="en-US"/>
        </w:rPr>
        <w:t xml:space="preserve"> בעל</w:t>
      </w:r>
      <w:r w:rsidRPr="00CB1FD9">
        <w:rPr>
          <w:rFonts w:hint="cs"/>
          <w:rtl/>
          <w:lang w:eastAsia="en-US"/>
        </w:rPr>
        <w:t>ת</w:t>
      </w:r>
      <w:r w:rsidR="00A31F59" w:rsidRPr="00CB1FD9">
        <w:rPr>
          <w:rFonts w:hint="cs"/>
          <w:rtl/>
          <w:lang w:eastAsia="en-US"/>
        </w:rPr>
        <w:t xml:space="preserve"> אישור עדכני ותקף של משרד החינוך - מינהל </w:t>
      </w:r>
      <w:r w:rsidR="00F629C8">
        <w:rPr>
          <w:rFonts w:hint="cs"/>
          <w:rtl/>
          <w:lang w:eastAsia="en-US"/>
        </w:rPr>
        <w:t>חינוך טכנולוגי</w:t>
      </w:r>
      <w:r w:rsidR="00A31F59" w:rsidRPr="00CB1FD9">
        <w:rPr>
          <w:rFonts w:hint="cs"/>
          <w:rtl/>
          <w:lang w:eastAsia="en-US"/>
        </w:rPr>
        <w:t xml:space="preserve"> והאגף לאישור ספרי לימוד, המתייחס </w:t>
      </w:r>
      <w:r w:rsidR="00A95686" w:rsidRPr="00CB1FD9">
        <w:rPr>
          <w:rFonts w:hint="cs"/>
          <w:rtl/>
          <w:lang w:eastAsia="en-US"/>
        </w:rPr>
        <w:t xml:space="preserve">מסביבות למידה מתוקשבות ללימוד שפות </w:t>
      </w:r>
      <w:r w:rsidR="00A31F59" w:rsidRPr="00CB1FD9">
        <w:rPr>
          <w:rFonts w:hint="cs"/>
          <w:rtl/>
          <w:lang w:eastAsia="en-US"/>
        </w:rPr>
        <w:t>בדבר עמידתה בבדיקות טכנולוגיות ופדגוגיות של המשרד.</w:t>
      </w:r>
    </w:p>
    <w:p w14:paraId="7F620317" w14:textId="77777777" w:rsidR="00495EF5" w:rsidRDefault="00495EF5" w:rsidP="00800AB4">
      <w:pPr>
        <w:pStyle w:val="ListParagraph"/>
        <w:rPr>
          <w:rtl/>
          <w:lang w:eastAsia="en-US"/>
        </w:rPr>
      </w:pPr>
    </w:p>
    <w:p w14:paraId="33EE1AAE" w14:textId="040BD0BD" w:rsidR="00495EF5" w:rsidRPr="00CB1FD9" w:rsidRDefault="00495EF5" w:rsidP="00495EF5">
      <w:pPr>
        <w:numPr>
          <w:ilvl w:val="3"/>
          <w:numId w:val="8"/>
        </w:numPr>
        <w:spacing w:line="240" w:lineRule="auto"/>
        <w:rPr>
          <w:lang w:eastAsia="en-US"/>
        </w:rPr>
      </w:pPr>
      <w:r w:rsidRPr="0090513D">
        <w:rPr>
          <w:rFonts w:hint="cs"/>
          <w:rtl/>
        </w:rPr>
        <w:t xml:space="preserve">המציע יהיה מחויב לספק שרותי הדרכה והטמעה לכל בית ספר אשר יזמין ממנו </w:t>
      </w:r>
      <w:r>
        <w:rPr>
          <w:rFonts w:hint="cs"/>
          <w:rtl/>
        </w:rPr>
        <w:t>סביבה מתוקשבת</w:t>
      </w:r>
      <w:r w:rsidR="00F629C8">
        <w:rPr>
          <w:rFonts w:hint="cs"/>
          <w:rtl/>
        </w:rPr>
        <w:t xml:space="preserve"> ללימוד שפה דבורה</w:t>
      </w:r>
      <w:r w:rsidRPr="0090513D">
        <w:rPr>
          <w:rFonts w:hint="cs"/>
          <w:rtl/>
        </w:rPr>
        <w:t>.</w:t>
      </w:r>
      <w:r>
        <w:rPr>
          <w:rFonts w:hint="cs"/>
          <w:rtl/>
        </w:rPr>
        <w:t xml:space="preserve"> </w:t>
      </w:r>
      <w:r w:rsidRPr="0090513D">
        <w:rPr>
          <w:rFonts w:hint="cs"/>
          <w:rtl/>
        </w:rPr>
        <w:t>שרותי הדרכה והטמעה אלו יתוקצבו בנפרד</w:t>
      </w:r>
      <w:r w:rsidR="008550BE">
        <w:rPr>
          <w:rFonts w:hint="cs"/>
          <w:rtl/>
        </w:rPr>
        <w:t xml:space="preserve"> כמפורט בסעיף 4.1</w:t>
      </w:r>
      <w:r w:rsidR="009A1668">
        <w:rPr>
          <w:rFonts w:hint="cs"/>
          <w:rtl/>
        </w:rPr>
        <w:t>8</w:t>
      </w:r>
      <w:r w:rsidR="008550BE">
        <w:rPr>
          <w:rFonts w:hint="cs"/>
          <w:rtl/>
        </w:rPr>
        <w:t xml:space="preserve"> בהמשך</w:t>
      </w:r>
      <w:r w:rsidRPr="0090513D">
        <w:rPr>
          <w:rFonts w:hint="cs"/>
          <w:rtl/>
        </w:rPr>
        <w:t>.</w:t>
      </w:r>
    </w:p>
    <w:p w14:paraId="50824F50" w14:textId="77777777" w:rsidR="00495EF5" w:rsidRPr="006402A7" w:rsidRDefault="00495EF5" w:rsidP="00495EF5">
      <w:pPr>
        <w:spacing w:line="240" w:lineRule="auto"/>
        <w:ind w:right="360"/>
        <w:rPr>
          <w:lang w:eastAsia="en-US"/>
        </w:rPr>
      </w:pPr>
    </w:p>
    <w:p w14:paraId="27B2E2AC" w14:textId="77777777" w:rsidR="00020486" w:rsidRDefault="00020486" w:rsidP="00DE007B">
      <w:pPr>
        <w:numPr>
          <w:ilvl w:val="2"/>
          <w:numId w:val="8"/>
        </w:numPr>
        <w:spacing w:line="300" w:lineRule="atLeast"/>
      </w:pPr>
      <w:r w:rsidRPr="006402A7">
        <w:rPr>
          <w:rFonts w:hint="cs"/>
          <w:rtl/>
        </w:rPr>
        <w:t>מציע המגיש את הצעתו עבור</w:t>
      </w:r>
      <w:r>
        <w:rPr>
          <w:rFonts w:hint="cs"/>
          <w:rtl/>
        </w:rPr>
        <w:t xml:space="preserve"> </w:t>
      </w:r>
      <w:r>
        <w:rPr>
          <w:rFonts w:hint="cs"/>
          <w:b/>
          <w:bCs/>
          <w:u w:val="single"/>
          <w:rtl/>
        </w:rPr>
        <w:t>סביבת למידה אדפטיבית למתמטיקה עליו להיות:</w:t>
      </w:r>
    </w:p>
    <w:p w14:paraId="14AEB18F" w14:textId="77777777" w:rsidR="00020486" w:rsidRPr="006402A7" w:rsidRDefault="00020486" w:rsidP="00020486">
      <w:pPr>
        <w:pStyle w:val="ListParagraph"/>
        <w:rPr>
          <w:rtl/>
        </w:rPr>
      </w:pPr>
    </w:p>
    <w:p w14:paraId="0CDE82F5" w14:textId="77777777" w:rsidR="00020486" w:rsidRPr="00CB1FD9" w:rsidRDefault="00020486" w:rsidP="00020486">
      <w:pPr>
        <w:numPr>
          <w:ilvl w:val="3"/>
          <w:numId w:val="8"/>
        </w:numPr>
        <w:spacing w:line="300" w:lineRule="atLeast"/>
      </w:pPr>
      <w:r w:rsidRPr="00CB1FD9">
        <w:rPr>
          <w:rFonts w:hint="cs"/>
          <w:rtl/>
        </w:rPr>
        <w:t xml:space="preserve">בעל זכויות יוצרים או זכויות שימוש מטעם בעל זכויות היוצרים, על </w:t>
      </w:r>
      <w:r w:rsidRPr="001E6E52">
        <w:rPr>
          <w:rFonts w:hint="cs"/>
          <w:b/>
          <w:bCs/>
          <w:rtl/>
        </w:rPr>
        <w:t xml:space="preserve">סביבת </w:t>
      </w:r>
      <w:r>
        <w:rPr>
          <w:rFonts w:hint="cs"/>
          <w:b/>
          <w:bCs/>
          <w:rtl/>
        </w:rPr>
        <w:t>ה</w:t>
      </w:r>
      <w:r w:rsidRPr="001E6E52">
        <w:rPr>
          <w:rFonts w:hint="cs"/>
          <w:b/>
          <w:bCs/>
          <w:rtl/>
        </w:rPr>
        <w:t xml:space="preserve">למידה </w:t>
      </w:r>
      <w:r>
        <w:rPr>
          <w:rFonts w:hint="cs"/>
          <w:b/>
          <w:bCs/>
          <w:rtl/>
        </w:rPr>
        <w:t>האדפטיבית</w:t>
      </w:r>
      <w:r w:rsidRPr="001E6E52">
        <w:rPr>
          <w:rFonts w:hint="cs"/>
          <w:b/>
          <w:bCs/>
          <w:rtl/>
        </w:rPr>
        <w:t xml:space="preserve"> </w:t>
      </w:r>
      <w:r>
        <w:rPr>
          <w:rFonts w:hint="cs"/>
          <w:b/>
          <w:bCs/>
          <w:rtl/>
        </w:rPr>
        <w:t>למתמטיקה</w:t>
      </w:r>
      <w:r w:rsidRPr="001E6E52">
        <w:rPr>
          <w:rFonts w:hint="cs"/>
          <w:b/>
          <w:bCs/>
          <w:rtl/>
        </w:rPr>
        <w:t xml:space="preserve"> </w:t>
      </w:r>
      <w:r w:rsidRPr="00CB1FD9">
        <w:rPr>
          <w:rFonts w:hint="cs"/>
          <w:rtl/>
        </w:rPr>
        <w:t xml:space="preserve">המוצעת על ידו (אין לכלול חומרים שמשרד החינוך או גורם אחר הינו בעל הזכויות בהם). </w:t>
      </w:r>
    </w:p>
    <w:p w14:paraId="4F52B9D5" w14:textId="77777777" w:rsidR="00020486" w:rsidRPr="00CB1FD9" w:rsidRDefault="00020486" w:rsidP="00020486">
      <w:pPr>
        <w:spacing w:line="300" w:lineRule="atLeast"/>
        <w:ind w:left="2835"/>
      </w:pPr>
    </w:p>
    <w:p w14:paraId="33B00F80" w14:textId="3E3E8E96" w:rsidR="00020486" w:rsidRDefault="00020486" w:rsidP="00020486">
      <w:pPr>
        <w:numPr>
          <w:ilvl w:val="3"/>
          <w:numId w:val="8"/>
        </w:numPr>
        <w:spacing w:line="300" w:lineRule="atLeast"/>
      </w:pPr>
      <w:r w:rsidRPr="00CB1FD9">
        <w:rPr>
          <w:rFonts w:hint="cs"/>
          <w:rtl/>
        </w:rPr>
        <w:t xml:space="preserve">כל סביבת למידה </w:t>
      </w:r>
      <w:r>
        <w:rPr>
          <w:rFonts w:hint="cs"/>
          <w:rtl/>
        </w:rPr>
        <w:t>אדפטיבית למתמטיקה</w:t>
      </w:r>
      <w:r w:rsidRPr="00CB1FD9">
        <w:rPr>
          <w:rFonts w:hint="cs"/>
          <w:rtl/>
        </w:rPr>
        <w:t xml:space="preserve"> הינה בעלת אישור עדכני ותקף</w:t>
      </w:r>
      <w:r>
        <w:rPr>
          <w:rFonts w:hint="cs"/>
          <w:rtl/>
        </w:rPr>
        <w:t xml:space="preserve"> לשנת הלימודים תשפ"ג</w:t>
      </w:r>
      <w:r w:rsidRPr="00CB1FD9">
        <w:rPr>
          <w:rFonts w:hint="cs"/>
          <w:rtl/>
        </w:rPr>
        <w:t xml:space="preserve"> של משרד החינוך - מינהל </w:t>
      </w:r>
      <w:r w:rsidR="00F629C8">
        <w:rPr>
          <w:rFonts w:hint="cs"/>
          <w:rtl/>
        </w:rPr>
        <w:t>חינוך טכנולוגי</w:t>
      </w:r>
      <w:r w:rsidRPr="00CB1FD9">
        <w:rPr>
          <w:rFonts w:hint="cs"/>
          <w:rtl/>
        </w:rPr>
        <w:t xml:space="preserve"> והאגף לאישור ספרי לימוד, המתייחס </w:t>
      </w:r>
      <w:r>
        <w:rPr>
          <w:rFonts w:hint="cs"/>
          <w:rtl/>
        </w:rPr>
        <w:t>ל</w:t>
      </w:r>
      <w:r w:rsidRPr="00CB1FD9">
        <w:rPr>
          <w:rFonts w:hint="cs"/>
          <w:rtl/>
        </w:rPr>
        <w:t>סביב</w:t>
      </w:r>
      <w:r>
        <w:rPr>
          <w:rFonts w:hint="cs"/>
          <w:rtl/>
        </w:rPr>
        <w:t>ת</w:t>
      </w:r>
      <w:r w:rsidRPr="00CB1FD9">
        <w:rPr>
          <w:rFonts w:hint="cs"/>
          <w:rtl/>
        </w:rPr>
        <w:t xml:space="preserve"> למידה </w:t>
      </w:r>
      <w:r>
        <w:rPr>
          <w:rFonts w:hint="cs"/>
          <w:rtl/>
        </w:rPr>
        <w:t xml:space="preserve">אדפטיבית למתמטיקה </w:t>
      </w:r>
      <w:r w:rsidRPr="00CB1FD9">
        <w:rPr>
          <w:rFonts w:hint="cs"/>
          <w:rtl/>
        </w:rPr>
        <w:t>בדבר עמידתה בבדיקות טכנולוגיות ופדגוגיות של המשרד.</w:t>
      </w:r>
    </w:p>
    <w:p w14:paraId="0B08DBB3" w14:textId="77777777" w:rsidR="00F629C8" w:rsidRDefault="00F629C8" w:rsidP="00800AB4">
      <w:pPr>
        <w:pStyle w:val="ListParagraph"/>
        <w:rPr>
          <w:rtl/>
        </w:rPr>
      </w:pPr>
    </w:p>
    <w:p w14:paraId="7022B78E" w14:textId="3D628C1C" w:rsidR="00F629C8" w:rsidRDefault="00F629C8" w:rsidP="00F629C8">
      <w:pPr>
        <w:numPr>
          <w:ilvl w:val="3"/>
          <w:numId w:val="8"/>
        </w:numPr>
        <w:spacing w:line="240" w:lineRule="auto"/>
        <w:rPr>
          <w:ins w:id="34" w:author="MoE" w:date="2022-05-08T13:48:00Z"/>
          <w:lang w:eastAsia="en-US"/>
        </w:rPr>
      </w:pPr>
      <w:r w:rsidRPr="0090513D">
        <w:rPr>
          <w:rFonts w:hint="cs"/>
          <w:rtl/>
        </w:rPr>
        <w:t xml:space="preserve">המציע יהיה מחויב לספק שרותי הדרכה והטמעה לכל בית ספר אשר יזמין ממנו </w:t>
      </w:r>
      <w:r w:rsidRPr="001E6E52">
        <w:rPr>
          <w:rFonts w:hint="cs"/>
          <w:b/>
          <w:bCs/>
          <w:rtl/>
        </w:rPr>
        <w:t xml:space="preserve">סביבת למידה </w:t>
      </w:r>
      <w:r>
        <w:rPr>
          <w:rFonts w:hint="cs"/>
          <w:b/>
          <w:bCs/>
          <w:rtl/>
        </w:rPr>
        <w:t>אדפטיבית</w:t>
      </w:r>
      <w:r w:rsidRPr="001E6E52">
        <w:rPr>
          <w:rFonts w:hint="cs"/>
          <w:b/>
          <w:bCs/>
          <w:rtl/>
        </w:rPr>
        <w:t xml:space="preserve"> </w:t>
      </w:r>
      <w:r>
        <w:rPr>
          <w:rFonts w:hint="cs"/>
          <w:b/>
          <w:bCs/>
          <w:rtl/>
        </w:rPr>
        <w:t>למתמטיקה</w:t>
      </w:r>
      <w:r w:rsidRPr="0090513D">
        <w:rPr>
          <w:rFonts w:hint="cs"/>
          <w:rtl/>
        </w:rPr>
        <w:t>.</w:t>
      </w:r>
      <w:r>
        <w:rPr>
          <w:rFonts w:hint="cs"/>
          <w:rtl/>
        </w:rPr>
        <w:t xml:space="preserve"> </w:t>
      </w:r>
      <w:r w:rsidRPr="0090513D">
        <w:rPr>
          <w:rFonts w:hint="cs"/>
          <w:rtl/>
        </w:rPr>
        <w:t>שרותי הדרכה והטמעה אלו יתוקצבו בנפרד</w:t>
      </w:r>
      <w:r w:rsidR="008550BE">
        <w:rPr>
          <w:rFonts w:hint="cs"/>
          <w:rtl/>
        </w:rPr>
        <w:t xml:space="preserve"> כמפורט בסעיף 4.1</w:t>
      </w:r>
      <w:r w:rsidR="009A1668">
        <w:rPr>
          <w:rFonts w:hint="cs"/>
          <w:rtl/>
        </w:rPr>
        <w:t>8</w:t>
      </w:r>
      <w:r w:rsidR="008550BE">
        <w:rPr>
          <w:rFonts w:hint="cs"/>
          <w:rtl/>
        </w:rPr>
        <w:t xml:space="preserve"> בהמשך</w:t>
      </w:r>
      <w:r w:rsidRPr="0090513D">
        <w:rPr>
          <w:rFonts w:hint="cs"/>
          <w:rtl/>
        </w:rPr>
        <w:t>.</w:t>
      </w:r>
    </w:p>
    <w:p w14:paraId="5F806FBC" w14:textId="77777777" w:rsidR="00A31F0F" w:rsidRDefault="00A31F0F">
      <w:pPr>
        <w:pStyle w:val="ListParagraph"/>
        <w:rPr>
          <w:ins w:id="35" w:author="MoE" w:date="2022-05-08T13:48:00Z"/>
          <w:rtl/>
          <w:lang w:eastAsia="en-US"/>
        </w:rPr>
        <w:pPrChange w:id="36" w:author="MoE" w:date="2022-05-08T13:48:00Z">
          <w:pPr>
            <w:numPr>
              <w:ilvl w:val="3"/>
              <w:numId w:val="8"/>
            </w:numPr>
            <w:tabs>
              <w:tab w:val="num" w:pos="2835"/>
            </w:tabs>
            <w:spacing w:line="240" w:lineRule="auto"/>
            <w:ind w:left="2835" w:hanging="567"/>
          </w:pPr>
        </w:pPrChange>
      </w:pPr>
    </w:p>
    <w:p w14:paraId="72BB293D" w14:textId="4B1C03CA" w:rsidR="00670A6C" w:rsidRDefault="00670A6C" w:rsidP="00670A6C">
      <w:pPr>
        <w:numPr>
          <w:ilvl w:val="2"/>
          <w:numId w:val="8"/>
        </w:numPr>
        <w:spacing w:line="300" w:lineRule="atLeast"/>
        <w:rPr>
          <w:ins w:id="37" w:author="MoE" w:date="2022-05-10T11:51:00Z"/>
        </w:rPr>
      </w:pPr>
      <w:ins w:id="38" w:author="MoE" w:date="2022-05-10T11:51:00Z">
        <w:r w:rsidRPr="006402A7">
          <w:rPr>
            <w:rFonts w:hint="cs"/>
            <w:rtl/>
          </w:rPr>
          <w:t>מציע המגיש את הצעתו עבור</w:t>
        </w:r>
        <w:r>
          <w:rPr>
            <w:rFonts w:hint="cs"/>
            <w:rtl/>
          </w:rPr>
          <w:t xml:space="preserve"> </w:t>
        </w:r>
        <w:r>
          <w:rPr>
            <w:rFonts w:hint="cs"/>
            <w:b/>
            <w:bCs/>
            <w:u w:val="single"/>
            <w:rtl/>
          </w:rPr>
          <w:t>סביב</w:t>
        </w:r>
      </w:ins>
      <w:ins w:id="39" w:author="MoE" w:date="2022-05-10T11:52:00Z">
        <w:r>
          <w:rPr>
            <w:rFonts w:hint="cs"/>
            <w:b/>
            <w:bCs/>
            <w:u w:val="single"/>
            <w:rtl/>
          </w:rPr>
          <w:t>ו</w:t>
        </w:r>
      </w:ins>
      <w:ins w:id="40" w:author="MoE" w:date="2022-05-10T11:51:00Z">
        <w:r>
          <w:rPr>
            <w:rFonts w:hint="cs"/>
            <w:b/>
            <w:bCs/>
            <w:u w:val="single"/>
            <w:rtl/>
          </w:rPr>
          <w:t xml:space="preserve">ת </w:t>
        </w:r>
      </w:ins>
      <w:ins w:id="41" w:author="MoE" w:date="2022-05-10T11:52:00Z">
        <w:r>
          <w:rPr>
            <w:rFonts w:hint="cs"/>
            <w:b/>
            <w:bCs/>
            <w:u w:val="single"/>
            <w:rtl/>
          </w:rPr>
          <w:t xml:space="preserve">מתוקשבות ללא תוכן </w:t>
        </w:r>
      </w:ins>
      <w:ins w:id="42" w:author="MoE" w:date="2022-05-10T11:51:00Z">
        <w:r>
          <w:rPr>
            <w:rFonts w:hint="cs"/>
            <w:b/>
            <w:bCs/>
            <w:u w:val="single"/>
            <w:rtl/>
          </w:rPr>
          <w:t>עליו להיות:</w:t>
        </w:r>
      </w:ins>
    </w:p>
    <w:p w14:paraId="1129F848" w14:textId="77777777" w:rsidR="00670A6C" w:rsidRPr="006402A7" w:rsidRDefault="00670A6C" w:rsidP="00670A6C">
      <w:pPr>
        <w:pStyle w:val="ListParagraph"/>
        <w:rPr>
          <w:ins w:id="43" w:author="MoE" w:date="2022-05-10T11:51:00Z"/>
          <w:rtl/>
        </w:rPr>
      </w:pPr>
    </w:p>
    <w:p w14:paraId="1226A405" w14:textId="71388A52" w:rsidR="00670A6C" w:rsidRPr="00CB1FD9" w:rsidRDefault="00670A6C" w:rsidP="00670A6C">
      <w:pPr>
        <w:numPr>
          <w:ilvl w:val="3"/>
          <w:numId w:val="8"/>
        </w:numPr>
        <w:spacing w:line="300" w:lineRule="atLeast"/>
        <w:rPr>
          <w:ins w:id="44" w:author="MoE" w:date="2022-05-10T11:51:00Z"/>
        </w:rPr>
      </w:pPr>
      <w:ins w:id="45" w:author="MoE" w:date="2022-05-10T11:51:00Z">
        <w:r w:rsidRPr="00CB1FD9">
          <w:rPr>
            <w:rFonts w:hint="cs"/>
            <w:rtl/>
          </w:rPr>
          <w:t xml:space="preserve">בעל זכויות יוצרים או זכויות שימוש מטעם בעל זכויות היוצרים, על </w:t>
        </w:r>
      </w:ins>
      <w:ins w:id="46" w:author="MoE" w:date="2022-05-10T11:52:00Z">
        <w:r>
          <w:rPr>
            <w:rFonts w:hint="cs"/>
            <w:b/>
            <w:bCs/>
            <w:rtl/>
          </w:rPr>
          <w:t>הסביבה המתוקשבת ללא תוכן</w:t>
        </w:r>
      </w:ins>
      <w:ins w:id="47" w:author="MoE" w:date="2022-05-10T11:51:00Z">
        <w:r w:rsidRPr="001E6E52">
          <w:rPr>
            <w:rFonts w:hint="cs"/>
            <w:b/>
            <w:bCs/>
            <w:rtl/>
          </w:rPr>
          <w:t xml:space="preserve"> </w:t>
        </w:r>
        <w:r w:rsidRPr="00CB1FD9">
          <w:rPr>
            <w:rFonts w:hint="cs"/>
            <w:rtl/>
          </w:rPr>
          <w:t xml:space="preserve">המוצעת על ידו (אין לכלול חומרים שמשרד החינוך או גורם אחר הינו בעל הזכויות בהם). </w:t>
        </w:r>
      </w:ins>
    </w:p>
    <w:p w14:paraId="6F6F20B1" w14:textId="77777777" w:rsidR="00670A6C" w:rsidRPr="00CB1FD9" w:rsidRDefault="00670A6C" w:rsidP="00670A6C">
      <w:pPr>
        <w:spacing w:line="300" w:lineRule="atLeast"/>
        <w:ind w:left="2835"/>
        <w:rPr>
          <w:ins w:id="48" w:author="MoE" w:date="2022-05-10T11:51:00Z"/>
        </w:rPr>
      </w:pPr>
    </w:p>
    <w:p w14:paraId="15460E14" w14:textId="4A380C0F" w:rsidR="00670A6C" w:rsidRDefault="00670A6C" w:rsidP="00670A6C">
      <w:pPr>
        <w:numPr>
          <w:ilvl w:val="3"/>
          <w:numId w:val="8"/>
        </w:numPr>
        <w:spacing w:line="300" w:lineRule="atLeast"/>
        <w:rPr>
          <w:ins w:id="49" w:author="MoE" w:date="2022-05-10T11:51:00Z"/>
        </w:rPr>
      </w:pPr>
      <w:ins w:id="50" w:author="MoE" w:date="2022-05-10T11:52:00Z">
        <w:r w:rsidRPr="00CE51EB">
          <w:rPr>
            <w:rFonts w:hint="eastAsia"/>
            <w:b/>
            <w:bCs/>
            <w:rtl/>
            <w:rPrChange w:id="51" w:author="MoE" w:date="2022-05-10T11:56:00Z">
              <w:rPr>
                <w:rFonts w:hint="eastAsia"/>
                <w:rtl/>
              </w:rPr>
            </w:rPrChange>
          </w:rPr>
          <w:t>על</w:t>
        </w:r>
        <w:r w:rsidRPr="00CE51EB">
          <w:rPr>
            <w:b/>
            <w:bCs/>
            <w:rtl/>
            <w:rPrChange w:id="52" w:author="MoE" w:date="2022-05-10T11:56:00Z">
              <w:rPr>
                <w:rtl/>
              </w:rPr>
            </w:rPrChange>
          </w:rPr>
          <w:t xml:space="preserve"> </w:t>
        </w:r>
        <w:r w:rsidRPr="00CE51EB">
          <w:rPr>
            <w:rFonts w:hint="eastAsia"/>
            <w:b/>
            <w:bCs/>
            <w:rtl/>
            <w:rPrChange w:id="53" w:author="MoE" w:date="2022-05-10T11:56:00Z">
              <w:rPr>
                <w:rFonts w:hint="eastAsia"/>
                <w:rtl/>
              </w:rPr>
            </w:rPrChange>
          </w:rPr>
          <w:t>הסביבה</w:t>
        </w:r>
        <w:r w:rsidRPr="00CE51EB">
          <w:rPr>
            <w:b/>
            <w:bCs/>
            <w:rtl/>
            <w:rPrChange w:id="54" w:author="MoE" w:date="2022-05-10T11:56:00Z">
              <w:rPr>
                <w:rtl/>
              </w:rPr>
            </w:rPrChange>
          </w:rPr>
          <w:t xml:space="preserve"> </w:t>
        </w:r>
        <w:r w:rsidRPr="00CE51EB">
          <w:rPr>
            <w:rFonts w:hint="eastAsia"/>
            <w:b/>
            <w:bCs/>
            <w:rtl/>
            <w:rPrChange w:id="55" w:author="MoE" w:date="2022-05-10T11:56:00Z">
              <w:rPr>
                <w:rFonts w:hint="eastAsia"/>
                <w:rtl/>
              </w:rPr>
            </w:rPrChange>
          </w:rPr>
          <w:t>המתוקש</w:t>
        </w:r>
      </w:ins>
      <w:ins w:id="56" w:author="MoE" w:date="2022-05-10T11:53:00Z">
        <w:r w:rsidRPr="00CE51EB">
          <w:rPr>
            <w:rFonts w:hint="eastAsia"/>
            <w:b/>
            <w:bCs/>
            <w:rtl/>
            <w:rPrChange w:id="57" w:author="MoE" w:date="2022-05-10T11:56:00Z">
              <w:rPr>
                <w:rFonts w:hint="eastAsia"/>
                <w:rtl/>
              </w:rPr>
            </w:rPrChange>
          </w:rPr>
          <w:t>בת</w:t>
        </w:r>
        <w:r w:rsidRPr="00CE51EB">
          <w:rPr>
            <w:b/>
            <w:bCs/>
            <w:rtl/>
            <w:rPrChange w:id="58" w:author="MoE" w:date="2022-05-10T11:56:00Z">
              <w:rPr>
                <w:rtl/>
              </w:rPr>
            </w:rPrChange>
          </w:rPr>
          <w:t xml:space="preserve"> </w:t>
        </w:r>
        <w:r w:rsidRPr="00CE51EB">
          <w:rPr>
            <w:rFonts w:hint="eastAsia"/>
            <w:b/>
            <w:bCs/>
            <w:rtl/>
            <w:rPrChange w:id="59" w:author="MoE" w:date="2022-05-10T11:56:00Z">
              <w:rPr>
                <w:rFonts w:hint="eastAsia"/>
                <w:rtl/>
              </w:rPr>
            </w:rPrChange>
          </w:rPr>
          <w:t>ללא</w:t>
        </w:r>
        <w:r w:rsidRPr="00CE51EB">
          <w:rPr>
            <w:b/>
            <w:bCs/>
            <w:rtl/>
            <w:rPrChange w:id="60" w:author="MoE" w:date="2022-05-10T11:56:00Z">
              <w:rPr>
                <w:rtl/>
              </w:rPr>
            </w:rPrChange>
          </w:rPr>
          <w:t xml:space="preserve"> </w:t>
        </w:r>
        <w:r w:rsidRPr="00CE51EB">
          <w:rPr>
            <w:rFonts w:hint="eastAsia"/>
            <w:b/>
            <w:bCs/>
            <w:rtl/>
            <w:rPrChange w:id="61" w:author="MoE" w:date="2022-05-10T11:56:00Z">
              <w:rPr>
                <w:rFonts w:hint="eastAsia"/>
                <w:rtl/>
              </w:rPr>
            </w:rPrChange>
          </w:rPr>
          <w:t>תוכן</w:t>
        </w:r>
        <w:r w:rsidRPr="00CE51EB">
          <w:rPr>
            <w:b/>
            <w:bCs/>
            <w:rtl/>
            <w:rPrChange w:id="62" w:author="MoE" w:date="2022-05-10T11:56:00Z">
              <w:rPr>
                <w:rtl/>
              </w:rPr>
            </w:rPrChange>
          </w:rPr>
          <w:t xml:space="preserve"> </w:t>
        </w:r>
        <w:r w:rsidRPr="00CE51EB">
          <w:rPr>
            <w:rFonts w:hint="eastAsia"/>
            <w:b/>
            <w:bCs/>
            <w:rtl/>
            <w:rPrChange w:id="63" w:author="MoE" w:date="2022-05-10T11:56:00Z">
              <w:rPr>
                <w:rFonts w:hint="eastAsia"/>
                <w:rtl/>
              </w:rPr>
            </w:rPrChange>
          </w:rPr>
          <w:t>לעמוד</w:t>
        </w:r>
        <w:r w:rsidRPr="00CE51EB">
          <w:rPr>
            <w:b/>
            <w:bCs/>
            <w:rtl/>
            <w:rPrChange w:id="64" w:author="MoE" w:date="2022-05-10T11:56:00Z">
              <w:rPr>
                <w:rtl/>
              </w:rPr>
            </w:rPrChange>
          </w:rPr>
          <w:t xml:space="preserve"> </w:t>
        </w:r>
        <w:r w:rsidRPr="00CE51EB">
          <w:rPr>
            <w:rFonts w:hint="eastAsia"/>
            <w:b/>
            <w:bCs/>
            <w:rtl/>
            <w:rPrChange w:id="65" w:author="MoE" w:date="2022-05-10T11:56:00Z">
              <w:rPr>
                <w:rFonts w:hint="eastAsia"/>
                <w:rtl/>
              </w:rPr>
            </w:rPrChange>
          </w:rPr>
          <w:t>בהגדרה</w:t>
        </w:r>
        <w:r w:rsidRPr="00CE51EB">
          <w:rPr>
            <w:b/>
            <w:bCs/>
            <w:rtl/>
            <w:rPrChange w:id="66" w:author="MoE" w:date="2022-05-10T11:56:00Z">
              <w:rPr>
                <w:rtl/>
              </w:rPr>
            </w:rPrChange>
          </w:rPr>
          <w:t xml:space="preserve"> </w:t>
        </w:r>
        <w:r w:rsidRPr="00CE51EB">
          <w:rPr>
            <w:rFonts w:hint="eastAsia"/>
            <w:b/>
            <w:bCs/>
            <w:rtl/>
            <w:rPrChange w:id="67" w:author="MoE" w:date="2022-05-10T11:56:00Z">
              <w:rPr>
                <w:rFonts w:hint="eastAsia"/>
                <w:rtl/>
              </w:rPr>
            </w:rPrChange>
          </w:rPr>
          <w:t>שבסעיף</w:t>
        </w:r>
        <w:r w:rsidRPr="00CE51EB">
          <w:rPr>
            <w:b/>
            <w:bCs/>
            <w:rtl/>
            <w:rPrChange w:id="68" w:author="MoE" w:date="2022-05-10T11:56:00Z">
              <w:rPr>
                <w:rtl/>
              </w:rPr>
            </w:rPrChange>
          </w:rPr>
          <w:t xml:space="preserve"> 3.</w:t>
        </w:r>
      </w:ins>
      <w:ins w:id="69" w:author="MoE" w:date="2022-05-10T11:58:00Z">
        <w:r w:rsidR="00D724C3">
          <w:rPr>
            <w:rFonts w:hint="cs"/>
            <w:b/>
            <w:bCs/>
            <w:rtl/>
          </w:rPr>
          <w:t>3</w:t>
        </w:r>
      </w:ins>
      <w:ins w:id="70" w:author="MoE" w:date="2022-05-10T11:53:00Z">
        <w:r w:rsidRPr="00CE51EB">
          <w:rPr>
            <w:b/>
            <w:bCs/>
            <w:rtl/>
            <w:rPrChange w:id="71" w:author="MoE" w:date="2022-05-10T11:56:00Z">
              <w:rPr>
                <w:rtl/>
              </w:rPr>
            </w:rPrChange>
          </w:rPr>
          <w:t>2</w:t>
        </w:r>
        <w:r>
          <w:rPr>
            <w:rFonts w:hint="cs"/>
            <w:rtl/>
          </w:rPr>
          <w:t xml:space="preserve"> </w:t>
        </w:r>
      </w:ins>
      <w:ins w:id="72" w:author="MoE" w:date="2022-05-10T11:58:00Z">
        <w:r w:rsidR="00D724C3">
          <w:rPr>
            <w:rFonts w:hint="cs"/>
            <w:rtl/>
          </w:rPr>
          <w:t xml:space="preserve">בהמשך </w:t>
        </w:r>
      </w:ins>
      <w:ins w:id="73" w:author="MoE" w:date="2022-05-10T11:53:00Z">
        <w:r>
          <w:rPr>
            <w:rFonts w:hint="cs"/>
            <w:rtl/>
          </w:rPr>
          <w:t xml:space="preserve">ועליה </w:t>
        </w:r>
        <w:r w:rsidR="00CE51EB">
          <w:rPr>
            <w:rFonts w:hint="cs"/>
            <w:rtl/>
          </w:rPr>
          <w:t xml:space="preserve">להיות </w:t>
        </w:r>
      </w:ins>
      <w:ins w:id="74" w:author="MoE" w:date="2022-05-10T11:51:00Z">
        <w:r w:rsidRPr="00CB1FD9">
          <w:rPr>
            <w:rFonts w:hint="cs"/>
            <w:rtl/>
          </w:rPr>
          <w:t xml:space="preserve"> בעלת אישור עדכני ותקף</w:t>
        </w:r>
        <w:r>
          <w:rPr>
            <w:rFonts w:hint="cs"/>
            <w:rtl/>
          </w:rPr>
          <w:t xml:space="preserve"> לשנת הלימודים תשפ"ג</w:t>
        </w:r>
        <w:r w:rsidRPr="00CB1FD9">
          <w:rPr>
            <w:rFonts w:hint="cs"/>
            <w:rtl/>
          </w:rPr>
          <w:t xml:space="preserve"> של משרד החינוך, המתייחס </w:t>
        </w:r>
        <w:r>
          <w:rPr>
            <w:rFonts w:hint="cs"/>
            <w:rtl/>
          </w:rPr>
          <w:t>ל</w:t>
        </w:r>
        <w:r w:rsidRPr="00CB1FD9">
          <w:rPr>
            <w:rFonts w:hint="cs"/>
            <w:rtl/>
          </w:rPr>
          <w:t>סביב</w:t>
        </w:r>
      </w:ins>
      <w:ins w:id="75" w:author="MoE" w:date="2022-05-10T11:53:00Z">
        <w:r w:rsidR="00CE51EB">
          <w:rPr>
            <w:rFonts w:hint="cs"/>
            <w:rtl/>
          </w:rPr>
          <w:t>ה</w:t>
        </w:r>
      </w:ins>
      <w:ins w:id="76" w:author="MoE" w:date="2022-05-10T11:51:00Z">
        <w:r w:rsidRPr="00CB1FD9">
          <w:rPr>
            <w:rFonts w:hint="cs"/>
            <w:rtl/>
          </w:rPr>
          <w:t xml:space="preserve"> </w:t>
        </w:r>
      </w:ins>
      <w:ins w:id="77" w:author="MoE" w:date="2022-05-10T11:53:00Z">
        <w:r w:rsidR="00CE51EB">
          <w:rPr>
            <w:rFonts w:hint="cs"/>
            <w:rtl/>
          </w:rPr>
          <w:t xml:space="preserve">מתוקשבת ללא </w:t>
        </w:r>
      </w:ins>
      <w:ins w:id="78" w:author="MoE" w:date="2022-05-10T11:54:00Z">
        <w:r w:rsidR="00CE51EB">
          <w:rPr>
            <w:rFonts w:hint="cs"/>
            <w:rtl/>
          </w:rPr>
          <w:t xml:space="preserve">תוכן </w:t>
        </w:r>
      </w:ins>
      <w:ins w:id="79" w:author="MoE" w:date="2022-05-10T11:51:00Z">
        <w:r>
          <w:rPr>
            <w:rFonts w:hint="cs"/>
            <w:rtl/>
          </w:rPr>
          <w:t xml:space="preserve"> </w:t>
        </w:r>
        <w:r w:rsidRPr="00CB1FD9">
          <w:rPr>
            <w:rFonts w:hint="cs"/>
            <w:rtl/>
          </w:rPr>
          <w:t xml:space="preserve">בדבר עמידתה בבדיקות </w:t>
        </w:r>
      </w:ins>
      <w:ins w:id="80" w:author="MoE" w:date="2022-05-10T11:54:00Z">
        <w:r w:rsidR="00CE51EB">
          <w:rPr>
            <w:rFonts w:hint="cs"/>
            <w:rtl/>
          </w:rPr>
          <w:t>ה</w:t>
        </w:r>
      </w:ins>
      <w:ins w:id="81" w:author="MoE" w:date="2022-05-10T11:51:00Z">
        <w:r w:rsidRPr="00CB1FD9">
          <w:rPr>
            <w:rFonts w:hint="cs"/>
            <w:rtl/>
          </w:rPr>
          <w:t>טכנולוגיות ו</w:t>
        </w:r>
      </w:ins>
      <w:ins w:id="82" w:author="MoE" w:date="2022-05-10T11:54:00Z">
        <w:r w:rsidR="00CE51EB">
          <w:rPr>
            <w:rFonts w:hint="cs"/>
            <w:rtl/>
          </w:rPr>
          <w:t>האחרות</w:t>
        </w:r>
      </w:ins>
      <w:ins w:id="83" w:author="MoE" w:date="2022-05-10T11:51:00Z">
        <w:r w:rsidRPr="00CB1FD9">
          <w:rPr>
            <w:rFonts w:hint="cs"/>
            <w:rtl/>
          </w:rPr>
          <w:t xml:space="preserve"> של המשרד.</w:t>
        </w:r>
      </w:ins>
    </w:p>
    <w:p w14:paraId="3B96DEC5" w14:textId="77777777" w:rsidR="00670A6C" w:rsidRDefault="00670A6C" w:rsidP="00670A6C">
      <w:pPr>
        <w:pStyle w:val="ListParagraph"/>
        <w:rPr>
          <w:ins w:id="84" w:author="MoE" w:date="2022-05-10T11:51:00Z"/>
          <w:rtl/>
        </w:rPr>
      </w:pPr>
    </w:p>
    <w:p w14:paraId="25ED0CAD" w14:textId="53671355" w:rsidR="00670A6C" w:rsidRDefault="00670A6C" w:rsidP="00670A6C">
      <w:pPr>
        <w:numPr>
          <w:ilvl w:val="3"/>
          <w:numId w:val="8"/>
        </w:numPr>
        <w:spacing w:line="240" w:lineRule="auto"/>
        <w:rPr>
          <w:ins w:id="85" w:author="MoE" w:date="2022-05-10T11:51:00Z"/>
          <w:lang w:eastAsia="en-US"/>
        </w:rPr>
      </w:pPr>
      <w:ins w:id="86" w:author="MoE" w:date="2022-05-10T11:51:00Z">
        <w:r w:rsidRPr="0090513D">
          <w:rPr>
            <w:rFonts w:hint="cs"/>
            <w:rtl/>
          </w:rPr>
          <w:t xml:space="preserve">המציע יהיה מחויב לספק שרותי הדרכה והטמעה לכל בית ספר אשר יזמין ממנו </w:t>
        </w:r>
        <w:r w:rsidRPr="001E6E52">
          <w:rPr>
            <w:rFonts w:hint="cs"/>
            <w:b/>
            <w:bCs/>
            <w:rtl/>
          </w:rPr>
          <w:t xml:space="preserve">סביבת </w:t>
        </w:r>
      </w:ins>
      <w:ins w:id="87" w:author="MoE" w:date="2022-05-10T11:57:00Z">
        <w:r w:rsidR="00CE51EB">
          <w:rPr>
            <w:rFonts w:hint="cs"/>
            <w:b/>
            <w:bCs/>
            <w:rtl/>
          </w:rPr>
          <w:t>מתוקשבת ללא תוכן</w:t>
        </w:r>
      </w:ins>
      <w:ins w:id="88" w:author="MoE" w:date="2022-05-10T11:51:00Z">
        <w:r>
          <w:rPr>
            <w:rFonts w:hint="cs"/>
            <w:rtl/>
          </w:rPr>
          <w:t xml:space="preserve"> </w:t>
        </w:r>
        <w:r w:rsidRPr="0090513D">
          <w:rPr>
            <w:rFonts w:hint="cs"/>
            <w:rtl/>
          </w:rPr>
          <w:t>שרותי הדרכה והטמעה אלו יתוקצבו בנפרד</w:t>
        </w:r>
        <w:r>
          <w:rPr>
            <w:rFonts w:hint="cs"/>
            <w:rtl/>
          </w:rPr>
          <w:t xml:space="preserve"> כמפורט בסעיף 4.18 בהמשך</w:t>
        </w:r>
        <w:r w:rsidRPr="0090513D">
          <w:rPr>
            <w:rFonts w:hint="cs"/>
            <w:rtl/>
          </w:rPr>
          <w:t>.</w:t>
        </w:r>
      </w:ins>
    </w:p>
    <w:p w14:paraId="120C0BE9" w14:textId="77777777" w:rsidR="00670A6C" w:rsidRDefault="00670A6C" w:rsidP="00670A6C">
      <w:pPr>
        <w:pStyle w:val="ListParagraph"/>
        <w:rPr>
          <w:ins w:id="89" w:author="MoE" w:date="2022-05-10T11:51:00Z"/>
          <w:rtl/>
          <w:lang w:eastAsia="en-US"/>
        </w:rPr>
      </w:pPr>
    </w:p>
    <w:p w14:paraId="7331B2EC" w14:textId="23EC9A8D" w:rsidR="00670A6C" w:rsidRPr="00BE4DF5" w:rsidRDefault="00B752FA" w:rsidP="00670A6C">
      <w:pPr>
        <w:numPr>
          <w:ilvl w:val="2"/>
          <w:numId w:val="8"/>
        </w:numPr>
        <w:spacing w:line="300" w:lineRule="atLeast"/>
        <w:rPr>
          <w:ins w:id="90" w:author="MoE" w:date="2022-05-10T11:51:00Z"/>
          <w:b/>
          <w:bCs/>
          <w:spacing w:val="-4"/>
          <w:lang w:eastAsia="en-US"/>
        </w:rPr>
      </w:pPr>
      <w:del w:id="91" w:author="MoE" w:date="2022-05-10T15:19:00Z">
        <w:r w:rsidDel="00B752FA">
          <w:rPr>
            <w:rFonts w:hint="cs"/>
            <w:b/>
            <w:bCs/>
            <w:spacing w:val="-4"/>
            <w:rtl/>
            <w:lang w:eastAsia="en-US"/>
          </w:rPr>
          <w:delText xml:space="preserve">2.3.9 </w:delText>
        </w:r>
      </w:del>
      <w:r w:rsidR="00670A6C" w:rsidRPr="00BE4DF5">
        <w:rPr>
          <w:rFonts w:hint="cs"/>
          <w:b/>
          <w:bCs/>
          <w:spacing w:val="-4"/>
          <w:rtl/>
          <w:lang w:eastAsia="en-US"/>
        </w:rPr>
        <w:t xml:space="preserve">מציע אשר הגיש הצעה לאחד או יותר לפריטים מהנושאים שפורטו בסעיפים </w:t>
      </w:r>
      <w:ins w:id="92" w:author="MoE" w:date="2022-05-10T11:51:00Z">
        <w:r w:rsidR="00670A6C" w:rsidRPr="00BE4DF5">
          <w:rPr>
            <w:rFonts w:hint="cs"/>
            <w:b/>
            <w:bCs/>
            <w:spacing w:val="-4"/>
            <w:rtl/>
            <w:lang w:eastAsia="en-US"/>
          </w:rPr>
          <w:t>2.3.4-2.3</w:t>
        </w:r>
      </w:ins>
      <w:ins w:id="93" w:author="MoE" w:date="2022-05-10T11:55:00Z">
        <w:r w:rsidR="00CE51EB">
          <w:rPr>
            <w:rFonts w:hint="cs"/>
            <w:b/>
            <w:bCs/>
            <w:spacing w:val="-4"/>
            <w:rtl/>
            <w:lang w:eastAsia="en-US"/>
          </w:rPr>
          <w:t>.9</w:t>
        </w:r>
      </w:ins>
      <w:ins w:id="94" w:author="MoE" w:date="2022-05-10T11:51:00Z">
        <w:r w:rsidR="00670A6C" w:rsidRPr="00BE4DF5">
          <w:rPr>
            <w:rFonts w:hint="cs"/>
            <w:b/>
            <w:bCs/>
            <w:spacing w:val="-4"/>
            <w:rtl/>
            <w:lang w:eastAsia="en-US"/>
          </w:rPr>
          <w:t xml:space="preserve">  </w:t>
        </w:r>
      </w:ins>
      <w:r w:rsidR="00670A6C" w:rsidRPr="00BE4DF5">
        <w:rPr>
          <w:rFonts w:hint="cs"/>
          <w:b/>
          <w:bCs/>
          <w:spacing w:val="-4"/>
          <w:rtl/>
          <w:lang w:eastAsia="en-US"/>
        </w:rPr>
        <w:t>שלעיל ואין ברשותו אישור תקף</w:t>
      </w:r>
      <w:r w:rsidR="00E02A87">
        <w:rPr>
          <w:rFonts w:hint="cs"/>
          <w:b/>
          <w:bCs/>
          <w:spacing w:val="-4"/>
          <w:rtl/>
          <w:lang w:eastAsia="en-US"/>
        </w:rPr>
        <w:t xml:space="preserve"> לשנת תשפ"ג</w:t>
      </w:r>
      <w:r w:rsidR="00670A6C" w:rsidRPr="00BE4DF5">
        <w:rPr>
          <w:rFonts w:hint="cs"/>
          <w:b/>
          <w:bCs/>
          <w:spacing w:val="-4"/>
          <w:rtl/>
          <w:lang w:eastAsia="en-US"/>
        </w:rPr>
        <w:t xml:space="preserve"> של משרד החינוך </w:t>
      </w:r>
      <w:r w:rsidR="00670A6C">
        <w:rPr>
          <w:rFonts w:hint="cs"/>
          <w:b/>
          <w:bCs/>
          <w:spacing w:val="-4"/>
          <w:rtl/>
          <w:lang w:eastAsia="en-US"/>
        </w:rPr>
        <w:t>לגבי אותם פריטים,</w:t>
      </w:r>
      <w:r w:rsidR="00670A6C" w:rsidRPr="00BE4DF5">
        <w:rPr>
          <w:rFonts w:hint="cs"/>
          <w:b/>
          <w:bCs/>
          <w:spacing w:val="-4"/>
          <w:rtl/>
          <w:lang w:eastAsia="en-US"/>
        </w:rPr>
        <w:t xml:space="preserve"> נכון למועד האחרון להגשת ההצעות</w:t>
      </w:r>
      <w:r w:rsidR="00670A6C" w:rsidRPr="007C72E6">
        <w:rPr>
          <w:rFonts w:hint="cs"/>
          <w:b/>
          <w:bCs/>
          <w:spacing w:val="-4"/>
          <w:rtl/>
          <w:lang w:eastAsia="en-US"/>
        </w:rPr>
        <w:t>, הצעתו תיפסל על הסף</w:t>
      </w:r>
      <w:ins w:id="95" w:author="MoE" w:date="2022-05-10T11:51:00Z">
        <w:r w:rsidR="00670A6C" w:rsidRPr="007C72E6">
          <w:rPr>
            <w:rFonts w:hint="cs"/>
            <w:b/>
            <w:bCs/>
            <w:spacing w:val="-4"/>
            <w:rtl/>
            <w:lang w:eastAsia="en-US"/>
          </w:rPr>
          <w:t>.</w:t>
        </w:r>
      </w:ins>
    </w:p>
    <w:p w14:paraId="59C6C136" w14:textId="77777777" w:rsidR="009B1BF2" w:rsidRPr="00670A6C" w:rsidRDefault="009B1BF2">
      <w:pPr>
        <w:pStyle w:val="ListParagraph"/>
        <w:rPr>
          <w:ins w:id="96" w:author="MoE" w:date="2022-05-08T18:13:00Z"/>
          <w:highlight w:val="yellow"/>
          <w:rtl/>
        </w:rPr>
        <w:pPrChange w:id="97" w:author="MoE" w:date="2022-05-08T18:13:00Z">
          <w:pPr>
            <w:numPr>
              <w:ilvl w:val="2"/>
              <w:numId w:val="8"/>
            </w:numPr>
            <w:tabs>
              <w:tab w:val="num" w:pos="2268"/>
            </w:tabs>
            <w:spacing w:line="300" w:lineRule="atLeast"/>
            <w:ind w:left="2268" w:hanging="850"/>
          </w:pPr>
        </w:pPrChange>
      </w:pPr>
    </w:p>
    <w:p w14:paraId="0E89F448" w14:textId="77777777" w:rsidR="001E6E52" w:rsidRDefault="001E6E52" w:rsidP="007A350C">
      <w:pPr>
        <w:widowControl w:val="0"/>
        <w:numPr>
          <w:ilvl w:val="1"/>
          <w:numId w:val="8"/>
        </w:numPr>
        <w:spacing w:line="300" w:lineRule="atLeast"/>
        <w:ind w:left="1417"/>
        <w:textAlignment w:val="auto"/>
        <w:rPr>
          <w:rFonts w:ascii="David" w:hAnsi="David"/>
          <w:lang w:eastAsia="en-US"/>
        </w:rPr>
      </w:pPr>
      <w:r w:rsidRPr="00D75022">
        <w:rPr>
          <w:rtl/>
          <w:lang w:eastAsia="en-US"/>
        </w:rPr>
        <w:t>המשרד</w:t>
      </w:r>
      <w:r w:rsidRPr="00273462">
        <w:rPr>
          <w:rFonts w:ascii="David" w:hAnsi="David"/>
          <w:rtl/>
          <w:lang w:eastAsia="en-US"/>
        </w:rPr>
        <w:t xml:space="preserve"> רשאי לפסול </w:t>
      </w:r>
      <w:r>
        <w:rPr>
          <w:rFonts w:ascii="David" w:hAnsi="David" w:hint="cs"/>
          <w:rtl/>
          <w:lang w:eastAsia="en-US"/>
        </w:rPr>
        <w:t xml:space="preserve">מציע בכל </w:t>
      </w:r>
      <w:r w:rsidRPr="00273462">
        <w:rPr>
          <w:rFonts w:ascii="David" w:hAnsi="David"/>
          <w:rtl/>
          <w:lang w:eastAsia="en-US"/>
        </w:rPr>
        <w:t xml:space="preserve"> מקרה שבו קיימת כנגד המציע או אורגן אצל המציע, חקירה או הוגש נגדו כתב אישום או שהורשע בעבירה שמפאת מהותה, חומרתה או נסיבותיה</w:t>
      </w:r>
      <w:r>
        <w:rPr>
          <w:rFonts w:ascii="David" w:hAnsi="David" w:hint="cs"/>
          <w:rtl/>
          <w:lang w:eastAsia="en-US"/>
        </w:rPr>
        <w:t>, ובכלל זה עבירות שעניינן פגיעה בתחרות או תיאום הצעות,</w:t>
      </w:r>
      <w:r w:rsidRPr="00273462">
        <w:rPr>
          <w:rFonts w:ascii="David" w:hAnsi="David"/>
          <w:rtl/>
          <w:lang w:eastAsia="en-US"/>
        </w:rPr>
        <w:t xml:space="preserve"> המציע אינו ראוי לשמש </w:t>
      </w:r>
      <w:r>
        <w:rPr>
          <w:rFonts w:ascii="David" w:hAnsi="David" w:hint="cs"/>
          <w:rtl/>
          <w:lang w:eastAsia="en-US"/>
        </w:rPr>
        <w:t>כספק</w:t>
      </w:r>
      <w:r w:rsidRPr="00273462">
        <w:rPr>
          <w:rFonts w:ascii="David" w:hAnsi="David"/>
          <w:rtl/>
          <w:lang w:eastAsia="en-US"/>
        </w:rPr>
        <w:t xml:space="preserve"> במכרז המספק שירותים המבוקשים במכרז זה.</w:t>
      </w:r>
    </w:p>
    <w:p w14:paraId="375D503A" w14:textId="77777777" w:rsidR="00F45B9E" w:rsidRPr="00F835D1" w:rsidRDefault="00640E12" w:rsidP="007A350C">
      <w:pPr>
        <w:widowControl w:val="0"/>
        <w:numPr>
          <w:ilvl w:val="0"/>
          <w:numId w:val="8"/>
        </w:numPr>
        <w:spacing w:line="300" w:lineRule="atLeast"/>
        <w:textAlignment w:val="auto"/>
        <w:rPr>
          <w:b/>
          <w:bCs/>
          <w:sz w:val="28"/>
          <w:szCs w:val="28"/>
          <w:u w:val="single"/>
          <w:rtl/>
        </w:rPr>
      </w:pPr>
      <w:r w:rsidRPr="00F835D1">
        <w:rPr>
          <w:b/>
          <w:bCs/>
          <w:u w:val="single"/>
          <w:rtl/>
          <w:lang w:eastAsia="en-US"/>
        </w:rPr>
        <w:br w:type="page"/>
      </w:r>
      <w:r w:rsidR="00F45B9E" w:rsidRPr="00F835D1">
        <w:rPr>
          <w:rFonts w:hint="cs"/>
          <w:b/>
          <w:bCs/>
          <w:sz w:val="28"/>
          <w:szCs w:val="28"/>
          <w:u w:val="single"/>
          <w:rtl/>
        </w:rPr>
        <w:lastRenderedPageBreak/>
        <w:t>הגדרות</w:t>
      </w:r>
    </w:p>
    <w:p w14:paraId="11DB990A" w14:textId="77777777" w:rsidR="00F45B9E" w:rsidRDefault="00F45B9E" w:rsidP="00084F38">
      <w:pPr>
        <w:widowControl w:val="0"/>
        <w:spacing w:line="300" w:lineRule="atLeast"/>
        <w:rPr>
          <w:b/>
          <w:bCs/>
          <w:u w:val="single"/>
          <w:lang w:eastAsia="en-US"/>
        </w:rPr>
      </w:pPr>
    </w:p>
    <w:p w14:paraId="308AD18D" w14:textId="30C68183" w:rsidR="00F45B9E" w:rsidRDefault="00F45B9E" w:rsidP="007A350C">
      <w:pPr>
        <w:widowControl w:val="0"/>
        <w:numPr>
          <w:ilvl w:val="1"/>
          <w:numId w:val="8"/>
        </w:numPr>
        <w:spacing w:line="300" w:lineRule="atLeast"/>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w:t>
      </w:r>
      <w:r w:rsidR="00487549">
        <w:rPr>
          <w:rFonts w:hint="cs"/>
          <w:rtl/>
          <w:lang w:eastAsia="en-US"/>
        </w:rPr>
        <w:t>משרד החינוך</w:t>
      </w:r>
      <w:r w:rsidR="00E5632B">
        <w:rPr>
          <w:rFonts w:hint="cs"/>
          <w:rtl/>
          <w:lang w:eastAsia="en-US"/>
        </w:rPr>
        <w:t>.</w:t>
      </w:r>
      <w:r>
        <w:rPr>
          <w:rFonts w:hint="cs"/>
          <w:rtl/>
          <w:lang w:eastAsia="en-US"/>
        </w:rPr>
        <w:t xml:space="preserve"> </w:t>
      </w:r>
    </w:p>
    <w:p w14:paraId="5895DB8C" w14:textId="77777777" w:rsidR="00F45B9E" w:rsidRDefault="00F45B9E" w:rsidP="00084F38">
      <w:pPr>
        <w:widowControl w:val="0"/>
        <w:spacing w:line="300" w:lineRule="atLeast"/>
        <w:ind w:left="709"/>
        <w:rPr>
          <w:lang w:eastAsia="en-US"/>
        </w:rPr>
      </w:pPr>
    </w:p>
    <w:p w14:paraId="08147516" w14:textId="3A9C0CD7" w:rsidR="00F45B9E" w:rsidRDefault="00F45B9E" w:rsidP="00F35726">
      <w:pPr>
        <w:widowControl w:val="0"/>
        <w:numPr>
          <w:ilvl w:val="1"/>
          <w:numId w:val="8"/>
        </w:numPr>
        <w:spacing w:line="300" w:lineRule="atLeast"/>
        <w:rPr>
          <w:rtl/>
          <w:lang w:eastAsia="en-US"/>
        </w:rPr>
      </w:pPr>
      <w:r>
        <w:rPr>
          <w:rFonts w:hint="cs"/>
          <w:b/>
          <w:bCs/>
          <w:rtl/>
          <w:lang w:eastAsia="en-US"/>
        </w:rPr>
        <w:t>היחידה המזמינה</w:t>
      </w:r>
      <w:r>
        <w:rPr>
          <w:rFonts w:hint="cs"/>
          <w:rtl/>
          <w:lang w:eastAsia="en-US"/>
        </w:rPr>
        <w:t xml:space="preserve"> </w:t>
      </w:r>
      <w:r>
        <w:rPr>
          <w:rtl/>
          <w:lang w:eastAsia="en-US"/>
        </w:rPr>
        <w:t>–</w:t>
      </w:r>
      <w:r w:rsidR="00B864DE">
        <w:rPr>
          <w:rFonts w:hint="cs"/>
          <w:rtl/>
          <w:lang w:eastAsia="en-US"/>
        </w:rPr>
        <w:t xml:space="preserve"> </w:t>
      </w:r>
      <w:r w:rsidR="00C01D64">
        <w:rPr>
          <w:rtl/>
          <w:lang w:eastAsia="en-US"/>
        </w:rPr>
        <w:t>מ</w:t>
      </w:r>
      <w:r w:rsidR="00AA6756">
        <w:rPr>
          <w:rFonts w:hint="cs"/>
          <w:rtl/>
          <w:lang w:eastAsia="en-US"/>
        </w:rPr>
        <w:t>י</w:t>
      </w:r>
      <w:r w:rsidR="00C01D64">
        <w:rPr>
          <w:rtl/>
          <w:lang w:eastAsia="en-US"/>
        </w:rPr>
        <w:t xml:space="preserve">נהל </w:t>
      </w:r>
      <w:r w:rsidR="00F35726">
        <w:rPr>
          <w:rFonts w:hint="cs"/>
          <w:rtl/>
          <w:lang w:eastAsia="en-US"/>
        </w:rPr>
        <w:t>חינוך טכנולוגי</w:t>
      </w:r>
      <w:r w:rsidR="00AA6756">
        <w:rPr>
          <w:rFonts w:hint="cs"/>
          <w:rtl/>
          <w:lang w:eastAsia="en-US"/>
        </w:rPr>
        <w:t xml:space="preserve"> להלן: "המינהל"</w:t>
      </w:r>
      <w:r w:rsidR="00E5632B">
        <w:rPr>
          <w:rFonts w:hint="cs"/>
          <w:rtl/>
          <w:lang w:eastAsia="en-US"/>
        </w:rPr>
        <w:t>.</w:t>
      </w:r>
    </w:p>
    <w:p w14:paraId="13DC7DB3" w14:textId="77777777" w:rsidR="00F45B9E" w:rsidRDefault="00F45B9E" w:rsidP="00084F38">
      <w:pPr>
        <w:widowControl w:val="0"/>
        <w:spacing w:line="300" w:lineRule="atLeast"/>
        <w:rPr>
          <w:rtl/>
          <w:lang w:eastAsia="en-US"/>
        </w:rPr>
      </w:pPr>
    </w:p>
    <w:p w14:paraId="0CCEF20E" w14:textId="60BA2054" w:rsidR="00F45B9E" w:rsidRDefault="00F45B9E" w:rsidP="007A350C">
      <w:pPr>
        <w:widowControl w:val="0"/>
        <w:numPr>
          <w:ilvl w:val="1"/>
          <w:numId w:val="8"/>
        </w:numPr>
        <w:spacing w:line="300" w:lineRule="atLeast"/>
        <w:rPr>
          <w:rtl/>
          <w:lang w:eastAsia="en-US"/>
        </w:rPr>
      </w:pPr>
      <w:r>
        <w:rPr>
          <w:rFonts w:hint="cs"/>
          <w:b/>
          <w:bCs/>
          <w:rtl/>
          <w:lang w:eastAsia="en-US"/>
        </w:rPr>
        <w:t>השרותים נשוא המכרז</w:t>
      </w:r>
      <w:r>
        <w:rPr>
          <w:rFonts w:hint="cs"/>
          <w:rtl/>
          <w:lang w:eastAsia="en-US"/>
        </w:rPr>
        <w:t xml:space="preserve"> </w:t>
      </w:r>
      <w:r>
        <w:rPr>
          <w:rtl/>
          <w:lang w:eastAsia="en-US"/>
        </w:rPr>
        <w:t>–</w:t>
      </w:r>
      <w:r>
        <w:rPr>
          <w:rFonts w:hint="cs"/>
          <w:rtl/>
          <w:lang w:eastAsia="en-US"/>
        </w:rPr>
        <w:t xml:space="preserve"> </w:t>
      </w:r>
      <w:r w:rsidR="00603570">
        <w:rPr>
          <w:rFonts w:hint="cs"/>
          <w:rtl/>
          <w:lang w:eastAsia="en-US"/>
        </w:rPr>
        <w:t>הקמת רשימת ספקים לאספקה והפעלת חומרי למידה דיגיטליים</w:t>
      </w:r>
      <w:r w:rsidR="00E5632B">
        <w:rPr>
          <w:rFonts w:hint="cs"/>
          <w:rtl/>
          <w:lang w:eastAsia="en-US"/>
        </w:rPr>
        <w:t>.</w:t>
      </w:r>
    </w:p>
    <w:p w14:paraId="7A28B523" w14:textId="77777777" w:rsidR="00F45B9E" w:rsidRDefault="00F45B9E" w:rsidP="00084F38">
      <w:pPr>
        <w:widowControl w:val="0"/>
        <w:spacing w:line="300" w:lineRule="atLeast"/>
        <w:rPr>
          <w:rtl/>
          <w:lang w:eastAsia="en-US"/>
        </w:rPr>
      </w:pPr>
    </w:p>
    <w:p w14:paraId="06B9E672" w14:textId="77777777" w:rsidR="00F45B9E" w:rsidRDefault="00F45B9E" w:rsidP="007A350C">
      <w:pPr>
        <w:widowControl w:val="0"/>
        <w:numPr>
          <w:ilvl w:val="1"/>
          <w:numId w:val="8"/>
        </w:numPr>
        <w:spacing w:line="300" w:lineRule="atLeast"/>
        <w:rPr>
          <w:rtl/>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הבסיסיות המגדירות את המינימום הנדרש על מנת להגיש הצעה</w:t>
      </w:r>
      <w:r w:rsidR="00DB3CB7">
        <w:rPr>
          <w:rFonts w:hint="cs"/>
          <w:rtl/>
          <w:lang w:eastAsia="en-US"/>
        </w:rPr>
        <w:t xml:space="preserve">, כמפורט בפרק </w:t>
      </w:r>
      <w:r w:rsidR="00DB3CB7">
        <w:rPr>
          <w:rFonts w:hint="cs"/>
          <w:b/>
          <w:bCs/>
          <w:rtl/>
          <w:lang w:eastAsia="en-US"/>
        </w:rPr>
        <w:t>2</w:t>
      </w:r>
      <w:r w:rsidR="00DB3CB7">
        <w:rPr>
          <w:rFonts w:hint="cs"/>
          <w:rtl/>
          <w:lang w:eastAsia="en-US"/>
        </w:rPr>
        <w:t xml:space="preserve"> בלבד.</w:t>
      </w:r>
    </w:p>
    <w:p w14:paraId="24CA5817" w14:textId="77777777" w:rsidR="00F45B9E" w:rsidRDefault="00F45B9E" w:rsidP="00084F38">
      <w:pPr>
        <w:widowControl w:val="0"/>
        <w:spacing w:line="300" w:lineRule="atLeast"/>
        <w:rPr>
          <w:rtl/>
          <w:lang w:eastAsia="en-US"/>
        </w:rPr>
      </w:pPr>
    </w:p>
    <w:p w14:paraId="01A2386F" w14:textId="77777777" w:rsidR="00972524" w:rsidRPr="00800AB4" w:rsidRDefault="00116596" w:rsidP="002B7636">
      <w:pPr>
        <w:widowControl w:val="0"/>
        <w:numPr>
          <w:ilvl w:val="1"/>
          <w:numId w:val="8"/>
        </w:numPr>
        <w:spacing w:line="300" w:lineRule="atLeast"/>
        <w:rPr>
          <w:rtl/>
        </w:rPr>
      </w:pPr>
      <w:r w:rsidRPr="00800AB4">
        <w:rPr>
          <w:rFonts w:hint="eastAsia"/>
          <w:b/>
          <w:bCs/>
          <w:rtl/>
        </w:rPr>
        <w:t>זמן</w:t>
      </w:r>
      <w:r w:rsidRPr="00800AB4">
        <w:rPr>
          <w:b/>
          <w:bCs/>
          <w:rtl/>
        </w:rPr>
        <w:t xml:space="preserve"> </w:t>
      </w:r>
      <w:r w:rsidRPr="00800AB4">
        <w:rPr>
          <w:rFonts w:hint="eastAsia"/>
          <w:b/>
          <w:bCs/>
          <w:rtl/>
        </w:rPr>
        <w:t>חרום</w:t>
      </w:r>
      <w:r w:rsidRPr="00800AB4">
        <w:rPr>
          <w:rtl/>
        </w:rPr>
        <w:t xml:space="preserve"> -  מוגדר כתקופה המוכרזת על ידי הגורמים המוסמכים בכל רחבי מדינת ישראל או חלקים ממנה ( להלן "זמן חרום" ).  להלן פירוט המצבים או האירועים שיוגדרו כזמן חרום</w:t>
      </w:r>
      <w:r w:rsidR="00972524" w:rsidRPr="00800AB4">
        <w:rPr>
          <w:rtl/>
          <w:lang w:eastAsia="en-US"/>
        </w:rPr>
        <w:t>:</w:t>
      </w:r>
    </w:p>
    <w:p w14:paraId="475BB824" w14:textId="77777777" w:rsidR="00972524" w:rsidRPr="00800AB4" w:rsidRDefault="00972524" w:rsidP="002B7636">
      <w:pPr>
        <w:numPr>
          <w:ilvl w:val="0"/>
          <w:numId w:val="34"/>
        </w:numPr>
        <w:spacing w:line="240" w:lineRule="auto"/>
        <w:ind w:left="1842" w:hanging="425"/>
        <w:rPr>
          <w:rtl/>
        </w:rPr>
      </w:pPr>
      <w:r w:rsidRPr="00800AB4">
        <w:rPr>
          <w:rFonts w:hint="eastAsia"/>
          <w:rtl/>
        </w:rPr>
        <w:t>מצב</w:t>
      </w:r>
      <w:r w:rsidRPr="00800AB4">
        <w:rPr>
          <w:rtl/>
        </w:rPr>
        <w:t xml:space="preserve"> </w:t>
      </w:r>
      <w:r w:rsidRPr="00800AB4">
        <w:rPr>
          <w:rFonts w:hint="eastAsia"/>
          <w:rtl/>
        </w:rPr>
        <w:t>מיוחד</w:t>
      </w:r>
      <w:r w:rsidRPr="00800AB4">
        <w:rPr>
          <w:rtl/>
        </w:rPr>
        <w:t xml:space="preserve"> </w:t>
      </w:r>
      <w:r w:rsidRPr="00800AB4">
        <w:rPr>
          <w:rFonts w:hint="eastAsia"/>
          <w:rtl/>
        </w:rPr>
        <w:t>בעורף</w:t>
      </w:r>
    </w:p>
    <w:p w14:paraId="24B4114D" w14:textId="77777777" w:rsidR="00972524" w:rsidRPr="00800AB4" w:rsidRDefault="00972524" w:rsidP="002B7636">
      <w:pPr>
        <w:numPr>
          <w:ilvl w:val="0"/>
          <w:numId w:val="34"/>
        </w:numPr>
        <w:spacing w:line="240" w:lineRule="auto"/>
        <w:ind w:left="1842" w:hanging="425"/>
        <w:rPr>
          <w:rtl/>
        </w:rPr>
      </w:pPr>
      <w:r w:rsidRPr="00800AB4">
        <w:rPr>
          <w:rFonts w:hint="eastAsia"/>
          <w:rtl/>
        </w:rPr>
        <w:t>אירוע</w:t>
      </w:r>
      <w:r w:rsidRPr="00800AB4">
        <w:rPr>
          <w:rtl/>
        </w:rPr>
        <w:t xml:space="preserve"> </w:t>
      </w:r>
      <w:r w:rsidRPr="00800AB4">
        <w:rPr>
          <w:rFonts w:hint="eastAsia"/>
          <w:rtl/>
        </w:rPr>
        <w:t>חרום</w:t>
      </w:r>
      <w:r w:rsidRPr="00800AB4">
        <w:rPr>
          <w:rtl/>
        </w:rPr>
        <w:t xml:space="preserve"> </w:t>
      </w:r>
      <w:r w:rsidRPr="00800AB4">
        <w:rPr>
          <w:rFonts w:hint="eastAsia"/>
          <w:rtl/>
        </w:rPr>
        <w:t>אזרחי</w:t>
      </w:r>
    </w:p>
    <w:p w14:paraId="2B087C35" w14:textId="77777777" w:rsidR="00972524" w:rsidRPr="00800AB4" w:rsidRDefault="00972524" w:rsidP="002B7636">
      <w:pPr>
        <w:numPr>
          <w:ilvl w:val="0"/>
          <w:numId w:val="34"/>
        </w:numPr>
        <w:spacing w:line="240" w:lineRule="auto"/>
        <w:ind w:left="1842" w:hanging="425"/>
        <w:rPr>
          <w:rtl/>
        </w:rPr>
      </w:pPr>
      <w:r w:rsidRPr="00800AB4">
        <w:rPr>
          <w:rFonts w:hint="eastAsia"/>
          <w:rtl/>
        </w:rPr>
        <w:t>שעת</w:t>
      </w:r>
      <w:r w:rsidRPr="00800AB4">
        <w:rPr>
          <w:rtl/>
        </w:rPr>
        <w:t xml:space="preserve"> </w:t>
      </w:r>
      <w:r w:rsidRPr="00800AB4">
        <w:rPr>
          <w:rFonts w:hint="eastAsia"/>
          <w:rtl/>
        </w:rPr>
        <w:t>התקפה</w:t>
      </w:r>
    </w:p>
    <w:p w14:paraId="7F91D0CC" w14:textId="77777777" w:rsidR="00972524" w:rsidRPr="00800AB4" w:rsidRDefault="00972524" w:rsidP="002B7636">
      <w:pPr>
        <w:numPr>
          <w:ilvl w:val="0"/>
          <w:numId w:val="34"/>
        </w:numPr>
        <w:spacing w:line="240" w:lineRule="auto"/>
        <w:ind w:left="1842" w:hanging="425"/>
        <w:rPr>
          <w:rtl/>
        </w:rPr>
      </w:pPr>
      <w:r w:rsidRPr="00800AB4">
        <w:rPr>
          <w:rFonts w:hint="eastAsia"/>
          <w:rtl/>
        </w:rPr>
        <w:t>מגפה</w:t>
      </w:r>
      <w:r w:rsidRPr="00800AB4">
        <w:rPr>
          <w:rtl/>
        </w:rPr>
        <w:t xml:space="preserve"> </w:t>
      </w:r>
    </w:p>
    <w:p w14:paraId="18041042" w14:textId="572E1C2D" w:rsidR="00972524" w:rsidRDefault="00CB2FDB" w:rsidP="002B7636">
      <w:pPr>
        <w:spacing w:line="240" w:lineRule="auto"/>
        <w:ind w:left="1416"/>
        <w:rPr>
          <w:b/>
          <w:bCs/>
          <w:rtl/>
        </w:rPr>
      </w:pPr>
      <w:r w:rsidRPr="007C72E6">
        <w:rPr>
          <w:rFonts w:hint="eastAsia"/>
          <w:rtl/>
        </w:rPr>
        <w:t>הגדרה</w:t>
      </w:r>
      <w:r w:rsidRPr="007C72E6">
        <w:rPr>
          <w:rtl/>
        </w:rPr>
        <w:t xml:space="preserve"> מדויקת למצבים או האירועים הנ"ל תהיה על פי מילון למונחי חרום במרחב האזרחי </w:t>
      </w:r>
      <w:r w:rsidRPr="007C72E6">
        <w:rPr>
          <w:b/>
          <w:bCs/>
          <w:rtl/>
        </w:rPr>
        <w:t>2019</w:t>
      </w:r>
      <w:r w:rsidRPr="007C72E6">
        <w:rPr>
          <w:rtl/>
        </w:rPr>
        <w:t xml:space="preserve"> של משרד הביטחון </w:t>
      </w:r>
      <w:r w:rsidRPr="00066288">
        <w:rPr>
          <w:rtl/>
        </w:rPr>
        <w:t xml:space="preserve">– רשות חרום לאומית </w:t>
      </w:r>
      <w:r w:rsidR="00681FA1" w:rsidRPr="00066288">
        <w:rPr>
          <w:rFonts w:hint="eastAsia"/>
          <w:rtl/>
        </w:rPr>
        <w:t>מצורפת</w:t>
      </w:r>
      <w:r w:rsidR="00681FA1" w:rsidRPr="00066288">
        <w:rPr>
          <w:rtl/>
        </w:rPr>
        <w:t xml:space="preserve"> כנספח "מילון למונחי חרום במרחב האזרחי</w:t>
      </w:r>
      <w:r w:rsidR="001E35F8">
        <w:rPr>
          <w:rFonts w:hint="cs"/>
          <w:rtl/>
        </w:rPr>
        <w:t xml:space="preserve"> 2019</w:t>
      </w:r>
      <w:r w:rsidR="00681FA1" w:rsidRPr="00066288">
        <w:rPr>
          <w:rtl/>
        </w:rPr>
        <w:t xml:space="preserve">" </w:t>
      </w:r>
      <w:r w:rsidR="00681FA1" w:rsidRPr="00066288">
        <w:rPr>
          <w:rFonts w:hint="eastAsia"/>
          <w:rtl/>
        </w:rPr>
        <w:t>למכרז</w:t>
      </w:r>
      <w:r w:rsidR="00681FA1" w:rsidRPr="00066288">
        <w:rPr>
          <w:rtl/>
        </w:rPr>
        <w:t xml:space="preserve"> </w:t>
      </w:r>
      <w:r w:rsidR="00681FA1" w:rsidRPr="00066288">
        <w:rPr>
          <w:rFonts w:hint="eastAsia"/>
          <w:rtl/>
        </w:rPr>
        <w:t>זה</w:t>
      </w:r>
      <w:r w:rsidR="00681FA1" w:rsidRPr="00066288">
        <w:rPr>
          <w:rtl/>
        </w:rPr>
        <w:t>.</w:t>
      </w:r>
    </w:p>
    <w:p w14:paraId="6EF0680D" w14:textId="77777777" w:rsidR="00C7458D" w:rsidRDefault="00C7458D" w:rsidP="002B7636">
      <w:pPr>
        <w:spacing w:line="240" w:lineRule="auto"/>
        <w:ind w:left="1416" w:hanging="141"/>
        <w:rPr>
          <w:b/>
          <w:bCs/>
          <w:rtl/>
          <w:lang w:eastAsia="en-US"/>
        </w:rPr>
      </w:pPr>
    </w:p>
    <w:p w14:paraId="17D49DC8" w14:textId="77777777" w:rsidR="00D3361E" w:rsidRDefault="00D3361E" w:rsidP="007A350C">
      <w:pPr>
        <w:widowControl w:val="0"/>
        <w:numPr>
          <w:ilvl w:val="1"/>
          <w:numId w:val="8"/>
        </w:numPr>
        <w:spacing w:line="300" w:lineRule="atLeast"/>
        <w:rPr>
          <w:rtl/>
          <w:lang w:eastAsia="en-US"/>
        </w:rPr>
      </w:pPr>
      <w:r>
        <w:rPr>
          <w:rFonts w:hint="cs"/>
          <w:b/>
          <w:bCs/>
          <w:rtl/>
          <w:lang w:eastAsia="en-US"/>
        </w:rPr>
        <w:t>ערבות ביצוע</w:t>
      </w:r>
      <w:r>
        <w:rPr>
          <w:rFonts w:hint="cs"/>
          <w:rtl/>
          <w:lang w:eastAsia="en-US"/>
        </w:rPr>
        <w:t xml:space="preserve"> </w:t>
      </w:r>
      <w:r>
        <w:rPr>
          <w:rtl/>
          <w:lang w:eastAsia="en-US"/>
        </w:rPr>
        <w:t>–</w:t>
      </w:r>
      <w:r>
        <w:rPr>
          <w:rFonts w:hint="cs"/>
          <w:rtl/>
          <w:lang w:eastAsia="en-US"/>
        </w:rPr>
        <w:t xml:space="preserve"> ערבות </w:t>
      </w:r>
      <w:r w:rsidRPr="008B5F51">
        <w:rPr>
          <w:rtl/>
          <w:lang w:eastAsia="en-US"/>
        </w:rPr>
        <w:t>בנקאית</w:t>
      </w:r>
      <w:r w:rsidRPr="008B5F51">
        <w:rPr>
          <w:rFonts w:hint="cs"/>
          <w:rtl/>
          <w:lang w:eastAsia="en-US"/>
        </w:rPr>
        <w:t xml:space="preserve"> </w:t>
      </w:r>
      <w:r w:rsidRPr="00A0637D">
        <w:rPr>
          <w:rFonts w:hint="eastAsia"/>
          <w:rtl/>
          <w:lang w:eastAsia="en-US"/>
        </w:rPr>
        <w:t>או</w:t>
      </w:r>
      <w:r w:rsidRPr="00A0637D">
        <w:rPr>
          <w:rtl/>
          <w:lang w:eastAsia="en-US"/>
        </w:rPr>
        <w:t xml:space="preserve"> </w:t>
      </w:r>
      <w:r w:rsidRPr="00A0637D">
        <w:rPr>
          <w:rFonts w:hint="cs"/>
          <w:rtl/>
          <w:lang w:eastAsia="en-US"/>
        </w:rPr>
        <w:t xml:space="preserve">ערבות </w:t>
      </w:r>
      <w:r w:rsidRPr="008B5F51">
        <w:rPr>
          <w:rtl/>
          <w:lang w:eastAsia="en-US"/>
        </w:rPr>
        <w:t>חברת ביטוח</w:t>
      </w:r>
      <w:r w:rsidRPr="008B5F51">
        <w:rPr>
          <w:rFonts w:hint="cs"/>
          <w:position w:val="2"/>
          <w:rtl/>
          <w:lang w:eastAsia="en-US"/>
        </w:rPr>
        <w:t xml:space="preserve"> </w:t>
      </w:r>
      <w:r w:rsidRPr="00AA6D9D">
        <w:rPr>
          <w:rFonts w:hint="cs"/>
          <w:rtl/>
          <w:lang w:eastAsia="en-US"/>
        </w:rPr>
        <w:t>(בהתאם ל</w:t>
      </w:r>
      <w:r w:rsidRPr="00AA6D9D">
        <w:rPr>
          <w:rtl/>
          <w:lang w:eastAsia="en-US"/>
        </w:rPr>
        <w:t>רשימ</w:t>
      </w:r>
      <w:r w:rsidRPr="00AA6D9D">
        <w:rPr>
          <w:rFonts w:hint="cs"/>
          <w:rtl/>
          <w:lang w:eastAsia="en-US"/>
        </w:rPr>
        <w:t xml:space="preserve">ת החברות שבהוראת </w:t>
      </w:r>
      <w:proofErr w:type="spellStart"/>
      <w:r w:rsidRPr="00AA6D9D">
        <w:rPr>
          <w:rFonts w:hint="cs"/>
          <w:rtl/>
          <w:lang w:eastAsia="en-US"/>
        </w:rPr>
        <w:t>תכ"ם</w:t>
      </w:r>
      <w:proofErr w:type="spellEnd"/>
      <w:r w:rsidRPr="00AA6D9D">
        <w:rPr>
          <w:rFonts w:hint="cs"/>
          <w:rtl/>
          <w:lang w:eastAsia="en-US"/>
        </w:rPr>
        <w:t xml:space="preserve"> מספר</w:t>
      </w:r>
      <w:r>
        <w:rPr>
          <w:rFonts w:hint="cs"/>
          <w:rtl/>
          <w:lang w:eastAsia="en-US"/>
        </w:rPr>
        <w:t xml:space="preserve"> </w:t>
      </w:r>
      <w:r w:rsidRPr="00A0637D">
        <w:rPr>
          <w:b/>
          <w:bCs/>
          <w:rtl/>
          <w:lang w:eastAsia="en-US"/>
        </w:rPr>
        <w:t>7.</w:t>
      </w:r>
      <w:r w:rsidRPr="00A0637D">
        <w:rPr>
          <w:rFonts w:hint="cs"/>
          <w:b/>
          <w:bCs/>
          <w:rtl/>
          <w:lang w:eastAsia="en-US"/>
        </w:rPr>
        <w:t>5.1.1</w:t>
      </w:r>
      <w:r w:rsidRPr="00AA6D9D">
        <w:rPr>
          <w:rFonts w:hint="cs"/>
          <w:rtl/>
          <w:lang w:eastAsia="en-US"/>
        </w:rPr>
        <w:t xml:space="preserve"> מיום </w:t>
      </w:r>
      <w:r>
        <w:rPr>
          <w:rFonts w:hint="cs"/>
          <w:b/>
          <w:bCs/>
          <w:rtl/>
          <w:lang w:eastAsia="en-US"/>
        </w:rPr>
        <w:t>5.8.2020</w:t>
      </w:r>
      <w:r w:rsidRPr="00AA6D9D">
        <w:rPr>
          <w:rFonts w:hint="cs"/>
          <w:rtl/>
          <w:lang w:eastAsia="en-US"/>
        </w:rPr>
        <w:t>)</w:t>
      </w:r>
      <w:r w:rsidRPr="008B5F51">
        <w:rPr>
          <w:rFonts w:hint="cs"/>
          <w:position w:val="2"/>
          <w:rtl/>
          <w:lang w:eastAsia="en-US"/>
        </w:rPr>
        <w:t xml:space="preserve"> או </w:t>
      </w:r>
      <w:r>
        <w:rPr>
          <w:rFonts w:hint="cs"/>
          <w:position w:val="2"/>
          <w:rtl/>
          <w:lang w:eastAsia="en-US"/>
        </w:rPr>
        <w:t xml:space="preserve">הוראת הקיזוז </w:t>
      </w:r>
      <w:r w:rsidRPr="008B5F51">
        <w:rPr>
          <w:rFonts w:hint="cs"/>
          <w:position w:val="2"/>
          <w:rtl/>
          <w:lang w:eastAsia="en-US"/>
        </w:rPr>
        <w:t xml:space="preserve">(לגבי מוסדות להשכלה גבוהה המתוקצבים ע"י </w:t>
      </w:r>
      <w:proofErr w:type="spellStart"/>
      <w:r w:rsidRPr="008B5F51">
        <w:rPr>
          <w:rFonts w:hint="cs"/>
          <w:position w:val="2"/>
          <w:rtl/>
          <w:lang w:eastAsia="en-US"/>
        </w:rPr>
        <w:t>הות"ת</w:t>
      </w:r>
      <w:proofErr w:type="spellEnd"/>
      <w:r>
        <w:rPr>
          <w:rFonts w:hint="cs"/>
          <w:position w:val="2"/>
          <w:rtl/>
          <w:lang w:eastAsia="en-US"/>
        </w:rPr>
        <w:t>)</w:t>
      </w:r>
      <w:r>
        <w:rPr>
          <w:rFonts w:hint="cs"/>
          <w:rtl/>
          <w:lang w:eastAsia="en-US"/>
        </w:rPr>
        <w:t xml:space="preserve"> בסכום נקוב או באחוזים מסכום ההתקשרות, כפי שמוגדר בחוזה ההתקשרות, המבטיחה את מילוי התחייבויו</w:t>
      </w:r>
      <w:r>
        <w:rPr>
          <w:rFonts w:hint="eastAsia"/>
          <w:rtl/>
          <w:lang w:eastAsia="en-US"/>
        </w:rPr>
        <w:t>ת</w:t>
      </w:r>
      <w:r>
        <w:rPr>
          <w:rFonts w:hint="cs"/>
          <w:rtl/>
          <w:lang w:eastAsia="en-US"/>
        </w:rPr>
        <w:t xml:space="preserve"> הקבלן עפ"י תנאי המכרז, עפ"י הצעתו כפי שאושרה ע"י ועדת המכרזים וחוזה ההתקשרות.</w:t>
      </w:r>
    </w:p>
    <w:p w14:paraId="52B5BA3A" w14:textId="77777777" w:rsidR="001407AA" w:rsidRDefault="001407AA" w:rsidP="001407AA">
      <w:pPr>
        <w:pStyle w:val="ListParagraph"/>
        <w:rPr>
          <w:b/>
          <w:bCs/>
          <w:rtl/>
          <w:lang w:eastAsia="en-US"/>
        </w:rPr>
      </w:pPr>
    </w:p>
    <w:p w14:paraId="20B6223B" w14:textId="77777777" w:rsidR="00F45B9E" w:rsidRDefault="00F45B9E" w:rsidP="007A350C">
      <w:pPr>
        <w:widowControl w:val="0"/>
        <w:numPr>
          <w:ilvl w:val="1"/>
          <w:numId w:val="8"/>
        </w:numPr>
        <w:spacing w:line="300" w:lineRule="atLeast"/>
        <w:rPr>
          <w:rtl/>
          <w:lang w:eastAsia="en-US"/>
        </w:rPr>
      </w:pPr>
      <w:r>
        <w:rPr>
          <w:rFonts w:hint="cs"/>
          <w:b/>
          <w:bCs/>
          <w:rtl/>
          <w:lang w:eastAsia="en-US"/>
        </w:rPr>
        <w:t>המציע</w:t>
      </w:r>
      <w:r>
        <w:rPr>
          <w:rFonts w:hint="cs"/>
          <w:rtl/>
          <w:lang w:eastAsia="en-US"/>
        </w:rPr>
        <w:t xml:space="preserve"> </w:t>
      </w:r>
      <w:r>
        <w:rPr>
          <w:rtl/>
          <w:lang w:eastAsia="en-US"/>
        </w:rPr>
        <w:t>–</w:t>
      </w:r>
      <w:r>
        <w:rPr>
          <w:rFonts w:hint="cs"/>
          <w:rtl/>
          <w:lang w:eastAsia="en-US"/>
        </w:rPr>
        <w:t xml:space="preserve"> כל גוף שהגיש הצעה למכרז.</w:t>
      </w:r>
    </w:p>
    <w:p w14:paraId="064BFF23" w14:textId="77777777" w:rsidR="00F45B9E" w:rsidRDefault="00F45B9E" w:rsidP="00084F38">
      <w:pPr>
        <w:widowControl w:val="0"/>
        <w:spacing w:line="300" w:lineRule="atLeast"/>
        <w:ind w:left="1418"/>
        <w:rPr>
          <w:rtl/>
          <w:lang w:eastAsia="en-US"/>
        </w:rPr>
      </w:pPr>
    </w:p>
    <w:p w14:paraId="2C87A30E" w14:textId="77777777" w:rsidR="00F45B9E" w:rsidRDefault="00F45B9E" w:rsidP="007A350C">
      <w:pPr>
        <w:widowControl w:val="0"/>
        <w:numPr>
          <w:ilvl w:val="1"/>
          <w:numId w:val="8"/>
        </w:numPr>
        <w:spacing w:line="300" w:lineRule="atLeast"/>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לפנית המשרד הכוללת את כל המידע הנדרש למשרד, מסמכים המעידים על עמידתו בדרישות המכרז, התחייבותו לעמוד בתנאי המכרז</w:t>
      </w:r>
      <w:r w:rsidR="00B864DE">
        <w:rPr>
          <w:rFonts w:hint="cs"/>
          <w:rtl/>
          <w:lang w:eastAsia="en-US"/>
        </w:rPr>
        <w:t xml:space="preserve"> </w:t>
      </w:r>
      <w:r>
        <w:rPr>
          <w:rFonts w:hint="cs"/>
          <w:rtl/>
          <w:lang w:eastAsia="en-US"/>
        </w:rPr>
        <w:t xml:space="preserve">והצעת מחיר </w:t>
      </w:r>
      <w:r>
        <w:rPr>
          <w:rtl/>
          <w:lang w:eastAsia="en-US"/>
        </w:rPr>
        <w:t>–</w:t>
      </w:r>
      <w:r>
        <w:rPr>
          <w:rFonts w:hint="cs"/>
          <w:rtl/>
          <w:lang w:eastAsia="en-US"/>
        </w:rPr>
        <w:t xml:space="preserve"> כל זאת עפ"י דרישות המכרז.</w:t>
      </w:r>
    </w:p>
    <w:p w14:paraId="6A87128C" w14:textId="77777777" w:rsidR="00F45B9E" w:rsidRDefault="00F45B9E" w:rsidP="00084F38">
      <w:pPr>
        <w:widowControl w:val="0"/>
        <w:spacing w:line="300" w:lineRule="atLeast"/>
        <w:ind w:left="1418"/>
        <w:rPr>
          <w:rtl/>
          <w:lang w:eastAsia="en-US"/>
        </w:rPr>
      </w:pPr>
    </w:p>
    <w:p w14:paraId="5ADF631E" w14:textId="77777777" w:rsidR="00F45B9E" w:rsidRDefault="00F45B9E" w:rsidP="007A350C">
      <w:pPr>
        <w:widowControl w:val="0"/>
        <w:numPr>
          <w:ilvl w:val="1"/>
          <w:numId w:val="8"/>
        </w:numPr>
        <w:spacing w:line="300" w:lineRule="atLeast"/>
        <w:rPr>
          <w:lang w:eastAsia="en-US"/>
        </w:rPr>
      </w:pPr>
      <w:r>
        <w:rPr>
          <w:rFonts w:hint="cs"/>
          <w:b/>
          <w:bCs/>
          <w:rtl/>
          <w:lang w:eastAsia="en-US"/>
        </w:rPr>
        <w:t>הקבלן/הספק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14:paraId="46EA6312" w14:textId="77777777" w:rsidR="00F45B9E" w:rsidRDefault="00F45B9E" w:rsidP="00084F38">
      <w:pPr>
        <w:widowControl w:val="0"/>
        <w:spacing w:line="300" w:lineRule="atLeast"/>
        <w:rPr>
          <w:rtl/>
          <w:lang w:eastAsia="en-US"/>
        </w:rPr>
      </w:pPr>
    </w:p>
    <w:p w14:paraId="28E775F8" w14:textId="6AE556D7" w:rsidR="00734DDE" w:rsidRPr="00EE6AEE" w:rsidRDefault="00734DDE" w:rsidP="007A350C">
      <w:pPr>
        <w:widowControl w:val="0"/>
        <w:numPr>
          <w:ilvl w:val="1"/>
          <w:numId w:val="8"/>
        </w:numPr>
        <w:spacing w:line="300" w:lineRule="atLeast"/>
        <w:rPr>
          <w:rtl/>
        </w:rPr>
      </w:pPr>
      <w:r w:rsidRPr="00EE6AEE">
        <w:rPr>
          <w:rFonts w:hint="cs"/>
          <w:b/>
          <w:bCs/>
          <w:rtl/>
        </w:rPr>
        <w:t>לקוח</w:t>
      </w:r>
      <w:r w:rsidRPr="00EE6AEE">
        <w:rPr>
          <w:rFonts w:hint="cs"/>
          <w:rtl/>
        </w:rPr>
        <w:t xml:space="preserve"> </w:t>
      </w:r>
      <w:r w:rsidRPr="00EE6AEE">
        <w:rPr>
          <w:rtl/>
        </w:rPr>
        <w:t>–</w:t>
      </w:r>
      <w:r w:rsidRPr="00EE6AEE">
        <w:rPr>
          <w:rFonts w:hint="cs"/>
          <w:rtl/>
        </w:rPr>
        <w:t xml:space="preserve"> גוף שעימו נערכה התקשרות לקבלת שירות.</w:t>
      </w:r>
    </w:p>
    <w:p w14:paraId="52A5690F" w14:textId="77777777" w:rsidR="00734DDE" w:rsidRPr="00E20761" w:rsidRDefault="00734DDE" w:rsidP="00084F38">
      <w:pPr>
        <w:widowControl w:val="0"/>
        <w:spacing w:line="300" w:lineRule="atLeast"/>
        <w:ind w:left="1418"/>
      </w:pPr>
    </w:p>
    <w:p w14:paraId="2EBC469B" w14:textId="77777777" w:rsidR="00734DDE" w:rsidRDefault="00734DDE" w:rsidP="007A350C">
      <w:pPr>
        <w:widowControl w:val="0"/>
        <w:numPr>
          <w:ilvl w:val="1"/>
          <w:numId w:val="8"/>
        </w:numPr>
        <w:spacing w:line="300" w:lineRule="atLeast"/>
        <w:rPr>
          <w:rtl/>
        </w:rPr>
      </w:pPr>
      <w:r w:rsidRPr="009501CD">
        <w:rPr>
          <w:rFonts w:hint="cs"/>
          <w:b/>
          <w:bCs/>
          <w:rtl/>
        </w:rPr>
        <w:t>איש הקשר מטעם הלקוח</w:t>
      </w:r>
      <w:r>
        <w:rPr>
          <w:rFonts w:hint="cs"/>
          <w:rtl/>
        </w:rPr>
        <w:t xml:space="preserve"> </w:t>
      </w:r>
      <w:r>
        <w:rPr>
          <w:rtl/>
        </w:rPr>
        <w:t>–</w:t>
      </w:r>
      <w:r>
        <w:rPr>
          <w:rFonts w:hint="cs"/>
          <w:rtl/>
        </w:rPr>
        <w:t xml:space="preserve"> בעל תפקיד אצל הלקוח שמכיר את השירות ש</w:t>
      </w:r>
      <w:r w:rsidR="00840105">
        <w:rPr>
          <w:rFonts w:hint="cs"/>
          <w:rtl/>
        </w:rPr>
        <w:t>ה</w:t>
      </w:r>
      <w:r>
        <w:rPr>
          <w:rFonts w:hint="cs"/>
          <w:rtl/>
        </w:rPr>
        <w:t xml:space="preserve">מציע ציין שסיפק לו או את בעל התפקיד המוצע במסגרת המכרז, לגביו הוא ניתן כאיש קשר. </w:t>
      </w:r>
    </w:p>
    <w:p w14:paraId="07ED8034" w14:textId="77777777" w:rsidR="00F835D1" w:rsidRPr="00FC0EB6" w:rsidRDefault="00F835D1" w:rsidP="00F835D1">
      <w:pPr>
        <w:widowControl w:val="0"/>
        <w:spacing w:line="300" w:lineRule="atLeast"/>
        <w:ind w:left="1417"/>
        <w:rPr>
          <w:rtl/>
          <w:lang w:eastAsia="en-US"/>
        </w:rPr>
      </w:pPr>
    </w:p>
    <w:p w14:paraId="3D5C00D7" w14:textId="77777777" w:rsidR="00F835D1" w:rsidRPr="00A96660" w:rsidRDefault="00F835D1" w:rsidP="00EF1FE4">
      <w:pPr>
        <w:numPr>
          <w:ilvl w:val="1"/>
          <w:numId w:val="8"/>
        </w:numPr>
        <w:spacing w:line="300" w:lineRule="atLeast"/>
        <w:rPr>
          <w:lang w:eastAsia="en-US"/>
        </w:rPr>
      </w:pPr>
      <w:r w:rsidRPr="00A96660">
        <w:rPr>
          <w:rFonts w:hint="cs"/>
          <w:b/>
          <w:bCs/>
          <w:rtl/>
          <w:lang w:eastAsia="en-US"/>
        </w:rPr>
        <w:t xml:space="preserve">מוסד חינוכי </w:t>
      </w:r>
      <w:r w:rsidRPr="00A96660">
        <w:rPr>
          <w:b/>
          <w:bCs/>
          <w:rtl/>
          <w:lang w:eastAsia="en-US"/>
        </w:rPr>
        <w:t>–</w:t>
      </w:r>
      <w:r w:rsidRPr="00A96660">
        <w:rPr>
          <w:rFonts w:hint="cs"/>
          <w:b/>
          <w:bCs/>
          <w:rtl/>
          <w:lang w:eastAsia="en-US"/>
        </w:rPr>
        <w:t xml:space="preserve"> </w:t>
      </w:r>
      <w:r w:rsidRPr="00A96660">
        <w:rPr>
          <w:rFonts w:hint="cs"/>
          <w:rtl/>
          <w:lang w:eastAsia="en-US"/>
        </w:rPr>
        <w:t>בתי ספר</w:t>
      </w:r>
      <w:r w:rsidR="00EF1FE4">
        <w:rPr>
          <w:rFonts w:hint="cs"/>
          <w:rtl/>
          <w:lang w:eastAsia="en-US"/>
        </w:rPr>
        <w:t xml:space="preserve">. מרכזי העשרה בפיקוח המשרד </w:t>
      </w:r>
      <w:r w:rsidRPr="00A96660">
        <w:rPr>
          <w:rFonts w:hint="cs"/>
          <w:rtl/>
          <w:lang w:eastAsia="en-US"/>
        </w:rPr>
        <w:t xml:space="preserve"> וגני ילדים</w:t>
      </w:r>
      <w:r>
        <w:rPr>
          <w:rFonts w:hint="cs"/>
          <w:rtl/>
          <w:lang w:eastAsia="en-US"/>
        </w:rPr>
        <w:t xml:space="preserve"> </w:t>
      </w:r>
      <w:r w:rsidRPr="00A96660">
        <w:rPr>
          <w:rFonts w:hint="cs"/>
          <w:rtl/>
          <w:lang w:eastAsia="en-US"/>
        </w:rPr>
        <w:t>בעלי סמל מוסד</w:t>
      </w:r>
      <w:r w:rsidR="00E52304">
        <w:rPr>
          <w:rFonts w:hint="cs"/>
          <w:rtl/>
          <w:lang w:eastAsia="en-US"/>
        </w:rPr>
        <w:t xml:space="preserve"> בחינוך הרגיל ובחינוך המיוחד</w:t>
      </w:r>
    </w:p>
    <w:p w14:paraId="0D99098E" w14:textId="77777777" w:rsidR="00F835D1" w:rsidRPr="00A96660" w:rsidRDefault="00F835D1" w:rsidP="00F835D1">
      <w:pPr>
        <w:widowControl w:val="0"/>
        <w:spacing w:line="300" w:lineRule="atLeast"/>
        <w:ind w:left="1417"/>
        <w:rPr>
          <w:rtl/>
          <w:lang w:eastAsia="en-US"/>
        </w:rPr>
      </w:pPr>
    </w:p>
    <w:p w14:paraId="6402FA20" w14:textId="768AE35D" w:rsidR="0010085B" w:rsidRDefault="00F835D1" w:rsidP="00EF1FE4">
      <w:pPr>
        <w:numPr>
          <w:ilvl w:val="1"/>
          <w:numId w:val="8"/>
        </w:numPr>
        <w:spacing w:line="300" w:lineRule="atLeast"/>
        <w:rPr>
          <w:rtl/>
          <w:lang w:eastAsia="en-US"/>
        </w:rPr>
      </w:pPr>
      <w:r w:rsidRPr="00CB1FD9">
        <w:rPr>
          <w:rFonts w:hint="cs"/>
          <w:b/>
          <w:bCs/>
          <w:rtl/>
          <w:lang w:eastAsia="en-US"/>
        </w:rPr>
        <w:t xml:space="preserve">מקבלי שרות אחרים </w:t>
      </w:r>
      <w:r w:rsidRPr="00CB1FD9">
        <w:rPr>
          <w:b/>
          <w:bCs/>
          <w:rtl/>
          <w:lang w:eastAsia="en-US"/>
        </w:rPr>
        <w:t>–</w:t>
      </w:r>
      <w:r w:rsidRPr="00A96660">
        <w:rPr>
          <w:rFonts w:hint="cs"/>
          <w:rtl/>
          <w:lang w:eastAsia="en-US"/>
        </w:rPr>
        <w:t xml:space="preserve"> מרכזי </w:t>
      </w:r>
      <w:proofErr w:type="spellStart"/>
      <w:r w:rsidRPr="00A96660">
        <w:rPr>
          <w:rFonts w:hint="cs"/>
          <w:rtl/>
          <w:lang w:eastAsia="en-US"/>
        </w:rPr>
        <w:t>פסג"ה</w:t>
      </w:r>
      <w:proofErr w:type="spellEnd"/>
      <w:r w:rsidRPr="00A96660">
        <w:rPr>
          <w:rFonts w:hint="cs"/>
          <w:rtl/>
          <w:lang w:eastAsia="en-US"/>
        </w:rPr>
        <w:t>,</w:t>
      </w:r>
      <w:r w:rsidR="0010085B">
        <w:rPr>
          <w:rFonts w:hint="cs"/>
          <w:rtl/>
          <w:lang w:eastAsia="en-US"/>
        </w:rPr>
        <w:t xml:space="preserve"> </w:t>
      </w:r>
      <w:proofErr w:type="spellStart"/>
      <w:r w:rsidRPr="00A96660">
        <w:rPr>
          <w:rFonts w:hint="cs"/>
          <w:rtl/>
          <w:lang w:eastAsia="en-US"/>
        </w:rPr>
        <w:t>מתי"אות</w:t>
      </w:r>
      <w:proofErr w:type="spellEnd"/>
      <w:r w:rsidRPr="00A96660">
        <w:rPr>
          <w:rFonts w:hint="cs"/>
          <w:rtl/>
          <w:lang w:eastAsia="en-US"/>
        </w:rPr>
        <w:t xml:space="preserve">, מוסדות להכשרת </w:t>
      </w:r>
      <w:proofErr w:type="spellStart"/>
      <w:r w:rsidRPr="00A96660">
        <w:rPr>
          <w:rFonts w:hint="cs"/>
          <w:rtl/>
          <w:lang w:eastAsia="en-US"/>
        </w:rPr>
        <w:t>עו"ה</w:t>
      </w:r>
      <w:proofErr w:type="spellEnd"/>
      <w:r w:rsidR="0010085B">
        <w:rPr>
          <w:rFonts w:hint="cs"/>
          <w:rtl/>
          <w:lang w:eastAsia="en-US"/>
        </w:rPr>
        <w:t>.</w:t>
      </w:r>
    </w:p>
    <w:p w14:paraId="61428E9D" w14:textId="77777777" w:rsidR="00F835D1" w:rsidRDefault="00F835D1" w:rsidP="000800F0">
      <w:pPr>
        <w:spacing w:line="300" w:lineRule="atLeast"/>
        <w:ind w:left="1418" w:right="-142"/>
        <w:rPr>
          <w:lang w:eastAsia="en-US"/>
        </w:rPr>
      </w:pPr>
    </w:p>
    <w:p w14:paraId="516619F1" w14:textId="77777777" w:rsidR="00F835D1" w:rsidRPr="00EE4F42" w:rsidRDefault="00F835D1" w:rsidP="00EF1FE4">
      <w:pPr>
        <w:numPr>
          <w:ilvl w:val="1"/>
          <w:numId w:val="8"/>
        </w:numPr>
        <w:spacing w:line="300" w:lineRule="atLeast"/>
      </w:pPr>
      <w:r w:rsidRPr="00EE4F42">
        <w:rPr>
          <w:rFonts w:hint="cs"/>
          <w:b/>
          <w:bCs/>
          <w:rtl/>
        </w:rPr>
        <w:t>תחום דעת –</w:t>
      </w:r>
      <w:r w:rsidRPr="00EE4F42">
        <w:rPr>
          <w:rFonts w:hint="cs"/>
          <w:rtl/>
        </w:rPr>
        <w:t xml:space="preserve"> אחד ממקצועות הלימוד המוכרים ע"י משרד החינוך, שנלמדים בשכבות הגיל השונות (הגיל הרך, יסודי, חטיבת ביניים, חטיבה עליונה), בכל המגזרים </w:t>
      </w:r>
    </w:p>
    <w:p w14:paraId="54FE0485" w14:textId="77777777" w:rsidR="001E6E52" w:rsidRDefault="001E6E52" w:rsidP="001E6E52">
      <w:pPr>
        <w:spacing w:line="300" w:lineRule="atLeast"/>
        <w:ind w:left="1418"/>
        <w:rPr>
          <w:b/>
          <w:bCs/>
          <w:rtl/>
        </w:rPr>
      </w:pPr>
    </w:p>
    <w:p w14:paraId="30005795" w14:textId="0AE845FE" w:rsidR="00CB63CD" w:rsidRPr="00355855" w:rsidRDefault="00AB1D2C" w:rsidP="007A350C">
      <w:pPr>
        <w:numPr>
          <w:ilvl w:val="1"/>
          <w:numId w:val="8"/>
        </w:numPr>
        <w:spacing w:line="300" w:lineRule="atLeast"/>
        <w:rPr>
          <w:b/>
          <w:bCs/>
        </w:rPr>
      </w:pPr>
      <w:hyperlink r:id="rId10" w:history="1">
        <w:r w:rsidR="00CB63CD" w:rsidRPr="00292148">
          <w:rPr>
            <w:rFonts w:hint="eastAsia"/>
            <w:b/>
            <w:bCs/>
            <w:rtl/>
          </w:rPr>
          <w:t>הקטלוג</w:t>
        </w:r>
        <w:r w:rsidR="00CB63CD" w:rsidRPr="00292148">
          <w:rPr>
            <w:b/>
            <w:bCs/>
            <w:rtl/>
          </w:rPr>
          <w:t xml:space="preserve"> </w:t>
        </w:r>
        <w:r w:rsidR="00CB63CD" w:rsidRPr="00292148">
          <w:rPr>
            <w:rFonts w:hint="eastAsia"/>
            <w:b/>
            <w:bCs/>
            <w:rtl/>
          </w:rPr>
          <w:t>החינוכי</w:t>
        </w:r>
      </w:hyperlink>
      <w:r w:rsidR="00CB63CD" w:rsidRPr="00292148">
        <w:rPr>
          <w:rFonts w:hint="cs"/>
          <w:b/>
          <w:bCs/>
          <w:rtl/>
        </w:rPr>
        <w:t xml:space="preserve"> -</w:t>
      </w:r>
      <w:r w:rsidR="00CB63CD" w:rsidRPr="00292148">
        <w:rPr>
          <w:rFonts w:hint="cs"/>
          <w:rtl/>
        </w:rPr>
        <w:t xml:space="preserve"> מאגר מרכזי של חומרי למידה </w:t>
      </w:r>
      <w:r w:rsidR="00CB63CD">
        <w:rPr>
          <w:rFonts w:hint="cs"/>
          <w:rtl/>
        </w:rPr>
        <w:t xml:space="preserve">אשר הקים המשרד </w:t>
      </w:r>
      <w:r w:rsidR="00CB63CD" w:rsidRPr="00292148">
        <w:rPr>
          <w:rFonts w:hint="cs"/>
          <w:rtl/>
        </w:rPr>
        <w:t>המאפשר ריכוז וניהול תכנים המשותפים לפעילות ברשת בתחום דעת, מערכות לניהול הלמידה, אתרי המוסדות השונים, אתרים / מאגרים אחרים וכן ניהול ואחזור חכם שלהם כולל אפשרויות חיפוש ואחזור מתקדמים באמצעות מטא דאטה מאופיין מראש תוך עמידה בהגדרות המטא דטה.</w:t>
      </w:r>
    </w:p>
    <w:p w14:paraId="0CF54EC0" w14:textId="77777777" w:rsidR="00355855" w:rsidRDefault="00355855" w:rsidP="00355855">
      <w:pPr>
        <w:pStyle w:val="ListParagraph"/>
        <w:rPr>
          <w:b/>
          <w:bCs/>
          <w:rtl/>
        </w:rPr>
      </w:pPr>
    </w:p>
    <w:p w14:paraId="04F0B444" w14:textId="7C82DBCE" w:rsidR="00126925" w:rsidRPr="003623D6" w:rsidRDefault="00355855" w:rsidP="00355855">
      <w:pPr>
        <w:numPr>
          <w:ilvl w:val="1"/>
          <w:numId w:val="8"/>
        </w:numPr>
        <w:spacing w:line="300" w:lineRule="atLeast"/>
      </w:pPr>
      <w:r w:rsidRPr="00355855">
        <w:rPr>
          <w:rFonts w:hint="cs"/>
          <w:b/>
          <w:bCs/>
          <w:rtl/>
        </w:rPr>
        <w:t xml:space="preserve"> </w:t>
      </w:r>
      <w:r w:rsidR="00126925" w:rsidRPr="00355855">
        <w:rPr>
          <w:rFonts w:hint="cs"/>
          <w:b/>
          <w:bCs/>
          <w:rtl/>
        </w:rPr>
        <w:t>פריט תוכן דיגיטלי</w:t>
      </w:r>
      <w:r w:rsidR="00126925" w:rsidRPr="003623D6">
        <w:rPr>
          <w:rFonts w:hint="cs"/>
          <w:rtl/>
        </w:rPr>
        <w:t xml:space="preserve"> </w:t>
      </w:r>
      <w:r w:rsidR="00EF1FE4">
        <w:rPr>
          <w:rtl/>
        </w:rPr>
        <w:t>–</w:t>
      </w:r>
      <w:r w:rsidR="00126925" w:rsidRPr="003623D6">
        <w:rPr>
          <w:rFonts w:hint="cs"/>
          <w:rtl/>
        </w:rPr>
        <w:t xml:space="preserve"> </w:t>
      </w:r>
      <w:r w:rsidR="00EF1FE4">
        <w:rPr>
          <w:rFonts w:hint="cs"/>
          <w:rtl/>
        </w:rPr>
        <w:t xml:space="preserve">פריט </w:t>
      </w:r>
      <w:r w:rsidR="00126925" w:rsidRPr="003623D6">
        <w:rPr>
          <w:rFonts w:hint="cs"/>
          <w:rtl/>
        </w:rPr>
        <w:t xml:space="preserve">הכולל </w:t>
      </w:r>
      <w:r w:rsidR="00EF1FE4">
        <w:rPr>
          <w:rFonts w:hint="cs"/>
          <w:rtl/>
        </w:rPr>
        <w:t>משאבי מדיה מסוגים שונים, אשר נותן מענה לתוכן ספציפי מתכנית הלימודים למשך יחידת זמן קצרה. פריטי תוכן מרכיבים יחידת תוכן דיגיטלי.</w:t>
      </w:r>
    </w:p>
    <w:p w14:paraId="21405299" w14:textId="77777777" w:rsidR="00CB63CD" w:rsidRPr="00355855" w:rsidRDefault="00CB63CD" w:rsidP="00CB63CD">
      <w:pPr>
        <w:pStyle w:val="ListParagraph"/>
        <w:rPr>
          <w:b/>
          <w:bCs/>
          <w:rtl/>
        </w:rPr>
      </w:pPr>
    </w:p>
    <w:p w14:paraId="3BAD6C68" w14:textId="77777777" w:rsidR="00DC4D11" w:rsidRPr="00D77758" w:rsidRDefault="00641EA9" w:rsidP="00DE007B">
      <w:pPr>
        <w:numPr>
          <w:ilvl w:val="1"/>
          <w:numId w:val="8"/>
        </w:numPr>
        <w:spacing w:line="300" w:lineRule="atLeast"/>
      </w:pPr>
      <w:r w:rsidRPr="00DE007B">
        <w:rPr>
          <w:rFonts w:hint="cs"/>
          <w:b/>
          <w:bCs/>
          <w:rtl/>
        </w:rPr>
        <w:t>יחידת תוכן דיגיטלית</w:t>
      </w:r>
      <w:r w:rsidR="00126925" w:rsidRPr="00DE007B">
        <w:rPr>
          <w:rFonts w:hint="cs"/>
          <w:b/>
          <w:bCs/>
          <w:rtl/>
        </w:rPr>
        <w:t xml:space="preserve">- </w:t>
      </w:r>
      <w:r w:rsidR="000B3CC7">
        <w:rPr>
          <w:rFonts w:hint="cs"/>
          <w:rtl/>
        </w:rPr>
        <w:t xml:space="preserve">כל </w:t>
      </w:r>
      <w:r w:rsidR="00126925" w:rsidRPr="00CB1FD9">
        <w:rPr>
          <w:rFonts w:hint="cs"/>
          <w:rtl/>
        </w:rPr>
        <w:t xml:space="preserve">פריטי תוכן המיועדים לשכבת גיל אחת, בתחום דעת אחד </w:t>
      </w:r>
      <w:r w:rsidR="00126925" w:rsidRPr="00CB1FD9">
        <w:rPr>
          <w:rtl/>
        </w:rPr>
        <w:t>–</w:t>
      </w:r>
      <w:r w:rsidR="00126925" w:rsidRPr="00CB1FD9">
        <w:rPr>
          <w:rFonts w:hint="cs"/>
          <w:rtl/>
        </w:rPr>
        <w:t xml:space="preserve"> המאפשרים </w:t>
      </w:r>
      <w:r w:rsidR="00126925" w:rsidRPr="005A37CF">
        <w:rPr>
          <w:rFonts w:hint="cs"/>
          <w:rtl/>
        </w:rPr>
        <w:t xml:space="preserve">הוראה ולמידה בהתאמה </w:t>
      </w:r>
      <w:r w:rsidR="00CB1FD9" w:rsidRPr="005A37CF">
        <w:rPr>
          <w:rFonts w:hint="cs"/>
          <w:rtl/>
        </w:rPr>
        <w:t xml:space="preserve">לפחות </w:t>
      </w:r>
      <w:r w:rsidR="00126925" w:rsidRPr="005A37CF">
        <w:rPr>
          <w:rFonts w:hint="cs"/>
          <w:rtl/>
        </w:rPr>
        <w:t xml:space="preserve">של 40% </w:t>
      </w:r>
      <w:r w:rsidR="00F11146" w:rsidRPr="005A37CF">
        <w:rPr>
          <w:rFonts w:hint="cs"/>
          <w:rtl/>
        </w:rPr>
        <w:t>מ</w:t>
      </w:r>
      <w:r w:rsidR="000B3CC7" w:rsidRPr="005A37CF">
        <w:rPr>
          <w:rFonts w:hint="cs"/>
          <w:rtl/>
        </w:rPr>
        <w:t xml:space="preserve">תוכנית </w:t>
      </w:r>
      <w:r w:rsidR="00126925" w:rsidRPr="005A37CF">
        <w:rPr>
          <w:rFonts w:hint="cs"/>
          <w:rtl/>
        </w:rPr>
        <w:t>הלימודים למגזר דוברי עברית ו/או דוברי ערבית.</w:t>
      </w:r>
      <w:r w:rsidR="00DC4D11" w:rsidRPr="005A37CF">
        <w:rPr>
          <w:rFonts w:hint="cs"/>
          <w:rtl/>
        </w:rPr>
        <w:t xml:space="preserve"> יחידות </w:t>
      </w:r>
      <w:r w:rsidR="00DC4D11" w:rsidRPr="00D77758">
        <w:rPr>
          <w:rFonts w:hint="cs"/>
          <w:rtl/>
        </w:rPr>
        <w:t xml:space="preserve">התוכן יחולקו לשתי רשימות : </w:t>
      </w:r>
    </w:p>
    <w:p w14:paraId="0724ADCC" w14:textId="00DA61B4" w:rsidR="00F11146" w:rsidRDefault="00DC4D11" w:rsidP="002B7636">
      <w:pPr>
        <w:numPr>
          <w:ilvl w:val="2"/>
          <w:numId w:val="8"/>
        </w:numPr>
        <w:tabs>
          <w:tab w:val="clear" w:pos="2268"/>
          <w:tab w:val="num" w:pos="1700"/>
        </w:tabs>
        <w:spacing w:line="300" w:lineRule="atLeast"/>
        <w:rPr>
          <w:rtl/>
        </w:rPr>
      </w:pPr>
      <w:r w:rsidRPr="00DE007B">
        <w:rPr>
          <w:rFonts w:hint="cs"/>
          <w:b/>
          <w:bCs/>
          <w:rtl/>
        </w:rPr>
        <w:t xml:space="preserve">יחידות תוכן אשר </w:t>
      </w:r>
      <w:r>
        <w:rPr>
          <w:rFonts w:hint="cs"/>
          <w:b/>
          <w:bCs/>
          <w:rtl/>
        </w:rPr>
        <w:t xml:space="preserve">פועלות תחת </w:t>
      </w:r>
      <w:r w:rsidRPr="00DE007B">
        <w:rPr>
          <w:b/>
          <w:bCs/>
          <w:rtl/>
        </w:rPr>
        <w:t>מערכת</w:t>
      </w:r>
      <w:r w:rsidRPr="00DE007B">
        <w:rPr>
          <w:rFonts w:hint="cs"/>
          <w:b/>
          <w:bCs/>
          <w:rtl/>
        </w:rPr>
        <w:t xml:space="preserve"> מעקב הוראה-למידה</w:t>
      </w:r>
      <w:r w:rsidRPr="00EC6F04">
        <w:rPr>
          <w:b/>
          <w:bCs/>
          <w:rtl/>
        </w:rPr>
        <w:t xml:space="preserve"> </w:t>
      </w:r>
      <w:r w:rsidR="00EE6AEE">
        <w:rPr>
          <w:rFonts w:hint="cs"/>
          <w:b/>
          <w:bCs/>
          <w:rtl/>
        </w:rPr>
        <w:t xml:space="preserve">(כוללת </w:t>
      </w:r>
      <w:r w:rsidR="00EE6AEE">
        <w:rPr>
          <w:rFonts w:hint="cs"/>
          <w:b/>
          <w:bCs/>
        </w:rPr>
        <w:t>LMS</w:t>
      </w:r>
      <w:r w:rsidR="00EE6AEE">
        <w:rPr>
          <w:rFonts w:hint="cs"/>
          <w:b/>
          <w:bCs/>
          <w:rtl/>
        </w:rPr>
        <w:t>)</w:t>
      </w:r>
    </w:p>
    <w:p w14:paraId="252C20AF" w14:textId="297E6AFF" w:rsidR="00DC4D11" w:rsidRDefault="00DC4D11" w:rsidP="002B7636">
      <w:pPr>
        <w:numPr>
          <w:ilvl w:val="2"/>
          <w:numId w:val="8"/>
        </w:numPr>
        <w:tabs>
          <w:tab w:val="clear" w:pos="2268"/>
          <w:tab w:val="num" w:pos="1700"/>
        </w:tabs>
        <w:spacing w:line="300" w:lineRule="atLeast"/>
        <w:rPr>
          <w:rtl/>
        </w:rPr>
      </w:pPr>
      <w:r w:rsidRPr="009846F3">
        <w:rPr>
          <w:rFonts w:hint="cs"/>
          <w:b/>
          <w:bCs/>
          <w:rtl/>
        </w:rPr>
        <w:t xml:space="preserve">יחידות תוכן אשר </w:t>
      </w:r>
      <w:r>
        <w:rPr>
          <w:rFonts w:hint="cs"/>
          <w:b/>
          <w:bCs/>
          <w:rtl/>
        </w:rPr>
        <w:t xml:space="preserve">אינן פועלות תחת </w:t>
      </w:r>
      <w:r w:rsidRPr="009846F3">
        <w:rPr>
          <w:rFonts w:hint="cs"/>
          <w:b/>
          <w:bCs/>
          <w:rtl/>
        </w:rPr>
        <w:t xml:space="preserve"> </w:t>
      </w:r>
      <w:r w:rsidRPr="009846F3">
        <w:rPr>
          <w:b/>
          <w:bCs/>
          <w:rtl/>
        </w:rPr>
        <w:t>מערכת</w:t>
      </w:r>
      <w:r w:rsidRPr="009846F3">
        <w:rPr>
          <w:rFonts w:hint="cs"/>
          <w:b/>
          <w:bCs/>
          <w:rtl/>
        </w:rPr>
        <w:t xml:space="preserve"> מעקב הוראה-למידה</w:t>
      </w:r>
      <w:r w:rsidRPr="009846F3">
        <w:rPr>
          <w:b/>
          <w:bCs/>
          <w:rtl/>
        </w:rPr>
        <w:t xml:space="preserve"> </w:t>
      </w:r>
      <w:r w:rsidR="00EE6AEE">
        <w:rPr>
          <w:rFonts w:hint="cs"/>
          <w:b/>
          <w:bCs/>
          <w:rtl/>
        </w:rPr>
        <w:t xml:space="preserve">(לא כוללת </w:t>
      </w:r>
      <w:r w:rsidR="00EE6AEE">
        <w:rPr>
          <w:rFonts w:hint="cs"/>
          <w:b/>
          <w:bCs/>
        </w:rPr>
        <w:t>LMS</w:t>
      </w:r>
      <w:r w:rsidR="00EE6AEE">
        <w:rPr>
          <w:rFonts w:hint="cs"/>
          <w:b/>
          <w:bCs/>
          <w:rtl/>
        </w:rPr>
        <w:t>)</w:t>
      </w:r>
    </w:p>
    <w:p w14:paraId="28EEAE8B" w14:textId="392D9A6C" w:rsidR="00DC4D11" w:rsidRDefault="009962C1" w:rsidP="002B7636">
      <w:pPr>
        <w:spacing w:line="300" w:lineRule="atLeast"/>
        <w:ind w:left="1418"/>
        <w:rPr>
          <w:rtl/>
        </w:rPr>
      </w:pPr>
      <w:r>
        <w:rPr>
          <w:rFonts w:hint="cs"/>
          <w:rtl/>
        </w:rPr>
        <w:t xml:space="preserve">הגדרת מערכת מעקב הוראה למידה </w:t>
      </w:r>
      <w:r>
        <w:rPr>
          <w:rtl/>
        </w:rPr>
        <w:t>–</w:t>
      </w:r>
      <w:r>
        <w:rPr>
          <w:rFonts w:hint="cs"/>
          <w:rtl/>
        </w:rPr>
        <w:t xml:space="preserve"> מופיעה בסעיף 3.</w:t>
      </w:r>
      <w:r w:rsidR="00355855">
        <w:rPr>
          <w:rFonts w:hint="cs"/>
          <w:rtl/>
        </w:rPr>
        <w:t>19 להלן</w:t>
      </w:r>
      <w:r>
        <w:rPr>
          <w:rFonts w:hint="cs"/>
          <w:rtl/>
        </w:rPr>
        <w:t xml:space="preserve">. </w:t>
      </w:r>
    </w:p>
    <w:p w14:paraId="67AAE395" w14:textId="77777777" w:rsidR="009962C1" w:rsidRDefault="009962C1" w:rsidP="002B7636">
      <w:pPr>
        <w:spacing w:line="300" w:lineRule="atLeast"/>
        <w:ind w:left="1418"/>
        <w:rPr>
          <w:rtl/>
        </w:rPr>
      </w:pPr>
    </w:p>
    <w:p w14:paraId="21E9CA36" w14:textId="143A2917" w:rsidR="00F11146" w:rsidRPr="00D77758" w:rsidRDefault="00F11146" w:rsidP="00F11146">
      <w:pPr>
        <w:numPr>
          <w:ilvl w:val="1"/>
          <w:numId w:val="8"/>
        </w:numPr>
        <w:spacing w:line="300" w:lineRule="atLeast"/>
      </w:pPr>
      <w:r w:rsidRPr="00BB592B">
        <w:rPr>
          <w:b/>
          <w:bCs/>
          <w:rtl/>
        </w:rPr>
        <w:t xml:space="preserve">סביבת תוכן </w:t>
      </w:r>
      <w:r w:rsidRPr="00BB592B">
        <w:rPr>
          <w:rtl/>
        </w:rPr>
        <w:t>– מארז של יחידות תוכן בתחומי דעת (אחד או יותר) לשכבות גיל (אחת או יותר</w:t>
      </w:r>
      <w:r w:rsidRPr="00D77758">
        <w:rPr>
          <w:rtl/>
        </w:rPr>
        <w:t>)</w:t>
      </w:r>
      <w:r w:rsidR="00CB25E8" w:rsidRPr="00D77758">
        <w:rPr>
          <w:rFonts w:hint="cs"/>
          <w:rtl/>
        </w:rPr>
        <w:t xml:space="preserve">, </w:t>
      </w:r>
      <w:r w:rsidR="00CB25E8" w:rsidRPr="007C72E6">
        <w:rPr>
          <w:rFonts w:hint="cs"/>
          <w:b/>
          <w:bCs/>
          <w:rtl/>
        </w:rPr>
        <w:t>כאשר</w:t>
      </w:r>
      <w:r w:rsidR="00CB25E8" w:rsidRPr="00D77758">
        <w:rPr>
          <w:rFonts w:hint="cs"/>
          <w:rtl/>
        </w:rPr>
        <w:t xml:space="preserve"> </w:t>
      </w:r>
      <w:r w:rsidR="00CB25E8" w:rsidRPr="005A37CF">
        <w:rPr>
          <w:rFonts w:ascii="David" w:hAnsi="David" w:hint="cs"/>
          <w:b/>
          <w:bCs/>
          <w:rtl/>
        </w:rPr>
        <w:t>בית הספר רשאי להשתמש ביחידות התוכן בהתאם לשיקול דעתו הבלעדי וללא הגבלה</w:t>
      </w:r>
      <w:r w:rsidR="005A37CF">
        <w:rPr>
          <w:rFonts w:ascii="David" w:hAnsi="David" w:hint="cs"/>
          <w:b/>
          <w:bCs/>
          <w:rtl/>
        </w:rPr>
        <w:t xml:space="preserve"> כלשהי</w:t>
      </w:r>
      <w:r w:rsidR="00CB25E8" w:rsidRPr="007C72E6">
        <w:rPr>
          <w:rFonts w:ascii="David" w:hAnsi="David" w:hint="cs"/>
          <w:b/>
          <w:bCs/>
          <w:rtl/>
        </w:rPr>
        <w:t xml:space="preserve"> של הספק</w:t>
      </w:r>
      <w:r w:rsidR="00CB25E8" w:rsidRPr="00D77758">
        <w:rPr>
          <w:rFonts w:ascii="David" w:hAnsi="David" w:hint="cs"/>
          <w:b/>
          <w:bCs/>
          <w:rtl/>
        </w:rPr>
        <w:t>.</w:t>
      </w:r>
    </w:p>
    <w:p w14:paraId="20FF2F7E" w14:textId="77777777" w:rsidR="000B3CC7" w:rsidRDefault="000B3CC7" w:rsidP="002B7636">
      <w:pPr>
        <w:spacing w:line="300" w:lineRule="atLeast"/>
        <w:ind w:left="1418"/>
        <w:rPr>
          <w:b/>
          <w:bCs/>
        </w:rPr>
      </w:pPr>
    </w:p>
    <w:p w14:paraId="78CDBF40" w14:textId="77777777" w:rsidR="00F11146" w:rsidRPr="002B7636" w:rsidRDefault="00F11146" w:rsidP="002B7636">
      <w:pPr>
        <w:numPr>
          <w:ilvl w:val="1"/>
          <w:numId w:val="8"/>
        </w:numPr>
        <w:spacing w:line="300" w:lineRule="atLeast"/>
        <w:ind w:left="1417"/>
        <w:rPr>
          <w:rFonts w:ascii="Arial" w:hAnsi="Arial"/>
          <w:b/>
          <w:bCs/>
          <w:rtl/>
        </w:rPr>
      </w:pPr>
      <w:r w:rsidRPr="00DE007B">
        <w:rPr>
          <w:b/>
          <w:bCs/>
          <w:rtl/>
        </w:rPr>
        <w:t>מערכת</w:t>
      </w:r>
      <w:r w:rsidRPr="00DE007B">
        <w:rPr>
          <w:rFonts w:hint="cs"/>
          <w:b/>
          <w:bCs/>
          <w:rtl/>
        </w:rPr>
        <w:t xml:space="preserve"> מעקב הוראה-למידה</w:t>
      </w:r>
      <w:r w:rsidRPr="00EC6F04">
        <w:rPr>
          <w:b/>
          <w:bCs/>
          <w:rtl/>
        </w:rPr>
        <w:t xml:space="preserve"> </w:t>
      </w:r>
      <w:r>
        <w:rPr>
          <w:rFonts w:hint="cs"/>
          <w:b/>
          <w:bCs/>
          <w:rtl/>
        </w:rPr>
        <w:t xml:space="preserve">/ </w:t>
      </w:r>
      <w:r w:rsidRPr="00DE007B">
        <w:rPr>
          <w:rFonts w:hint="cs"/>
          <w:b/>
          <w:bCs/>
          <w:rtl/>
        </w:rPr>
        <w:t>סביב</w:t>
      </w:r>
      <w:r>
        <w:rPr>
          <w:rFonts w:hint="cs"/>
          <w:b/>
          <w:bCs/>
          <w:rtl/>
        </w:rPr>
        <w:t xml:space="preserve">ת תוכן </w:t>
      </w:r>
      <w:r w:rsidRPr="00DE007B">
        <w:rPr>
          <w:rFonts w:hint="cs"/>
          <w:b/>
          <w:bCs/>
          <w:rtl/>
        </w:rPr>
        <w:t>הכוללת רכיבי</w:t>
      </w:r>
      <w:r w:rsidRPr="00DE007B">
        <w:rPr>
          <w:b/>
          <w:bCs/>
          <w:rtl/>
        </w:rPr>
        <w:t xml:space="preserve"> </w:t>
      </w:r>
      <w:r w:rsidRPr="00EC6F04">
        <w:rPr>
          <w:b/>
          <w:bCs/>
        </w:rPr>
        <w:t>LMS</w:t>
      </w:r>
      <w:r w:rsidRPr="00EC6F04">
        <w:rPr>
          <w:rFonts w:hint="cs"/>
          <w:b/>
          <w:bCs/>
          <w:rtl/>
        </w:rPr>
        <w:t xml:space="preserve"> -</w:t>
      </w:r>
      <w:r w:rsidRPr="00EC053A">
        <w:rPr>
          <w:rFonts w:hint="cs"/>
          <w:rtl/>
        </w:rPr>
        <w:t xml:space="preserve"> </w:t>
      </w:r>
      <w:r w:rsidRPr="002B7636">
        <w:rPr>
          <w:rtl/>
        </w:rPr>
        <w:t>מוצר ת</w:t>
      </w:r>
      <w:r w:rsidR="005679AA">
        <w:rPr>
          <w:rFonts w:hint="cs"/>
          <w:rtl/>
        </w:rPr>
        <w:t>ו</w:t>
      </w:r>
      <w:r w:rsidRPr="002B7636">
        <w:rPr>
          <w:rtl/>
        </w:rPr>
        <w:t>כנה המאפשר הפעלת מערכי למידה במסגרת שיעורים/ קורסים מובנים כולל בניה של מערכי שעור, ניהול מעקב אחר ביצועם, ניתוח עבודת הלומדים מתן משוב וציונים</w:t>
      </w:r>
      <w:r w:rsidR="005679AA">
        <w:rPr>
          <w:rFonts w:hint="cs"/>
          <w:rtl/>
        </w:rPr>
        <w:t>.</w:t>
      </w:r>
      <w:r>
        <w:rPr>
          <w:rFonts w:hint="cs"/>
          <w:rtl/>
        </w:rPr>
        <w:t xml:space="preserve"> </w:t>
      </w:r>
    </w:p>
    <w:p w14:paraId="082EE939" w14:textId="77777777" w:rsidR="00F11146" w:rsidRPr="002B7636" w:rsidRDefault="00F11146" w:rsidP="002B7636">
      <w:pPr>
        <w:spacing w:line="300" w:lineRule="atLeast"/>
        <w:ind w:left="850" w:firstLine="567"/>
        <w:rPr>
          <w:rFonts w:ascii="Arial" w:hAnsi="Arial"/>
          <w:rtl/>
        </w:rPr>
      </w:pPr>
      <w:r>
        <w:rPr>
          <w:rFonts w:ascii="Arial" w:hAnsi="Arial" w:hint="cs"/>
          <w:rtl/>
        </w:rPr>
        <w:t>ה</w:t>
      </w:r>
      <w:r w:rsidRPr="002B7636">
        <w:rPr>
          <w:rFonts w:ascii="Arial" w:hAnsi="Arial"/>
          <w:rtl/>
        </w:rPr>
        <w:t xml:space="preserve">מערכת מאפשרת את </w:t>
      </w:r>
      <w:r w:rsidR="005E0C92">
        <w:rPr>
          <w:rFonts w:ascii="Arial" w:hAnsi="Arial" w:hint="cs"/>
          <w:rtl/>
        </w:rPr>
        <w:t xml:space="preserve">ביצוע </w:t>
      </w:r>
      <w:r w:rsidRPr="002B7636">
        <w:rPr>
          <w:rFonts w:ascii="Arial" w:hAnsi="Arial"/>
          <w:rtl/>
        </w:rPr>
        <w:t>כל הסעיפים הבאים:</w:t>
      </w:r>
    </w:p>
    <w:p w14:paraId="0AB5E3A3" w14:textId="77777777" w:rsidR="00F11146" w:rsidRPr="008625B6" w:rsidRDefault="00F11146" w:rsidP="00F11146">
      <w:pPr>
        <w:pStyle w:val="ListParagraph"/>
        <w:numPr>
          <w:ilvl w:val="0"/>
          <w:numId w:val="44"/>
        </w:numPr>
        <w:pBdr>
          <w:top w:val="nil"/>
          <w:left w:val="nil"/>
          <w:bottom w:val="nil"/>
          <w:right w:val="nil"/>
          <w:between w:val="nil"/>
          <w:bar w:val="nil"/>
        </w:pBdr>
        <w:overflowPunct/>
        <w:autoSpaceDE/>
        <w:autoSpaceDN/>
        <w:adjustRightInd/>
        <w:spacing w:line="240" w:lineRule="auto"/>
        <w:ind w:left="1842" w:hanging="357"/>
        <w:jc w:val="left"/>
        <w:textAlignment w:val="auto"/>
        <w:rPr>
          <w:rFonts w:ascii="Arial" w:hAnsi="Arial"/>
          <w:rtl/>
        </w:rPr>
      </w:pPr>
      <w:r w:rsidRPr="008625B6">
        <w:rPr>
          <w:rFonts w:ascii="Arial" w:hAnsi="Arial"/>
          <w:rtl/>
        </w:rPr>
        <w:t xml:space="preserve">הגדרת קבוצות, הוספת בודדים לקבוצות. </w:t>
      </w:r>
    </w:p>
    <w:p w14:paraId="7EEA92F7" w14:textId="77777777" w:rsidR="00F11146" w:rsidRPr="008625B6" w:rsidRDefault="00F11146" w:rsidP="00F11146">
      <w:pPr>
        <w:pStyle w:val="ListParagraph"/>
        <w:numPr>
          <w:ilvl w:val="0"/>
          <w:numId w:val="44"/>
        </w:numPr>
        <w:pBdr>
          <w:top w:val="nil"/>
          <w:left w:val="nil"/>
          <w:bottom w:val="nil"/>
          <w:right w:val="nil"/>
          <w:between w:val="nil"/>
          <w:bar w:val="nil"/>
        </w:pBdr>
        <w:overflowPunct/>
        <w:autoSpaceDE/>
        <w:autoSpaceDN/>
        <w:adjustRightInd/>
        <w:spacing w:line="240" w:lineRule="auto"/>
        <w:ind w:left="1842" w:hanging="357"/>
        <w:jc w:val="left"/>
        <w:textAlignment w:val="auto"/>
        <w:rPr>
          <w:rFonts w:ascii="Arial" w:hAnsi="Arial"/>
          <w:rtl/>
        </w:rPr>
      </w:pPr>
      <w:r w:rsidRPr="008625B6">
        <w:rPr>
          <w:rFonts w:ascii="Arial" w:hAnsi="Arial"/>
          <w:rtl/>
        </w:rPr>
        <w:t xml:space="preserve">שיוך משימות לקבוצות, לתת-קבוצות ולתלמיד הבודד. </w:t>
      </w:r>
    </w:p>
    <w:p w14:paraId="08151B20" w14:textId="77777777" w:rsidR="00F11146" w:rsidRPr="008625B6" w:rsidRDefault="00F11146" w:rsidP="00F11146">
      <w:pPr>
        <w:pStyle w:val="ListParagraph"/>
        <w:numPr>
          <w:ilvl w:val="0"/>
          <w:numId w:val="44"/>
        </w:numPr>
        <w:pBdr>
          <w:top w:val="nil"/>
          <w:left w:val="nil"/>
          <w:bottom w:val="nil"/>
          <w:right w:val="nil"/>
          <w:between w:val="nil"/>
          <w:bar w:val="nil"/>
        </w:pBdr>
        <w:overflowPunct/>
        <w:autoSpaceDE/>
        <w:autoSpaceDN/>
        <w:adjustRightInd/>
        <w:spacing w:line="240" w:lineRule="auto"/>
        <w:ind w:left="1842" w:hanging="357"/>
        <w:jc w:val="left"/>
        <w:textAlignment w:val="auto"/>
        <w:rPr>
          <w:rFonts w:ascii="Arial" w:hAnsi="Arial"/>
          <w:rtl/>
        </w:rPr>
      </w:pPr>
      <w:r w:rsidRPr="008625B6">
        <w:rPr>
          <w:rFonts w:ascii="Arial" w:hAnsi="Arial"/>
          <w:rtl/>
        </w:rPr>
        <w:t>כתיבת הנחיות והוראות לתלמידים.</w:t>
      </w:r>
    </w:p>
    <w:p w14:paraId="2CBE44D0" w14:textId="77777777" w:rsidR="00F11146" w:rsidRPr="008625B6" w:rsidRDefault="00F11146" w:rsidP="00F11146">
      <w:pPr>
        <w:pStyle w:val="ListParagraph"/>
        <w:numPr>
          <w:ilvl w:val="0"/>
          <w:numId w:val="44"/>
        </w:numPr>
        <w:pBdr>
          <w:top w:val="nil"/>
          <w:left w:val="nil"/>
          <w:bottom w:val="nil"/>
          <w:right w:val="nil"/>
          <w:between w:val="nil"/>
          <w:bar w:val="nil"/>
        </w:pBdr>
        <w:overflowPunct/>
        <w:autoSpaceDE/>
        <w:autoSpaceDN/>
        <w:adjustRightInd/>
        <w:spacing w:line="240" w:lineRule="auto"/>
        <w:ind w:left="1842" w:hanging="357"/>
        <w:jc w:val="left"/>
        <w:textAlignment w:val="auto"/>
        <w:rPr>
          <w:rFonts w:ascii="Arial" w:hAnsi="Arial"/>
          <w:rtl/>
        </w:rPr>
      </w:pPr>
      <w:r w:rsidRPr="008625B6">
        <w:rPr>
          <w:rFonts w:ascii="Arial" w:hAnsi="Arial"/>
          <w:rtl/>
        </w:rPr>
        <w:t xml:space="preserve">ניהול מעקב התקדמות הלומדים ברמת כיתה וברמת תלמיד. </w:t>
      </w:r>
    </w:p>
    <w:p w14:paraId="1A629D28" w14:textId="77777777" w:rsidR="00F11146" w:rsidRPr="008625B6" w:rsidRDefault="00F11146" w:rsidP="00F11146">
      <w:pPr>
        <w:pStyle w:val="ListParagraph"/>
        <w:numPr>
          <w:ilvl w:val="0"/>
          <w:numId w:val="44"/>
        </w:numPr>
        <w:pBdr>
          <w:top w:val="nil"/>
          <w:left w:val="nil"/>
          <w:bottom w:val="nil"/>
          <w:right w:val="nil"/>
          <w:between w:val="nil"/>
          <w:bar w:val="nil"/>
        </w:pBdr>
        <w:overflowPunct/>
        <w:autoSpaceDE/>
        <w:autoSpaceDN/>
        <w:adjustRightInd/>
        <w:spacing w:line="240" w:lineRule="auto"/>
        <w:ind w:left="1842" w:hanging="357"/>
        <w:jc w:val="left"/>
        <w:textAlignment w:val="auto"/>
        <w:rPr>
          <w:rFonts w:ascii="Arial" w:hAnsi="Arial"/>
          <w:rtl/>
        </w:rPr>
      </w:pPr>
      <w:r w:rsidRPr="008625B6">
        <w:rPr>
          <w:rFonts w:ascii="Arial" w:hAnsi="Arial"/>
          <w:rtl/>
        </w:rPr>
        <w:t>מתן משוב לעבודת התלמיד ע"י המורה</w:t>
      </w:r>
    </w:p>
    <w:p w14:paraId="5433C6D8" w14:textId="77777777" w:rsidR="00F11146" w:rsidRPr="008625B6" w:rsidRDefault="00F11146" w:rsidP="00F11146">
      <w:pPr>
        <w:pStyle w:val="ListParagraph"/>
        <w:numPr>
          <w:ilvl w:val="0"/>
          <w:numId w:val="44"/>
        </w:numPr>
        <w:pBdr>
          <w:top w:val="nil"/>
          <w:left w:val="nil"/>
          <w:bottom w:val="nil"/>
          <w:right w:val="nil"/>
          <w:between w:val="nil"/>
          <w:bar w:val="nil"/>
        </w:pBdr>
        <w:overflowPunct/>
        <w:autoSpaceDE/>
        <w:autoSpaceDN/>
        <w:adjustRightInd/>
        <w:spacing w:line="240" w:lineRule="auto"/>
        <w:ind w:left="1842" w:hanging="357"/>
        <w:jc w:val="left"/>
        <w:textAlignment w:val="auto"/>
        <w:rPr>
          <w:rFonts w:ascii="Arial" w:hAnsi="Arial"/>
          <w:rtl/>
        </w:rPr>
      </w:pPr>
      <w:r w:rsidRPr="008625B6">
        <w:rPr>
          <w:rFonts w:ascii="Arial" w:hAnsi="Arial"/>
          <w:rtl/>
        </w:rPr>
        <w:t>מתן ציונים ו/או הערכה לפעילות.</w:t>
      </w:r>
    </w:p>
    <w:p w14:paraId="616038F7" w14:textId="77777777" w:rsidR="00F11146" w:rsidRPr="008625B6" w:rsidRDefault="00F11146" w:rsidP="00F11146">
      <w:pPr>
        <w:pStyle w:val="ListParagraph"/>
        <w:numPr>
          <w:ilvl w:val="0"/>
          <w:numId w:val="44"/>
        </w:numPr>
        <w:pBdr>
          <w:top w:val="nil"/>
          <w:left w:val="nil"/>
          <w:bottom w:val="nil"/>
          <w:right w:val="nil"/>
          <w:between w:val="nil"/>
          <w:bar w:val="nil"/>
        </w:pBdr>
        <w:overflowPunct/>
        <w:autoSpaceDE/>
        <w:autoSpaceDN/>
        <w:adjustRightInd/>
        <w:spacing w:line="240" w:lineRule="auto"/>
        <w:ind w:left="1842" w:hanging="357"/>
        <w:jc w:val="left"/>
        <w:textAlignment w:val="auto"/>
        <w:rPr>
          <w:rFonts w:ascii="Arial" w:hAnsi="Arial"/>
          <w:rtl/>
        </w:rPr>
      </w:pPr>
      <w:r w:rsidRPr="008625B6">
        <w:rPr>
          <w:rFonts w:ascii="Arial" w:hAnsi="Arial"/>
          <w:rtl/>
        </w:rPr>
        <w:t>הוספת תאריך השיוך וקביעת מועד הגשה.</w:t>
      </w:r>
    </w:p>
    <w:p w14:paraId="4376362B" w14:textId="299B0CCE" w:rsidR="00F11146" w:rsidRDefault="00F11146" w:rsidP="00F11146">
      <w:pPr>
        <w:pStyle w:val="ListParagraph"/>
        <w:numPr>
          <w:ilvl w:val="0"/>
          <w:numId w:val="44"/>
        </w:numPr>
        <w:pBdr>
          <w:top w:val="nil"/>
          <w:left w:val="nil"/>
          <w:bottom w:val="nil"/>
          <w:right w:val="nil"/>
          <w:between w:val="nil"/>
          <w:bar w:val="nil"/>
        </w:pBdr>
        <w:overflowPunct/>
        <w:autoSpaceDE/>
        <w:autoSpaceDN/>
        <w:adjustRightInd/>
        <w:spacing w:line="240" w:lineRule="auto"/>
        <w:ind w:left="1842" w:hanging="357"/>
        <w:jc w:val="left"/>
        <w:textAlignment w:val="auto"/>
        <w:rPr>
          <w:rFonts w:ascii="Arial" w:hAnsi="Arial"/>
        </w:rPr>
      </w:pPr>
      <w:r w:rsidRPr="008625B6">
        <w:rPr>
          <w:rFonts w:ascii="Arial" w:hAnsi="Arial"/>
          <w:rtl/>
        </w:rPr>
        <w:t>דוחות סקירה כללית עם אפשרו</w:t>
      </w:r>
      <w:r w:rsidR="003064BA">
        <w:rPr>
          <w:rFonts w:ascii="Arial" w:hAnsi="Arial"/>
          <w:rtl/>
        </w:rPr>
        <w:t>ת ליצוא נתונים.</w:t>
      </w:r>
    </w:p>
    <w:p w14:paraId="15FFFF95" w14:textId="77777777" w:rsidR="008A4B79" w:rsidRPr="00800AB4" w:rsidRDefault="008A4B79" w:rsidP="00800AB4">
      <w:pPr>
        <w:pStyle w:val="ListParagraph"/>
        <w:numPr>
          <w:ilvl w:val="0"/>
          <w:numId w:val="44"/>
        </w:numPr>
        <w:pBdr>
          <w:top w:val="nil"/>
          <w:left w:val="nil"/>
          <w:bottom w:val="nil"/>
          <w:right w:val="nil"/>
          <w:between w:val="nil"/>
          <w:bar w:val="nil"/>
        </w:pBdr>
        <w:overflowPunct/>
        <w:autoSpaceDE/>
        <w:autoSpaceDN/>
        <w:adjustRightInd/>
        <w:spacing w:line="240" w:lineRule="auto"/>
        <w:ind w:left="1842" w:hanging="357"/>
        <w:jc w:val="left"/>
        <w:textAlignment w:val="auto"/>
        <w:rPr>
          <w:rFonts w:ascii="Arial" w:hAnsi="Arial"/>
        </w:rPr>
      </w:pPr>
      <w:r w:rsidRPr="00800AB4">
        <w:rPr>
          <w:rFonts w:ascii="Arial" w:hAnsi="Arial"/>
          <w:rtl/>
        </w:rPr>
        <w:t>הצגה גרפית של ניתוח נתוני הביצוע של התלמידים ברמת כיתה ותלמיד(פרט) .</w:t>
      </w:r>
    </w:p>
    <w:p w14:paraId="18FCC62E" w14:textId="77777777" w:rsidR="008A4B79" w:rsidRPr="00800AB4" w:rsidRDefault="008A4B79" w:rsidP="00800AB4">
      <w:pPr>
        <w:pStyle w:val="ListParagraph"/>
        <w:numPr>
          <w:ilvl w:val="0"/>
          <w:numId w:val="44"/>
        </w:numPr>
        <w:pBdr>
          <w:top w:val="nil"/>
          <w:left w:val="nil"/>
          <w:bottom w:val="nil"/>
          <w:right w:val="nil"/>
          <w:between w:val="nil"/>
          <w:bar w:val="nil"/>
        </w:pBdr>
        <w:overflowPunct/>
        <w:autoSpaceDE/>
        <w:autoSpaceDN/>
        <w:adjustRightInd/>
        <w:spacing w:line="240" w:lineRule="auto"/>
        <w:ind w:left="1842" w:hanging="357"/>
        <w:jc w:val="left"/>
        <w:textAlignment w:val="auto"/>
        <w:rPr>
          <w:rFonts w:ascii="Arial" w:hAnsi="Arial"/>
        </w:rPr>
      </w:pPr>
      <w:r w:rsidRPr="00800AB4">
        <w:rPr>
          <w:rFonts w:ascii="Arial" w:hAnsi="Arial"/>
          <w:rtl/>
        </w:rPr>
        <w:t>צפייה בתשובות התלמיד לשאלות פתוחות.</w:t>
      </w:r>
    </w:p>
    <w:p w14:paraId="3C46FBB9" w14:textId="77777777" w:rsidR="008A4B79" w:rsidRPr="00800AB4" w:rsidRDefault="008A4B79" w:rsidP="00800AB4">
      <w:pPr>
        <w:pBdr>
          <w:top w:val="nil"/>
          <w:left w:val="nil"/>
          <w:bottom w:val="nil"/>
          <w:right w:val="nil"/>
          <w:between w:val="nil"/>
          <w:bar w:val="nil"/>
        </w:pBdr>
        <w:overflowPunct/>
        <w:autoSpaceDE/>
        <w:autoSpaceDN/>
        <w:adjustRightInd/>
        <w:spacing w:line="240" w:lineRule="auto"/>
        <w:ind w:left="1485"/>
        <w:jc w:val="left"/>
        <w:textAlignment w:val="auto"/>
        <w:rPr>
          <w:rFonts w:ascii="Arial" w:hAnsi="Arial"/>
        </w:rPr>
      </w:pPr>
    </w:p>
    <w:p w14:paraId="2908F2AE" w14:textId="77777777" w:rsidR="003064BA" w:rsidRDefault="003064BA" w:rsidP="002B7636">
      <w:pPr>
        <w:pStyle w:val="ListParagraph"/>
        <w:pBdr>
          <w:top w:val="nil"/>
          <w:left w:val="nil"/>
          <w:bottom w:val="nil"/>
          <w:right w:val="nil"/>
          <w:between w:val="nil"/>
          <w:bar w:val="nil"/>
        </w:pBdr>
        <w:overflowPunct/>
        <w:autoSpaceDE/>
        <w:autoSpaceDN/>
        <w:adjustRightInd/>
        <w:spacing w:line="240" w:lineRule="auto"/>
        <w:ind w:left="1842"/>
        <w:jc w:val="left"/>
        <w:textAlignment w:val="auto"/>
        <w:rPr>
          <w:rFonts w:ascii="Arial" w:hAnsi="Arial"/>
        </w:rPr>
      </w:pPr>
    </w:p>
    <w:p w14:paraId="5752B5A1" w14:textId="77777777" w:rsidR="003064BA" w:rsidRDefault="003064BA" w:rsidP="002B7636">
      <w:pPr>
        <w:numPr>
          <w:ilvl w:val="1"/>
          <w:numId w:val="8"/>
        </w:numPr>
        <w:spacing w:line="300" w:lineRule="atLeast"/>
        <w:ind w:left="1417"/>
        <w:rPr>
          <w:rFonts w:ascii="Arial" w:hAnsi="Arial"/>
          <w:b/>
          <w:bCs/>
        </w:rPr>
      </w:pPr>
      <w:r w:rsidRPr="002B7636">
        <w:rPr>
          <w:rFonts w:ascii="Arial" w:hAnsi="Arial" w:hint="eastAsia"/>
          <w:b/>
          <w:bCs/>
          <w:rtl/>
        </w:rPr>
        <w:t>סביבת</w:t>
      </w:r>
      <w:r w:rsidRPr="002B7636">
        <w:rPr>
          <w:rFonts w:ascii="Arial" w:hAnsi="Arial"/>
          <w:b/>
          <w:bCs/>
          <w:rtl/>
        </w:rPr>
        <w:t xml:space="preserve"> תוכן אדפטיביות </w:t>
      </w:r>
      <w:r w:rsidR="00DF2386">
        <w:rPr>
          <w:rFonts w:ascii="Arial" w:hAnsi="Arial" w:hint="cs"/>
          <w:b/>
          <w:bCs/>
          <w:rtl/>
        </w:rPr>
        <w:t xml:space="preserve">- </w:t>
      </w:r>
      <w:r w:rsidR="00DF2386" w:rsidRPr="002B7636">
        <w:rPr>
          <w:rFonts w:ascii="Arial" w:hAnsi="Arial" w:hint="eastAsia"/>
          <w:rtl/>
        </w:rPr>
        <w:t>בסביבת</w:t>
      </w:r>
      <w:r w:rsidR="00DF2386" w:rsidRPr="002B7636">
        <w:rPr>
          <w:rFonts w:ascii="Arial" w:hAnsi="Arial"/>
          <w:rtl/>
        </w:rPr>
        <w:t xml:space="preserve"> </w:t>
      </w:r>
      <w:r w:rsidR="00DF2386" w:rsidRPr="002B7636">
        <w:rPr>
          <w:rFonts w:ascii="Arial" w:hAnsi="Arial" w:hint="eastAsia"/>
          <w:rtl/>
        </w:rPr>
        <w:t>תוכן</w:t>
      </w:r>
      <w:r w:rsidR="00DF2386" w:rsidRPr="002B7636">
        <w:rPr>
          <w:rFonts w:ascii="Arial" w:hAnsi="Arial"/>
          <w:rtl/>
        </w:rPr>
        <w:t xml:space="preserve"> </w:t>
      </w:r>
      <w:r w:rsidR="00DF2386" w:rsidRPr="002B7636">
        <w:rPr>
          <w:rFonts w:ascii="Arial" w:hAnsi="Arial" w:hint="eastAsia"/>
          <w:rtl/>
        </w:rPr>
        <w:t>אדפטיבית</w:t>
      </w:r>
      <w:r w:rsidR="00DF2386" w:rsidRPr="002B7636">
        <w:rPr>
          <w:rFonts w:ascii="Arial" w:hAnsi="Arial"/>
          <w:rtl/>
        </w:rPr>
        <w:t xml:space="preserve"> </w:t>
      </w:r>
      <w:r w:rsidR="00DF2386" w:rsidRPr="002B7636">
        <w:rPr>
          <w:rFonts w:ascii="Arial" w:hAnsi="Arial" w:hint="eastAsia"/>
          <w:rtl/>
        </w:rPr>
        <w:t>מתקיימות</w:t>
      </w:r>
      <w:r w:rsidR="00DF2386" w:rsidRPr="002B7636">
        <w:rPr>
          <w:rFonts w:ascii="Arial" w:hAnsi="Arial"/>
          <w:rtl/>
        </w:rPr>
        <w:t xml:space="preserve"> </w:t>
      </w:r>
      <w:r w:rsidR="00DF2386" w:rsidRPr="002B7636">
        <w:rPr>
          <w:rFonts w:ascii="Arial" w:hAnsi="Arial" w:hint="eastAsia"/>
          <w:rtl/>
        </w:rPr>
        <w:t>התכונות</w:t>
      </w:r>
      <w:r w:rsidR="00DF2386" w:rsidRPr="002B7636">
        <w:rPr>
          <w:rFonts w:ascii="Arial" w:hAnsi="Arial"/>
          <w:rtl/>
        </w:rPr>
        <w:t xml:space="preserve"> </w:t>
      </w:r>
      <w:r w:rsidR="00DF2386" w:rsidRPr="002B7636">
        <w:rPr>
          <w:rFonts w:ascii="Arial" w:hAnsi="Arial" w:hint="eastAsia"/>
          <w:rtl/>
        </w:rPr>
        <w:t>הבאות</w:t>
      </w:r>
      <w:r w:rsidR="00DF2386" w:rsidRPr="002B7636">
        <w:rPr>
          <w:rFonts w:ascii="Arial" w:hAnsi="Arial"/>
          <w:rtl/>
        </w:rPr>
        <w:t xml:space="preserve"> :</w:t>
      </w:r>
    </w:p>
    <w:p w14:paraId="1B0ED914" w14:textId="77777777" w:rsidR="003064BA" w:rsidRDefault="003064BA" w:rsidP="003064BA">
      <w:pPr>
        <w:numPr>
          <w:ilvl w:val="0"/>
          <w:numId w:val="44"/>
        </w:numPr>
        <w:ind w:firstLine="697"/>
        <w:rPr>
          <w:rFonts w:ascii="Arial" w:hAnsi="Arial"/>
        </w:rPr>
      </w:pPr>
      <w:r>
        <w:rPr>
          <w:rFonts w:ascii="Arial" w:hAnsi="Arial" w:hint="cs"/>
          <w:rtl/>
        </w:rPr>
        <w:t xml:space="preserve">סביבה אשר בה </w:t>
      </w:r>
      <w:r w:rsidRPr="00A81B9D">
        <w:rPr>
          <w:rFonts w:ascii="Arial" w:hAnsi="Arial"/>
          <w:rtl/>
        </w:rPr>
        <w:t xml:space="preserve">מתקיימת התאמה אישית ומתקבל מענה פרסונלי של הפעילויות המוצעות </w:t>
      </w:r>
    </w:p>
    <w:p w14:paraId="23AA83D9" w14:textId="77777777" w:rsidR="003064BA" w:rsidRPr="00A81B9D" w:rsidRDefault="003064BA" w:rsidP="002B7636">
      <w:pPr>
        <w:ind w:left="1417"/>
        <w:rPr>
          <w:rFonts w:ascii="Arial" w:hAnsi="Arial"/>
          <w:rtl/>
        </w:rPr>
      </w:pPr>
      <w:r>
        <w:rPr>
          <w:rFonts w:ascii="Arial" w:hAnsi="Arial"/>
          <w:rtl/>
        </w:rPr>
        <w:tab/>
      </w:r>
      <w:r w:rsidRPr="00A81B9D">
        <w:rPr>
          <w:rFonts w:ascii="Arial" w:hAnsi="Arial"/>
          <w:rtl/>
        </w:rPr>
        <w:t xml:space="preserve">לתלמיד בהמשך, בהתייחס לנכונות הפתרון שהתקבל באחת משתי הפעולות הבאות: </w:t>
      </w:r>
    </w:p>
    <w:p w14:paraId="5F90DC6B" w14:textId="77777777" w:rsidR="003064BA" w:rsidRDefault="003064BA" w:rsidP="002B7636">
      <w:pPr>
        <w:numPr>
          <w:ilvl w:val="0"/>
          <w:numId w:val="44"/>
        </w:numPr>
        <w:ind w:firstLine="697"/>
        <w:rPr>
          <w:rFonts w:ascii="Arial" w:hAnsi="Arial"/>
        </w:rPr>
      </w:pPr>
      <w:r>
        <w:rPr>
          <w:rFonts w:ascii="Arial" w:hAnsi="Arial" w:hint="cs"/>
          <w:rtl/>
        </w:rPr>
        <w:t xml:space="preserve">סביבה אשר בה </w:t>
      </w:r>
      <w:r w:rsidRPr="00A81B9D">
        <w:rPr>
          <w:rFonts w:ascii="Arial" w:hAnsi="Arial"/>
          <w:rtl/>
        </w:rPr>
        <w:t xml:space="preserve">התלמיד מתבקש לתת תשובה סופית, תיתן </w:t>
      </w:r>
      <w:r>
        <w:rPr>
          <w:rFonts w:ascii="Arial" w:hAnsi="Arial" w:hint="cs"/>
          <w:rtl/>
        </w:rPr>
        <w:t xml:space="preserve">הסביבה </w:t>
      </w:r>
      <w:r w:rsidRPr="00A81B9D">
        <w:rPr>
          <w:rFonts w:ascii="Arial" w:hAnsi="Arial"/>
          <w:rtl/>
        </w:rPr>
        <w:t xml:space="preserve">תרגול לתלמיד בהמשך, </w:t>
      </w:r>
    </w:p>
    <w:p w14:paraId="5364E4BD" w14:textId="77777777" w:rsidR="003064BA" w:rsidRDefault="003064BA" w:rsidP="002B7636">
      <w:pPr>
        <w:ind w:left="1417" w:firstLine="284"/>
        <w:rPr>
          <w:rFonts w:ascii="Arial" w:hAnsi="Arial"/>
          <w:rtl/>
        </w:rPr>
      </w:pPr>
      <w:r w:rsidRPr="00A81B9D">
        <w:rPr>
          <w:rFonts w:ascii="Arial" w:hAnsi="Arial"/>
          <w:rtl/>
        </w:rPr>
        <w:t xml:space="preserve">בהתאם לתשובות שנתן התלמיד אחת לחמישה תרגילים לכל היותר. התרגילים בהמשך יהיו </w:t>
      </w:r>
    </w:p>
    <w:p w14:paraId="60A807C4" w14:textId="77777777" w:rsidR="003064BA" w:rsidRPr="00A81B9D" w:rsidRDefault="003064BA" w:rsidP="002B7636">
      <w:pPr>
        <w:ind w:left="1417" w:firstLine="284"/>
        <w:rPr>
          <w:rFonts w:ascii="Arial" w:hAnsi="Arial"/>
          <w:rtl/>
        </w:rPr>
      </w:pPr>
      <w:r w:rsidRPr="00A81B9D">
        <w:rPr>
          <w:rFonts w:ascii="Arial" w:hAnsi="Arial"/>
          <w:rtl/>
        </w:rPr>
        <w:t xml:space="preserve">שונים ביחס לתרגילים בהם התלמיד לא הצליח.  </w:t>
      </w:r>
    </w:p>
    <w:p w14:paraId="293ED3A1" w14:textId="77777777" w:rsidR="003064BA" w:rsidRDefault="003064BA" w:rsidP="002B7636">
      <w:pPr>
        <w:numPr>
          <w:ilvl w:val="0"/>
          <w:numId w:val="44"/>
        </w:numPr>
        <w:ind w:firstLine="697"/>
        <w:rPr>
          <w:rFonts w:ascii="Arial" w:hAnsi="Arial"/>
        </w:rPr>
      </w:pPr>
      <w:r>
        <w:rPr>
          <w:rFonts w:ascii="Arial" w:hAnsi="Arial" w:hint="cs"/>
          <w:rtl/>
        </w:rPr>
        <w:t>סביבה</w:t>
      </w:r>
      <w:r w:rsidRPr="00A81B9D">
        <w:rPr>
          <w:rFonts w:ascii="Arial" w:hAnsi="Arial"/>
          <w:rtl/>
        </w:rPr>
        <w:t xml:space="preserve"> </w:t>
      </w:r>
      <w:r>
        <w:rPr>
          <w:rFonts w:ascii="Arial" w:hAnsi="Arial" w:hint="cs"/>
          <w:rtl/>
        </w:rPr>
        <w:t xml:space="preserve">אשר בה </w:t>
      </w:r>
      <w:r w:rsidRPr="00A81B9D">
        <w:rPr>
          <w:rFonts w:ascii="Arial" w:hAnsi="Arial"/>
          <w:rtl/>
        </w:rPr>
        <w:t>התלמיד מתבקש לתאר את מהלך הפתרון בחמישה צעדים בממוצע לכל</w:t>
      </w:r>
    </w:p>
    <w:p w14:paraId="6A4990C4" w14:textId="77777777" w:rsidR="003064BA" w:rsidRDefault="003064BA" w:rsidP="002B7636">
      <w:pPr>
        <w:ind w:left="1417" w:firstLine="284"/>
        <w:rPr>
          <w:rFonts w:ascii="Arial" w:hAnsi="Arial"/>
          <w:rtl/>
        </w:rPr>
      </w:pPr>
      <w:r w:rsidRPr="00A81B9D">
        <w:rPr>
          <w:rFonts w:ascii="Arial" w:hAnsi="Arial"/>
          <w:rtl/>
        </w:rPr>
        <w:t xml:space="preserve"> הפחות, המערכת תיתן מענה פרסונלי שמצביע על המהלך השגוי של התלמיד, זה במטרה </w:t>
      </w:r>
    </w:p>
    <w:p w14:paraId="2343A1C5" w14:textId="4A565D28" w:rsidR="003064BA" w:rsidRDefault="003064BA" w:rsidP="002B7636">
      <w:pPr>
        <w:ind w:left="1417" w:firstLine="284"/>
        <w:rPr>
          <w:rFonts w:ascii="Arial" w:hAnsi="Arial"/>
          <w:rtl/>
        </w:rPr>
      </w:pPr>
      <w:r w:rsidRPr="00A81B9D">
        <w:rPr>
          <w:rFonts w:ascii="Arial" w:hAnsi="Arial"/>
          <w:rtl/>
        </w:rPr>
        <w:t xml:space="preserve">לתת לתלמיד כלים לפתור את התרגילים בצורה נכונה, </w:t>
      </w:r>
      <w:r w:rsidR="001A6A26">
        <w:rPr>
          <w:rFonts w:ascii="Arial" w:hAnsi="Arial" w:hint="cs"/>
          <w:rtl/>
        </w:rPr>
        <w:t>בה</w:t>
      </w:r>
      <w:r w:rsidRPr="00A81B9D">
        <w:rPr>
          <w:rFonts w:ascii="Arial" w:hAnsi="Arial"/>
          <w:rtl/>
        </w:rPr>
        <w:t>תייחס למה שהתלמיד כתב</w:t>
      </w:r>
      <w:r w:rsidR="001A6A26">
        <w:rPr>
          <w:rFonts w:ascii="Arial" w:hAnsi="Arial" w:hint="cs"/>
          <w:rtl/>
        </w:rPr>
        <w:t>.</w:t>
      </w:r>
    </w:p>
    <w:p w14:paraId="7F01C56D" w14:textId="77777777" w:rsidR="003064BA" w:rsidRPr="00D77758" w:rsidRDefault="003064BA" w:rsidP="002B7636">
      <w:pPr>
        <w:numPr>
          <w:ilvl w:val="0"/>
          <w:numId w:val="44"/>
        </w:numPr>
        <w:ind w:firstLine="697"/>
        <w:rPr>
          <w:rFonts w:ascii="Arial" w:hAnsi="Arial"/>
        </w:rPr>
      </w:pPr>
      <w:r w:rsidRPr="00D77758">
        <w:rPr>
          <w:rFonts w:ascii="Arial" w:hAnsi="Arial" w:hint="cs"/>
          <w:rtl/>
        </w:rPr>
        <w:t xml:space="preserve">סביבה אשר בה </w:t>
      </w:r>
      <w:r w:rsidRPr="00D77758">
        <w:rPr>
          <w:rFonts w:ascii="Arial" w:hAnsi="Arial"/>
          <w:rtl/>
        </w:rPr>
        <w:t xml:space="preserve">לפחות 50% מהפעילויות מכל תכנית הלימודים משתתפות במרכיב המותאם </w:t>
      </w:r>
    </w:p>
    <w:p w14:paraId="01FFE3CF" w14:textId="77777777" w:rsidR="003064BA" w:rsidRPr="00A81B9D" w:rsidRDefault="003064BA" w:rsidP="002B7636">
      <w:pPr>
        <w:ind w:left="1417"/>
        <w:rPr>
          <w:rFonts w:ascii="Arial" w:hAnsi="Arial"/>
          <w:rtl/>
        </w:rPr>
      </w:pPr>
      <w:r w:rsidRPr="00D77758">
        <w:rPr>
          <w:rFonts w:ascii="Arial" w:hAnsi="Arial"/>
          <w:rtl/>
        </w:rPr>
        <w:tab/>
        <w:t>אישית</w:t>
      </w:r>
      <w:r w:rsidRPr="00D77758">
        <w:rPr>
          <w:rFonts w:ascii="Arial" w:hAnsi="Arial" w:hint="cs"/>
          <w:rtl/>
        </w:rPr>
        <w:t>.</w:t>
      </w:r>
    </w:p>
    <w:p w14:paraId="50D31D64" w14:textId="77777777" w:rsidR="003064BA" w:rsidRPr="008625B6" w:rsidRDefault="003064BA" w:rsidP="002B7636">
      <w:pPr>
        <w:pStyle w:val="ListParagraph"/>
        <w:pBdr>
          <w:top w:val="nil"/>
          <w:left w:val="nil"/>
          <w:bottom w:val="nil"/>
          <w:right w:val="nil"/>
          <w:between w:val="nil"/>
          <w:bar w:val="nil"/>
        </w:pBdr>
        <w:overflowPunct/>
        <w:autoSpaceDE/>
        <w:autoSpaceDN/>
        <w:adjustRightInd/>
        <w:spacing w:line="240" w:lineRule="auto"/>
        <w:jc w:val="left"/>
        <w:textAlignment w:val="auto"/>
        <w:rPr>
          <w:rFonts w:ascii="Arial" w:hAnsi="Arial"/>
          <w:rtl/>
        </w:rPr>
      </w:pPr>
    </w:p>
    <w:p w14:paraId="4E1B7114" w14:textId="77777777" w:rsidR="005F13B7" w:rsidRPr="00CB63CD" w:rsidRDefault="005F13B7" w:rsidP="00CB63CD">
      <w:pPr>
        <w:spacing w:line="300" w:lineRule="atLeast"/>
        <w:ind w:left="1418"/>
        <w:rPr>
          <w:b/>
          <w:bCs/>
          <w:highlight w:val="yellow"/>
          <w:rtl/>
        </w:rPr>
      </w:pPr>
    </w:p>
    <w:p w14:paraId="0DCDDE64" w14:textId="49416A49" w:rsidR="00226483" w:rsidRPr="00292148" w:rsidRDefault="00226483" w:rsidP="007A350C">
      <w:pPr>
        <w:numPr>
          <w:ilvl w:val="1"/>
          <w:numId w:val="8"/>
        </w:numPr>
        <w:spacing w:line="300" w:lineRule="atLeast"/>
        <w:rPr>
          <w:b/>
          <w:bCs/>
        </w:rPr>
      </w:pPr>
      <w:r w:rsidRPr="00123F00">
        <w:rPr>
          <w:rFonts w:hint="cs"/>
          <w:b/>
          <w:bCs/>
          <w:rtl/>
        </w:rPr>
        <w:t xml:space="preserve">תקן אבטחת מידע- </w:t>
      </w:r>
      <w:r w:rsidRPr="00123F00">
        <w:rPr>
          <w:rFonts w:hint="cs"/>
          <w:rtl/>
        </w:rPr>
        <w:t>תקן שנקבע על ידי משרד החינוך והוגדר דרישות אבטחת מידע מהספקים לשמירה על חיסיון, שלמות וזמינות המידע. התקן מתעדכן מעת לעת</w:t>
      </w:r>
      <w:r>
        <w:rPr>
          <w:rFonts w:hint="cs"/>
          <w:rtl/>
        </w:rPr>
        <w:t xml:space="preserve"> ומופיע בסעיף "בדיקות אבטחת מידע</w:t>
      </w:r>
      <w:r w:rsidR="000979B3">
        <w:rPr>
          <w:rFonts w:hint="cs"/>
          <w:rtl/>
        </w:rPr>
        <w:t>"</w:t>
      </w:r>
      <w:r>
        <w:rPr>
          <w:rFonts w:hint="cs"/>
          <w:rtl/>
        </w:rPr>
        <w:t xml:space="preserve">  </w:t>
      </w:r>
      <w:hyperlink r:id="rId11" w:history="1">
        <w:r w:rsidRPr="000A53DC">
          <w:rPr>
            <w:rStyle w:val="Hyperlink"/>
            <w:rFonts w:hint="cs"/>
            <w:rtl/>
          </w:rPr>
          <w:t>בקישור זה</w:t>
        </w:r>
      </w:hyperlink>
      <w:r>
        <w:rPr>
          <w:rFonts w:hint="cs"/>
          <w:rtl/>
        </w:rPr>
        <w:t xml:space="preserve">. </w:t>
      </w:r>
      <w:r w:rsidRPr="00123F00">
        <w:rPr>
          <w:rFonts w:hint="cs"/>
          <w:b/>
          <w:bCs/>
          <w:rtl/>
        </w:rPr>
        <w:t xml:space="preserve"> </w:t>
      </w:r>
    </w:p>
    <w:p w14:paraId="2DD958CD" w14:textId="77777777" w:rsidR="00226483" w:rsidRPr="009314F8" w:rsidRDefault="00226483" w:rsidP="00226483">
      <w:pPr>
        <w:pStyle w:val="ListParagraph"/>
        <w:spacing w:line="300" w:lineRule="atLeast"/>
        <w:rPr>
          <w:b/>
          <w:bCs/>
          <w:rtl/>
        </w:rPr>
      </w:pPr>
    </w:p>
    <w:p w14:paraId="06308C57" w14:textId="577E46F6" w:rsidR="00550D85" w:rsidRPr="00550D85" w:rsidRDefault="00550D85" w:rsidP="007A350C">
      <w:pPr>
        <w:numPr>
          <w:ilvl w:val="1"/>
          <w:numId w:val="8"/>
        </w:numPr>
        <w:spacing w:line="300" w:lineRule="atLeast"/>
      </w:pPr>
      <w:r>
        <w:rPr>
          <w:rFonts w:hint="cs"/>
          <w:b/>
          <w:bCs/>
          <w:rtl/>
        </w:rPr>
        <w:t>ס</w:t>
      </w:r>
      <w:r w:rsidRPr="00550D85">
        <w:rPr>
          <w:b/>
          <w:bCs/>
          <w:rtl/>
        </w:rPr>
        <w:t xml:space="preserve">פר לימוד </w:t>
      </w:r>
      <w:r>
        <w:rPr>
          <w:b/>
          <w:bCs/>
          <w:rtl/>
        </w:rPr>
        <w:t>–</w:t>
      </w:r>
      <w:r w:rsidRPr="00550D85">
        <w:rPr>
          <w:b/>
          <w:bCs/>
          <w:rtl/>
        </w:rPr>
        <w:t xml:space="preserve"> </w:t>
      </w:r>
      <w:r w:rsidRPr="00550D85">
        <w:rPr>
          <w:rFonts w:hint="cs"/>
          <w:rtl/>
        </w:rPr>
        <w:t xml:space="preserve">ספר </w:t>
      </w:r>
      <w:r w:rsidRPr="00550D85">
        <w:rPr>
          <w:rtl/>
        </w:rPr>
        <w:t>שנכתב בהתאמה מלאה לתכנית הלימודים הרשמית בתחום הדעת לשכבת גיל ספציפית, כולל הנחיות פדגוגיות ודידקטיות המותאמות לשכבת הגיל, נכתב באיכות לשונית ראויה, העיצוב הגרפי משרת את התכנים, כולל התייחסות למגוון האוכלוסיות הקיימות בישראל והעומד בדרישות משרד החינוך והאגף לאישור חומרי לימוד וספרי לימודו בתקן ספרים דיגיטליים (בסיסי ו/או מתקדם)</w:t>
      </w:r>
      <w:r>
        <w:rPr>
          <w:rtl/>
        </w:rPr>
        <w:t xml:space="preserve"> ראה סעיף "ספרי לימוד" בקישור</w:t>
      </w:r>
      <w:r>
        <w:rPr>
          <w:rFonts w:hint="cs"/>
          <w:rtl/>
        </w:rPr>
        <w:t xml:space="preserve"> זה :</w:t>
      </w:r>
      <w:r>
        <w:rPr>
          <w:rtl/>
        </w:rPr>
        <w:t xml:space="preserve"> </w:t>
      </w:r>
      <w:hyperlink r:id="rId12" w:history="1">
        <w:r w:rsidR="001E6E52" w:rsidRPr="000A53DC">
          <w:rPr>
            <w:rStyle w:val="Hyperlink"/>
            <w:rFonts w:hint="cs"/>
            <w:rtl/>
          </w:rPr>
          <w:t>בקישור זה</w:t>
        </w:r>
      </w:hyperlink>
      <w:r w:rsidR="001E6E52">
        <w:rPr>
          <w:rFonts w:hint="cs"/>
          <w:rtl/>
        </w:rPr>
        <w:t xml:space="preserve">. </w:t>
      </w:r>
      <w:r w:rsidR="001E6E52" w:rsidRPr="00123F00">
        <w:rPr>
          <w:rFonts w:hint="cs"/>
          <w:b/>
          <w:bCs/>
          <w:rtl/>
        </w:rPr>
        <w:t xml:space="preserve"> </w:t>
      </w:r>
    </w:p>
    <w:p w14:paraId="0F848D3F" w14:textId="77777777" w:rsidR="00550D85" w:rsidRDefault="00550D85" w:rsidP="00550D85">
      <w:pPr>
        <w:pStyle w:val="ListParagraph"/>
        <w:rPr>
          <w:rFonts w:ascii="Arial" w:hAnsi="Arial" w:cs="Arial"/>
          <w:color w:val="000000"/>
          <w:rtl/>
        </w:rPr>
      </w:pPr>
      <w:r w:rsidRPr="00550D85">
        <w:rPr>
          <w:b/>
          <w:bCs/>
        </w:rPr>
        <w:t> </w:t>
      </w:r>
    </w:p>
    <w:p w14:paraId="6B2B60BB" w14:textId="2CA615F1" w:rsidR="001E6E52" w:rsidRPr="001E6E52" w:rsidRDefault="00550D85" w:rsidP="00DE007B">
      <w:pPr>
        <w:numPr>
          <w:ilvl w:val="1"/>
          <w:numId w:val="8"/>
        </w:numPr>
        <w:spacing w:line="300" w:lineRule="atLeast"/>
        <w:jc w:val="left"/>
        <w:rPr>
          <w:b/>
          <w:bCs/>
        </w:rPr>
      </w:pPr>
      <w:r w:rsidRPr="001E6E52">
        <w:rPr>
          <w:b/>
          <w:bCs/>
          <w:rtl/>
        </w:rPr>
        <w:t xml:space="preserve">ספר דיגיטלי – </w:t>
      </w:r>
      <w:r w:rsidR="00172EA2">
        <w:rPr>
          <w:rFonts w:hint="cs"/>
          <w:rtl/>
        </w:rPr>
        <w:t xml:space="preserve">גרסה דיגיטלית של ספר לימוד, </w:t>
      </w:r>
      <w:r w:rsidR="00172EA2" w:rsidRPr="00550D85">
        <w:rPr>
          <w:rtl/>
        </w:rPr>
        <w:t>נגיש באמצעים דיגיטליים מקוונים ועומד בתקינה של ספר בתקן בסיסי או ספר בתקן מתקדם כפי שמפורסמת על ידי המשרד</w:t>
      </w:r>
      <w:r w:rsidR="00172EA2" w:rsidRPr="00550D85" w:rsidDel="00172EA2">
        <w:rPr>
          <w:rtl/>
        </w:rPr>
        <w:t xml:space="preserve"> </w:t>
      </w:r>
      <w:r w:rsidRPr="00550D85">
        <w:rPr>
          <w:rtl/>
        </w:rPr>
        <w:t xml:space="preserve"> </w:t>
      </w:r>
      <w:hyperlink r:id="rId13" w:history="1">
        <w:r w:rsidR="001E6E52" w:rsidRPr="000A53DC">
          <w:rPr>
            <w:rStyle w:val="Hyperlink"/>
            <w:rFonts w:hint="cs"/>
            <w:rtl/>
          </w:rPr>
          <w:t>בקישור זה</w:t>
        </w:r>
      </w:hyperlink>
      <w:r w:rsidR="000979B3">
        <w:rPr>
          <w:rStyle w:val="Hyperlink"/>
          <w:rFonts w:hint="cs"/>
          <w:rtl/>
        </w:rPr>
        <w:t>.</w:t>
      </w:r>
    </w:p>
    <w:p w14:paraId="7A2AE4A2" w14:textId="77777777" w:rsidR="001E6E52" w:rsidRDefault="001E6E52" w:rsidP="001E6E52">
      <w:pPr>
        <w:pStyle w:val="ListParagraph"/>
        <w:rPr>
          <w:rtl/>
        </w:rPr>
      </w:pPr>
    </w:p>
    <w:p w14:paraId="5A92210C" w14:textId="77777777" w:rsidR="009606D9" w:rsidRPr="002B7636" w:rsidRDefault="009606D9" w:rsidP="002B7636">
      <w:pPr>
        <w:pStyle w:val="PlainText"/>
        <w:numPr>
          <w:ilvl w:val="2"/>
          <w:numId w:val="8"/>
        </w:numPr>
        <w:rPr>
          <w:rFonts w:ascii="Times New Roman" w:eastAsia="Times New Roman" w:hAnsi="Times New Roman" w:cs="David"/>
          <w:sz w:val="24"/>
          <w:szCs w:val="24"/>
          <w:rtl/>
          <w:lang w:val="en-US" w:eastAsia="he-IL"/>
        </w:rPr>
      </w:pPr>
      <w:r w:rsidRPr="002B7636">
        <w:rPr>
          <w:rFonts w:ascii="Times New Roman" w:eastAsia="Times New Roman" w:hAnsi="Times New Roman" w:cs="David"/>
          <w:b/>
          <w:bCs/>
          <w:sz w:val="24"/>
          <w:szCs w:val="24"/>
          <w:rtl/>
          <w:lang w:val="en-US" w:eastAsia="he-IL"/>
        </w:rPr>
        <w:t>ספר דיגיטלי בתקן בסיסי</w:t>
      </w:r>
      <w:r w:rsidRPr="002B7636">
        <w:rPr>
          <w:rFonts w:ascii="Times New Roman" w:eastAsia="Times New Roman" w:hAnsi="Times New Roman" w:cs="David"/>
          <w:sz w:val="24"/>
          <w:szCs w:val="24"/>
          <w:rtl/>
          <w:lang w:val="en-US" w:eastAsia="he-IL"/>
        </w:rPr>
        <w:t xml:space="preserve"> </w:t>
      </w:r>
      <w:r w:rsidRPr="002B7636">
        <w:rPr>
          <w:rFonts w:ascii="Times New Roman" w:eastAsia="Times New Roman" w:hAnsi="Times New Roman" w:cs="David" w:hint="eastAsia"/>
          <w:sz w:val="24"/>
          <w:szCs w:val="24"/>
          <w:rtl/>
          <w:lang w:val="en-US" w:eastAsia="he-IL"/>
        </w:rPr>
        <w:t>כולל</w:t>
      </w:r>
      <w:r w:rsidRPr="002B7636">
        <w:rPr>
          <w:rFonts w:ascii="Times New Roman" w:eastAsia="Times New Roman" w:hAnsi="Times New Roman" w:cs="David"/>
          <w:sz w:val="24"/>
          <w:szCs w:val="24"/>
          <w:rtl/>
          <w:lang w:val="en-US" w:eastAsia="he-IL"/>
        </w:rPr>
        <w:t xml:space="preserve"> קבצי שמע, אפשרות סימון וש</w:t>
      </w:r>
      <w:r w:rsidRPr="002B7636">
        <w:rPr>
          <w:rFonts w:ascii="Times New Roman" w:eastAsia="Times New Roman" w:hAnsi="Times New Roman" w:cs="David" w:hint="eastAsia"/>
          <w:sz w:val="24"/>
          <w:szCs w:val="24"/>
          <w:rtl/>
          <w:lang w:val="en-US" w:eastAsia="he-IL"/>
        </w:rPr>
        <w:t>מי</w:t>
      </w:r>
      <w:r w:rsidRPr="002B7636">
        <w:rPr>
          <w:rFonts w:ascii="Times New Roman" w:eastAsia="Times New Roman" w:hAnsi="Times New Roman" w:cs="David"/>
          <w:sz w:val="24"/>
          <w:szCs w:val="24"/>
          <w:rtl/>
          <w:lang w:val="en-US" w:eastAsia="he-IL"/>
        </w:rPr>
        <w:t xml:space="preserve">רת הסימונים וההערות, העתקת פסקאות בצורה מסודרת. כמו כן, יתאפשרו הוספת תכנים, הוספת משאבי מדיה, הוספת הערות, </w:t>
      </w:r>
      <w:r w:rsidRPr="002B7636">
        <w:rPr>
          <w:rFonts w:ascii="Times New Roman" w:eastAsia="Times New Roman" w:hAnsi="Times New Roman" w:cs="David" w:hint="eastAsia"/>
          <w:sz w:val="24"/>
          <w:szCs w:val="24"/>
          <w:rtl/>
          <w:lang w:val="en-US" w:eastAsia="he-IL"/>
        </w:rPr>
        <w:t>על</w:t>
      </w:r>
      <w:r w:rsidRPr="002B7636">
        <w:rPr>
          <w:rFonts w:ascii="Times New Roman" w:eastAsia="Times New Roman" w:hAnsi="Times New Roman" w:cs="David"/>
          <w:sz w:val="24"/>
          <w:szCs w:val="24"/>
          <w:rtl/>
          <w:lang w:val="en-US" w:eastAsia="he-IL"/>
        </w:rPr>
        <w:t xml:space="preserve"> ידי המשתמש. שיתוף בזום או כל </w:t>
      </w:r>
      <w:r w:rsidRPr="002B7636">
        <w:rPr>
          <w:rFonts w:ascii="Times New Roman" w:eastAsia="Times New Roman" w:hAnsi="Times New Roman" w:cs="David" w:hint="eastAsia"/>
          <w:sz w:val="24"/>
          <w:szCs w:val="24"/>
          <w:rtl/>
          <w:lang w:val="en-US" w:eastAsia="he-IL"/>
        </w:rPr>
        <w:t>כלי</w:t>
      </w:r>
      <w:r w:rsidRPr="002B7636">
        <w:rPr>
          <w:rFonts w:ascii="Times New Roman" w:eastAsia="Times New Roman" w:hAnsi="Times New Roman" w:cs="David"/>
          <w:sz w:val="24"/>
          <w:szCs w:val="24"/>
          <w:rtl/>
          <w:lang w:val="en-US" w:eastAsia="he-IL"/>
        </w:rPr>
        <w:t xml:space="preserve"> </w:t>
      </w:r>
      <w:r w:rsidRPr="002B7636">
        <w:rPr>
          <w:rFonts w:ascii="Times New Roman" w:eastAsia="Times New Roman" w:hAnsi="Times New Roman" w:cs="David" w:hint="eastAsia"/>
          <w:sz w:val="24"/>
          <w:szCs w:val="24"/>
          <w:rtl/>
          <w:lang w:val="en-US" w:eastAsia="he-IL"/>
        </w:rPr>
        <w:t>שיתוף</w:t>
      </w:r>
      <w:r w:rsidRPr="002B7636">
        <w:rPr>
          <w:rFonts w:ascii="Times New Roman" w:eastAsia="Times New Roman" w:hAnsi="Times New Roman" w:cs="David"/>
          <w:sz w:val="24"/>
          <w:szCs w:val="24"/>
          <w:rtl/>
          <w:lang w:val="en-US" w:eastAsia="he-IL"/>
        </w:rPr>
        <w:t xml:space="preserve"> </w:t>
      </w:r>
      <w:r w:rsidRPr="002B7636">
        <w:rPr>
          <w:rFonts w:ascii="Times New Roman" w:eastAsia="Times New Roman" w:hAnsi="Times New Roman" w:cs="David" w:hint="eastAsia"/>
          <w:sz w:val="24"/>
          <w:szCs w:val="24"/>
          <w:rtl/>
          <w:lang w:val="en-US" w:eastAsia="he-IL"/>
        </w:rPr>
        <w:t>אחר</w:t>
      </w:r>
      <w:r>
        <w:rPr>
          <w:rFonts w:ascii="Times New Roman" w:eastAsia="Times New Roman" w:hAnsi="Times New Roman" w:cs="David" w:hint="cs"/>
          <w:sz w:val="24"/>
          <w:szCs w:val="24"/>
          <w:rtl/>
          <w:lang w:val="en-US" w:eastAsia="he-IL"/>
        </w:rPr>
        <w:t xml:space="preserve">. </w:t>
      </w:r>
      <w:r w:rsidRPr="002B7636">
        <w:rPr>
          <w:rFonts w:ascii="Times New Roman" w:eastAsia="Times New Roman" w:hAnsi="Times New Roman" w:cs="David"/>
          <w:sz w:val="24"/>
          <w:szCs w:val="24"/>
          <w:rtl/>
          <w:lang w:val="en-US" w:eastAsia="he-IL"/>
        </w:rPr>
        <w:t xml:space="preserve">לא מדובר בספרי לימוד </w:t>
      </w:r>
      <w:r w:rsidRPr="002B7636">
        <w:rPr>
          <w:rFonts w:ascii="Times New Roman" w:eastAsia="Times New Roman" w:hAnsi="Times New Roman" w:cs="David"/>
          <w:sz w:val="24"/>
          <w:szCs w:val="24"/>
          <w:lang w:val="en-US" w:eastAsia="he-IL"/>
        </w:rPr>
        <w:t>PDF</w:t>
      </w:r>
      <w:r w:rsidRPr="002B7636">
        <w:rPr>
          <w:rFonts w:ascii="Times New Roman" w:eastAsia="Times New Roman" w:hAnsi="Times New Roman" w:cs="David"/>
          <w:sz w:val="24"/>
          <w:szCs w:val="24"/>
          <w:rtl/>
          <w:lang w:val="en-US" w:eastAsia="he-IL"/>
        </w:rPr>
        <w:t xml:space="preserve"> סרוק ללא כל אפשרות שינוי . </w:t>
      </w:r>
    </w:p>
    <w:p w14:paraId="330AAF7D" w14:textId="77777777" w:rsidR="009606D9" w:rsidRDefault="009606D9" w:rsidP="002B7636">
      <w:pPr>
        <w:pStyle w:val="PlainText"/>
        <w:numPr>
          <w:ilvl w:val="2"/>
          <w:numId w:val="8"/>
        </w:numPr>
        <w:rPr>
          <w:b/>
          <w:bCs/>
          <w:rtl/>
        </w:rPr>
      </w:pPr>
      <w:r w:rsidRPr="002B7636">
        <w:rPr>
          <w:rFonts w:ascii="Times New Roman" w:eastAsia="Times New Roman" w:hAnsi="Times New Roman" w:cs="David"/>
          <w:b/>
          <w:bCs/>
          <w:sz w:val="24"/>
          <w:szCs w:val="24"/>
          <w:rtl/>
          <w:lang w:val="en-US" w:eastAsia="he-IL"/>
        </w:rPr>
        <w:t xml:space="preserve">ספר דיגיטלי </w:t>
      </w:r>
      <w:r w:rsidRPr="002B7636">
        <w:rPr>
          <w:rFonts w:ascii="Times New Roman" w:eastAsia="Times New Roman" w:hAnsi="Times New Roman" w:cs="David" w:hint="eastAsia"/>
          <w:b/>
          <w:bCs/>
          <w:sz w:val="24"/>
          <w:szCs w:val="24"/>
          <w:rtl/>
          <w:lang w:val="en-US" w:eastAsia="he-IL"/>
        </w:rPr>
        <w:t>בתקן</w:t>
      </w:r>
      <w:r w:rsidRPr="002B7636">
        <w:rPr>
          <w:rFonts w:ascii="Times New Roman" w:eastAsia="Times New Roman" w:hAnsi="Times New Roman" w:cs="David"/>
          <w:b/>
          <w:bCs/>
          <w:sz w:val="24"/>
          <w:szCs w:val="24"/>
          <w:rtl/>
          <w:lang w:val="en-US" w:eastAsia="he-IL"/>
        </w:rPr>
        <w:t xml:space="preserve"> </w:t>
      </w:r>
      <w:r w:rsidRPr="002B7636">
        <w:rPr>
          <w:rFonts w:ascii="Times New Roman" w:eastAsia="Times New Roman" w:hAnsi="Times New Roman" w:cs="David" w:hint="eastAsia"/>
          <w:b/>
          <w:bCs/>
          <w:sz w:val="24"/>
          <w:szCs w:val="24"/>
          <w:rtl/>
          <w:lang w:val="en-US" w:eastAsia="he-IL"/>
        </w:rPr>
        <w:t>מתקדם</w:t>
      </w:r>
      <w:r w:rsidRPr="009606D9">
        <w:rPr>
          <w:rFonts w:ascii="Times New Roman" w:eastAsia="Times New Roman" w:hAnsi="Times New Roman" w:cs="David"/>
          <w:sz w:val="24"/>
          <w:szCs w:val="24"/>
          <w:rtl/>
          <w:lang w:val="en-US" w:eastAsia="he-IL"/>
        </w:rPr>
        <w:t xml:space="preserve"> יאפשר שילוב פדגוגיה חדשנית בכיתה כגון: יכולת לעבוד על משימות מקוונות בספר, יכולת להיחשף למשאבי מדיה מגוונים דוגמת וידאו ויישומים. הספר הדיגיטלי יאפשר  יכולות אינטראקטיביות שיאפשרו לתלמיד להיות אקטיבי יותר ויקנה יכולות למורה לעקוב אחר התקדמות התלמידים. להגדרות ראה סעיף "ספרי לימוד"</w:t>
      </w:r>
      <w:r w:rsidRPr="001E6E52">
        <w:rPr>
          <w:rtl/>
        </w:rPr>
        <w:t xml:space="preserve"> </w:t>
      </w:r>
      <w:hyperlink r:id="rId14" w:history="1">
        <w:r w:rsidRPr="002B7636">
          <w:rPr>
            <w:rStyle w:val="Hyperlink"/>
            <w:rFonts w:hint="eastAsia"/>
            <w:sz w:val="24"/>
            <w:szCs w:val="24"/>
            <w:rtl/>
          </w:rPr>
          <w:t>בקישור</w:t>
        </w:r>
      </w:hyperlink>
      <w:r>
        <w:rPr>
          <w:rFonts w:hint="cs"/>
          <w:rtl/>
        </w:rPr>
        <w:t xml:space="preserve"> </w:t>
      </w:r>
      <w:r w:rsidRPr="009606D9">
        <w:rPr>
          <w:rFonts w:ascii="Times New Roman" w:eastAsia="Times New Roman" w:hAnsi="Times New Roman" w:cs="David" w:hint="eastAsia"/>
          <w:sz w:val="24"/>
          <w:szCs w:val="24"/>
          <w:rtl/>
          <w:lang w:val="en-US" w:eastAsia="he-IL"/>
        </w:rPr>
        <w:t>לפירוט</w:t>
      </w:r>
      <w:r w:rsidRPr="009606D9">
        <w:rPr>
          <w:rFonts w:ascii="Times New Roman" w:eastAsia="Times New Roman" w:hAnsi="Times New Roman" w:cs="David"/>
          <w:sz w:val="24"/>
          <w:szCs w:val="24"/>
          <w:rtl/>
          <w:lang w:val="en-US" w:eastAsia="he-IL"/>
        </w:rPr>
        <w:t xml:space="preserve"> </w:t>
      </w:r>
      <w:r w:rsidRPr="009606D9">
        <w:rPr>
          <w:rFonts w:ascii="Times New Roman" w:eastAsia="Times New Roman" w:hAnsi="Times New Roman" w:cs="David" w:hint="eastAsia"/>
          <w:sz w:val="24"/>
          <w:szCs w:val="24"/>
          <w:rtl/>
          <w:lang w:val="en-US" w:eastAsia="he-IL"/>
        </w:rPr>
        <w:t>התקנים</w:t>
      </w:r>
      <w:r>
        <w:rPr>
          <w:rFonts w:hint="cs"/>
          <w:rtl/>
        </w:rPr>
        <w:t>.</w:t>
      </w:r>
      <w:r w:rsidRPr="001E6E52">
        <w:rPr>
          <w:b/>
          <w:bCs/>
        </w:rPr>
        <w:t xml:space="preserve"> </w:t>
      </w:r>
    </w:p>
    <w:p w14:paraId="3BFB17FE" w14:textId="77777777" w:rsidR="00550D85" w:rsidRPr="001E6E52" w:rsidRDefault="00550D85" w:rsidP="00550D85">
      <w:pPr>
        <w:pStyle w:val="ListParagraph"/>
        <w:rPr>
          <w:b/>
          <w:bCs/>
          <w:rtl/>
        </w:rPr>
      </w:pPr>
    </w:p>
    <w:p w14:paraId="28CEA4DA" w14:textId="77777777" w:rsidR="005F13B7" w:rsidRPr="000800F0" w:rsidRDefault="005F13B7" w:rsidP="007A350C">
      <w:pPr>
        <w:numPr>
          <w:ilvl w:val="1"/>
          <w:numId w:val="8"/>
        </w:numPr>
        <w:spacing w:line="300" w:lineRule="atLeast"/>
        <w:rPr>
          <w:b/>
          <w:bCs/>
        </w:rPr>
      </w:pPr>
      <w:r w:rsidRPr="000800F0">
        <w:rPr>
          <w:rFonts w:hint="cs"/>
          <w:b/>
          <w:bCs/>
          <w:rtl/>
          <w:lang w:eastAsia="en-US"/>
        </w:rPr>
        <w:t>סביבות למידה מתוקשבות ל</w:t>
      </w:r>
      <w:r w:rsidR="00F93AAD" w:rsidRPr="000800F0">
        <w:rPr>
          <w:rFonts w:hint="cs"/>
          <w:b/>
          <w:bCs/>
          <w:rtl/>
          <w:lang w:eastAsia="en-US"/>
        </w:rPr>
        <w:t>חטיבה צעירה</w:t>
      </w:r>
      <w:r w:rsidRPr="000800F0">
        <w:rPr>
          <w:rtl/>
          <w:lang w:eastAsia="en-US"/>
        </w:rPr>
        <w:t>–</w:t>
      </w:r>
      <w:r w:rsidRPr="000800F0">
        <w:rPr>
          <w:rFonts w:hint="cs"/>
          <w:rtl/>
          <w:lang w:eastAsia="en-US"/>
        </w:rPr>
        <w:t xml:space="preserve"> סביבה שלמה ומלאה הכוללת בין היתר </w:t>
      </w:r>
      <w:r w:rsidRPr="000800F0">
        <w:rPr>
          <w:rFonts w:hint="cs"/>
          <w:rtl/>
        </w:rPr>
        <w:t xml:space="preserve">עולמות תוכן מקוונים, פורטל חינוכי לימודי הפועל כפלטפורמה המכילה מאגר ידע ממוחשב, כלי עזר תומך הוראה לתוכניות הלימודים הפרונטאליות והמובנות במערכת החינוך, המיועדים לתרום לעשייה החינוכית להוראה וללמידה בתחומי הדעת והתוכן השונים,  המותאמים </w:t>
      </w:r>
      <w:r w:rsidR="00F93AAD" w:rsidRPr="000800F0">
        <w:rPr>
          <w:rFonts w:hint="cs"/>
          <w:rtl/>
        </w:rPr>
        <w:t>לתלמידי החטיבה הצעירה</w:t>
      </w:r>
      <w:r w:rsidRPr="000800F0">
        <w:rPr>
          <w:rFonts w:hint="cs"/>
          <w:rtl/>
        </w:rPr>
        <w:t>.</w:t>
      </w:r>
    </w:p>
    <w:p w14:paraId="1A9708DA" w14:textId="77777777" w:rsidR="005F13B7" w:rsidRDefault="005F13B7" w:rsidP="005F13B7">
      <w:pPr>
        <w:pStyle w:val="ListParagraph"/>
        <w:rPr>
          <w:b/>
          <w:bCs/>
          <w:rtl/>
        </w:rPr>
      </w:pPr>
    </w:p>
    <w:p w14:paraId="2F3B5BE1" w14:textId="77777777" w:rsidR="009606D9" w:rsidRDefault="005F13B7" w:rsidP="009606D9">
      <w:pPr>
        <w:numPr>
          <w:ilvl w:val="1"/>
          <w:numId w:val="8"/>
        </w:numPr>
        <w:spacing w:line="300" w:lineRule="atLeast"/>
        <w:rPr>
          <w:b/>
          <w:bCs/>
        </w:rPr>
      </w:pPr>
      <w:r w:rsidRPr="00A47F7E">
        <w:rPr>
          <w:rFonts w:hint="cs"/>
          <w:b/>
          <w:bCs/>
          <w:rtl/>
          <w:lang w:eastAsia="en-US"/>
        </w:rPr>
        <w:t>סביבות למידה מתוקשבות</w:t>
      </w:r>
      <w:r>
        <w:rPr>
          <w:rFonts w:hint="cs"/>
          <w:b/>
          <w:bCs/>
          <w:rtl/>
          <w:lang w:eastAsia="en-US"/>
        </w:rPr>
        <w:t xml:space="preserve"> ללימוד </w:t>
      </w:r>
      <w:r w:rsidR="009606D9">
        <w:rPr>
          <w:rFonts w:hint="cs"/>
          <w:b/>
          <w:bCs/>
          <w:rtl/>
        </w:rPr>
        <w:t xml:space="preserve">שפה דבורה </w:t>
      </w:r>
      <w:r w:rsidR="009606D9" w:rsidRPr="00A47F7E">
        <w:rPr>
          <w:rtl/>
        </w:rPr>
        <w:t>–</w:t>
      </w:r>
      <w:r w:rsidR="009606D9">
        <w:rPr>
          <w:rFonts w:hint="cs"/>
          <w:rtl/>
        </w:rPr>
        <w:t xml:space="preserve"> סביבה שלמה ומלאה ללימוד שפה הכוללת בין היתר </w:t>
      </w:r>
      <w:r w:rsidR="009606D9" w:rsidRPr="00A47F7E">
        <w:rPr>
          <w:rFonts w:hint="cs"/>
          <w:rtl/>
        </w:rPr>
        <w:t>עולמות תוכן מקוונים, פורטל חינוכי לימודי הפועל כפלטפורמה המכילה מאגר ידע ממוחשב, כלי עזר תומך הוראה לתוכניות הלימודים</w:t>
      </w:r>
      <w:r w:rsidR="009606D9">
        <w:rPr>
          <w:rFonts w:hint="cs"/>
          <w:rtl/>
        </w:rPr>
        <w:t xml:space="preserve"> </w:t>
      </w:r>
      <w:r w:rsidR="009606D9" w:rsidRPr="00A47F7E">
        <w:rPr>
          <w:rFonts w:hint="cs"/>
          <w:rtl/>
        </w:rPr>
        <w:t>הפרונטאליות והמובנות במערכת החינוך, המיועד</w:t>
      </w:r>
      <w:r w:rsidR="009606D9">
        <w:rPr>
          <w:rFonts w:hint="cs"/>
          <w:rtl/>
        </w:rPr>
        <w:t>ים</w:t>
      </w:r>
      <w:r w:rsidR="009606D9" w:rsidRPr="00A47F7E">
        <w:rPr>
          <w:rFonts w:hint="cs"/>
          <w:rtl/>
        </w:rPr>
        <w:t xml:space="preserve"> לתרום לעשייה החינוכית להוראה וללמידה בתחומי הדעת והתוכן השונים</w:t>
      </w:r>
      <w:r w:rsidR="009606D9">
        <w:rPr>
          <w:rFonts w:hint="cs"/>
          <w:rtl/>
        </w:rPr>
        <w:t>,</w:t>
      </w:r>
      <w:r w:rsidR="009606D9" w:rsidRPr="00A47F7E">
        <w:rPr>
          <w:rFonts w:hint="cs"/>
          <w:rtl/>
        </w:rPr>
        <w:t xml:space="preserve"> </w:t>
      </w:r>
      <w:r w:rsidR="009606D9">
        <w:rPr>
          <w:rFonts w:hint="cs"/>
          <w:rtl/>
        </w:rPr>
        <w:t xml:space="preserve"> המותאמים ללימוד שפות.</w:t>
      </w:r>
      <w:r w:rsidR="009606D9">
        <w:rPr>
          <w:rFonts w:hint="cs"/>
          <w:b/>
          <w:bCs/>
          <w:rtl/>
        </w:rPr>
        <w:t xml:space="preserve"> סביבת למידה ללימוד שפה דבורה מאפשרת להשמיע, להקליט ולנתח את המלל המדובר.</w:t>
      </w:r>
    </w:p>
    <w:p w14:paraId="1340818F" w14:textId="77777777" w:rsidR="009606D9" w:rsidRDefault="009606D9" w:rsidP="002B7636">
      <w:pPr>
        <w:pStyle w:val="ListParagraph"/>
        <w:rPr>
          <w:b/>
          <w:bCs/>
          <w:rtl/>
        </w:rPr>
      </w:pPr>
    </w:p>
    <w:p w14:paraId="2CB714FB" w14:textId="39524CA7" w:rsidR="009606D9" w:rsidRPr="00EC6F04" w:rsidRDefault="009606D9" w:rsidP="00DE007B">
      <w:pPr>
        <w:numPr>
          <w:ilvl w:val="1"/>
          <w:numId w:val="8"/>
        </w:numPr>
        <w:spacing w:line="300" w:lineRule="atLeast"/>
        <w:rPr>
          <w:b/>
          <w:bCs/>
        </w:rPr>
      </w:pPr>
      <w:r w:rsidRPr="00832B38">
        <w:rPr>
          <w:b/>
          <w:bCs/>
          <w:rtl/>
        </w:rPr>
        <w:t xml:space="preserve">סביבת למידה אדפטיבית למתמטיקה - </w:t>
      </w:r>
      <w:r w:rsidRPr="009846F3">
        <w:rPr>
          <w:rtl/>
        </w:rPr>
        <w:t xml:space="preserve">סביבה ללימוד מתמטיקה, כלי עזר תומך הוראה ולמידה, נותן מענה ל 50% לפחות מתוכנית הלימודים השנתית לשכבת הגיל, או 80% לפחות מענה לנושא הגיאומטריה מתוכנית הלימודים השנתית לשכבת גיל. הסביבה כוללת מרכיבי </w:t>
      </w:r>
      <w:r w:rsidRPr="009846F3">
        <w:t>LMS</w:t>
      </w:r>
      <w:r w:rsidRPr="009846F3">
        <w:rPr>
          <w:rtl/>
        </w:rPr>
        <w:t xml:space="preserve"> </w:t>
      </w:r>
      <w:r w:rsidRPr="002B7636">
        <w:rPr>
          <w:b/>
          <w:bCs/>
          <w:rtl/>
        </w:rPr>
        <w:t>כמפורט בסעיף 3.</w:t>
      </w:r>
      <w:r w:rsidR="00D33B2F" w:rsidRPr="002B7636">
        <w:rPr>
          <w:b/>
          <w:bCs/>
          <w:rtl/>
        </w:rPr>
        <w:t>1</w:t>
      </w:r>
      <w:r w:rsidR="00D33B2F">
        <w:rPr>
          <w:rFonts w:hint="cs"/>
          <w:b/>
          <w:bCs/>
          <w:rtl/>
        </w:rPr>
        <w:t>9</w:t>
      </w:r>
      <w:r w:rsidR="00D33B2F" w:rsidRPr="00DE007B">
        <w:rPr>
          <w:rtl/>
        </w:rPr>
        <w:t xml:space="preserve"> </w:t>
      </w:r>
      <w:r w:rsidRPr="00DE007B">
        <w:rPr>
          <w:rtl/>
        </w:rPr>
        <w:t>ויכולת התאמה אדפטיבית של רמת הפעילויות כ</w:t>
      </w:r>
      <w:r w:rsidR="00DF2386">
        <w:rPr>
          <w:rFonts w:hint="cs"/>
          <w:rtl/>
        </w:rPr>
        <w:t>פי ש</w:t>
      </w:r>
      <w:r w:rsidRPr="00DE007B">
        <w:rPr>
          <w:rtl/>
        </w:rPr>
        <w:t>מפורט ב</w:t>
      </w:r>
      <w:r w:rsidR="00DF2386" w:rsidRPr="00EC6F04">
        <w:rPr>
          <w:rFonts w:hint="cs"/>
          <w:rtl/>
        </w:rPr>
        <w:t xml:space="preserve">תכונות סביבת למידה אדפטיבית </w:t>
      </w:r>
      <w:r w:rsidR="00DF2386" w:rsidRPr="002B7636">
        <w:rPr>
          <w:rFonts w:hint="eastAsia"/>
          <w:b/>
          <w:bCs/>
          <w:rtl/>
        </w:rPr>
        <w:t>ב</w:t>
      </w:r>
      <w:r w:rsidRPr="002B7636">
        <w:rPr>
          <w:b/>
          <w:bCs/>
          <w:rtl/>
        </w:rPr>
        <w:t xml:space="preserve">סעיף </w:t>
      </w:r>
      <w:r w:rsidR="00E4139D" w:rsidRPr="002B7636">
        <w:rPr>
          <w:b/>
          <w:bCs/>
          <w:rtl/>
        </w:rPr>
        <w:t>3.</w:t>
      </w:r>
      <w:r w:rsidR="00D33B2F">
        <w:rPr>
          <w:rFonts w:hint="cs"/>
          <w:b/>
          <w:bCs/>
          <w:rtl/>
        </w:rPr>
        <w:t>20</w:t>
      </w:r>
      <w:r w:rsidR="00E4139D" w:rsidRPr="00DE007B">
        <w:rPr>
          <w:rFonts w:hint="cs"/>
          <w:rtl/>
        </w:rPr>
        <w:t>.</w:t>
      </w:r>
    </w:p>
    <w:p w14:paraId="06ACA659" w14:textId="77777777" w:rsidR="008B2AEE" w:rsidRDefault="008B2AEE" w:rsidP="002B7636">
      <w:pPr>
        <w:pStyle w:val="ListParagraph"/>
        <w:rPr>
          <w:b/>
          <w:bCs/>
          <w:rtl/>
        </w:rPr>
      </w:pPr>
    </w:p>
    <w:p w14:paraId="28764A8C" w14:textId="6FE15A96" w:rsidR="005F13B7" w:rsidRPr="009600D7" w:rsidRDefault="005F13B7" w:rsidP="0013233E">
      <w:pPr>
        <w:numPr>
          <w:ilvl w:val="1"/>
          <w:numId w:val="8"/>
        </w:numPr>
        <w:spacing w:line="300" w:lineRule="atLeast"/>
      </w:pPr>
      <w:r w:rsidRPr="009600D7">
        <w:rPr>
          <w:b/>
          <w:bCs/>
          <w:rtl/>
        </w:rPr>
        <w:t xml:space="preserve">מערכת ניהול </w:t>
      </w:r>
      <w:r w:rsidRPr="009600D7">
        <w:rPr>
          <w:rFonts w:hint="eastAsia"/>
          <w:b/>
          <w:bCs/>
          <w:rtl/>
        </w:rPr>
        <w:t>משתמשים</w:t>
      </w:r>
      <w:r w:rsidRPr="009600D7">
        <w:rPr>
          <w:b/>
          <w:bCs/>
          <w:rtl/>
        </w:rPr>
        <w:t xml:space="preserve"> והרשאות</w:t>
      </w:r>
      <w:r w:rsidRPr="009600D7">
        <w:rPr>
          <w:b/>
          <w:bCs/>
        </w:rPr>
        <w:t>IDM</w:t>
      </w:r>
      <w:r w:rsidRPr="009600D7">
        <w:t xml:space="preserve"> </w:t>
      </w:r>
      <w:r w:rsidRPr="009600D7">
        <w:rPr>
          <w:rtl/>
        </w:rPr>
        <w:t xml:space="preserve"> </w:t>
      </w:r>
      <w:r w:rsidRPr="00A47F7E">
        <w:rPr>
          <w:rtl/>
          <w:lang w:eastAsia="en-US"/>
        </w:rPr>
        <w:t>–</w:t>
      </w:r>
      <w:r>
        <w:rPr>
          <w:rFonts w:hint="cs"/>
          <w:rtl/>
          <w:lang w:eastAsia="en-US"/>
        </w:rPr>
        <w:t xml:space="preserve"> מערכת ה</w:t>
      </w:r>
      <w:r w:rsidRPr="009600D7">
        <w:rPr>
          <w:rtl/>
        </w:rPr>
        <w:t>מאפשרת למשרד החינוך לבצע ניהול מרכזי של חשבונות המשתמשים והרשאותיהם במערכות המחשוב השונות, בסביבת האינטרנט, תוך שמירה על אחידות ואכיפת נהלי אבטחת המידע</w:t>
      </w:r>
      <w:r w:rsidRPr="009600D7">
        <w:rPr>
          <w:rFonts w:hint="cs"/>
          <w:rtl/>
        </w:rPr>
        <w:t xml:space="preserve">. המערכת מספקת בקרת גישה מאובטחת באמצעות תשתית הזדהות והרשאות למערכות המחשוב וליישומים במערכת החינוך, באינטרנט. במסגרת זו מנפיק </w:t>
      </w:r>
      <w:r w:rsidRPr="009600D7">
        <w:rPr>
          <w:rFonts w:hint="eastAsia"/>
          <w:rtl/>
        </w:rPr>
        <w:t>המשרד</w:t>
      </w:r>
      <w:r w:rsidRPr="009600D7">
        <w:rPr>
          <w:rtl/>
        </w:rPr>
        <w:t xml:space="preserve"> למשתמשים פרטי זיהוי אישיים </w:t>
      </w:r>
      <w:r w:rsidRPr="009600D7">
        <w:rPr>
          <w:rFonts w:hint="eastAsia"/>
          <w:rtl/>
        </w:rPr>
        <w:t>לצרכי</w:t>
      </w:r>
      <w:r w:rsidRPr="009600D7">
        <w:rPr>
          <w:rtl/>
        </w:rPr>
        <w:t xml:space="preserve"> </w:t>
      </w:r>
      <w:r w:rsidRPr="009600D7">
        <w:rPr>
          <w:rFonts w:hint="eastAsia"/>
          <w:rtl/>
        </w:rPr>
        <w:t>הזדהות</w:t>
      </w:r>
      <w:r w:rsidRPr="009600D7">
        <w:rPr>
          <w:rtl/>
        </w:rPr>
        <w:t xml:space="preserve"> </w:t>
      </w:r>
      <w:r w:rsidRPr="009600D7">
        <w:rPr>
          <w:rFonts w:hint="eastAsia"/>
          <w:rtl/>
        </w:rPr>
        <w:t>המופצים</w:t>
      </w:r>
      <w:r w:rsidRPr="009600D7">
        <w:rPr>
          <w:rtl/>
        </w:rPr>
        <w:t xml:space="preserve"> </w:t>
      </w:r>
      <w:r w:rsidRPr="009600D7">
        <w:rPr>
          <w:rFonts w:hint="eastAsia"/>
          <w:rtl/>
        </w:rPr>
        <w:t>להם</w:t>
      </w:r>
      <w:r w:rsidRPr="009600D7">
        <w:rPr>
          <w:rtl/>
        </w:rPr>
        <w:t xml:space="preserve"> </w:t>
      </w:r>
      <w:r w:rsidRPr="009600D7">
        <w:rPr>
          <w:rFonts w:hint="eastAsia"/>
          <w:rtl/>
        </w:rPr>
        <w:t>באמצעים</w:t>
      </w:r>
      <w:r w:rsidRPr="009600D7">
        <w:rPr>
          <w:rtl/>
        </w:rPr>
        <w:t xml:space="preserve"> הנהוגים </w:t>
      </w:r>
      <w:r w:rsidRPr="009600D7">
        <w:rPr>
          <w:rFonts w:hint="cs"/>
          <w:rtl/>
        </w:rPr>
        <w:t>במשרד באותה עת. בנוסף מעמיד המשרד לרשות המשתמשים ש</w:t>
      </w:r>
      <w:r>
        <w:rPr>
          <w:rFonts w:hint="cs"/>
          <w:rtl/>
        </w:rPr>
        <w:t>י</w:t>
      </w:r>
      <w:r w:rsidRPr="009600D7">
        <w:rPr>
          <w:rFonts w:hint="cs"/>
          <w:rtl/>
        </w:rPr>
        <w:t xml:space="preserve">רותים עצמיים ומוקדי שרות </w:t>
      </w:r>
      <w:r w:rsidRPr="009600D7">
        <w:rPr>
          <w:rFonts w:hint="eastAsia"/>
          <w:rtl/>
        </w:rPr>
        <w:t>ותמיכה</w:t>
      </w:r>
      <w:r w:rsidRPr="009600D7">
        <w:rPr>
          <w:rtl/>
        </w:rPr>
        <w:t xml:space="preserve"> </w:t>
      </w:r>
      <w:r w:rsidRPr="009600D7">
        <w:rPr>
          <w:rFonts w:hint="eastAsia"/>
          <w:rtl/>
        </w:rPr>
        <w:t>לטיפול</w:t>
      </w:r>
      <w:r w:rsidRPr="009600D7">
        <w:rPr>
          <w:rtl/>
        </w:rPr>
        <w:t xml:space="preserve"> </w:t>
      </w:r>
      <w:r w:rsidRPr="009600D7">
        <w:rPr>
          <w:rFonts w:hint="eastAsia"/>
          <w:rtl/>
        </w:rPr>
        <w:t>בבעיות</w:t>
      </w:r>
      <w:r w:rsidRPr="009600D7">
        <w:rPr>
          <w:rtl/>
        </w:rPr>
        <w:t xml:space="preserve"> </w:t>
      </w:r>
      <w:r w:rsidRPr="009600D7">
        <w:rPr>
          <w:rFonts w:hint="eastAsia"/>
          <w:rtl/>
        </w:rPr>
        <w:t>הזדהות</w:t>
      </w:r>
      <w:r w:rsidRPr="009600D7">
        <w:rPr>
          <w:rtl/>
        </w:rPr>
        <w:t xml:space="preserve"> ,</w:t>
      </w:r>
      <w:r>
        <w:rPr>
          <w:rFonts w:hint="cs"/>
          <w:rtl/>
        </w:rPr>
        <w:t xml:space="preserve"> </w:t>
      </w:r>
      <w:r w:rsidRPr="009600D7">
        <w:rPr>
          <w:rtl/>
        </w:rPr>
        <w:t xml:space="preserve">סיסמאות </w:t>
      </w:r>
      <w:r w:rsidRPr="009600D7">
        <w:rPr>
          <w:rFonts w:hint="eastAsia"/>
          <w:rtl/>
        </w:rPr>
        <w:t>והרשאות</w:t>
      </w:r>
      <w:r w:rsidRPr="009600D7">
        <w:rPr>
          <w:rtl/>
        </w:rPr>
        <w:t>.</w:t>
      </w:r>
    </w:p>
    <w:p w14:paraId="5D16A8C3" w14:textId="756B7283" w:rsidR="005F13B7" w:rsidRPr="008B7DAD" w:rsidRDefault="005F13B7" w:rsidP="0013233E">
      <w:pPr>
        <w:numPr>
          <w:ilvl w:val="1"/>
          <w:numId w:val="8"/>
        </w:numPr>
        <w:spacing w:line="300" w:lineRule="atLeast"/>
      </w:pPr>
      <w:r w:rsidRPr="009600D7">
        <w:rPr>
          <w:rFonts w:hint="eastAsia"/>
          <w:b/>
          <w:bCs/>
          <w:rtl/>
        </w:rPr>
        <w:lastRenderedPageBreak/>
        <w:t>הזדהות</w:t>
      </w:r>
      <w:r w:rsidRPr="009600D7">
        <w:rPr>
          <w:b/>
          <w:bCs/>
          <w:rtl/>
        </w:rPr>
        <w:t xml:space="preserve"> אחידה</w:t>
      </w:r>
      <w:r w:rsidRPr="009600D7">
        <w:rPr>
          <w:rtl/>
        </w:rPr>
        <w:t xml:space="preserve"> - הזדהות משתמשים במערכת החינוך באמצעות סיסמה אחת ,סיסמת  משרד </w:t>
      </w:r>
      <w:r w:rsidRPr="008B7DAD">
        <w:rPr>
          <w:rtl/>
        </w:rPr>
        <w:t xml:space="preserve">החינוך, למערכות </w:t>
      </w:r>
      <w:r w:rsidRPr="008B7DAD">
        <w:rPr>
          <w:rFonts w:hint="eastAsia"/>
          <w:rtl/>
        </w:rPr>
        <w:t>המחשוב</w:t>
      </w:r>
      <w:r w:rsidRPr="008B7DAD">
        <w:rPr>
          <w:rtl/>
        </w:rPr>
        <w:t xml:space="preserve"> </w:t>
      </w:r>
      <w:r w:rsidRPr="008B7DAD">
        <w:rPr>
          <w:rFonts w:hint="eastAsia"/>
          <w:rtl/>
        </w:rPr>
        <w:t>של</w:t>
      </w:r>
      <w:r w:rsidRPr="008B7DAD">
        <w:rPr>
          <w:rtl/>
        </w:rPr>
        <w:t xml:space="preserve"> </w:t>
      </w:r>
      <w:r w:rsidRPr="008B7DAD">
        <w:rPr>
          <w:rFonts w:hint="eastAsia"/>
          <w:rtl/>
        </w:rPr>
        <w:t>משרד</w:t>
      </w:r>
      <w:r w:rsidRPr="008B7DAD">
        <w:rPr>
          <w:rtl/>
        </w:rPr>
        <w:t xml:space="preserve"> </w:t>
      </w:r>
      <w:r w:rsidRPr="008B7DAD">
        <w:rPr>
          <w:rFonts w:hint="eastAsia"/>
          <w:rtl/>
        </w:rPr>
        <w:t>החינוך</w:t>
      </w:r>
      <w:r w:rsidRPr="008B7DAD">
        <w:rPr>
          <w:rtl/>
        </w:rPr>
        <w:t xml:space="preserve">  </w:t>
      </w:r>
      <w:r w:rsidRPr="008B7DAD">
        <w:rPr>
          <w:rFonts w:hint="eastAsia"/>
          <w:rtl/>
        </w:rPr>
        <w:t>ובנוסף</w:t>
      </w:r>
      <w:r w:rsidRPr="008B7DAD">
        <w:rPr>
          <w:rtl/>
        </w:rPr>
        <w:t xml:space="preserve"> </w:t>
      </w:r>
      <w:r w:rsidRPr="008B7DAD">
        <w:rPr>
          <w:rFonts w:hint="eastAsia"/>
          <w:rtl/>
        </w:rPr>
        <w:t>למערכות</w:t>
      </w:r>
      <w:r w:rsidRPr="008B7DAD">
        <w:rPr>
          <w:rtl/>
        </w:rPr>
        <w:t xml:space="preserve"> של ספקים חיצוניים המספקים </w:t>
      </w:r>
      <w:r w:rsidRPr="008B7DAD">
        <w:rPr>
          <w:rFonts w:hint="eastAsia"/>
          <w:rtl/>
        </w:rPr>
        <w:t>ש</w:t>
      </w:r>
      <w:r w:rsidRPr="008B7DAD">
        <w:rPr>
          <w:rFonts w:hint="cs"/>
          <w:rtl/>
        </w:rPr>
        <w:t>י</w:t>
      </w:r>
      <w:r w:rsidRPr="008B7DAD">
        <w:rPr>
          <w:rFonts w:hint="eastAsia"/>
          <w:rtl/>
        </w:rPr>
        <w:t>רותים</w:t>
      </w:r>
      <w:r w:rsidRPr="008B7DAD">
        <w:rPr>
          <w:rtl/>
        </w:rPr>
        <w:t xml:space="preserve"> חינוכיים וטכנולוגיים למערכת </w:t>
      </w:r>
      <w:r w:rsidRPr="008B7DAD">
        <w:rPr>
          <w:rFonts w:hint="eastAsia"/>
          <w:rtl/>
        </w:rPr>
        <w:t>החינוך</w:t>
      </w:r>
      <w:r w:rsidRPr="008B7DAD">
        <w:rPr>
          <w:rtl/>
        </w:rPr>
        <w:t xml:space="preserve">. </w:t>
      </w:r>
    </w:p>
    <w:p w14:paraId="49551AC1" w14:textId="77777777" w:rsidR="005F13B7" w:rsidRPr="008B7DAD" w:rsidRDefault="005F13B7" w:rsidP="0013233E">
      <w:pPr>
        <w:numPr>
          <w:ilvl w:val="1"/>
          <w:numId w:val="8"/>
        </w:numPr>
        <w:spacing w:line="300" w:lineRule="atLeast"/>
      </w:pPr>
      <w:r w:rsidRPr="008B7DAD">
        <w:rPr>
          <w:b/>
          <w:bCs/>
        </w:rPr>
        <w:t>- SSO</w:t>
      </w:r>
      <w:r w:rsidRPr="008B7DAD">
        <w:t xml:space="preserve"> </w:t>
      </w:r>
      <w:r w:rsidRPr="008B7DAD">
        <w:rPr>
          <w:rFonts w:hint="eastAsia"/>
          <w:rtl/>
        </w:rPr>
        <w:t>מעבר</w:t>
      </w:r>
      <w:r w:rsidRPr="008B7DAD">
        <w:rPr>
          <w:rtl/>
        </w:rPr>
        <w:t xml:space="preserve"> </w:t>
      </w:r>
      <w:r w:rsidRPr="008B7DAD">
        <w:rPr>
          <w:rFonts w:hint="eastAsia"/>
          <w:rtl/>
        </w:rPr>
        <w:t>בין</w:t>
      </w:r>
      <w:r w:rsidRPr="008B7DAD">
        <w:rPr>
          <w:rtl/>
        </w:rPr>
        <w:t xml:space="preserve"> </w:t>
      </w:r>
      <w:r w:rsidRPr="008B7DAD">
        <w:rPr>
          <w:rFonts w:hint="eastAsia"/>
          <w:rtl/>
        </w:rPr>
        <w:t>יישומים</w:t>
      </w:r>
      <w:r w:rsidRPr="008B7DAD">
        <w:rPr>
          <w:rtl/>
        </w:rPr>
        <w:t xml:space="preserve"> </w:t>
      </w:r>
      <w:r w:rsidRPr="008B7DAD">
        <w:rPr>
          <w:rFonts w:hint="eastAsia"/>
          <w:rtl/>
        </w:rPr>
        <w:t>במערכת</w:t>
      </w:r>
      <w:r w:rsidRPr="008B7DAD">
        <w:rPr>
          <w:rtl/>
        </w:rPr>
        <w:t xml:space="preserve"> </w:t>
      </w:r>
      <w:r w:rsidRPr="008B7DAD">
        <w:rPr>
          <w:rFonts w:hint="eastAsia"/>
          <w:rtl/>
        </w:rPr>
        <w:t>החינוך</w:t>
      </w:r>
      <w:r w:rsidRPr="008B7DAD">
        <w:rPr>
          <w:rtl/>
        </w:rPr>
        <w:t xml:space="preserve"> ללא צורך בהזדהות נוספת. </w:t>
      </w:r>
      <w:r w:rsidRPr="008B7DAD">
        <w:t>SSO</w:t>
      </w:r>
      <w:r w:rsidRPr="008B7DAD">
        <w:rPr>
          <w:rtl/>
        </w:rPr>
        <w:t xml:space="preserve"> למערכות ספקים חיצונים מותנה בחיבור </w:t>
      </w:r>
      <w:r w:rsidRPr="008B7DAD">
        <w:rPr>
          <w:rFonts w:hint="eastAsia"/>
          <w:rtl/>
        </w:rPr>
        <w:t>מערכת</w:t>
      </w:r>
      <w:r w:rsidRPr="008B7DAD">
        <w:rPr>
          <w:rtl/>
        </w:rPr>
        <w:t xml:space="preserve"> </w:t>
      </w:r>
      <w:r w:rsidRPr="008B7DAD">
        <w:rPr>
          <w:rFonts w:hint="eastAsia"/>
          <w:rtl/>
        </w:rPr>
        <w:t>הספק</w:t>
      </w:r>
      <w:r w:rsidRPr="008B7DAD">
        <w:rPr>
          <w:rtl/>
        </w:rPr>
        <w:t xml:space="preserve"> </w:t>
      </w:r>
      <w:r w:rsidRPr="008B7DAD">
        <w:rPr>
          <w:rFonts w:hint="eastAsia"/>
          <w:rtl/>
        </w:rPr>
        <w:t>למערכת</w:t>
      </w:r>
      <w:r w:rsidRPr="008B7DAD">
        <w:rPr>
          <w:rtl/>
        </w:rPr>
        <w:t xml:space="preserve"> </w:t>
      </w:r>
      <w:r w:rsidRPr="008B7DAD">
        <w:rPr>
          <w:rFonts w:hint="eastAsia"/>
          <w:rtl/>
        </w:rPr>
        <w:t>ההזדהות</w:t>
      </w:r>
      <w:r w:rsidRPr="008B7DAD">
        <w:rPr>
          <w:rtl/>
        </w:rPr>
        <w:t xml:space="preserve"> </w:t>
      </w:r>
      <w:r w:rsidRPr="008B7DAD">
        <w:rPr>
          <w:rFonts w:hint="eastAsia"/>
          <w:rtl/>
        </w:rPr>
        <w:t>המרכזית</w:t>
      </w:r>
      <w:r w:rsidRPr="008B7DAD">
        <w:rPr>
          <w:rtl/>
        </w:rPr>
        <w:t xml:space="preserve"> של המשרד, </w:t>
      </w:r>
      <w:r w:rsidRPr="008B7DAD">
        <w:t>IDM</w:t>
      </w:r>
      <w:r w:rsidRPr="008B7DAD">
        <w:rPr>
          <w:rtl/>
        </w:rPr>
        <w:t>.</w:t>
      </w:r>
    </w:p>
    <w:p w14:paraId="60F036C0" w14:textId="21828DC4" w:rsidR="00417AB1" w:rsidRPr="008B7DAD" w:rsidRDefault="00417AB1" w:rsidP="0013233E">
      <w:pPr>
        <w:numPr>
          <w:ilvl w:val="1"/>
          <w:numId w:val="8"/>
        </w:numPr>
        <w:spacing w:line="300" w:lineRule="atLeast"/>
        <w:rPr>
          <w:b/>
          <w:bCs/>
          <w:sz w:val="28"/>
          <w:szCs w:val="28"/>
          <w:u w:val="single"/>
        </w:rPr>
      </w:pPr>
      <w:r w:rsidRPr="008B7DAD">
        <w:rPr>
          <w:rFonts w:hint="cs"/>
          <w:b/>
          <w:bCs/>
          <w:rtl/>
        </w:rPr>
        <w:t xml:space="preserve">מערכת ניטור שימושים </w:t>
      </w:r>
      <w:r w:rsidRPr="008B7DAD">
        <w:rPr>
          <w:b/>
          <w:bCs/>
          <w:rtl/>
        </w:rPr>
        <w:t>–</w:t>
      </w:r>
      <w:r w:rsidRPr="008B7DAD">
        <w:rPr>
          <w:rFonts w:hint="cs"/>
          <w:b/>
          <w:bCs/>
          <w:rtl/>
        </w:rPr>
        <w:t xml:space="preserve"> </w:t>
      </w:r>
      <w:r w:rsidRPr="008B7DAD">
        <w:rPr>
          <w:rFonts w:hint="cs"/>
          <w:rtl/>
        </w:rPr>
        <w:t xml:space="preserve">מאגר מרכזי של נתוני שימוש בתוכן ובסביבות דיגיטליות, אשר הקים המשרד ומאפשר ריכוז וניהול השימושים בתוכן הנרכש במסגרת מכרז זה. נתוני השימוש מתייחסים לזמן השימוש, אורך השימוש, טיב השימוש ואופיו של תלמיד </w:t>
      </w:r>
      <w:proofErr w:type="spellStart"/>
      <w:r w:rsidRPr="008B7DAD">
        <w:rPr>
          <w:rFonts w:hint="cs"/>
          <w:rtl/>
        </w:rPr>
        <w:t>ועו"ה</w:t>
      </w:r>
      <w:proofErr w:type="spellEnd"/>
      <w:r w:rsidRPr="008B7DAD">
        <w:rPr>
          <w:rFonts w:hint="cs"/>
          <w:rtl/>
        </w:rPr>
        <w:t xml:space="preserve"> בתכנים פדגוגיים דיגיטלי</w:t>
      </w:r>
      <w:r w:rsidR="00B366B0" w:rsidRPr="008B7DAD">
        <w:rPr>
          <w:rFonts w:hint="cs"/>
          <w:rtl/>
        </w:rPr>
        <w:t>י</w:t>
      </w:r>
      <w:r w:rsidRPr="008B7DAD">
        <w:rPr>
          <w:rFonts w:hint="cs"/>
          <w:rtl/>
        </w:rPr>
        <w:t>ם על סוגיהם השונים.</w:t>
      </w:r>
      <w:r w:rsidR="008C48CA" w:rsidRPr="008B7DAD">
        <w:rPr>
          <w:rFonts w:hint="cs"/>
          <w:rtl/>
        </w:rPr>
        <w:t xml:space="preserve"> ראה הרחבה בסעיף 4.13 בהמשך.</w:t>
      </w:r>
    </w:p>
    <w:p w14:paraId="7A715F61" w14:textId="5DA6BC13" w:rsidR="00042F24" w:rsidRPr="008B7DAD" w:rsidRDefault="00AE73C8" w:rsidP="001107ED">
      <w:pPr>
        <w:numPr>
          <w:ilvl w:val="1"/>
          <w:numId w:val="8"/>
        </w:numPr>
        <w:spacing w:line="300" w:lineRule="atLeast"/>
        <w:rPr>
          <w:ins w:id="98" w:author="MoE" w:date="2022-05-08T13:48:00Z"/>
          <w:b/>
          <w:bCs/>
          <w:sz w:val="28"/>
          <w:szCs w:val="28"/>
          <w:u w:val="single"/>
          <w:rtl/>
          <w:rPrChange w:id="99" w:author="MoE" w:date="2022-05-10T12:12:00Z">
            <w:rPr>
              <w:ins w:id="100" w:author="MoE" w:date="2022-05-08T13:48:00Z"/>
              <w:rFonts w:ascii="David" w:hAnsi="David"/>
              <w:rtl/>
            </w:rPr>
          </w:rPrChange>
        </w:rPr>
      </w:pPr>
      <w:r w:rsidRPr="008B7DAD">
        <w:rPr>
          <w:rFonts w:ascii="David" w:hAnsi="David" w:hint="cs"/>
          <w:b/>
          <w:bCs/>
          <w:rtl/>
        </w:rPr>
        <w:t xml:space="preserve"> </w:t>
      </w:r>
      <w:r w:rsidR="00E57C9D" w:rsidRPr="008B7DAD">
        <w:rPr>
          <w:rFonts w:ascii="David" w:hAnsi="David" w:hint="cs"/>
          <w:b/>
          <w:bCs/>
          <w:rtl/>
        </w:rPr>
        <w:t>תקלה משביתה</w:t>
      </w:r>
      <w:r w:rsidR="00E57C9D" w:rsidRPr="008B7DAD">
        <w:rPr>
          <w:rFonts w:ascii="David" w:hAnsi="David" w:hint="cs"/>
          <w:rtl/>
        </w:rPr>
        <w:t xml:space="preserve"> - </w:t>
      </w:r>
      <w:r w:rsidR="00E57C9D" w:rsidRPr="008B7DAD">
        <w:rPr>
          <w:rFonts w:ascii="David" w:hAnsi="David"/>
          <w:rtl/>
        </w:rPr>
        <w:t xml:space="preserve">תקלה המשביתה </w:t>
      </w:r>
      <w:r w:rsidR="00E57C9D" w:rsidRPr="008B7DAD">
        <w:rPr>
          <w:rFonts w:ascii="David" w:hAnsi="David" w:hint="cs"/>
          <w:rtl/>
        </w:rPr>
        <w:t xml:space="preserve">את יכולת העבודה של בית ספר (אחד או יותר) באותה תוכנה ואשר </w:t>
      </w:r>
      <w:r w:rsidR="00E57C9D" w:rsidRPr="008B7DAD">
        <w:rPr>
          <w:rFonts w:ascii="David" w:hAnsi="David"/>
          <w:rtl/>
        </w:rPr>
        <w:t>לא מאפשרות עבודה תקינה.</w:t>
      </w:r>
    </w:p>
    <w:p w14:paraId="27980CEB" w14:textId="77777777" w:rsidR="005D1940" w:rsidRPr="005D1940" w:rsidRDefault="002E7CC9" w:rsidP="001107ED">
      <w:pPr>
        <w:numPr>
          <w:ilvl w:val="1"/>
          <w:numId w:val="8"/>
        </w:numPr>
        <w:spacing w:line="300" w:lineRule="atLeast"/>
        <w:rPr>
          <w:ins w:id="101" w:author="MoE" w:date="2022-05-10T13:56:00Z"/>
          <w:b/>
          <w:bCs/>
          <w:sz w:val="28"/>
          <w:szCs w:val="28"/>
          <w:u w:val="single"/>
          <w:rtl/>
          <w:rPrChange w:id="102" w:author="MoE" w:date="2022-05-10T13:56:00Z">
            <w:rPr>
              <w:ins w:id="103" w:author="MoE" w:date="2022-05-10T13:56:00Z"/>
              <w:rFonts w:ascii="David" w:hAnsi="David"/>
              <w:rtl/>
            </w:rPr>
          </w:rPrChange>
        </w:rPr>
      </w:pPr>
      <w:ins w:id="104" w:author="MoE" w:date="2022-05-10T11:59:00Z">
        <w:r w:rsidRPr="008B7DAD">
          <w:rPr>
            <w:rFonts w:ascii="David" w:hAnsi="David" w:hint="eastAsia"/>
            <w:b/>
            <w:bCs/>
            <w:rtl/>
            <w:rPrChange w:id="105" w:author="MoE" w:date="2022-05-10T12:12:00Z">
              <w:rPr>
                <w:rFonts w:ascii="David" w:hAnsi="David" w:hint="eastAsia"/>
                <w:b/>
                <w:bCs/>
                <w:highlight w:val="yellow"/>
                <w:rtl/>
              </w:rPr>
            </w:rPrChange>
          </w:rPr>
          <w:t>סביבה</w:t>
        </w:r>
        <w:r w:rsidRPr="008B7DAD">
          <w:rPr>
            <w:rFonts w:ascii="David" w:hAnsi="David"/>
            <w:b/>
            <w:bCs/>
            <w:rtl/>
            <w:rPrChange w:id="106" w:author="MoE" w:date="2022-05-10T12:12:00Z">
              <w:rPr>
                <w:rFonts w:ascii="David" w:hAnsi="David"/>
                <w:b/>
                <w:bCs/>
                <w:highlight w:val="yellow"/>
                <w:rtl/>
              </w:rPr>
            </w:rPrChange>
          </w:rPr>
          <w:t xml:space="preserve"> מתוקשבת ללא תוכן – </w:t>
        </w:r>
        <w:r w:rsidRPr="008B7DAD">
          <w:rPr>
            <w:rFonts w:ascii="David" w:hAnsi="David" w:hint="eastAsia"/>
            <w:rtl/>
            <w:rPrChange w:id="107" w:author="MoE" w:date="2022-05-10T12:12:00Z">
              <w:rPr>
                <w:rFonts w:ascii="David" w:hAnsi="David" w:hint="eastAsia"/>
                <w:b/>
                <w:bCs/>
                <w:highlight w:val="yellow"/>
                <w:rtl/>
              </w:rPr>
            </w:rPrChange>
          </w:rPr>
          <w:t>סביבה</w:t>
        </w:r>
        <w:r w:rsidRPr="008B7DAD">
          <w:rPr>
            <w:rFonts w:ascii="David" w:hAnsi="David"/>
            <w:rtl/>
            <w:rPrChange w:id="108" w:author="MoE" w:date="2022-05-10T12:12:00Z">
              <w:rPr>
                <w:rFonts w:ascii="David" w:hAnsi="David"/>
                <w:b/>
                <w:bCs/>
                <w:highlight w:val="yellow"/>
                <w:rtl/>
              </w:rPr>
            </w:rPrChange>
          </w:rPr>
          <w:t xml:space="preserve"> </w:t>
        </w:r>
      </w:ins>
      <w:ins w:id="109" w:author="MoE" w:date="2022-05-10T12:00:00Z">
        <w:r w:rsidRPr="008B7DAD">
          <w:rPr>
            <w:rFonts w:ascii="David" w:hAnsi="David" w:hint="eastAsia"/>
            <w:rtl/>
            <w:rPrChange w:id="110" w:author="MoE" w:date="2022-05-10T12:12:00Z">
              <w:rPr>
                <w:rFonts w:ascii="David" w:hAnsi="David" w:hint="eastAsia"/>
                <w:b/>
                <w:bCs/>
                <w:highlight w:val="yellow"/>
                <w:rtl/>
              </w:rPr>
            </w:rPrChange>
          </w:rPr>
          <w:t>מתוקשבת</w:t>
        </w:r>
        <w:r w:rsidRPr="008B7DAD">
          <w:rPr>
            <w:rFonts w:ascii="David" w:hAnsi="David"/>
            <w:rtl/>
            <w:rPrChange w:id="111" w:author="MoE" w:date="2022-05-10T12:12:00Z">
              <w:rPr>
                <w:rFonts w:ascii="David" w:hAnsi="David"/>
                <w:b/>
                <w:bCs/>
                <w:highlight w:val="yellow"/>
                <w:rtl/>
              </w:rPr>
            </w:rPrChange>
          </w:rPr>
          <w:t xml:space="preserve"> אשר </w:t>
        </w:r>
      </w:ins>
      <w:ins w:id="112" w:author="MoE" w:date="2022-05-10T12:01:00Z">
        <w:r w:rsidRPr="008B7DAD">
          <w:rPr>
            <w:rFonts w:ascii="David" w:hAnsi="David" w:hint="eastAsia"/>
            <w:rtl/>
            <w:rPrChange w:id="113" w:author="MoE" w:date="2022-05-10T12:12:00Z">
              <w:rPr>
                <w:rFonts w:ascii="David" w:hAnsi="David" w:hint="eastAsia"/>
                <w:b/>
                <w:bCs/>
                <w:highlight w:val="yellow"/>
                <w:rtl/>
              </w:rPr>
            </w:rPrChange>
          </w:rPr>
          <w:t>מאפשרת</w:t>
        </w:r>
        <w:r w:rsidRPr="008B7DAD">
          <w:rPr>
            <w:rFonts w:ascii="David" w:hAnsi="David"/>
            <w:rtl/>
            <w:rPrChange w:id="114" w:author="MoE" w:date="2022-05-10T12:12:00Z">
              <w:rPr>
                <w:rFonts w:ascii="David" w:hAnsi="David"/>
                <w:b/>
                <w:bCs/>
                <w:highlight w:val="yellow"/>
                <w:rtl/>
              </w:rPr>
            </w:rPrChange>
          </w:rPr>
          <w:t xml:space="preserve"> מגוון פעולות ושימושים חינוכיים, </w:t>
        </w:r>
      </w:ins>
      <w:ins w:id="115" w:author="MoE" w:date="2022-05-10T13:56:00Z">
        <w:r w:rsidR="005D1940">
          <w:rPr>
            <w:rFonts w:ascii="David" w:hAnsi="David" w:hint="cs"/>
            <w:rtl/>
          </w:rPr>
          <w:t>ואשר :</w:t>
        </w:r>
      </w:ins>
    </w:p>
    <w:p w14:paraId="0F84E835" w14:textId="7E65F8B6" w:rsidR="005D1940" w:rsidRPr="00C758FF" w:rsidRDefault="00C758FF">
      <w:pPr>
        <w:pStyle w:val="ListParagraph"/>
        <w:numPr>
          <w:ilvl w:val="0"/>
          <w:numId w:val="133"/>
        </w:numPr>
        <w:spacing w:line="300" w:lineRule="atLeast"/>
        <w:rPr>
          <w:ins w:id="116" w:author="MoE" w:date="2022-05-10T13:56:00Z"/>
          <w:rFonts w:ascii="David" w:hAnsi="David"/>
          <w:rtl/>
          <w:rPrChange w:id="117" w:author="MoE" w:date="2022-05-10T14:01:00Z">
            <w:rPr>
              <w:ins w:id="118" w:author="MoE" w:date="2022-05-10T13:56:00Z"/>
              <w:rtl/>
            </w:rPr>
          </w:rPrChange>
        </w:rPr>
        <w:pPrChange w:id="119" w:author="MoE" w:date="2022-05-10T13:57:00Z">
          <w:pPr>
            <w:spacing w:line="300" w:lineRule="atLeast"/>
            <w:ind w:left="1418"/>
          </w:pPr>
        </w:pPrChange>
      </w:pPr>
      <w:ins w:id="120" w:author="MoE" w:date="2022-05-10T14:01:00Z">
        <w:r>
          <w:rPr>
            <w:rFonts w:ascii="David" w:hAnsi="David" w:hint="cs"/>
            <w:b/>
            <w:bCs/>
            <w:rtl/>
          </w:rPr>
          <w:t xml:space="preserve">אישור שימוש תקף - </w:t>
        </w:r>
      </w:ins>
      <w:ins w:id="121" w:author="MoE" w:date="2022-05-10T13:56:00Z">
        <w:r w:rsidR="005D1940" w:rsidRPr="00C758FF">
          <w:rPr>
            <w:rFonts w:ascii="David" w:hAnsi="David" w:hint="eastAsia"/>
            <w:rtl/>
            <w:rPrChange w:id="122" w:author="MoE" w:date="2022-05-10T14:01:00Z">
              <w:rPr>
                <w:rFonts w:hint="eastAsia"/>
                <w:rtl/>
              </w:rPr>
            </w:rPrChange>
          </w:rPr>
          <w:t>לסביבה</w:t>
        </w:r>
      </w:ins>
      <w:ins w:id="123" w:author="MoE" w:date="2022-05-10T13:57:00Z">
        <w:r w:rsidR="005D1940" w:rsidRPr="00C758FF">
          <w:rPr>
            <w:rFonts w:ascii="David" w:hAnsi="David"/>
            <w:rtl/>
            <w:rPrChange w:id="124" w:author="MoE" w:date="2022-05-10T14:01:00Z">
              <w:rPr>
                <w:rtl/>
              </w:rPr>
            </w:rPrChange>
          </w:rPr>
          <w:t xml:space="preserve"> </w:t>
        </w:r>
      </w:ins>
      <w:ins w:id="125" w:author="MoE" w:date="2022-05-10T13:58:00Z">
        <w:r w:rsidR="005D1940" w:rsidRPr="00C758FF">
          <w:rPr>
            <w:rFonts w:ascii="David" w:hAnsi="David" w:hint="eastAsia"/>
            <w:rtl/>
            <w:rPrChange w:id="126" w:author="MoE" w:date="2022-05-10T14:01:00Z">
              <w:rPr>
                <w:rFonts w:ascii="David" w:hAnsi="David" w:hint="eastAsia"/>
                <w:b/>
                <w:bCs/>
                <w:rtl/>
              </w:rPr>
            </w:rPrChange>
          </w:rPr>
          <w:t>המתוקשבת</w:t>
        </w:r>
        <w:r w:rsidR="005D1940" w:rsidRPr="00C758FF">
          <w:rPr>
            <w:rFonts w:ascii="David" w:hAnsi="David"/>
            <w:rtl/>
            <w:rPrChange w:id="127" w:author="MoE" w:date="2022-05-10T14:01:00Z">
              <w:rPr>
                <w:rFonts w:ascii="David" w:hAnsi="David"/>
                <w:b/>
                <w:bCs/>
                <w:rtl/>
              </w:rPr>
            </w:rPrChange>
          </w:rPr>
          <w:t xml:space="preserve"> </w:t>
        </w:r>
      </w:ins>
      <w:ins w:id="128" w:author="MoE" w:date="2022-05-10T13:57:00Z">
        <w:r w:rsidR="005D1940" w:rsidRPr="00C758FF">
          <w:rPr>
            <w:rFonts w:ascii="David" w:hAnsi="David" w:hint="eastAsia"/>
            <w:rtl/>
            <w:rPrChange w:id="129" w:author="MoE" w:date="2022-05-10T14:01:00Z">
              <w:rPr>
                <w:rFonts w:hint="eastAsia"/>
                <w:rtl/>
              </w:rPr>
            </w:rPrChange>
          </w:rPr>
          <w:t>קיים</w:t>
        </w:r>
        <w:r w:rsidR="005D1940" w:rsidRPr="00C758FF">
          <w:rPr>
            <w:rFonts w:ascii="David" w:hAnsi="David"/>
            <w:rtl/>
            <w:rPrChange w:id="130" w:author="MoE" w:date="2022-05-10T14:01:00Z">
              <w:rPr>
                <w:rtl/>
              </w:rPr>
            </w:rPrChange>
          </w:rPr>
          <w:t xml:space="preserve"> </w:t>
        </w:r>
      </w:ins>
      <w:ins w:id="131" w:author="MoE" w:date="2022-05-10T13:56:00Z">
        <w:r w:rsidR="005D1940" w:rsidRPr="00C758FF">
          <w:rPr>
            <w:rFonts w:ascii="David" w:hAnsi="David"/>
            <w:rtl/>
            <w:rPrChange w:id="132" w:author="MoE" w:date="2022-05-10T14:01:00Z">
              <w:rPr>
                <w:rtl/>
              </w:rPr>
            </w:rPrChange>
          </w:rPr>
          <w:t xml:space="preserve"> אישור שימוש תקף במוסדות חינוך </w:t>
        </w:r>
      </w:ins>
      <w:ins w:id="133" w:author="MoE" w:date="2022-05-10T13:58:00Z">
        <w:r w:rsidR="005D1940" w:rsidRPr="00C758FF">
          <w:rPr>
            <w:rFonts w:ascii="David" w:hAnsi="David" w:hint="eastAsia"/>
            <w:rtl/>
            <w:rPrChange w:id="134" w:author="MoE" w:date="2022-05-10T14:01:00Z">
              <w:rPr>
                <w:rFonts w:ascii="David" w:hAnsi="David" w:hint="eastAsia"/>
                <w:b/>
                <w:bCs/>
                <w:rtl/>
              </w:rPr>
            </w:rPrChange>
          </w:rPr>
          <w:t>של</w:t>
        </w:r>
        <w:r w:rsidR="005D1940" w:rsidRPr="00C758FF">
          <w:rPr>
            <w:rFonts w:ascii="David" w:hAnsi="David"/>
            <w:rtl/>
            <w:rPrChange w:id="135" w:author="MoE" w:date="2022-05-10T14:01:00Z">
              <w:rPr>
                <w:rFonts w:ascii="David" w:hAnsi="David"/>
                <w:b/>
                <w:bCs/>
                <w:rtl/>
              </w:rPr>
            </w:rPrChange>
          </w:rPr>
          <w:t xml:space="preserve"> המשרד </w:t>
        </w:r>
      </w:ins>
      <w:ins w:id="136" w:author="MoE" w:date="2022-05-10T13:56:00Z">
        <w:r w:rsidR="005D1940" w:rsidRPr="00C758FF">
          <w:rPr>
            <w:rFonts w:ascii="David" w:hAnsi="David" w:hint="eastAsia"/>
            <w:rtl/>
            <w:rPrChange w:id="137" w:author="MoE" w:date="2022-05-10T14:01:00Z">
              <w:rPr>
                <w:rFonts w:hint="eastAsia"/>
                <w:rtl/>
              </w:rPr>
            </w:rPrChange>
          </w:rPr>
          <w:t>לשנת</w:t>
        </w:r>
        <w:r w:rsidR="005D1940" w:rsidRPr="00C758FF">
          <w:rPr>
            <w:rFonts w:ascii="David" w:hAnsi="David"/>
            <w:rtl/>
            <w:rPrChange w:id="138" w:author="MoE" w:date="2022-05-10T14:01:00Z">
              <w:rPr>
                <w:rtl/>
              </w:rPr>
            </w:rPrChange>
          </w:rPr>
          <w:t xml:space="preserve"> </w:t>
        </w:r>
        <w:r w:rsidR="005D1940" w:rsidRPr="00C758FF">
          <w:rPr>
            <w:rFonts w:ascii="David" w:hAnsi="David" w:hint="eastAsia"/>
            <w:rtl/>
            <w:rPrChange w:id="139" w:author="MoE" w:date="2022-05-10T14:01:00Z">
              <w:rPr>
                <w:rFonts w:hint="eastAsia"/>
                <w:rtl/>
              </w:rPr>
            </w:rPrChange>
          </w:rPr>
          <w:t>תשפ</w:t>
        </w:r>
        <w:r w:rsidR="005D1940" w:rsidRPr="00C758FF">
          <w:rPr>
            <w:rFonts w:ascii="David" w:hAnsi="David"/>
            <w:rtl/>
            <w:rPrChange w:id="140" w:author="MoE" w:date="2022-05-10T14:01:00Z">
              <w:rPr>
                <w:rtl/>
              </w:rPr>
            </w:rPrChange>
          </w:rPr>
          <w:t>"ג</w:t>
        </w:r>
      </w:ins>
      <w:ins w:id="141" w:author="MoE" w:date="2022-05-10T14:01:00Z">
        <w:r>
          <w:rPr>
            <w:rFonts w:ascii="David" w:hAnsi="David" w:hint="cs"/>
            <w:rtl/>
          </w:rPr>
          <w:t>.</w:t>
        </w:r>
      </w:ins>
    </w:p>
    <w:p w14:paraId="00AD92E7" w14:textId="2CA0A13E" w:rsidR="008B7DAD" w:rsidRPr="00C758FF" w:rsidRDefault="005D1940">
      <w:pPr>
        <w:pStyle w:val="ListParagraph"/>
        <w:numPr>
          <w:ilvl w:val="0"/>
          <w:numId w:val="133"/>
        </w:numPr>
        <w:spacing w:line="300" w:lineRule="atLeast"/>
        <w:rPr>
          <w:ins w:id="142" w:author="MoE" w:date="2022-05-10T12:11:00Z"/>
          <w:b/>
          <w:bCs/>
          <w:sz w:val="28"/>
          <w:szCs w:val="28"/>
          <w:u w:val="single"/>
          <w:rtl/>
          <w:rPrChange w:id="143" w:author="MoE" w:date="2022-05-10T14:01:00Z">
            <w:rPr>
              <w:ins w:id="144" w:author="MoE" w:date="2022-05-10T12:11:00Z"/>
              <w:rFonts w:ascii="David" w:hAnsi="David"/>
              <w:b/>
              <w:bCs/>
              <w:highlight w:val="yellow"/>
              <w:rtl/>
            </w:rPr>
          </w:rPrChange>
        </w:rPr>
        <w:pPrChange w:id="145" w:author="MoE" w:date="2022-05-10T13:57:00Z">
          <w:pPr>
            <w:numPr>
              <w:ilvl w:val="1"/>
              <w:numId w:val="8"/>
            </w:numPr>
            <w:tabs>
              <w:tab w:val="num" w:pos="1418"/>
            </w:tabs>
            <w:spacing w:line="300" w:lineRule="atLeast"/>
            <w:ind w:left="1418" w:hanging="709"/>
          </w:pPr>
        </w:pPrChange>
      </w:pPr>
      <w:ins w:id="146" w:author="MoE" w:date="2022-05-10T13:56:00Z">
        <w:r w:rsidRPr="005D1940">
          <w:rPr>
            <w:rFonts w:ascii="David" w:hAnsi="David" w:hint="eastAsia"/>
            <w:b/>
            <w:bCs/>
            <w:rtl/>
            <w:rPrChange w:id="147" w:author="MoE" w:date="2022-05-10T13:57:00Z">
              <w:rPr>
                <w:rFonts w:hint="eastAsia"/>
                <w:b/>
                <w:bCs/>
                <w:rtl/>
              </w:rPr>
            </w:rPrChange>
          </w:rPr>
          <w:t>פרטי</w:t>
        </w:r>
        <w:r w:rsidRPr="005D1940">
          <w:rPr>
            <w:rFonts w:ascii="David" w:hAnsi="David"/>
            <w:b/>
            <w:bCs/>
            <w:rtl/>
            <w:rPrChange w:id="148" w:author="MoE" w:date="2022-05-10T13:57:00Z">
              <w:rPr>
                <w:b/>
                <w:bCs/>
                <w:rtl/>
              </w:rPr>
            </w:rPrChange>
          </w:rPr>
          <w:t xml:space="preserve"> הסביבה </w:t>
        </w:r>
      </w:ins>
      <w:ins w:id="149" w:author="MoE" w:date="2022-05-10T13:58:00Z">
        <w:r>
          <w:rPr>
            <w:rFonts w:ascii="David" w:hAnsi="David" w:hint="cs"/>
            <w:b/>
            <w:bCs/>
            <w:rtl/>
          </w:rPr>
          <w:t xml:space="preserve">המתוקשבת </w:t>
        </w:r>
      </w:ins>
      <w:ins w:id="150" w:author="MoE" w:date="2022-05-10T13:56:00Z">
        <w:r w:rsidRPr="005D1940">
          <w:rPr>
            <w:rFonts w:ascii="David" w:hAnsi="David" w:hint="eastAsia"/>
            <w:b/>
            <w:bCs/>
            <w:rtl/>
            <w:rPrChange w:id="151" w:author="MoE" w:date="2022-05-10T13:57:00Z">
              <w:rPr>
                <w:rFonts w:hint="eastAsia"/>
                <w:b/>
                <w:bCs/>
                <w:rtl/>
              </w:rPr>
            </w:rPrChange>
          </w:rPr>
          <w:t>מפורס</w:t>
        </w:r>
      </w:ins>
      <w:ins w:id="152" w:author="MoE" w:date="2022-05-10T13:57:00Z">
        <w:r w:rsidRPr="005D1940">
          <w:rPr>
            <w:rFonts w:ascii="David" w:hAnsi="David" w:hint="eastAsia"/>
            <w:b/>
            <w:bCs/>
            <w:rtl/>
            <w:rPrChange w:id="153" w:author="MoE" w:date="2022-05-10T13:57:00Z">
              <w:rPr>
                <w:rFonts w:hint="eastAsia"/>
                <w:b/>
                <w:bCs/>
                <w:rtl/>
              </w:rPr>
            </w:rPrChange>
          </w:rPr>
          <w:t>מים</w:t>
        </w:r>
        <w:r w:rsidRPr="005D1940">
          <w:rPr>
            <w:rFonts w:ascii="David" w:hAnsi="David"/>
            <w:b/>
            <w:bCs/>
            <w:rtl/>
            <w:rPrChange w:id="154" w:author="MoE" w:date="2022-05-10T13:57:00Z">
              <w:rPr>
                <w:b/>
                <w:bCs/>
                <w:rtl/>
              </w:rPr>
            </w:rPrChange>
          </w:rPr>
          <w:t xml:space="preserve"> </w:t>
        </w:r>
      </w:ins>
      <w:ins w:id="155" w:author="MoE" w:date="2022-05-10T12:00:00Z">
        <w:r w:rsidR="002E7CC9" w:rsidRPr="005D1940">
          <w:rPr>
            <w:rFonts w:ascii="David" w:hAnsi="David" w:hint="eastAsia"/>
            <w:rtl/>
            <w:rPrChange w:id="156" w:author="MoE" w:date="2022-05-10T13:57:00Z">
              <w:rPr>
                <w:rFonts w:ascii="David" w:hAnsi="David" w:hint="eastAsia"/>
                <w:b/>
                <w:bCs/>
                <w:highlight w:val="yellow"/>
                <w:rtl/>
              </w:rPr>
            </w:rPrChange>
          </w:rPr>
          <w:t>בקטלוג</w:t>
        </w:r>
        <w:r w:rsidR="002E7CC9" w:rsidRPr="005D1940">
          <w:rPr>
            <w:rFonts w:ascii="David" w:hAnsi="David"/>
            <w:rtl/>
            <w:rPrChange w:id="157" w:author="MoE" w:date="2022-05-10T13:57:00Z">
              <w:rPr>
                <w:rFonts w:ascii="David" w:hAnsi="David"/>
                <w:b/>
                <w:bCs/>
                <w:highlight w:val="yellow"/>
                <w:rtl/>
              </w:rPr>
            </w:rPrChange>
          </w:rPr>
          <w:t xml:space="preserve"> החינוכי </w:t>
        </w:r>
      </w:ins>
      <w:ins w:id="158" w:author="MoE" w:date="2022-05-10T12:10:00Z">
        <w:r w:rsidR="008B7DAD" w:rsidRPr="005D1940">
          <w:rPr>
            <w:rFonts w:ascii="David" w:hAnsi="David"/>
            <w:rtl/>
            <w:rPrChange w:id="159" w:author="MoE" w:date="2022-05-10T13:57:00Z">
              <w:rPr>
                <w:rFonts w:ascii="David" w:hAnsi="David"/>
                <w:b/>
                <w:bCs/>
                <w:highlight w:val="yellow"/>
                <w:rtl/>
              </w:rPr>
            </w:rPrChange>
          </w:rPr>
          <w:fldChar w:fldCharType="begin"/>
        </w:r>
        <w:r w:rsidR="008B7DAD" w:rsidRPr="005D1940">
          <w:rPr>
            <w:rFonts w:ascii="David" w:hAnsi="David"/>
            <w:rtl/>
            <w:rPrChange w:id="160" w:author="MoE" w:date="2022-05-10T13:57:00Z">
              <w:rPr>
                <w:rFonts w:ascii="David" w:hAnsi="David"/>
                <w:b/>
                <w:bCs/>
                <w:highlight w:val="yellow"/>
                <w:rtl/>
              </w:rPr>
            </w:rPrChange>
          </w:rPr>
          <w:instrText xml:space="preserve"> </w:instrText>
        </w:r>
        <w:r w:rsidR="008B7DAD" w:rsidRPr="005D1940">
          <w:rPr>
            <w:rFonts w:ascii="David" w:hAnsi="David"/>
            <w:rPrChange w:id="161" w:author="MoE" w:date="2022-05-10T13:57:00Z">
              <w:rPr>
                <w:rFonts w:ascii="David" w:hAnsi="David"/>
                <w:b/>
                <w:bCs/>
                <w:highlight w:val="yellow"/>
              </w:rPr>
            </w:rPrChange>
          </w:rPr>
          <w:instrText>HYPERLINK</w:instrText>
        </w:r>
        <w:r w:rsidR="008B7DAD" w:rsidRPr="005D1940">
          <w:rPr>
            <w:rFonts w:ascii="David" w:hAnsi="David"/>
            <w:rtl/>
            <w:rPrChange w:id="162" w:author="MoE" w:date="2022-05-10T13:57:00Z">
              <w:rPr>
                <w:rFonts w:ascii="David" w:hAnsi="David"/>
                <w:b/>
                <w:bCs/>
                <w:highlight w:val="yellow"/>
                <w:rtl/>
              </w:rPr>
            </w:rPrChange>
          </w:rPr>
          <w:instrText xml:space="preserve"> "</w:instrText>
        </w:r>
        <w:r w:rsidR="008B7DAD" w:rsidRPr="005D1940">
          <w:rPr>
            <w:rFonts w:ascii="David" w:hAnsi="David"/>
            <w:rPrChange w:id="163" w:author="MoE" w:date="2022-05-10T13:57:00Z">
              <w:rPr>
                <w:rFonts w:ascii="David" w:hAnsi="David"/>
                <w:b/>
                <w:bCs/>
                <w:highlight w:val="yellow"/>
              </w:rPr>
            </w:rPrChange>
          </w:rPr>
          <w:instrText>https://ecat.education.gov.il</w:instrText>
        </w:r>
        <w:r w:rsidR="008B7DAD" w:rsidRPr="005D1940">
          <w:rPr>
            <w:rFonts w:ascii="David" w:hAnsi="David"/>
            <w:rtl/>
            <w:rPrChange w:id="164" w:author="MoE" w:date="2022-05-10T13:57:00Z">
              <w:rPr>
                <w:rFonts w:ascii="David" w:hAnsi="David"/>
                <w:b/>
                <w:bCs/>
                <w:highlight w:val="yellow"/>
                <w:rtl/>
              </w:rPr>
            </w:rPrChange>
          </w:rPr>
          <w:instrText xml:space="preserve">/" </w:instrText>
        </w:r>
        <w:r w:rsidR="008B7DAD" w:rsidRPr="005D1940">
          <w:rPr>
            <w:rFonts w:ascii="David" w:hAnsi="David"/>
            <w:rtl/>
            <w:rPrChange w:id="165" w:author="MoE" w:date="2022-05-10T13:57:00Z">
              <w:rPr>
                <w:rFonts w:ascii="David" w:hAnsi="David"/>
                <w:b/>
                <w:bCs/>
                <w:highlight w:val="yellow"/>
                <w:rtl/>
              </w:rPr>
            </w:rPrChange>
          </w:rPr>
          <w:fldChar w:fldCharType="separate"/>
        </w:r>
        <w:r w:rsidR="002E7CC9" w:rsidRPr="005D1940">
          <w:rPr>
            <w:rStyle w:val="Hyperlink"/>
            <w:rFonts w:ascii="David" w:hAnsi="David" w:hint="eastAsia"/>
            <w:rtl/>
            <w:rPrChange w:id="166" w:author="MoE" w:date="2022-05-10T13:57:00Z">
              <w:rPr>
                <w:rStyle w:val="Hyperlink"/>
                <w:rFonts w:ascii="David" w:hAnsi="David" w:hint="eastAsia"/>
                <w:b/>
                <w:bCs/>
                <w:highlight w:val="yellow"/>
                <w:rtl/>
              </w:rPr>
            </w:rPrChange>
          </w:rPr>
          <w:t>בקישור</w:t>
        </w:r>
        <w:r w:rsidR="002E7CC9" w:rsidRPr="005D1940">
          <w:rPr>
            <w:rStyle w:val="Hyperlink"/>
            <w:rFonts w:ascii="David" w:hAnsi="David"/>
            <w:rtl/>
            <w:rPrChange w:id="167" w:author="MoE" w:date="2022-05-10T13:57:00Z">
              <w:rPr>
                <w:rStyle w:val="Hyperlink"/>
                <w:rFonts w:ascii="David" w:hAnsi="David"/>
                <w:b/>
                <w:bCs/>
                <w:highlight w:val="yellow"/>
                <w:rtl/>
              </w:rPr>
            </w:rPrChange>
          </w:rPr>
          <w:t xml:space="preserve"> </w:t>
        </w:r>
        <w:r w:rsidR="002E7CC9" w:rsidRPr="005D1940">
          <w:rPr>
            <w:rStyle w:val="Hyperlink"/>
            <w:rFonts w:ascii="David" w:hAnsi="David" w:hint="eastAsia"/>
            <w:rtl/>
            <w:rPrChange w:id="168" w:author="MoE" w:date="2022-05-10T13:57:00Z">
              <w:rPr>
                <w:rStyle w:val="Hyperlink"/>
                <w:rFonts w:ascii="David" w:hAnsi="David" w:hint="eastAsia"/>
                <w:b/>
                <w:bCs/>
                <w:highlight w:val="yellow"/>
                <w:rtl/>
              </w:rPr>
            </w:rPrChange>
          </w:rPr>
          <w:t>זה</w:t>
        </w:r>
        <w:r w:rsidR="008B7DAD" w:rsidRPr="005D1940">
          <w:rPr>
            <w:rFonts w:ascii="David" w:hAnsi="David"/>
            <w:rtl/>
            <w:rPrChange w:id="169" w:author="MoE" w:date="2022-05-10T13:57:00Z">
              <w:rPr>
                <w:rFonts w:ascii="David" w:hAnsi="David"/>
                <w:b/>
                <w:bCs/>
                <w:highlight w:val="yellow"/>
                <w:rtl/>
              </w:rPr>
            </w:rPrChange>
          </w:rPr>
          <w:fldChar w:fldCharType="end"/>
        </w:r>
      </w:ins>
      <w:ins w:id="170" w:author="MoE" w:date="2022-05-10T12:09:00Z">
        <w:r w:rsidR="008B7DAD" w:rsidRPr="005D1940">
          <w:rPr>
            <w:rFonts w:ascii="David" w:hAnsi="David"/>
            <w:rtl/>
            <w:rPrChange w:id="171" w:author="MoE" w:date="2022-05-10T13:57:00Z">
              <w:rPr>
                <w:rFonts w:ascii="David" w:hAnsi="David"/>
                <w:b/>
                <w:bCs/>
                <w:highlight w:val="yellow"/>
                <w:rtl/>
              </w:rPr>
            </w:rPrChange>
          </w:rPr>
          <w:t xml:space="preserve"> </w:t>
        </w:r>
      </w:ins>
      <w:ins w:id="172" w:author="MoE" w:date="2022-05-10T12:11:00Z">
        <w:r w:rsidR="008B7DAD" w:rsidRPr="005D1940">
          <w:rPr>
            <w:rFonts w:ascii="David" w:hAnsi="David" w:hint="eastAsia"/>
            <w:rtl/>
            <w:rPrChange w:id="173" w:author="MoE" w:date="2022-05-10T13:57:00Z">
              <w:rPr>
                <w:rFonts w:ascii="David" w:hAnsi="David" w:hint="eastAsia"/>
                <w:b/>
                <w:bCs/>
                <w:highlight w:val="yellow"/>
                <w:rtl/>
              </w:rPr>
            </w:rPrChange>
          </w:rPr>
          <w:t>בקטגוריות</w:t>
        </w:r>
        <w:r w:rsidR="008B7DAD" w:rsidRPr="005D1940">
          <w:rPr>
            <w:rFonts w:ascii="David" w:hAnsi="David"/>
            <w:rtl/>
            <w:rPrChange w:id="174" w:author="MoE" w:date="2022-05-10T13:57:00Z">
              <w:rPr>
                <w:rFonts w:ascii="David" w:hAnsi="David"/>
                <w:b/>
                <w:bCs/>
                <w:highlight w:val="yellow"/>
                <w:rtl/>
              </w:rPr>
            </w:rPrChange>
          </w:rPr>
          <w:t xml:space="preserve"> </w:t>
        </w:r>
        <w:r w:rsidR="008B7DAD" w:rsidRPr="005D1940">
          <w:rPr>
            <w:rFonts w:ascii="David" w:hAnsi="David" w:hint="eastAsia"/>
            <w:rtl/>
            <w:rPrChange w:id="175" w:author="MoE" w:date="2022-05-10T13:57:00Z">
              <w:rPr>
                <w:rFonts w:ascii="David" w:hAnsi="David" w:hint="eastAsia"/>
                <w:b/>
                <w:bCs/>
                <w:highlight w:val="yellow"/>
                <w:rtl/>
              </w:rPr>
            </w:rPrChange>
          </w:rPr>
          <w:t>השונות</w:t>
        </w:r>
      </w:ins>
      <w:ins w:id="176" w:author="MoE" w:date="2022-05-10T12:00:00Z">
        <w:r w:rsidR="002E7CC9" w:rsidRPr="005D1940">
          <w:rPr>
            <w:rFonts w:ascii="David" w:hAnsi="David"/>
            <w:b/>
            <w:bCs/>
            <w:rtl/>
            <w:rPrChange w:id="177" w:author="MoE" w:date="2022-05-10T13:57:00Z">
              <w:rPr>
                <w:rFonts w:ascii="David" w:hAnsi="David"/>
                <w:b/>
                <w:bCs/>
                <w:highlight w:val="yellow"/>
                <w:rtl/>
              </w:rPr>
            </w:rPrChange>
          </w:rPr>
          <w:t>.</w:t>
        </w:r>
      </w:ins>
      <w:ins w:id="178" w:author="MoE" w:date="2022-05-10T12:02:00Z">
        <w:r w:rsidR="002E7CC9" w:rsidRPr="005D1940">
          <w:rPr>
            <w:rFonts w:ascii="David" w:hAnsi="David"/>
            <w:b/>
            <w:bCs/>
            <w:rtl/>
            <w:rPrChange w:id="179" w:author="MoE" w:date="2022-05-10T13:57:00Z">
              <w:rPr>
                <w:rFonts w:ascii="David" w:hAnsi="David"/>
                <w:b/>
                <w:bCs/>
                <w:highlight w:val="yellow"/>
                <w:rtl/>
              </w:rPr>
            </w:rPrChange>
          </w:rPr>
          <w:t xml:space="preserve"> </w:t>
        </w:r>
      </w:ins>
    </w:p>
    <w:p w14:paraId="608A185D" w14:textId="7AE91864" w:rsidR="00A31F0F" w:rsidRPr="008B7DAD" w:rsidRDefault="002E7CC9">
      <w:pPr>
        <w:spacing w:line="300" w:lineRule="atLeast"/>
        <w:ind w:left="1418"/>
        <w:rPr>
          <w:ins w:id="180" w:author="MoE" w:date="2022-05-10T12:02:00Z"/>
          <w:b/>
          <w:bCs/>
          <w:sz w:val="28"/>
          <w:szCs w:val="28"/>
          <w:u w:val="single"/>
          <w:rtl/>
          <w:rPrChange w:id="181" w:author="MoE" w:date="2022-05-10T12:12:00Z">
            <w:rPr>
              <w:ins w:id="182" w:author="MoE" w:date="2022-05-10T12:02:00Z"/>
              <w:rFonts w:ascii="David" w:hAnsi="David"/>
              <w:b/>
              <w:bCs/>
              <w:highlight w:val="yellow"/>
              <w:rtl/>
            </w:rPr>
          </w:rPrChange>
        </w:rPr>
        <w:pPrChange w:id="183" w:author="MoE" w:date="2022-05-10T12:11:00Z">
          <w:pPr>
            <w:numPr>
              <w:ilvl w:val="1"/>
              <w:numId w:val="8"/>
            </w:numPr>
            <w:tabs>
              <w:tab w:val="num" w:pos="1418"/>
            </w:tabs>
            <w:spacing w:line="300" w:lineRule="atLeast"/>
            <w:ind w:left="1418" w:hanging="709"/>
          </w:pPr>
        </w:pPrChange>
      </w:pPr>
      <w:ins w:id="184" w:author="MoE" w:date="2022-05-10T12:02:00Z">
        <w:r w:rsidRPr="008B7DAD">
          <w:rPr>
            <w:rFonts w:ascii="David" w:hAnsi="David" w:hint="eastAsia"/>
            <w:b/>
            <w:bCs/>
            <w:u w:val="single"/>
            <w:rtl/>
            <w:rPrChange w:id="185" w:author="MoE" w:date="2022-05-10T12:12:00Z">
              <w:rPr>
                <w:rFonts w:ascii="David" w:hAnsi="David" w:hint="eastAsia"/>
                <w:b/>
                <w:bCs/>
                <w:highlight w:val="yellow"/>
                <w:rtl/>
              </w:rPr>
            </w:rPrChange>
          </w:rPr>
          <w:t>נציין</w:t>
        </w:r>
        <w:r w:rsidRPr="008B7DAD">
          <w:rPr>
            <w:rFonts w:ascii="David" w:hAnsi="David"/>
            <w:b/>
            <w:bCs/>
            <w:u w:val="single"/>
            <w:rtl/>
            <w:rPrChange w:id="186" w:author="MoE" w:date="2022-05-10T12:12:00Z">
              <w:rPr>
                <w:rFonts w:ascii="David" w:hAnsi="David"/>
                <w:b/>
                <w:bCs/>
                <w:highlight w:val="yellow"/>
                <w:rtl/>
              </w:rPr>
            </w:rPrChange>
          </w:rPr>
          <w:t xml:space="preserve"> </w:t>
        </w:r>
        <w:r w:rsidRPr="008B7DAD">
          <w:rPr>
            <w:rFonts w:ascii="David" w:hAnsi="David" w:hint="eastAsia"/>
            <w:b/>
            <w:bCs/>
            <w:u w:val="single"/>
            <w:rtl/>
            <w:rPrChange w:id="187" w:author="MoE" w:date="2022-05-10T12:12:00Z">
              <w:rPr>
                <w:rFonts w:ascii="David" w:hAnsi="David" w:hint="eastAsia"/>
                <w:b/>
                <w:bCs/>
                <w:highlight w:val="yellow"/>
                <w:rtl/>
              </w:rPr>
            </w:rPrChange>
          </w:rPr>
          <w:t>ונדגיש</w:t>
        </w:r>
        <w:r w:rsidRPr="008B7DAD">
          <w:rPr>
            <w:rFonts w:ascii="David" w:hAnsi="David"/>
            <w:b/>
            <w:bCs/>
            <w:u w:val="single"/>
            <w:rtl/>
            <w:rPrChange w:id="188" w:author="MoE" w:date="2022-05-10T12:12:00Z">
              <w:rPr>
                <w:rFonts w:ascii="David" w:hAnsi="David"/>
                <w:b/>
                <w:bCs/>
                <w:highlight w:val="yellow"/>
                <w:rtl/>
              </w:rPr>
            </w:rPrChange>
          </w:rPr>
          <w:t xml:space="preserve"> </w:t>
        </w:r>
        <w:r w:rsidRPr="008B7DAD">
          <w:rPr>
            <w:rFonts w:ascii="David" w:hAnsi="David" w:hint="eastAsia"/>
            <w:b/>
            <w:bCs/>
            <w:u w:val="single"/>
            <w:rtl/>
            <w:rPrChange w:id="189" w:author="MoE" w:date="2022-05-10T12:12:00Z">
              <w:rPr>
                <w:rFonts w:ascii="David" w:hAnsi="David" w:hint="eastAsia"/>
                <w:b/>
                <w:bCs/>
                <w:highlight w:val="yellow"/>
                <w:rtl/>
              </w:rPr>
            </w:rPrChange>
          </w:rPr>
          <w:t>כי</w:t>
        </w:r>
        <w:r w:rsidRPr="008B7DAD">
          <w:rPr>
            <w:rFonts w:ascii="David" w:hAnsi="David"/>
            <w:b/>
            <w:bCs/>
            <w:u w:val="single"/>
            <w:rtl/>
            <w:rPrChange w:id="190" w:author="MoE" w:date="2022-05-10T12:12:00Z">
              <w:rPr>
                <w:rFonts w:ascii="David" w:hAnsi="David"/>
                <w:b/>
                <w:bCs/>
                <w:highlight w:val="yellow"/>
                <w:rtl/>
              </w:rPr>
            </w:rPrChange>
          </w:rPr>
          <w:t xml:space="preserve"> </w:t>
        </w:r>
        <w:r w:rsidRPr="008B7DAD">
          <w:rPr>
            <w:rFonts w:ascii="David" w:hAnsi="David" w:hint="eastAsia"/>
            <w:b/>
            <w:bCs/>
            <w:u w:val="single"/>
            <w:rtl/>
            <w:rPrChange w:id="191" w:author="MoE" w:date="2022-05-10T12:12:00Z">
              <w:rPr>
                <w:rFonts w:ascii="David" w:hAnsi="David" w:hint="eastAsia"/>
                <w:b/>
                <w:bCs/>
                <w:highlight w:val="yellow"/>
                <w:rtl/>
              </w:rPr>
            </w:rPrChange>
          </w:rPr>
          <w:t>בקטגוריה</w:t>
        </w:r>
        <w:r w:rsidRPr="008B7DAD">
          <w:rPr>
            <w:rFonts w:ascii="David" w:hAnsi="David"/>
            <w:b/>
            <w:bCs/>
            <w:u w:val="single"/>
            <w:rtl/>
            <w:rPrChange w:id="192" w:author="MoE" w:date="2022-05-10T12:12:00Z">
              <w:rPr>
                <w:rFonts w:ascii="David" w:hAnsi="David"/>
                <w:b/>
                <w:bCs/>
                <w:highlight w:val="yellow"/>
                <w:rtl/>
              </w:rPr>
            </w:rPrChange>
          </w:rPr>
          <w:t xml:space="preserve"> </w:t>
        </w:r>
        <w:r w:rsidRPr="008B7DAD">
          <w:rPr>
            <w:rFonts w:ascii="David" w:hAnsi="David" w:hint="eastAsia"/>
            <w:b/>
            <w:bCs/>
            <w:u w:val="single"/>
            <w:rtl/>
            <w:rPrChange w:id="193" w:author="MoE" w:date="2022-05-10T12:12:00Z">
              <w:rPr>
                <w:rFonts w:ascii="David" w:hAnsi="David" w:hint="eastAsia"/>
                <w:b/>
                <w:bCs/>
                <w:highlight w:val="yellow"/>
                <w:rtl/>
              </w:rPr>
            </w:rPrChange>
          </w:rPr>
          <w:t>זו</w:t>
        </w:r>
        <w:r w:rsidRPr="008B7DAD">
          <w:rPr>
            <w:rFonts w:ascii="David" w:hAnsi="David"/>
            <w:b/>
            <w:bCs/>
            <w:u w:val="single"/>
            <w:rtl/>
            <w:rPrChange w:id="194" w:author="MoE" w:date="2022-05-10T12:12:00Z">
              <w:rPr>
                <w:rFonts w:ascii="David" w:hAnsi="David"/>
                <w:b/>
                <w:bCs/>
                <w:highlight w:val="yellow"/>
                <w:rtl/>
              </w:rPr>
            </w:rPrChange>
          </w:rPr>
          <w:t xml:space="preserve"> </w:t>
        </w:r>
        <w:r w:rsidRPr="008B7DAD">
          <w:rPr>
            <w:rFonts w:ascii="David" w:hAnsi="David" w:hint="eastAsia"/>
            <w:b/>
            <w:bCs/>
            <w:u w:val="single"/>
            <w:rtl/>
            <w:rPrChange w:id="195" w:author="MoE" w:date="2022-05-10T12:12:00Z">
              <w:rPr>
                <w:rFonts w:ascii="David" w:hAnsi="David" w:hint="eastAsia"/>
                <w:b/>
                <w:bCs/>
                <w:highlight w:val="yellow"/>
                <w:rtl/>
              </w:rPr>
            </w:rPrChange>
          </w:rPr>
          <w:t>של</w:t>
        </w:r>
        <w:r w:rsidRPr="008B7DAD">
          <w:rPr>
            <w:rFonts w:ascii="David" w:hAnsi="David"/>
            <w:b/>
            <w:bCs/>
            <w:u w:val="single"/>
            <w:rtl/>
            <w:rPrChange w:id="196" w:author="MoE" w:date="2022-05-10T12:12:00Z">
              <w:rPr>
                <w:rFonts w:ascii="David" w:hAnsi="David"/>
                <w:b/>
                <w:bCs/>
                <w:highlight w:val="yellow"/>
                <w:rtl/>
              </w:rPr>
            </w:rPrChange>
          </w:rPr>
          <w:t xml:space="preserve"> </w:t>
        </w:r>
        <w:r w:rsidRPr="008B7DAD">
          <w:rPr>
            <w:rFonts w:ascii="David" w:hAnsi="David" w:hint="eastAsia"/>
            <w:b/>
            <w:bCs/>
            <w:u w:val="single"/>
            <w:rtl/>
            <w:rPrChange w:id="197" w:author="MoE" w:date="2022-05-10T12:12:00Z">
              <w:rPr>
                <w:rFonts w:ascii="David" w:hAnsi="David" w:hint="eastAsia"/>
                <w:b/>
                <w:bCs/>
                <w:highlight w:val="yellow"/>
                <w:rtl/>
              </w:rPr>
            </w:rPrChange>
          </w:rPr>
          <w:t>סביבות</w:t>
        </w:r>
        <w:r w:rsidRPr="008B7DAD">
          <w:rPr>
            <w:rFonts w:ascii="David" w:hAnsi="David"/>
            <w:b/>
            <w:bCs/>
            <w:u w:val="single"/>
            <w:rtl/>
            <w:rPrChange w:id="198" w:author="MoE" w:date="2022-05-10T12:12:00Z">
              <w:rPr>
                <w:rFonts w:ascii="David" w:hAnsi="David"/>
                <w:b/>
                <w:bCs/>
                <w:highlight w:val="yellow"/>
                <w:rtl/>
              </w:rPr>
            </w:rPrChange>
          </w:rPr>
          <w:t xml:space="preserve"> </w:t>
        </w:r>
        <w:r w:rsidRPr="008B7DAD">
          <w:rPr>
            <w:rFonts w:ascii="David" w:hAnsi="David" w:hint="eastAsia"/>
            <w:b/>
            <w:bCs/>
            <w:u w:val="single"/>
            <w:rtl/>
            <w:rPrChange w:id="199" w:author="MoE" w:date="2022-05-10T12:12:00Z">
              <w:rPr>
                <w:rFonts w:ascii="David" w:hAnsi="David" w:hint="eastAsia"/>
                <w:b/>
                <w:bCs/>
                <w:highlight w:val="yellow"/>
                <w:rtl/>
              </w:rPr>
            </w:rPrChange>
          </w:rPr>
          <w:t>מתוקשב</w:t>
        </w:r>
      </w:ins>
      <w:ins w:id="200" w:author="MoE" w:date="2022-05-10T12:03:00Z">
        <w:r w:rsidRPr="008B7DAD">
          <w:rPr>
            <w:rFonts w:ascii="David" w:hAnsi="David" w:hint="eastAsia"/>
            <w:b/>
            <w:bCs/>
            <w:u w:val="single"/>
            <w:rtl/>
            <w:rPrChange w:id="201" w:author="MoE" w:date="2022-05-10T12:12:00Z">
              <w:rPr>
                <w:rFonts w:ascii="David" w:hAnsi="David" w:hint="eastAsia"/>
                <w:b/>
                <w:bCs/>
                <w:highlight w:val="yellow"/>
                <w:rtl/>
              </w:rPr>
            </w:rPrChange>
          </w:rPr>
          <w:t>ו</w:t>
        </w:r>
      </w:ins>
      <w:ins w:id="202" w:author="MoE" w:date="2022-05-10T12:02:00Z">
        <w:r w:rsidRPr="008B7DAD">
          <w:rPr>
            <w:rFonts w:ascii="David" w:hAnsi="David" w:hint="eastAsia"/>
            <w:b/>
            <w:bCs/>
            <w:u w:val="single"/>
            <w:rtl/>
            <w:rPrChange w:id="203" w:author="MoE" w:date="2022-05-10T12:12:00Z">
              <w:rPr>
                <w:rFonts w:ascii="David" w:hAnsi="David" w:hint="eastAsia"/>
                <w:b/>
                <w:bCs/>
                <w:highlight w:val="yellow"/>
                <w:rtl/>
              </w:rPr>
            </w:rPrChange>
          </w:rPr>
          <w:t>ת</w:t>
        </w:r>
        <w:r w:rsidRPr="008B7DAD">
          <w:rPr>
            <w:rFonts w:ascii="David" w:hAnsi="David"/>
            <w:b/>
            <w:bCs/>
            <w:u w:val="single"/>
            <w:rtl/>
            <w:rPrChange w:id="204" w:author="MoE" w:date="2022-05-10T12:12:00Z">
              <w:rPr>
                <w:rFonts w:ascii="David" w:hAnsi="David"/>
                <w:b/>
                <w:bCs/>
                <w:highlight w:val="yellow"/>
                <w:rtl/>
              </w:rPr>
            </w:rPrChange>
          </w:rPr>
          <w:t xml:space="preserve"> ללא תוכן </w:t>
        </w:r>
      </w:ins>
      <w:ins w:id="205" w:author="MoE" w:date="2022-05-10T12:04:00Z">
        <w:r w:rsidR="00830CC3" w:rsidRPr="008B7DAD">
          <w:rPr>
            <w:rFonts w:ascii="David" w:hAnsi="David" w:hint="eastAsia"/>
            <w:b/>
            <w:bCs/>
            <w:u w:val="single"/>
            <w:rtl/>
            <w:rPrChange w:id="206" w:author="MoE" w:date="2022-05-10T12:12:00Z">
              <w:rPr>
                <w:rFonts w:ascii="David" w:hAnsi="David" w:hint="eastAsia"/>
                <w:b/>
                <w:bCs/>
                <w:highlight w:val="yellow"/>
                <w:rtl/>
              </w:rPr>
            </w:rPrChange>
          </w:rPr>
          <w:t>במסגרת</w:t>
        </w:r>
        <w:r w:rsidR="00830CC3" w:rsidRPr="008B7DAD">
          <w:rPr>
            <w:rFonts w:ascii="David" w:hAnsi="David"/>
            <w:b/>
            <w:bCs/>
            <w:u w:val="single"/>
            <w:rtl/>
            <w:rPrChange w:id="207" w:author="MoE" w:date="2022-05-10T12:12:00Z">
              <w:rPr>
                <w:rFonts w:ascii="David" w:hAnsi="David"/>
                <w:b/>
                <w:bCs/>
                <w:highlight w:val="yellow"/>
                <w:rtl/>
              </w:rPr>
            </w:rPrChange>
          </w:rPr>
          <w:t xml:space="preserve"> </w:t>
        </w:r>
      </w:ins>
      <w:ins w:id="208" w:author="MoE" w:date="2022-05-10T12:11:00Z">
        <w:r w:rsidR="008B7DAD" w:rsidRPr="008B7DAD">
          <w:rPr>
            <w:rFonts w:ascii="David" w:hAnsi="David" w:hint="eastAsia"/>
            <w:b/>
            <w:bCs/>
            <w:u w:val="single"/>
            <w:rtl/>
            <w:rPrChange w:id="209" w:author="MoE" w:date="2022-05-10T12:12:00Z">
              <w:rPr>
                <w:rFonts w:ascii="David" w:hAnsi="David" w:hint="eastAsia"/>
                <w:b/>
                <w:bCs/>
                <w:highlight w:val="yellow"/>
                <w:u w:val="single"/>
                <w:rtl/>
              </w:rPr>
            </w:rPrChange>
          </w:rPr>
          <w:t>ה</w:t>
        </w:r>
      </w:ins>
      <w:ins w:id="210" w:author="MoE" w:date="2022-05-10T12:04:00Z">
        <w:r w:rsidR="00830CC3" w:rsidRPr="008B7DAD">
          <w:rPr>
            <w:rFonts w:ascii="David" w:hAnsi="David" w:hint="eastAsia"/>
            <w:b/>
            <w:bCs/>
            <w:u w:val="single"/>
            <w:rtl/>
            <w:rPrChange w:id="211" w:author="MoE" w:date="2022-05-10T12:12:00Z">
              <w:rPr>
                <w:rFonts w:ascii="David" w:hAnsi="David" w:hint="eastAsia"/>
                <w:b/>
                <w:bCs/>
                <w:highlight w:val="yellow"/>
                <w:rtl/>
              </w:rPr>
            </w:rPrChange>
          </w:rPr>
          <w:t>מכרז</w:t>
        </w:r>
        <w:r w:rsidR="00830CC3" w:rsidRPr="008B7DAD">
          <w:rPr>
            <w:rFonts w:ascii="David" w:hAnsi="David"/>
            <w:b/>
            <w:bCs/>
            <w:u w:val="single"/>
            <w:rtl/>
            <w:rPrChange w:id="212" w:author="MoE" w:date="2022-05-10T12:12:00Z">
              <w:rPr>
                <w:rFonts w:ascii="David" w:hAnsi="David"/>
                <w:b/>
                <w:bCs/>
                <w:highlight w:val="yellow"/>
                <w:rtl/>
              </w:rPr>
            </w:rPrChange>
          </w:rPr>
          <w:t xml:space="preserve"> </w:t>
        </w:r>
      </w:ins>
      <w:ins w:id="213" w:author="MoE" w:date="2022-05-10T12:11:00Z">
        <w:r w:rsidR="008B7DAD" w:rsidRPr="008B7DAD">
          <w:rPr>
            <w:rFonts w:ascii="David" w:hAnsi="David" w:hint="eastAsia"/>
            <w:b/>
            <w:bCs/>
            <w:u w:val="single"/>
            <w:rtl/>
            <w:rPrChange w:id="214" w:author="MoE" w:date="2022-05-10T12:12:00Z">
              <w:rPr>
                <w:rFonts w:ascii="David" w:hAnsi="David" w:hint="eastAsia"/>
                <w:b/>
                <w:bCs/>
                <w:highlight w:val="yellow"/>
                <w:u w:val="single"/>
                <w:rtl/>
              </w:rPr>
            </w:rPrChange>
          </w:rPr>
          <w:t>ה</w:t>
        </w:r>
      </w:ins>
      <w:ins w:id="215" w:author="MoE" w:date="2022-05-10T12:04:00Z">
        <w:r w:rsidR="00830CC3" w:rsidRPr="008B7DAD">
          <w:rPr>
            <w:rFonts w:ascii="David" w:hAnsi="David" w:hint="eastAsia"/>
            <w:b/>
            <w:bCs/>
            <w:u w:val="single"/>
            <w:rtl/>
            <w:rPrChange w:id="216" w:author="MoE" w:date="2022-05-10T12:12:00Z">
              <w:rPr>
                <w:rFonts w:ascii="David" w:hAnsi="David" w:hint="eastAsia"/>
                <w:b/>
                <w:bCs/>
                <w:highlight w:val="yellow"/>
                <w:rtl/>
              </w:rPr>
            </w:rPrChange>
          </w:rPr>
          <w:t>זה</w:t>
        </w:r>
        <w:r w:rsidR="00830CC3" w:rsidRPr="008B7DAD">
          <w:rPr>
            <w:rFonts w:ascii="David" w:hAnsi="David"/>
            <w:b/>
            <w:bCs/>
            <w:u w:val="single"/>
            <w:rtl/>
            <w:rPrChange w:id="217" w:author="MoE" w:date="2022-05-10T12:12:00Z">
              <w:rPr>
                <w:rFonts w:ascii="David" w:hAnsi="David"/>
                <w:b/>
                <w:bCs/>
                <w:highlight w:val="yellow"/>
                <w:rtl/>
              </w:rPr>
            </w:rPrChange>
          </w:rPr>
          <w:t xml:space="preserve">, </w:t>
        </w:r>
      </w:ins>
      <w:ins w:id="218" w:author="MoE" w:date="2022-05-10T12:02:00Z">
        <w:r w:rsidRPr="008B7DAD">
          <w:rPr>
            <w:rFonts w:ascii="David" w:hAnsi="David" w:hint="eastAsia"/>
            <w:b/>
            <w:bCs/>
            <w:u w:val="single"/>
            <w:rtl/>
            <w:rPrChange w:id="219" w:author="MoE" w:date="2022-05-10T12:12:00Z">
              <w:rPr>
                <w:rFonts w:ascii="David" w:hAnsi="David" w:hint="eastAsia"/>
                <w:b/>
                <w:bCs/>
                <w:highlight w:val="yellow"/>
                <w:rtl/>
              </w:rPr>
            </w:rPrChange>
          </w:rPr>
          <w:t>לא</w:t>
        </w:r>
        <w:r w:rsidRPr="008B7DAD">
          <w:rPr>
            <w:rFonts w:ascii="David" w:hAnsi="David"/>
            <w:b/>
            <w:bCs/>
            <w:u w:val="single"/>
            <w:rtl/>
            <w:rPrChange w:id="220" w:author="MoE" w:date="2022-05-10T12:12:00Z">
              <w:rPr>
                <w:rFonts w:ascii="David" w:hAnsi="David"/>
                <w:b/>
                <w:bCs/>
                <w:highlight w:val="yellow"/>
                <w:rtl/>
              </w:rPr>
            </w:rPrChange>
          </w:rPr>
          <w:t xml:space="preserve"> יכללו </w:t>
        </w:r>
      </w:ins>
      <w:ins w:id="221" w:author="MoE" w:date="2022-05-10T12:11:00Z">
        <w:r w:rsidR="008B7DAD" w:rsidRPr="008B7DAD">
          <w:rPr>
            <w:rFonts w:ascii="David" w:hAnsi="David" w:hint="eastAsia"/>
            <w:b/>
            <w:bCs/>
            <w:u w:val="single"/>
            <w:rtl/>
            <w:rPrChange w:id="222" w:author="MoE" w:date="2022-05-10T12:12:00Z">
              <w:rPr>
                <w:rFonts w:ascii="David" w:hAnsi="David" w:hint="eastAsia"/>
                <w:b/>
                <w:bCs/>
                <w:highlight w:val="yellow"/>
                <w:u w:val="single"/>
                <w:rtl/>
              </w:rPr>
            </w:rPrChange>
          </w:rPr>
          <w:t>סביבות</w:t>
        </w:r>
        <w:r w:rsidR="008B7DAD" w:rsidRPr="008B7DAD">
          <w:rPr>
            <w:rFonts w:ascii="David" w:hAnsi="David"/>
            <w:b/>
            <w:bCs/>
            <w:u w:val="single"/>
            <w:rtl/>
            <w:rPrChange w:id="223" w:author="MoE" w:date="2022-05-10T12:12:00Z">
              <w:rPr>
                <w:rFonts w:ascii="David" w:hAnsi="David"/>
                <w:b/>
                <w:bCs/>
                <w:highlight w:val="yellow"/>
                <w:u w:val="single"/>
                <w:rtl/>
              </w:rPr>
            </w:rPrChange>
          </w:rPr>
          <w:t xml:space="preserve"> / תוכנות אשר </w:t>
        </w:r>
      </w:ins>
      <w:ins w:id="224" w:author="MoE" w:date="2022-05-10T12:02:00Z">
        <w:r w:rsidRPr="008B7DAD">
          <w:rPr>
            <w:rFonts w:ascii="David" w:hAnsi="David" w:hint="eastAsia"/>
            <w:b/>
            <w:bCs/>
            <w:rtl/>
            <w:rPrChange w:id="225" w:author="MoE" w:date="2022-05-10T12:12:00Z">
              <w:rPr>
                <w:rFonts w:ascii="David" w:hAnsi="David" w:hint="eastAsia"/>
                <w:b/>
                <w:bCs/>
                <w:highlight w:val="yellow"/>
                <w:rtl/>
              </w:rPr>
            </w:rPrChange>
          </w:rPr>
          <w:t>לה</w:t>
        </w:r>
      </w:ins>
      <w:ins w:id="226" w:author="MoE" w:date="2022-05-10T12:11:00Z">
        <w:r w:rsidR="008B7DAD" w:rsidRPr="008B7DAD">
          <w:rPr>
            <w:rFonts w:ascii="David" w:hAnsi="David" w:hint="eastAsia"/>
            <w:b/>
            <w:bCs/>
            <w:rtl/>
            <w:rPrChange w:id="227" w:author="MoE" w:date="2022-05-10T12:12:00Z">
              <w:rPr>
                <w:rFonts w:ascii="David" w:hAnsi="David" w:hint="eastAsia"/>
                <w:b/>
                <w:bCs/>
                <w:highlight w:val="yellow"/>
                <w:rtl/>
              </w:rPr>
            </w:rPrChange>
          </w:rPr>
          <w:t>ן</w:t>
        </w:r>
      </w:ins>
      <w:ins w:id="228" w:author="MoE" w:date="2022-05-10T12:02:00Z">
        <w:r w:rsidRPr="008B7DAD">
          <w:rPr>
            <w:rFonts w:ascii="David" w:hAnsi="David"/>
            <w:b/>
            <w:bCs/>
            <w:rtl/>
            <w:rPrChange w:id="229" w:author="MoE" w:date="2022-05-10T12:12:00Z">
              <w:rPr>
                <w:rFonts w:ascii="David" w:hAnsi="David"/>
                <w:b/>
                <w:bCs/>
                <w:highlight w:val="yellow"/>
                <w:rtl/>
              </w:rPr>
            </w:rPrChange>
          </w:rPr>
          <w:t xml:space="preserve"> פרסם המשרד תקינה מפורט</w:t>
        </w:r>
      </w:ins>
      <w:ins w:id="230" w:author="MoE" w:date="2022-05-10T12:03:00Z">
        <w:r w:rsidRPr="008B7DAD">
          <w:rPr>
            <w:rFonts w:ascii="David" w:hAnsi="David" w:hint="eastAsia"/>
            <w:b/>
            <w:bCs/>
            <w:rtl/>
            <w:rPrChange w:id="231" w:author="MoE" w:date="2022-05-10T12:12:00Z">
              <w:rPr>
                <w:rFonts w:ascii="David" w:hAnsi="David" w:hint="eastAsia"/>
                <w:b/>
                <w:bCs/>
                <w:highlight w:val="yellow"/>
                <w:rtl/>
              </w:rPr>
            </w:rPrChange>
          </w:rPr>
          <w:t>ת</w:t>
        </w:r>
        <w:r w:rsidRPr="008B7DAD">
          <w:rPr>
            <w:rFonts w:ascii="David" w:hAnsi="David"/>
            <w:b/>
            <w:bCs/>
            <w:rtl/>
            <w:rPrChange w:id="232" w:author="MoE" w:date="2022-05-10T12:12:00Z">
              <w:rPr>
                <w:rFonts w:ascii="David" w:hAnsi="David"/>
                <w:b/>
                <w:bCs/>
                <w:highlight w:val="yellow"/>
                <w:rtl/>
              </w:rPr>
            </w:rPrChange>
          </w:rPr>
          <w:t>:</w:t>
        </w:r>
      </w:ins>
      <w:ins w:id="233" w:author="MoE" w:date="2022-05-10T12:02:00Z">
        <w:r w:rsidRPr="008B7DAD">
          <w:rPr>
            <w:rFonts w:ascii="David" w:hAnsi="David"/>
            <w:b/>
            <w:bCs/>
            <w:rtl/>
            <w:rPrChange w:id="234" w:author="MoE" w:date="2022-05-10T12:12:00Z">
              <w:rPr>
                <w:rFonts w:ascii="David" w:hAnsi="David"/>
                <w:b/>
                <w:bCs/>
                <w:highlight w:val="yellow"/>
                <w:rtl/>
              </w:rPr>
            </w:rPrChange>
          </w:rPr>
          <w:t xml:space="preserve"> </w:t>
        </w:r>
      </w:ins>
    </w:p>
    <w:p w14:paraId="0888F6DA" w14:textId="75EDE697" w:rsidR="002E7CC9" w:rsidRPr="008B7DAD" w:rsidRDefault="002E7CC9">
      <w:pPr>
        <w:pStyle w:val="ListParagraph"/>
        <w:numPr>
          <w:ilvl w:val="0"/>
          <w:numId w:val="129"/>
        </w:numPr>
        <w:spacing w:line="300" w:lineRule="atLeast"/>
        <w:rPr>
          <w:ins w:id="235" w:author="MoE" w:date="2022-05-10T12:03:00Z"/>
          <w:b/>
          <w:bCs/>
          <w:u w:val="single"/>
          <w:rtl/>
          <w:rPrChange w:id="236" w:author="MoE" w:date="2022-05-10T12:12:00Z">
            <w:rPr>
              <w:ins w:id="237" w:author="MoE" w:date="2022-05-10T12:03:00Z"/>
              <w:b/>
              <w:bCs/>
              <w:sz w:val="28"/>
              <w:szCs w:val="28"/>
              <w:highlight w:val="yellow"/>
              <w:u w:val="single"/>
              <w:rtl/>
            </w:rPr>
          </w:rPrChange>
        </w:rPr>
        <w:pPrChange w:id="238" w:author="MoE" w:date="2022-05-10T12:12:00Z">
          <w:pPr>
            <w:spacing w:line="300" w:lineRule="atLeast"/>
            <w:ind w:left="1418"/>
          </w:pPr>
        </w:pPrChange>
      </w:pPr>
      <w:ins w:id="239" w:author="MoE" w:date="2022-05-10T12:03:00Z">
        <w:r w:rsidRPr="008B7DAD">
          <w:rPr>
            <w:rFonts w:hint="eastAsia"/>
            <w:b/>
            <w:bCs/>
            <w:u w:val="single"/>
            <w:rtl/>
            <w:rPrChange w:id="240" w:author="MoE" w:date="2022-05-10T12:12:00Z">
              <w:rPr>
                <w:rFonts w:hint="eastAsia"/>
                <w:b/>
                <w:bCs/>
                <w:sz w:val="28"/>
                <w:szCs w:val="28"/>
                <w:highlight w:val="yellow"/>
                <w:u w:val="single"/>
                <w:rtl/>
              </w:rPr>
            </w:rPrChange>
          </w:rPr>
          <w:t>תוכנות</w:t>
        </w:r>
        <w:r w:rsidRPr="008B7DAD">
          <w:rPr>
            <w:b/>
            <w:bCs/>
            <w:u w:val="single"/>
            <w:rtl/>
            <w:rPrChange w:id="241" w:author="MoE" w:date="2022-05-10T12:12:00Z">
              <w:rPr>
                <w:b/>
                <w:bCs/>
                <w:sz w:val="28"/>
                <w:szCs w:val="28"/>
                <w:highlight w:val="yellow"/>
                <w:u w:val="single"/>
                <w:rtl/>
              </w:rPr>
            </w:rPrChange>
          </w:rPr>
          <w:t xml:space="preserve"> </w:t>
        </w:r>
        <w:r w:rsidRPr="008B7DAD">
          <w:rPr>
            <w:rFonts w:hint="eastAsia"/>
            <w:b/>
            <w:bCs/>
            <w:u w:val="single"/>
            <w:rtl/>
            <w:rPrChange w:id="242" w:author="MoE" w:date="2022-05-10T12:12:00Z">
              <w:rPr>
                <w:rFonts w:hint="eastAsia"/>
                <w:b/>
                <w:bCs/>
                <w:sz w:val="28"/>
                <w:szCs w:val="28"/>
                <w:highlight w:val="yellow"/>
                <w:u w:val="single"/>
                <w:rtl/>
              </w:rPr>
            </w:rPrChange>
          </w:rPr>
          <w:t>לניהול</w:t>
        </w:r>
        <w:r w:rsidRPr="008B7DAD">
          <w:rPr>
            <w:b/>
            <w:bCs/>
            <w:u w:val="single"/>
            <w:rtl/>
            <w:rPrChange w:id="243" w:author="MoE" w:date="2022-05-10T12:12:00Z">
              <w:rPr>
                <w:b/>
                <w:bCs/>
                <w:sz w:val="28"/>
                <w:szCs w:val="28"/>
                <w:highlight w:val="yellow"/>
                <w:u w:val="single"/>
                <w:rtl/>
              </w:rPr>
            </w:rPrChange>
          </w:rPr>
          <w:t xml:space="preserve"> </w:t>
        </w:r>
        <w:r w:rsidRPr="008B7DAD">
          <w:rPr>
            <w:rFonts w:hint="eastAsia"/>
            <w:b/>
            <w:bCs/>
            <w:u w:val="single"/>
            <w:rtl/>
            <w:rPrChange w:id="244" w:author="MoE" w:date="2022-05-10T12:12:00Z">
              <w:rPr>
                <w:rFonts w:hint="eastAsia"/>
                <w:b/>
                <w:bCs/>
                <w:sz w:val="28"/>
                <w:szCs w:val="28"/>
                <w:highlight w:val="yellow"/>
                <w:u w:val="single"/>
                <w:rtl/>
              </w:rPr>
            </w:rPrChange>
          </w:rPr>
          <w:t>פדגוגי</w:t>
        </w:r>
      </w:ins>
      <w:ins w:id="245" w:author="MoE" w:date="2022-05-10T14:01:00Z">
        <w:r w:rsidR="00C758FF">
          <w:rPr>
            <w:rFonts w:hint="cs"/>
            <w:b/>
            <w:bCs/>
            <w:u w:val="single"/>
            <w:rtl/>
          </w:rPr>
          <w:t>.</w:t>
        </w:r>
      </w:ins>
    </w:p>
    <w:p w14:paraId="44BB6A61" w14:textId="23E5866A" w:rsidR="002E7CC9" w:rsidRPr="008B7DAD" w:rsidRDefault="002E7CC9">
      <w:pPr>
        <w:pStyle w:val="ListParagraph"/>
        <w:numPr>
          <w:ilvl w:val="0"/>
          <w:numId w:val="129"/>
        </w:numPr>
        <w:spacing w:line="300" w:lineRule="atLeast"/>
        <w:rPr>
          <w:ins w:id="246" w:author="MoE" w:date="2022-05-10T12:03:00Z"/>
          <w:b/>
          <w:bCs/>
          <w:u w:val="single"/>
          <w:rtl/>
          <w:rPrChange w:id="247" w:author="MoE" w:date="2022-05-10T12:12:00Z">
            <w:rPr>
              <w:ins w:id="248" w:author="MoE" w:date="2022-05-10T12:03:00Z"/>
              <w:b/>
              <w:bCs/>
              <w:sz w:val="28"/>
              <w:szCs w:val="28"/>
              <w:highlight w:val="yellow"/>
              <w:u w:val="single"/>
              <w:rtl/>
            </w:rPr>
          </w:rPrChange>
        </w:rPr>
        <w:pPrChange w:id="249" w:author="MoE" w:date="2022-05-10T12:12:00Z">
          <w:pPr>
            <w:spacing w:line="300" w:lineRule="atLeast"/>
            <w:ind w:left="1418"/>
          </w:pPr>
        </w:pPrChange>
      </w:pPr>
      <w:ins w:id="250" w:author="MoE" w:date="2022-05-10T12:03:00Z">
        <w:r w:rsidRPr="008B7DAD">
          <w:rPr>
            <w:rFonts w:hint="eastAsia"/>
            <w:b/>
            <w:bCs/>
            <w:u w:val="single"/>
            <w:rtl/>
            <w:rPrChange w:id="251" w:author="MoE" w:date="2022-05-10T12:12:00Z">
              <w:rPr>
                <w:rFonts w:hint="eastAsia"/>
                <w:b/>
                <w:bCs/>
                <w:sz w:val="28"/>
                <w:szCs w:val="28"/>
                <w:highlight w:val="yellow"/>
                <w:u w:val="single"/>
                <w:rtl/>
              </w:rPr>
            </w:rPrChange>
          </w:rPr>
          <w:t>תוכנות</w:t>
        </w:r>
        <w:r w:rsidRPr="008B7DAD">
          <w:rPr>
            <w:b/>
            <w:bCs/>
            <w:u w:val="single"/>
            <w:rtl/>
            <w:rPrChange w:id="252" w:author="MoE" w:date="2022-05-10T12:12:00Z">
              <w:rPr>
                <w:b/>
                <w:bCs/>
                <w:sz w:val="28"/>
                <w:szCs w:val="28"/>
                <w:highlight w:val="yellow"/>
                <w:u w:val="single"/>
                <w:rtl/>
              </w:rPr>
            </w:rPrChange>
          </w:rPr>
          <w:t xml:space="preserve"> </w:t>
        </w:r>
        <w:r w:rsidRPr="008B7DAD">
          <w:rPr>
            <w:rFonts w:hint="eastAsia"/>
            <w:b/>
            <w:bCs/>
            <w:u w:val="single"/>
            <w:rtl/>
            <w:rPrChange w:id="253" w:author="MoE" w:date="2022-05-10T12:12:00Z">
              <w:rPr>
                <w:rFonts w:hint="eastAsia"/>
                <w:b/>
                <w:bCs/>
                <w:sz w:val="28"/>
                <w:szCs w:val="28"/>
                <w:highlight w:val="yellow"/>
                <w:u w:val="single"/>
                <w:rtl/>
              </w:rPr>
            </w:rPrChange>
          </w:rPr>
          <w:t>לניהול</w:t>
        </w:r>
        <w:r w:rsidRPr="008B7DAD">
          <w:rPr>
            <w:b/>
            <w:bCs/>
            <w:u w:val="single"/>
            <w:rtl/>
            <w:rPrChange w:id="254" w:author="MoE" w:date="2022-05-10T12:12:00Z">
              <w:rPr>
                <w:b/>
                <w:bCs/>
                <w:sz w:val="28"/>
                <w:szCs w:val="28"/>
                <w:highlight w:val="yellow"/>
                <w:u w:val="single"/>
                <w:rtl/>
              </w:rPr>
            </w:rPrChange>
          </w:rPr>
          <w:t xml:space="preserve"> </w:t>
        </w:r>
        <w:r w:rsidRPr="008B7DAD">
          <w:rPr>
            <w:rFonts w:hint="eastAsia"/>
            <w:b/>
            <w:bCs/>
            <w:u w:val="single"/>
            <w:rtl/>
            <w:rPrChange w:id="255" w:author="MoE" w:date="2022-05-10T12:12:00Z">
              <w:rPr>
                <w:rFonts w:hint="eastAsia"/>
                <w:b/>
                <w:bCs/>
                <w:sz w:val="28"/>
                <w:szCs w:val="28"/>
                <w:highlight w:val="yellow"/>
                <w:u w:val="single"/>
                <w:rtl/>
              </w:rPr>
            </w:rPrChange>
          </w:rPr>
          <w:t>מערכת</w:t>
        </w:r>
        <w:r w:rsidRPr="008B7DAD">
          <w:rPr>
            <w:b/>
            <w:bCs/>
            <w:u w:val="single"/>
            <w:rtl/>
            <w:rPrChange w:id="256" w:author="MoE" w:date="2022-05-10T12:12:00Z">
              <w:rPr>
                <w:b/>
                <w:bCs/>
                <w:sz w:val="28"/>
                <w:szCs w:val="28"/>
                <w:highlight w:val="yellow"/>
                <w:u w:val="single"/>
                <w:rtl/>
              </w:rPr>
            </w:rPrChange>
          </w:rPr>
          <w:t xml:space="preserve"> </w:t>
        </w:r>
        <w:r w:rsidRPr="008B7DAD">
          <w:rPr>
            <w:rFonts w:hint="eastAsia"/>
            <w:b/>
            <w:bCs/>
            <w:u w:val="single"/>
            <w:rtl/>
            <w:rPrChange w:id="257" w:author="MoE" w:date="2022-05-10T12:12:00Z">
              <w:rPr>
                <w:rFonts w:hint="eastAsia"/>
                <w:b/>
                <w:bCs/>
                <w:sz w:val="28"/>
                <w:szCs w:val="28"/>
                <w:highlight w:val="yellow"/>
                <w:u w:val="single"/>
                <w:rtl/>
              </w:rPr>
            </w:rPrChange>
          </w:rPr>
          <w:t>שעות</w:t>
        </w:r>
      </w:ins>
      <w:ins w:id="258" w:author="MoE" w:date="2022-05-10T14:01:00Z">
        <w:r w:rsidR="00C758FF">
          <w:rPr>
            <w:rFonts w:hint="cs"/>
            <w:b/>
            <w:bCs/>
            <w:u w:val="single"/>
            <w:rtl/>
          </w:rPr>
          <w:t>.</w:t>
        </w:r>
      </w:ins>
    </w:p>
    <w:p w14:paraId="042CC512" w14:textId="34AD2ECB" w:rsidR="002E7CC9" w:rsidRPr="008B7DAD" w:rsidRDefault="002E7CC9">
      <w:pPr>
        <w:pStyle w:val="ListParagraph"/>
        <w:numPr>
          <w:ilvl w:val="0"/>
          <w:numId w:val="129"/>
        </w:numPr>
        <w:spacing w:line="300" w:lineRule="atLeast"/>
        <w:rPr>
          <w:ins w:id="259" w:author="MoE" w:date="2022-05-10T12:04:00Z"/>
          <w:b/>
          <w:bCs/>
          <w:u w:val="single"/>
          <w:rtl/>
          <w:rPrChange w:id="260" w:author="MoE" w:date="2022-05-10T12:12:00Z">
            <w:rPr>
              <w:ins w:id="261" w:author="MoE" w:date="2022-05-10T12:04:00Z"/>
              <w:b/>
              <w:bCs/>
              <w:sz w:val="28"/>
              <w:szCs w:val="28"/>
              <w:highlight w:val="yellow"/>
              <w:u w:val="single"/>
              <w:rtl/>
            </w:rPr>
          </w:rPrChange>
        </w:rPr>
        <w:pPrChange w:id="262" w:author="MoE" w:date="2022-05-10T12:12:00Z">
          <w:pPr>
            <w:spacing w:line="300" w:lineRule="atLeast"/>
            <w:ind w:left="1418"/>
          </w:pPr>
        </w:pPrChange>
      </w:pPr>
      <w:ins w:id="263" w:author="MoE" w:date="2022-05-10T12:03:00Z">
        <w:r w:rsidRPr="008B7DAD">
          <w:rPr>
            <w:rFonts w:hint="eastAsia"/>
            <w:b/>
            <w:bCs/>
            <w:u w:val="single"/>
            <w:rtl/>
            <w:rPrChange w:id="264" w:author="MoE" w:date="2022-05-10T12:12:00Z">
              <w:rPr>
                <w:rFonts w:hint="eastAsia"/>
                <w:b/>
                <w:bCs/>
                <w:sz w:val="28"/>
                <w:szCs w:val="28"/>
                <w:highlight w:val="yellow"/>
                <w:u w:val="single"/>
                <w:rtl/>
              </w:rPr>
            </w:rPrChange>
          </w:rPr>
          <w:t>תוכנות</w:t>
        </w:r>
        <w:r w:rsidRPr="008B7DAD">
          <w:rPr>
            <w:b/>
            <w:bCs/>
            <w:u w:val="single"/>
            <w:rtl/>
            <w:rPrChange w:id="265" w:author="MoE" w:date="2022-05-10T12:12:00Z">
              <w:rPr>
                <w:b/>
                <w:bCs/>
                <w:sz w:val="28"/>
                <w:szCs w:val="28"/>
                <w:highlight w:val="yellow"/>
                <w:u w:val="single"/>
                <w:rtl/>
              </w:rPr>
            </w:rPrChange>
          </w:rPr>
          <w:t xml:space="preserve"> </w:t>
        </w:r>
        <w:r w:rsidRPr="008B7DAD">
          <w:rPr>
            <w:rFonts w:hint="eastAsia"/>
            <w:b/>
            <w:bCs/>
            <w:u w:val="single"/>
            <w:rtl/>
            <w:rPrChange w:id="266" w:author="MoE" w:date="2022-05-10T12:12:00Z">
              <w:rPr>
                <w:rFonts w:hint="eastAsia"/>
                <w:b/>
                <w:bCs/>
                <w:sz w:val="28"/>
                <w:szCs w:val="28"/>
                <w:highlight w:val="yellow"/>
                <w:u w:val="single"/>
                <w:rtl/>
              </w:rPr>
            </w:rPrChange>
          </w:rPr>
          <w:t>כספיות</w:t>
        </w:r>
      </w:ins>
      <w:ins w:id="267" w:author="MoE" w:date="2022-05-10T14:01:00Z">
        <w:r w:rsidR="00C758FF">
          <w:rPr>
            <w:rFonts w:hint="cs"/>
            <w:b/>
            <w:bCs/>
            <w:u w:val="single"/>
            <w:rtl/>
          </w:rPr>
          <w:t>.</w:t>
        </w:r>
      </w:ins>
    </w:p>
    <w:p w14:paraId="1C873036" w14:textId="29FB367F" w:rsidR="00830CC3" w:rsidRPr="008B7DAD" w:rsidRDefault="00830CC3">
      <w:pPr>
        <w:pStyle w:val="ListParagraph"/>
        <w:numPr>
          <w:ilvl w:val="0"/>
          <w:numId w:val="129"/>
        </w:numPr>
        <w:spacing w:line="300" w:lineRule="atLeast"/>
        <w:rPr>
          <w:ins w:id="268" w:author="MoE" w:date="2022-05-10T12:03:00Z"/>
          <w:b/>
          <w:bCs/>
          <w:u w:val="single"/>
          <w:rtl/>
          <w:rPrChange w:id="269" w:author="MoE" w:date="2022-05-10T12:12:00Z">
            <w:rPr>
              <w:ins w:id="270" w:author="MoE" w:date="2022-05-10T12:03:00Z"/>
              <w:b/>
              <w:bCs/>
              <w:sz w:val="28"/>
              <w:szCs w:val="28"/>
              <w:highlight w:val="yellow"/>
              <w:u w:val="single"/>
              <w:rtl/>
            </w:rPr>
          </w:rPrChange>
        </w:rPr>
        <w:pPrChange w:id="271" w:author="MoE" w:date="2022-05-10T12:12:00Z">
          <w:pPr>
            <w:spacing w:line="300" w:lineRule="atLeast"/>
            <w:ind w:left="1418"/>
          </w:pPr>
        </w:pPrChange>
      </w:pPr>
      <w:ins w:id="272" w:author="MoE" w:date="2022-05-10T12:04:00Z">
        <w:r w:rsidRPr="008B7DAD">
          <w:rPr>
            <w:rFonts w:hint="eastAsia"/>
            <w:b/>
            <w:bCs/>
            <w:u w:val="single"/>
            <w:rtl/>
            <w:rPrChange w:id="273" w:author="MoE" w:date="2022-05-10T12:12:00Z">
              <w:rPr>
                <w:rFonts w:hint="eastAsia"/>
                <w:b/>
                <w:bCs/>
                <w:sz w:val="28"/>
                <w:szCs w:val="28"/>
                <w:highlight w:val="yellow"/>
                <w:u w:val="single"/>
                <w:rtl/>
              </w:rPr>
            </w:rPrChange>
          </w:rPr>
          <w:t>פורטל</w:t>
        </w:r>
        <w:r w:rsidRPr="008B7DAD">
          <w:rPr>
            <w:b/>
            <w:bCs/>
            <w:u w:val="single"/>
            <w:rtl/>
            <w:rPrChange w:id="274" w:author="MoE" w:date="2022-05-10T12:12:00Z">
              <w:rPr>
                <w:b/>
                <w:bCs/>
                <w:sz w:val="28"/>
                <w:szCs w:val="28"/>
                <w:highlight w:val="yellow"/>
                <w:u w:val="single"/>
                <w:rtl/>
              </w:rPr>
            </w:rPrChange>
          </w:rPr>
          <w:t xml:space="preserve"> </w:t>
        </w:r>
        <w:r w:rsidRPr="008B7DAD">
          <w:rPr>
            <w:rFonts w:hint="eastAsia"/>
            <w:b/>
            <w:bCs/>
            <w:u w:val="single"/>
            <w:rtl/>
            <w:rPrChange w:id="275" w:author="MoE" w:date="2022-05-10T12:12:00Z">
              <w:rPr>
                <w:rFonts w:hint="eastAsia"/>
                <w:b/>
                <w:bCs/>
                <w:sz w:val="28"/>
                <w:szCs w:val="28"/>
                <w:highlight w:val="yellow"/>
                <w:u w:val="single"/>
                <w:rtl/>
              </w:rPr>
            </w:rPrChange>
          </w:rPr>
          <w:t>בית</w:t>
        </w:r>
        <w:r w:rsidRPr="008B7DAD">
          <w:rPr>
            <w:b/>
            <w:bCs/>
            <w:u w:val="single"/>
            <w:rtl/>
            <w:rPrChange w:id="276" w:author="MoE" w:date="2022-05-10T12:12:00Z">
              <w:rPr>
                <w:b/>
                <w:bCs/>
                <w:sz w:val="28"/>
                <w:szCs w:val="28"/>
                <w:highlight w:val="yellow"/>
                <w:u w:val="single"/>
                <w:rtl/>
              </w:rPr>
            </w:rPrChange>
          </w:rPr>
          <w:t xml:space="preserve"> </w:t>
        </w:r>
        <w:r w:rsidRPr="008B7DAD">
          <w:rPr>
            <w:rFonts w:hint="eastAsia"/>
            <w:b/>
            <w:bCs/>
            <w:u w:val="single"/>
            <w:rtl/>
            <w:rPrChange w:id="277" w:author="MoE" w:date="2022-05-10T12:12:00Z">
              <w:rPr>
                <w:rFonts w:hint="eastAsia"/>
                <w:b/>
                <w:bCs/>
                <w:sz w:val="28"/>
                <w:szCs w:val="28"/>
                <w:highlight w:val="yellow"/>
                <w:u w:val="single"/>
                <w:rtl/>
              </w:rPr>
            </w:rPrChange>
          </w:rPr>
          <w:t>ספרי</w:t>
        </w:r>
      </w:ins>
      <w:ins w:id="278" w:author="MoE" w:date="2022-05-10T14:01:00Z">
        <w:r w:rsidR="00C758FF">
          <w:rPr>
            <w:rFonts w:hint="cs"/>
            <w:b/>
            <w:bCs/>
            <w:u w:val="single"/>
            <w:rtl/>
          </w:rPr>
          <w:t>.</w:t>
        </w:r>
      </w:ins>
    </w:p>
    <w:p w14:paraId="172629FB" w14:textId="34F124AF" w:rsidR="002E7CC9" w:rsidRPr="0062068C" w:rsidRDefault="002E7CC9" w:rsidP="0062068C">
      <w:pPr>
        <w:spacing w:line="300" w:lineRule="atLeast"/>
        <w:ind w:left="1418"/>
        <w:rPr>
          <w:b/>
          <w:bCs/>
          <w:sz w:val="28"/>
          <w:szCs w:val="28"/>
          <w:highlight w:val="yellow"/>
          <w:u w:val="single"/>
          <w:rtl/>
        </w:rPr>
      </w:pPr>
    </w:p>
    <w:p w14:paraId="6A650133" w14:textId="77777777" w:rsidR="00042F24" w:rsidRDefault="00042F24" w:rsidP="00042F24">
      <w:pPr>
        <w:spacing w:before="240" w:line="300" w:lineRule="atLeast"/>
        <w:ind w:left="1418"/>
        <w:rPr>
          <w:b/>
          <w:bCs/>
          <w:sz w:val="28"/>
          <w:szCs w:val="28"/>
          <w:u w:val="single"/>
        </w:rPr>
      </w:pPr>
    </w:p>
    <w:p w14:paraId="3FEBF032" w14:textId="77777777" w:rsidR="009B0F3A" w:rsidRPr="00F22D15" w:rsidRDefault="00042F24" w:rsidP="00A56E01">
      <w:pPr>
        <w:widowControl w:val="0"/>
        <w:numPr>
          <w:ilvl w:val="0"/>
          <w:numId w:val="8"/>
        </w:numPr>
        <w:spacing w:line="300" w:lineRule="atLeast"/>
        <w:textAlignment w:val="auto"/>
        <w:rPr>
          <w:b/>
          <w:bCs/>
          <w:sz w:val="28"/>
          <w:szCs w:val="28"/>
          <w:u w:val="single"/>
        </w:rPr>
      </w:pPr>
      <w:r>
        <w:rPr>
          <w:b/>
          <w:bCs/>
          <w:sz w:val="28"/>
          <w:szCs w:val="28"/>
          <w:u w:val="single"/>
          <w:rtl/>
        </w:rPr>
        <w:br w:type="page"/>
      </w:r>
      <w:r w:rsidR="009B0F3A" w:rsidRPr="00F22D15">
        <w:rPr>
          <w:b/>
          <w:bCs/>
          <w:sz w:val="28"/>
          <w:szCs w:val="28"/>
          <w:u w:val="single"/>
          <w:rtl/>
        </w:rPr>
        <w:lastRenderedPageBreak/>
        <w:t xml:space="preserve">תיאור הפרויקט </w:t>
      </w:r>
      <w:r w:rsidR="009B0F3A" w:rsidRPr="00F22D15">
        <w:rPr>
          <w:rFonts w:hint="cs"/>
          <w:b/>
          <w:bCs/>
          <w:sz w:val="28"/>
          <w:szCs w:val="28"/>
          <w:u w:val="single"/>
          <w:rtl/>
        </w:rPr>
        <w:t>ותפקידי הקבלן</w:t>
      </w:r>
    </w:p>
    <w:p w14:paraId="596A92DE" w14:textId="77777777" w:rsidR="009B0F3A" w:rsidRDefault="009B0F3A" w:rsidP="009B0F3A">
      <w:pPr>
        <w:widowControl w:val="0"/>
        <w:spacing w:line="300" w:lineRule="atLeast"/>
        <w:ind w:left="709"/>
        <w:rPr>
          <w:b/>
          <w:bCs/>
          <w:u w:val="single"/>
          <w:lang w:eastAsia="en-US"/>
        </w:rPr>
      </w:pPr>
    </w:p>
    <w:p w14:paraId="68912D48" w14:textId="3614F05F" w:rsidR="009B0F3A" w:rsidRPr="00002C83" w:rsidRDefault="009B0F3A" w:rsidP="00A56E01">
      <w:pPr>
        <w:numPr>
          <w:ilvl w:val="1"/>
          <w:numId w:val="53"/>
        </w:numPr>
        <w:tabs>
          <w:tab w:val="num" w:pos="1418"/>
        </w:tabs>
        <w:spacing w:line="300" w:lineRule="atLeast"/>
        <w:ind w:left="1418" w:hanging="709"/>
        <w:rPr>
          <w:b/>
          <w:bCs/>
          <w:u w:val="single"/>
          <w:rtl/>
        </w:rPr>
      </w:pPr>
      <w:r w:rsidRPr="00002C83">
        <w:rPr>
          <w:rFonts w:hint="eastAsia"/>
          <w:b/>
          <w:bCs/>
          <w:u w:val="single"/>
          <w:rtl/>
        </w:rPr>
        <w:t>כללי</w:t>
      </w:r>
    </w:p>
    <w:p w14:paraId="24830CCF" w14:textId="77777777" w:rsidR="009B0F3A" w:rsidRPr="00002C83" w:rsidRDefault="009B0F3A" w:rsidP="009B0F3A">
      <w:pPr>
        <w:spacing w:line="300" w:lineRule="atLeast"/>
        <w:ind w:left="1701"/>
        <w:outlineLvl w:val="0"/>
        <w:rPr>
          <w:rtl/>
          <w:lang w:eastAsia="en-US"/>
        </w:rPr>
      </w:pPr>
    </w:p>
    <w:p w14:paraId="528F1905" w14:textId="77777777" w:rsidR="009B0F3A" w:rsidRPr="00002C83" w:rsidRDefault="009B0F3A" w:rsidP="002B7636">
      <w:pPr>
        <w:numPr>
          <w:ilvl w:val="2"/>
          <w:numId w:val="53"/>
        </w:numPr>
        <w:spacing w:line="300" w:lineRule="atLeast"/>
        <w:rPr>
          <w:rtl/>
          <w:lang w:eastAsia="en-US"/>
        </w:rPr>
      </w:pPr>
      <w:r w:rsidRPr="00002C83">
        <w:rPr>
          <w:rFonts w:hint="cs"/>
          <w:rtl/>
          <w:lang w:eastAsia="en-US"/>
        </w:rPr>
        <w:t xml:space="preserve">משרד החינוך על יחידותיו השונות מעוניין להטמיע סביבת עבודה מקוונת בתהליכי ההוראה, הלמידה והערכה כחלק אינטגרטיבי מסביבת ההוראה והלמידה של המורים והתלמידים במערכת החינוך. </w:t>
      </w:r>
    </w:p>
    <w:p w14:paraId="56BFBB04" w14:textId="77777777" w:rsidR="009B0F3A" w:rsidRPr="00002C83" w:rsidRDefault="009B0F3A" w:rsidP="009B0F3A">
      <w:pPr>
        <w:spacing w:line="300" w:lineRule="atLeast"/>
        <w:ind w:left="992"/>
        <w:rPr>
          <w:b/>
          <w:bCs/>
          <w:u w:val="single"/>
        </w:rPr>
      </w:pPr>
    </w:p>
    <w:p w14:paraId="42165124" w14:textId="77777777" w:rsidR="00CF626A" w:rsidRDefault="009B0F3A" w:rsidP="002B7636">
      <w:pPr>
        <w:numPr>
          <w:ilvl w:val="2"/>
          <w:numId w:val="53"/>
        </w:numPr>
        <w:spacing w:line="300" w:lineRule="atLeast"/>
        <w:rPr>
          <w:lang w:eastAsia="en-US"/>
        </w:rPr>
      </w:pPr>
      <w:r w:rsidRPr="00002C83">
        <w:rPr>
          <w:rFonts w:hint="eastAsia"/>
          <w:rtl/>
          <w:lang w:eastAsia="en-US"/>
        </w:rPr>
        <w:t>פעילות</w:t>
      </w:r>
      <w:r w:rsidRPr="00002C83">
        <w:rPr>
          <w:rtl/>
          <w:lang w:eastAsia="en-US"/>
        </w:rPr>
        <w:t xml:space="preserve"> </w:t>
      </w:r>
      <w:r w:rsidRPr="00002C83">
        <w:rPr>
          <w:rFonts w:hint="eastAsia"/>
          <w:rtl/>
          <w:lang w:eastAsia="en-US"/>
        </w:rPr>
        <w:t>הפרויקט</w:t>
      </w:r>
      <w:r w:rsidRPr="00002C83">
        <w:rPr>
          <w:rtl/>
          <w:lang w:eastAsia="en-US"/>
        </w:rPr>
        <w:t xml:space="preserve"> </w:t>
      </w:r>
      <w:r w:rsidRPr="00002C83">
        <w:rPr>
          <w:rFonts w:hint="eastAsia"/>
          <w:rtl/>
          <w:lang w:eastAsia="en-US"/>
        </w:rPr>
        <w:t>תתואם</w:t>
      </w:r>
      <w:r w:rsidRPr="00002C83">
        <w:rPr>
          <w:rFonts w:hint="cs"/>
          <w:rtl/>
          <w:lang w:eastAsia="en-US"/>
        </w:rPr>
        <w:t xml:space="preserve"> בכל שלב בהפעלתו</w:t>
      </w:r>
      <w:r w:rsidRPr="00002C83">
        <w:rPr>
          <w:rtl/>
          <w:lang w:eastAsia="en-US"/>
        </w:rPr>
        <w:t xml:space="preserve"> </w:t>
      </w:r>
      <w:r w:rsidRPr="00002C83">
        <w:rPr>
          <w:rFonts w:hint="eastAsia"/>
          <w:rtl/>
          <w:lang w:eastAsia="en-US"/>
        </w:rPr>
        <w:t>עם</w:t>
      </w:r>
      <w:r w:rsidRPr="00002C83">
        <w:rPr>
          <w:rtl/>
          <w:lang w:eastAsia="en-US"/>
        </w:rPr>
        <w:t xml:space="preserve"> </w:t>
      </w:r>
      <w:r w:rsidRPr="00002C83">
        <w:rPr>
          <w:rFonts w:hint="eastAsia"/>
          <w:rtl/>
          <w:lang w:eastAsia="en-US"/>
        </w:rPr>
        <w:t>גורמים</w:t>
      </w:r>
      <w:r w:rsidRPr="00002C83">
        <w:rPr>
          <w:rtl/>
          <w:lang w:eastAsia="en-US"/>
        </w:rPr>
        <w:t xml:space="preserve"> </w:t>
      </w:r>
      <w:r w:rsidRPr="00002C83">
        <w:rPr>
          <w:rFonts w:hint="eastAsia"/>
          <w:rtl/>
          <w:lang w:eastAsia="en-US"/>
        </w:rPr>
        <w:t>שונים</w:t>
      </w:r>
      <w:r w:rsidRPr="00002C83">
        <w:rPr>
          <w:rtl/>
          <w:lang w:eastAsia="en-US"/>
        </w:rPr>
        <w:t xml:space="preserve"> </w:t>
      </w:r>
      <w:r w:rsidRPr="00002C83">
        <w:rPr>
          <w:rFonts w:hint="eastAsia"/>
          <w:rtl/>
          <w:lang w:eastAsia="en-US"/>
        </w:rPr>
        <w:t>המעורבים</w:t>
      </w:r>
      <w:r w:rsidRPr="00002C83">
        <w:rPr>
          <w:rtl/>
          <w:lang w:eastAsia="en-US"/>
        </w:rPr>
        <w:t xml:space="preserve"> </w:t>
      </w:r>
      <w:r w:rsidRPr="00002C83">
        <w:rPr>
          <w:rFonts w:hint="eastAsia"/>
          <w:rtl/>
          <w:lang w:eastAsia="en-US"/>
        </w:rPr>
        <w:t>בתהליך</w:t>
      </w:r>
      <w:r w:rsidRPr="00002C83">
        <w:rPr>
          <w:rtl/>
          <w:lang w:eastAsia="en-US"/>
        </w:rPr>
        <w:t xml:space="preserve">, </w:t>
      </w:r>
      <w:r w:rsidRPr="00002C83">
        <w:rPr>
          <w:rFonts w:hint="eastAsia"/>
          <w:rtl/>
          <w:lang w:eastAsia="en-US"/>
        </w:rPr>
        <w:t>הכוללים</w:t>
      </w:r>
      <w:r w:rsidRPr="00002C83">
        <w:rPr>
          <w:rtl/>
          <w:lang w:eastAsia="en-US"/>
        </w:rPr>
        <w:t xml:space="preserve"> </w:t>
      </w:r>
      <w:r w:rsidRPr="00002C83">
        <w:rPr>
          <w:rFonts w:hint="eastAsia"/>
          <w:rtl/>
          <w:lang w:eastAsia="en-US"/>
        </w:rPr>
        <w:t>את</w:t>
      </w:r>
      <w:r w:rsidRPr="00002C83">
        <w:rPr>
          <w:rtl/>
          <w:lang w:eastAsia="en-US"/>
        </w:rPr>
        <w:t xml:space="preserve"> </w:t>
      </w:r>
      <w:r w:rsidRPr="00002C83">
        <w:rPr>
          <w:rFonts w:hint="cs"/>
          <w:rtl/>
          <w:lang w:eastAsia="en-US"/>
        </w:rPr>
        <w:t xml:space="preserve">יחידות המשרד, </w:t>
      </w:r>
      <w:r w:rsidRPr="00002C83">
        <w:rPr>
          <w:rFonts w:hint="eastAsia"/>
          <w:rtl/>
          <w:lang w:eastAsia="en-US"/>
        </w:rPr>
        <w:t>הפיקוח</w:t>
      </w:r>
      <w:r w:rsidRPr="00002C83">
        <w:rPr>
          <w:rtl/>
          <w:lang w:eastAsia="en-US"/>
        </w:rPr>
        <w:t xml:space="preserve"> </w:t>
      </w:r>
      <w:r w:rsidRPr="00002C83">
        <w:rPr>
          <w:rFonts w:hint="cs"/>
          <w:rtl/>
          <w:lang w:eastAsia="en-US"/>
        </w:rPr>
        <w:t>ה</w:t>
      </w:r>
      <w:r w:rsidRPr="00002C83">
        <w:rPr>
          <w:rFonts w:hint="eastAsia"/>
          <w:rtl/>
          <w:lang w:eastAsia="en-US"/>
        </w:rPr>
        <w:t>מחוזי</w:t>
      </w:r>
      <w:r w:rsidRPr="00002C83">
        <w:rPr>
          <w:rtl/>
          <w:lang w:eastAsia="en-US"/>
        </w:rPr>
        <w:t xml:space="preserve"> </w:t>
      </w:r>
      <w:r w:rsidRPr="00002C83">
        <w:rPr>
          <w:rFonts w:hint="eastAsia"/>
          <w:rtl/>
          <w:lang w:eastAsia="en-US"/>
        </w:rPr>
        <w:t>באמצעות</w:t>
      </w:r>
      <w:r w:rsidRPr="00002C83">
        <w:rPr>
          <w:rtl/>
          <w:lang w:eastAsia="en-US"/>
        </w:rPr>
        <w:t xml:space="preserve"> </w:t>
      </w:r>
      <w:r w:rsidRPr="00002C83">
        <w:rPr>
          <w:rFonts w:hint="eastAsia"/>
          <w:rtl/>
          <w:lang w:eastAsia="en-US"/>
        </w:rPr>
        <w:t>מפקחת</w:t>
      </w:r>
      <w:r w:rsidRPr="00002C83">
        <w:rPr>
          <w:rtl/>
          <w:lang w:eastAsia="en-US"/>
        </w:rPr>
        <w:t xml:space="preserve"> </w:t>
      </w:r>
      <w:r w:rsidRPr="00002C83">
        <w:rPr>
          <w:rFonts w:hint="eastAsia"/>
          <w:rtl/>
          <w:lang w:eastAsia="en-US"/>
        </w:rPr>
        <w:t>מחוזית</w:t>
      </w:r>
      <w:r w:rsidRPr="00002C83">
        <w:rPr>
          <w:rtl/>
          <w:lang w:eastAsia="en-US"/>
        </w:rPr>
        <w:t xml:space="preserve"> </w:t>
      </w:r>
      <w:r w:rsidRPr="00002C83">
        <w:rPr>
          <w:rFonts w:hint="eastAsia"/>
          <w:rtl/>
          <w:lang w:eastAsia="en-US"/>
        </w:rPr>
        <w:t>לתקשוב</w:t>
      </w:r>
      <w:r w:rsidRPr="00002C83">
        <w:rPr>
          <w:rtl/>
          <w:lang w:eastAsia="en-US"/>
        </w:rPr>
        <w:t xml:space="preserve">, </w:t>
      </w:r>
      <w:r w:rsidRPr="00002C83">
        <w:rPr>
          <w:rFonts w:hint="eastAsia"/>
          <w:rtl/>
          <w:lang w:eastAsia="en-US"/>
        </w:rPr>
        <w:t>רשויות</w:t>
      </w:r>
      <w:r w:rsidRPr="00002C83">
        <w:rPr>
          <w:rtl/>
          <w:lang w:eastAsia="en-US"/>
        </w:rPr>
        <w:t xml:space="preserve"> </w:t>
      </w:r>
      <w:r w:rsidRPr="00002C83">
        <w:rPr>
          <w:rFonts w:hint="eastAsia"/>
          <w:rtl/>
          <w:lang w:eastAsia="en-US"/>
        </w:rPr>
        <w:t>מקומיות</w:t>
      </w:r>
      <w:r w:rsidRPr="00002C83">
        <w:rPr>
          <w:rtl/>
          <w:lang w:eastAsia="en-US"/>
        </w:rPr>
        <w:t xml:space="preserve"> </w:t>
      </w:r>
      <w:r w:rsidRPr="00002C83">
        <w:rPr>
          <w:rFonts w:hint="eastAsia"/>
          <w:rtl/>
          <w:lang w:eastAsia="en-US"/>
        </w:rPr>
        <w:t>באמצעות</w:t>
      </w:r>
      <w:r w:rsidRPr="00002C83">
        <w:rPr>
          <w:rtl/>
          <w:lang w:eastAsia="en-US"/>
        </w:rPr>
        <w:t xml:space="preserve"> </w:t>
      </w:r>
      <w:r w:rsidRPr="00002C83">
        <w:rPr>
          <w:rFonts w:hint="eastAsia"/>
          <w:rtl/>
          <w:lang w:eastAsia="en-US"/>
        </w:rPr>
        <w:t>אגף</w:t>
      </w:r>
      <w:r w:rsidRPr="00002C83">
        <w:rPr>
          <w:rtl/>
          <w:lang w:eastAsia="en-US"/>
        </w:rPr>
        <w:t xml:space="preserve"> </w:t>
      </w:r>
      <w:r w:rsidRPr="00002C83">
        <w:rPr>
          <w:rFonts w:hint="eastAsia"/>
          <w:rtl/>
          <w:lang w:eastAsia="en-US"/>
        </w:rPr>
        <w:t>החינוך</w:t>
      </w:r>
      <w:r w:rsidRPr="00002C83">
        <w:rPr>
          <w:rtl/>
          <w:lang w:eastAsia="en-US"/>
        </w:rPr>
        <w:t xml:space="preserve">, </w:t>
      </w:r>
      <w:r w:rsidRPr="00002C83">
        <w:rPr>
          <w:rFonts w:hint="eastAsia"/>
          <w:rtl/>
          <w:lang w:eastAsia="en-US"/>
        </w:rPr>
        <w:t>ומקבלי</w:t>
      </w:r>
      <w:r w:rsidRPr="00002C83">
        <w:rPr>
          <w:rtl/>
          <w:lang w:eastAsia="en-US"/>
        </w:rPr>
        <w:t xml:space="preserve"> </w:t>
      </w:r>
      <w:r w:rsidRPr="00002C83">
        <w:rPr>
          <w:rFonts w:hint="eastAsia"/>
          <w:rtl/>
          <w:lang w:eastAsia="en-US"/>
        </w:rPr>
        <w:t>השירות</w:t>
      </w:r>
      <w:r w:rsidRPr="00002C83">
        <w:rPr>
          <w:rtl/>
          <w:lang w:eastAsia="en-US"/>
        </w:rPr>
        <w:t xml:space="preserve"> (</w:t>
      </w:r>
      <w:r w:rsidRPr="00002C83">
        <w:rPr>
          <w:rFonts w:hint="cs"/>
          <w:rtl/>
          <w:lang w:eastAsia="en-US"/>
        </w:rPr>
        <w:t>המורים והתלמידים</w:t>
      </w:r>
      <w:r w:rsidRPr="00002C83">
        <w:rPr>
          <w:rtl/>
          <w:lang w:eastAsia="en-US"/>
        </w:rPr>
        <w:t xml:space="preserve">) </w:t>
      </w:r>
      <w:r w:rsidRPr="00002C83">
        <w:rPr>
          <w:rFonts w:hint="eastAsia"/>
          <w:rtl/>
          <w:lang w:eastAsia="en-US"/>
        </w:rPr>
        <w:t>באמצעות</w:t>
      </w:r>
      <w:r w:rsidRPr="00002C83">
        <w:rPr>
          <w:rtl/>
          <w:lang w:eastAsia="en-US"/>
        </w:rPr>
        <w:t xml:space="preserve"> </w:t>
      </w:r>
      <w:r w:rsidRPr="00002C83">
        <w:rPr>
          <w:rFonts w:hint="cs"/>
          <w:rtl/>
          <w:lang w:eastAsia="en-US"/>
        </w:rPr>
        <w:t>המוסדות מקבלי השרות.</w:t>
      </w:r>
    </w:p>
    <w:p w14:paraId="6D33B68E" w14:textId="77777777" w:rsidR="00CF626A" w:rsidRDefault="00CF626A" w:rsidP="00CF626A">
      <w:pPr>
        <w:pStyle w:val="ListParagraph"/>
        <w:rPr>
          <w:rtl/>
          <w:lang w:eastAsia="en-US"/>
        </w:rPr>
      </w:pPr>
    </w:p>
    <w:p w14:paraId="066A3BF9" w14:textId="784A4BDD" w:rsidR="0037491D" w:rsidRPr="0037491D" w:rsidRDefault="009B0F3A" w:rsidP="00C87C08">
      <w:pPr>
        <w:numPr>
          <w:ilvl w:val="2"/>
          <w:numId w:val="53"/>
        </w:numPr>
        <w:spacing w:line="300" w:lineRule="atLeast"/>
        <w:rPr>
          <w:rFonts w:ascii="David" w:hAnsi="David"/>
        </w:rPr>
      </w:pPr>
      <w:r w:rsidRPr="00002C83">
        <w:rPr>
          <w:rFonts w:hint="cs"/>
          <w:rtl/>
          <w:lang w:eastAsia="en-US"/>
        </w:rPr>
        <w:t xml:space="preserve"> </w:t>
      </w:r>
      <w:r w:rsidR="00CF626A" w:rsidRPr="0037491D">
        <w:rPr>
          <w:b/>
          <w:bCs/>
          <w:rtl/>
          <w:lang w:eastAsia="en-US"/>
        </w:rPr>
        <w:t>הנגשת תוכנות ואתרים</w:t>
      </w:r>
      <w:r w:rsidR="00CF626A" w:rsidRPr="0037491D">
        <w:rPr>
          <w:rtl/>
          <w:lang w:eastAsia="en-US"/>
        </w:rPr>
        <w:t xml:space="preserve"> - על הספקים להיערך  ולקחת בחשבון כי על התוכנות והתכנים  אשר יוגשו למכרז זה להיות  בעלות היתכנות טכנולוגית להתאמות נגישות, כך שבעת בקשה  פרטנית של אדם עם מוגבלות במערכת החינוך, וככל שיוחלט לבצע התאמות נגישות בתוכנות ובתכנים אלו, התשתית הטכנולוגית תהייה מוכנה לשינויים טכנולוגיים ברמת הקוד לצורך הטמעת נגישות בהתאם </w:t>
      </w:r>
      <w:r w:rsidR="0037491D">
        <w:rPr>
          <w:rFonts w:hint="cs"/>
          <w:rtl/>
          <w:lang w:eastAsia="en-US"/>
        </w:rPr>
        <w:t xml:space="preserve"> </w:t>
      </w:r>
      <w:r w:rsidR="0037491D" w:rsidRPr="0037491D">
        <w:rPr>
          <w:rFonts w:ascii="David" w:hAnsi="David"/>
          <w:rtl/>
        </w:rPr>
        <w:t xml:space="preserve">להוראות </w:t>
      </w:r>
      <w:hyperlink r:id="rId15" w:anchor="%D7%A4%D7%A8%D7%A7_%D7%94_%D7%A1%D7%99%D7%9E%D7%9F_%D7%92" w:tgtFrame="_blank" w:history="1">
        <w:r w:rsidR="0037491D" w:rsidRPr="0037491D">
          <w:rPr>
            <w:rStyle w:val="Hyperlink"/>
            <w:rFonts w:ascii="David" w:hAnsi="David"/>
            <w:color w:val="0563C1"/>
            <w:rtl/>
          </w:rPr>
          <w:t>תקנה 35 בתקנות הנגישות לשירות</w:t>
        </w:r>
      </w:hyperlink>
      <w:r w:rsidR="0037491D" w:rsidRPr="0037491D">
        <w:rPr>
          <w:rFonts w:ascii="David" w:hAnsi="David"/>
          <w:rtl/>
        </w:rPr>
        <w:t xml:space="preserve"> ולרבות </w:t>
      </w:r>
      <w:proofErr w:type="spellStart"/>
      <w:r w:rsidR="0037491D" w:rsidRPr="0037491D">
        <w:rPr>
          <w:rFonts w:ascii="David" w:hAnsi="David"/>
          <w:rtl/>
        </w:rPr>
        <w:t>ות</w:t>
      </w:r>
      <w:hyperlink r:id="rId16" w:tgtFrame="_blank" w:history="1">
        <w:r w:rsidR="0037491D" w:rsidRPr="0037491D">
          <w:rPr>
            <w:rStyle w:val="Hyperlink"/>
            <w:rFonts w:ascii="David" w:hAnsi="David"/>
            <w:color w:val="0563C1"/>
            <w:rtl/>
          </w:rPr>
          <w:t>"י</w:t>
        </w:r>
        <w:proofErr w:type="spellEnd"/>
        <w:r w:rsidR="0037491D" w:rsidRPr="0037491D">
          <w:rPr>
            <w:rStyle w:val="Hyperlink"/>
            <w:rFonts w:ascii="David" w:hAnsi="David"/>
            <w:color w:val="0563C1"/>
            <w:rtl/>
          </w:rPr>
          <w:t xml:space="preserve"> 5568 חלק 1 נגישות תכנים באינטרנט של מכון התקנים הישראלי</w:t>
        </w:r>
      </w:hyperlink>
      <w:r w:rsidR="0037491D" w:rsidRPr="0037491D">
        <w:rPr>
          <w:rFonts w:ascii="David" w:hAnsi="David"/>
          <w:rtl/>
        </w:rPr>
        <w:t xml:space="preserve">. </w:t>
      </w:r>
      <w:proofErr w:type="spellStart"/>
      <w:r w:rsidR="0037491D" w:rsidRPr="0037491D">
        <w:rPr>
          <w:rFonts w:ascii="David" w:hAnsi="David"/>
          <w:rtl/>
        </w:rPr>
        <w:t>ו</w:t>
      </w:r>
      <w:hyperlink r:id="rId17" w:history="1">
        <w:r w:rsidR="0037491D" w:rsidRPr="0037491D">
          <w:rPr>
            <w:rStyle w:val="Hyperlink"/>
            <w:rFonts w:ascii="David" w:hAnsi="David"/>
            <w:color w:val="0563C1"/>
            <w:rtl/>
          </w:rPr>
          <w:t>ת"י</w:t>
        </w:r>
        <w:proofErr w:type="spellEnd"/>
        <w:r w:rsidR="0037491D" w:rsidRPr="0037491D">
          <w:rPr>
            <w:rStyle w:val="Hyperlink"/>
            <w:rFonts w:ascii="David" w:hAnsi="David"/>
            <w:color w:val="0563C1"/>
            <w:rtl/>
          </w:rPr>
          <w:t xml:space="preserve"> 5568 חלק 2 נגישות מסמכים דיגיטליים</w:t>
        </w:r>
      </w:hyperlink>
      <w:r w:rsidR="0037491D" w:rsidRPr="0037491D">
        <w:rPr>
          <w:rFonts w:ascii="David" w:hAnsi="David"/>
          <w:rtl/>
        </w:rPr>
        <w:t>.</w:t>
      </w:r>
    </w:p>
    <w:p w14:paraId="348B61ED" w14:textId="6FE0987F" w:rsidR="0037491D" w:rsidRPr="0037491D" w:rsidRDefault="0037491D" w:rsidP="0037491D">
      <w:pPr>
        <w:spacing w:after="160" w:line="252" w:lineRule="auto"/>
        <w:ind w:left="2137"/>
        <w:rPr>
          <w:rFonts w:ascii="David" w:hAnsi="David"/>
          <w:rtl/>
        </w:rPr>
      </w:pPr>
      <w:r w:rsidRPr="0037491D">
        <w:rPr>
          <w:rFonts w:ascii="David" w:hAnsi="David"/>
          <w:rtl/>
        </w:rPr>
        <w:t xml:space="preserve">נוסף על כך, על הממשק הטכנולוגי של </w:t>
      </w:r>
      <w:del w:id="279" w:author="MoE" w:date="2022-05-03T17:40:00Z">
        <w:r w:rsidRPr="0037491D" w:rsidDel="00334716">
          <w:rPr>
            <w:rFonts w:ascii="David" w:hAnsi="David"/>
            <w:rtl/>
          </w:rPr>
          <w:delText xml:space="preserve">שתי התוכנות </w:delText>
        </w:r>
      </w:del>
      <w:ins w:id="280" w:author="MoE" w:date="2022-05-03T17:40:00Z">
        <w:r w:rsidR="00334716">
          <w:rPr>
            <w:rFonts w:ascii="David" w:hAnsi="David" w:hint="cs"/>
            <w:rtl/>
          </w:rPr>
          <w:t xml:space="preserve">הפריטים המוצעים על ידי הספק </w:t>
        </w:r>
      </w:ins>
      <w:r w:rsidRPr="0037491D">
        <w:rPr>
          <w:rFonts w:ascii="David" w:hAnsi="David"/>
          <w:rtl/>
        </w:rPr>
        <w:t xml:space="preserve">לעמוד בסעיפי השמישות שקבע משרד החינוך גם למוצרים טכנולוגיים שאינם מחויבים בהתאמות נגישות בהתאם להוראות תקנה 35. </w:t>
      </w:r>
    </w:p>
    <w:p w14:paraId="1AC1586E" w14:textId="623889DA" w:rsidR="0037491D" w:rsidRPr="0037491D" w:rsidRDefault="0037491D" w:rsidP="0037491D">
      <w:pPr>
        <w:pStyle w:val="ListParagraph"/>
        <w:ind w:left="2137"/>
        <w:rPr>
          <w:rFonts w:ascii="David" w:hAnsi="David"/>
          <w:sz w:val="28"/>
          <w:szCs w:val="28"/>
          <w:highlight w:val="yellow"/>
          <w:rtl/>
          <w:lang w:eastAsia="en-US"/>
        </w:rPr>
      </w:pPr>
      <w:r w:rsidRPr="0037491D">
        <w:rPr>
          <w:rFonts w:ascii="David" w:hAnsi="David"/>
          <w:rtl/>
        </w:rPr>
        <w:t xml:space="preserve">פירוט של סעיפי השמישות מפורטים ב </w:t>
      </w:r>
      <w:hyperlink r:id="rId18" w:tgtFrame="_blank" w:history="1">
        <w:r w:rsidRPr="0037491D">
          <w:rPr>
            <w:rStyle w:val="Hyperlink"/>
            <w:rFonts w:ascii="David" w:hAnsi="David"/>
            <w:color w:val="0563C1"/>
            <w:rtl/>
          </w:rPr>
          <w:t>נוהל התאמות נגישות ושמישות במוצרים טכנולוגיים לספקים טכנולוגיים של משרד החינוך – נספח 1 שמישות</w:t>
        </w:r>
      </w:hyperlink>
      <w:r w:rsidRPr="0037491D">
        <w:rPr>
          <w:rFonts w:ascii="David" w:hAnsi="David"/>
          <w:rtl/>
        </w:rPr>
        <w:t>.</w:t>
      </w:r>
    </w:p>
    <w:p w14:paraId="2100F6BE" w14:textId="35FA0235" w:rsidR="009B0F3A" w:rsidRDefault="009B0F3A" w:rsidP="009B0F3A">
      <w:pPr>
        <w:pStyle w:val="ListParagraph"/>
        <w:overflowPunct/>
        <w:autoSpaceDE/>
        <w:autoSpaceDN/>
        <w:adjustRightInd/>
        <w:spacing w:line="300" w:lineRule="atLeast"/>
        <w:ind w:left="1003"/>
        <w:textAlignment w:val="auto"/>
        <w:rPr>
          <w:rtl/>
          <w:lang w:eastAsia="en-US"/>
        </w:rPr>
      </w:pPr>
    </w:p>
    <w:p w14:paraId="3D069657" w14:textId="77777777" w:rsidR="009B0F3A" w:rsidRPr="00002C83" w:rsidRDefault="003064BA" w:rsidP="00A56E01">
      <w:pPr>
        <w:numPr>
          <w:ilvl w:val="1"/>
          <w:numId w:val="53"/>
        </w:numPr>
        <w:tabs>
          <w:tab w:val="num" w:pos="1418"/>
        </w:tabs>
        <w:spacing w:line="300" w:lineRule="atLeast"/>
        <w:ind w:left="1418" w:hanging="709"/>
        <w:rPr>
          <w:b/>
          <w:bCs/>
          <w:u w:val="single"/>
        </w:rPr>
      </w:pPr>
      <w:r>
        <w:rPr>
          <w:rFonts w:hint="cs"/>
          <w:b/>
          <w:bCs/>
          <w:rtl/>
        </w:rPr>
        <w:t xml:space="preserve">  </w:t>
      </w:r>
      <w:r w:rsidR="009B0F3A" w:rsidRPr="00002C83">
        <w:rPr>
          <w:rFonts w:hint="cs"/>
          <w:b/>
          <w:bCs/>
          <w:u w:val="single"/>
          <w:rtl/>
        </w:rPr>
        <w:t>הגורמים השותפים ל</w:t>
      </w:r>
      <w:r w:rsidR="009B0F3A">
        <w:rPr>
          <w:rFonts w:hint="cs"/>
          <w:b/>
          <w:bCs/>
          <w:u w:val="single"/>
          <w:rtl/>
        </w:rPr>
        <w:t>פרויקט</w:t>
      </w:r>
      <w:r w:rsidR="009B0F3A" w:rsidRPr="00002C83">
        <w:rPr>
          <w:rFonts w:hint="cs"/>
          <w:b/>
          <w:bCs/>
          <w:u w:val="single"/>
          <w:rtl/>
        </w:rPr>
        <w:t xml:space="preserve"> ומעורבותם</w:t>
      </w:r>
    </w:p>
    <w:p w14:paraId="40C24DBD" w14:textId="77777777" w:rsidR="009B0F3A" w:rsidRPr="00002C83" w:rsidRDefault="009B0F3A" w:rsidP="009B0F3A">
      <w:pPr>
        <w:spacing w:line="300" w:lineRule="atLeast"/>
        <w:ind w:left="1701"/>
        <w:rPr>
          <w:b/>
          <w:bCs/>
          <w:u w:val="single"/>
        </w:rPr>
      </w:pPr>
    </w:p>
    <w:p w14:paraId="792D2618" w14:textId="77777777" w:rsidR="009B0F3A" w:rsidRPr="00002C83" w:rsidRDefault="009B0F3A" w:rsidP="002B7636">
      <w:pPr>
        <w:numPr>
          <w:ilvl w:val="2"/>
          <w:numId w:val="53"/>
        </w:numPr>
        <w:spacing w:line="300" w:lineRule="atLeast"/>
        <w:rPr>
          <w:b/>
          <w:bCs/>
          <w:u w:val="single"/>
          <w:rtl/>
        </w:rPr>
      </w:pPr>
      <w:r w:rsidRPr="00002C83">
        <w:rPr>
          <w:rFonts w:hint="cs"/>
          <w:b/>
          <w:bCs/>
          <w:u w:val="single"/>
          <w:rtl/>
        </w:rPr>
        <w:t xml:space="preserve">המינהל </w:t>
      </w:r>
      <w:r w:rsidR="00593FCE">
        <w:rPr>
          <w:rFonts w:hint="cs"/>
          <w:b/>
          <w:bCs/>
          <w:u w:val="single"/>
          <w:rtl/>
        </w:rPr>
        <w:t>לחינוך טכנולוגי</w:t>
      </w:r>
    </w:p>
    <w:p w14:paraId="541B7023" w14:textId="77777777" w:rsidR="009B0F3A" w:rsidRPr="00002C83" w:rsidRDefault="009B0F3A" w:rsidP="009B0F3A">
      <w:pPr>
        <w:spacing w:line="300" w:lineRule="atLeast"/>
        <w:ind w:left="2550"/>
        <w:rPr>
          <w:rtl/>
        </w:rPr>
      </w:pPr>
    </w:p>
    <w:p w14:paraId="3BA9CDA6" w14:textId="77777777" w:rsidR="009B0F3A" w:rsidRPr="00002C83" w:rsidRDefault="009B0F3A" w:rsidP="002B7636">
      <w:pPr>
        <w:numPr>
          <w:ilvl w:val="3"/>
          <w:numId w:val="46"/>
        </w:numPr>
        <w:spacing w:line="300" w:lineRule="atLeast"/>
        <w:ind w:left="2268" w:hanging="141"/>
        <w:rPr>
          <w:position w:val="2"/>
          <w:sz w:val="22"/>
        </w:rPr>
      </w:pPr>
      <w:r w:rsidRPr="00002C83">
        <w:rPr>
          <w:rFonts w:hint="cs"/>
          <w:position w:val="2"/>
          <w:sz w:val="22"/>
          <w:rtl/>
        </w:rPr>
        <w:t xml:space="preserve">ריכוז וניהול התקציב של הפרויקט, אפיון דרכי הביצוע, הפיקוח והבקרה בהתאם למדיניות המשרד. </w:t>
      </w:r>
    </w:p>
    <w:p w14:paraId="7C433876" w14:textId="77777777" w:rsidR="009B0F3A" w:rsidRPr="00002C83" w:rsidRDefault="009B0F3A" w:rsidP="002B7636">
      <w:pPr>
        <w:numPr>
          <w:ilvl w:val="3"/>
          <w:numId w:val="46"/>
        </w:numPr>
        <w:spacing w:line="300" w:lineRule="atLeast"/>
        <w:ind w:left="2268" w:hanging="141"/>
        <w:rPr>
          <w:position w:val="2"/>
          <w:sz w:val="22"/>
        </w:rPr>
      </w:pPr>
      <w:r>
        <w:rPr>
          <w:rFonts w:hint="cs"/>
          <w:position w:val="2"/>
          <w:sz w:val="22"/>
          <w:rtl/>
        </w:rPr>
        <w:t xml:space="preserve">האגפים השונים במינהל יתאמו </w:t>
      </w:r>
      <w:r w:rsidRPr="00002C83">
        <w:rPr>
          <w:rFonts w:hint="cs"/>
          <w:position w:val="2"/>
          <w:sz w:val="22"/>
          <w:rtl/>
        </w:rPr>
        <w:t>את כל פעילויות הפרויקט בהלימה לצורכי היחידות במשרד.</w:t>
      </w:r>
    </w:p>
    <w:p w14:paraId="39D9FAEF" w14:textId="1777C483" w:rsidR="009B0F3A" w:rsidRPr="00002C83" w:rsidRDefault="009B0F3A" w:rsidP="002B7636">
      <w:pPr>
        <w:numPr>
          <w:ilvl w:val="3"/>
          <w:numId w:val="46"/>
        </w:numPr>
        <w:spacing w:line="300" w:lineRule="atLeast"/>
        <w:ind w:left="2268" w:hanging="141"/>
        <w:rPr>
          <w:position w:val="2"/>
          <w:sz w:val="22"/>
          <w:rtl/>
        </w:rPr>
      </w:pPr>
      <w:r w:rsidRPr="00002C83">
        <w:rPr>
          <w:rFonts w:hint="cs"/>
          <w:position w:val="2"/>
          <w:sz w:val="22"/>
          <w:rtl/>
        </w:rPr>
        <w:t>ניהול ובקרת הפעיל</w:t>
      </w:r>
      <w:r>
        <w:rPr>
          <w:rFonts w:hint="cs"/>
          <w:position w:val="2"/>
          <w:sz w:val="22"/>
          <w:rtl/>
        </w:rPr>
        <w:t>ות המופעלת</w:t>
      </w:r>
      <w:r w:rsidRPr="00002C83">
        <w:rPr>
          <w:rFonts w:hint="cs"/>
          <w:position w:val="2"/>
          <w:sz w:val="22"/>
          <w:rtl/>
        </w:rPr>
        <w:t xml:space="preserve"> ע"י </w:t>
      </w:r>
      <w:r>
        <w:rPr>
          <w:rFonts w:hint="cs"/>
          <w:position w:val="2"/>
          <w:sz w:val="22"/>
          <w:rtl/>
        </w:rPr>
        <w:t>הספקים</w:t>
      </w:r>
      <w:r w:rsidRPr="00002C83">
        <w:rPr>
          <w:rFonts w:hint="cs"/>
          <w:position w:val="2"/>
          <w:sz w:val="22"/>
          <w:rtl/>
        </w:rPr>
        <w:t xml:space="preserve"> </w:t>
      </w:r>
      <w:r w:rsidR="009525F8">
        <w:rPr>
          <w:rFonts w:hint="cs"/>
          <w:position w:val="2"/>
          <w:sz w:val="22"/>
          <w:rtl/>
        </w:rPr>
        <w:t xml:space="preserve">במוסדות החינוך </w:t>
      </w:r>
      <w:r w:rsidRPr="00002C83">
        <w:rPr>
          <w:rFonts w:hint="cs"/>
          <w:position w:val="2"/>
          <w:sz w:val="22"/>
          <w:rtl/>
        </w:rPr>
        <w:t xml:space="preserve">, </w:t>
      </w:r>
      <w:r w:rsidR="00F93AAD">
        <w:rPr>
          <w:rFonts w:hint="cs"/>
          <w:position w:val="2"/>
          <w:sz w:val="22"/>
          <w:rtl/>
        </w:rPr>
        <w:t>ו</w:t>
      </w:r>
      <w:r w:rsidR="00E52304">
        <w:rPr>
          <w:rFonts w:hint="cs"/>
          <w:position w:val="2"/>
          <w:sz w:val="22"/>
          <w:rtl/>
        </w:rPr>
        <w:t xml:space="preserve">אצל </w:t>
      </w:r>
      <w:r w:rsidR="00F93AAD">
        <w:rPr>
          <w:rFonts w:hint="cs"/>
          <w:position w:val="2"/>
          <w:sz w:val="22"/>
          <w:rtl/>
        </w:rPr>
        <w:t>מקבלי השירות האחרים כמ</w:t>
      </w:r>
      <w:r w:rsidR="00AC26C4">
        <w:rPr>
          <w:rFonts w:hint="cs"/>
          <w:position w:val="2"/>
          <w:sz w:val="22"/>
          <w:rtl/>
        </w:rPr>
        <w:t>ו</w:t>
      </w:r>
      <w:r w:rsidR="00F93AAD">
        <w:rPr>
          <w:rFonts w:hint="cs"/>
          <w:position w:val="2"/>
          <w:sz w:val="22"/>
          <w:rtl/>
        </w:rPr>
        <w:t xml:space="preserve">גדר </w:t>
      </w:r>
      <w:r w:rsidR="00593FCE">
        <w:rPr>
          <w:rFonts w:hint="cs"/>
          <w:position w:val="2"/>
          <w:sz w:val="22"/>
          <w:rtl/>
        </w:rPr>
        <w:t xml:space="preserve">בסעיפים </w:t>
      </w:r>
      <w:r w:rsidR="00F93AAD" w:rsidRPr="002B7636">
        <w:rPr>
          <w:position w:val="2"/>
          <w:sz w:val="22"/>
          <w:rtl/>
        </w:rPr>
        <w:t>3.12</w:t>
      </w:r>
      <w:r w:rsidR="009525F8">
        <w:rPr>
          <w:rFonts w:hint="cs"/>
          <w:position w:val="2"/>
          <w:sz w:val="22"/>
          <w:rtl/>
        </w:rPr>
        <w:t>, 3.</w:t>
      </w:r>
      <w:r w:rsidR="001A6A26">
        <w:rPr>
          <w:rFonts w:hint="cs"/>
          <w:position w:val="2"/>
          <w:sz w:val="22"/>
          <w:rtl/>
        </w:rPr>
        <w:t>13</w:t>
      </w:r>
      <w:r w:rsidR="009525F8">
        <w:rPr>
          <w:rFonts w:hint="cs"/>
          <w:position w:val="2"/>
          <w:sz w:val="22"/>
          <w:rtl/>
        </w:rPr>
        <w:t>.</w:t>
      </w:r>
      <w:r w:rsidRPr="00002C83">
        <w:rPr>
          <w:rFonts w:hint="cs"/>
          <w:position w:val="2"/>
          <w:sz w:val="22"/>
          <w:rtl/>
        </w:rPr>
        <w:t xml:space="preserve"> </w:t>
      </w:r>
    </w:p>
    <w:p w14:paraId="7A7C643C" w14:textId="77777777" w:rsidR="009B0F3A" w:rsidRPr="00002C83" w:rsidRDefault="009B0F3A" w:rsidP="009B0F3A">
      <w:pPr>
        <w:spacing w:line="300" w:lineRule="atLeast"/>
        <w:ind w:left="283"/>
        <w:rPr>
          <w:rtl/>
        </w:rPr>
      </w:pPr>
    </w:p>
    <w:p w14:paraId="111E4198" w14:textId="77777777" w:rsidR="009B0F3A" w:rsidRPr="00002C83" w:rsidRDefault="009B0F3A" w:rsidP="002B7636">
      <w:pPr>
        <w:numPr>
          <w:ilvl w:val="2"/>
          <w:numId w:val="53"/>
        </w:numPr>
        <w:spacing w:line="300" w:lineRule="atLeast"/>
        <w:rPr>
          <w:b/>
          <w:bCs/>
          <w:u w:val="single"/>
          <w:rtl/>
        </w:rPr>
      </w:pPr>
      <w:r w:rsidRPr="00002C83">
        <w:rPr>
          <w:rFonts w:hint="cs"/>
          <w:b/>
          <w:bCs/>
          <w:u w:val="single"/>
          <w:rtl/>
        </w:rPr>
        <w:t>הפיקוח המחוזי</w:t>
      </w:r>
    </w:p>
    <w:p w14:paraId="50C717FE" w14:textId="77777777" w:rsidR="009B0F3A" w:rsidRPr="00002C83" w:rsidRDefault="009B0F3A" w:rsidP="009B0F3A">
      <w:pPr>
        <w:spacing w:line="300" w:lineRule="atLeast"/>
        <w:ind w:left="2550"/>
        <w:rPr>
          <w:rtl/>
        </w:rPr>
      </w:pPr>
    </w:p>
    <w:p w14:paraId="00F058D3" w14:textId="77777777" w:rsidR="009B0F3A" w:rsidRPr="00002C83" w:rsidRDefault="009B0F3A" w:rsidP="001E6E52">
      <w:pPr>
        <w:spacing w:line="300" w:lineRule="atLeast"/>
        <w:ind w:left="2268"/>
        <w:rPr>
          <w:rtl/>
        </w:rPr>
      </w:pPr>
      <w:r>
        <w:rPr>
          <w:rFonts w:hint="cs"/>
          <w:rtl/>
        </w:rPr>
        <w:t>סיוע ב</w:t>
      </w:r>
      <w:r w:rsidRPr="00002C83">
        <w:rPr>
          <w:rFonts w:hint="cs"/>
          <w:rtl/>
        </w:rPr>
        <w:t>גיבוש צרכי בתי ספר ו</w:t>
      </w:r>
      <w:r>
        <w:rPr>
          <w:rFonts w:hint="cs"/>
          <w:rtl/>
        </w:rPr>
        <w:t xml:space="preserve">צרכי </w:t>
      </w:r>
      <w:r w:rsidRPr="00002C83">
        <w:rPr>
          <w:rFonts w:hint="cs"/>
          <w:rtl/>
        </w:rPr>
        <w:t xml:space="preserve">המסגרות המשלימות, עידוד, ליווי ובקרת פעילויות המלמדים והלומדים. </w:t>
      </w:r>
    </w:p>
    <w:p w14:paraId="1F8C3932" w14:textId="77777777" w:rsidR="009B0F3A" w:rsidRDefault="009B0F3A" w:rsidP="009B0F3A">
      <w:pPr>
        <w:spacing w:line="300" w:lineRule="atLeast"/>
        <w:ind w:left="2268"/>
        <w:rPr>
          <w:b/>
          <w:bCs/>
          <w:u w:val="single"/>
        </w:rPr>
      </w:pPr>
    </w:p>
    <w:p w14:paraId="617B02E3" w14:textId="77777777" w:rsidR="009B0F3A" w:rsidRPr="00002C83" w:rsidRDefault="009B0F3A" w:rsidP="002B7636">
      <w:pPr>
        <w:numPr>
          <w:ilvl w:val="2"/>
          <w:numId w:val="53"/>
        </w:numPr>
        <w:spacing w:line="300" w:lineRule="atLeast"/>
        <w:rPr>
          <w:b/>
          <w:bCs/>
          <w:u w:val="single"/>
          <w:rtl/>
        </w:rPr>
      </w:pPr>
      <w:r w:rsidRPr="00002C83">
        <w:rPr>
          <w:rFonts w:hint="cs"/>
          <w:b/>
          <w:bCs/>
          <w:u w:val="single"/>
          <w:rtl/>
        </w:rPr>
        <w:t>יחידות המשרד</w:t>
      </w:r>
    </w:p>
    <w:p w14:paraId="472AADFF" w14:textId="77777777" w:rsidR="009B0F3A" w:rsidRPr="00002C83" w:rsidRDefault="009B0F3A" w:rsidP="009B0F3A">
      <w:pPr>
        <w:spacing w:line="300" w:lineRule="atLeast"/>
        <w:ind w:left="2550"/>
        <w:rPr>
          <w:rtl/>
        </w:rPr>
      </w:pPr>
    </w:p>
    <w:p w14:paraId="4B61E49B" w14:textId="308C322A" w:rsidR="009B0F3A" w:rsidRPr="00002C83" w:rsidRDefault="009B0F3A" w:rsidP="00AC26C4">
      <w:pPr>
        <w:spacing w:line="300" w:lineRule="atLeast"/>
        <w:ind w:left="2268"/>
      </w:pPr>
      <w:r w:rsidRPr="00002C83">
        <w:rPr>
          <w:rFonts w:hint="cs"/>
          <w:rtl/>
        </w:rPr>
        <w:t xml:space="preserve">יחידות </w:t>
      </w:r>
      <w:r w:rsidR="00E52304">
        <w:rPr>
          <w:rFonts w:hint="cs"/>
          <w:position w:val="2"/>
          <w:sz w:val="22"/>
          <w:rtl/>
        </w:rPr>
        <w:t>ה</w:t>
      </w:r>
      <w:r w:rsidR="00E52304" w:rsidRPr="00002C83">
        <w:rPr>
          <w:rFonts w:hint="cs"/>
          <w:position w:val="2"/>
          <w:sz w:val="22"/>
          <w:rtl/>
        </w:rPr>
        <w:t xml:space="preserve">משרד </w:t>
      </w:r>
      <w:r w:rsidRPr="00002C83">
        <w:rPr>
          <w:rFonts w:hint="cs"/>
          <w:position w:val="2"/>
          <w:sz w:val="22"/>
          <w:rtl/>
        </w:rPr>
        <w:t xml:space="preserve">המעוניינות </w:t>
      </w:r>
      <w:r w:rsidR="00E52304">
        <w:rPr>
          <w:rFonts w:hint="cs"/>
          <w:position w:val="2"/>
          <w:sz w:val="22"/>
          <w:rtl/>
        </w:rPr>
        <w:t>ברכישת פריטים עבור מוסדות החינוך שב</w:t>
      </w:r>
      <w:r w:rsidR="00CC7B64">
        <w:rPr>
          <w:rFonts w:hint="cs"/>
          <w:position w:val="2"/>
          <w:sz w:val="22"/>
          <w:rtl/>
        </w:rPr>
        <w:t>פיקוחם.</w:t>
      </w:r>
      <w:r w:rsidR="00E52304">
        <w:rPr>
          <w:rFonts w:hint="cs"/>
          <w:position w:val="2"/>
          <w:sz w:val="22"/>
          <w:rtl/>
        </w:rPr>
        <w:t xml:space="preserve"> </w:t>
      </w:r>
      <w:r w:rsidR="00CC7B64">
        <w:rPr>
          <w:rFonts w:hint="cs"/>
          <w:position w:val="2"/>
          <w:sz w:val="22"/>
          <w:rtl/>
        </w:rPr>
        <w:t xml:space="preserve">הרכישה תתבצע </w:t>
      </w:r>
      <w:r w:rsidR="00E52304">
        <w:rPr>
          <w:rFonts w:hint="cs"/>
          <w:position w:val="2"/>
          <w:sz w:val="22"/>
          <w:rtl/>
        </w:rPr>
        <w:t>באמצעות</w:t>
      </w:r>
      <w:r w:rsidRPr="00002C83">
        <w:rPr>
          <w:rFonts w:hint="cs"/>
          <w:position w:val="2"/>
          <w:sz w:val="22"/>
          <w:rtl/>
        </w:rPr>
        <w:t xml:space="preserve"> המינהל </w:t>
      </w:r>
      <w:r w:rsidR="001A6A26">
        <w:rPr>
          <w:rFonts w:hint="cs"/>
          <w:position w:val="2"/>
          <w:sz w:val="22"/>
          <w:rtl/>
        </w:rPr>
        <w:t>לחינוך טכנולוגי</w:t>
      </w:r>
      <w:r>
        <w:rPr>
          <w:rFonts w:hint="cs"/>
          <w:rtl/>
        </w:rPr>
        <w:t>.</w:t>
      </w:r>
      <w:r w:rsidR="00E52304">
        <w:rPr>
          <w:rFonts w:hint="cs"/>
          <w:rtl/>
        </w:rPr>
        <w:t xml:space="preserve"> </w:t>
      </w:r>
    </w:p>
    <w:p w14:paraId="058BE767" w14:textId="77777777" w:rsidR="009B0F3A" w:rsidRPr="00002C83" w:rsidRDefault="009B0F3A" w:rsidP="009B0F3A">
      <w:pPr>
        <w:spacing w:line="300" w:lineRule="atLeast"/>
        <w:ind w:left="2551"/>
        <w:rPr>
          <w:b/>
          <w:bCs/>
          <w:u w:val="single"/>
        </w:rPr>
      </w:pPr>
    </w:p>
    <w:p w14:paraId="63390CC5" w14:textId="77777777" w:rsidR="009B0F3A" w:rsidRPr="00002C83" w:rsidRDefault="009B0F3A" w:rsidP="002B7636">
      <w:pPr>
        <w:numPr>
          <w:ilvl w:val="2"/>
          <w:numId w:val="53"/>
        </w:numPr>
        <w:spacing w:line="300" w:lineRule="atLeast"/>
        <w:rPr>
          <w:b/>
          <w:bCs/>
          <w:u w:val="single"/>
        </w:rPr>
      </w:pPr>
      <w:r w:rsidRPr="00002C83">
        <w:rPr>
          <w:rFonts w:hint="cs"/>
          <w:b/>
          <w:bCs/>
          <w:u w:val="single"/>
          <w:rtl/>
        </w:rPr>
        <w:lastRenderedPageBreak/>
        <w:t xml:space="preserve">רשויות מקומיות ובעלויות על </w:t>
      </w:r>
      <w:r>
        <w:rPr>
          <w:rFonts w:hint="cs"/>
          <w:b/>
          <w:bCs/>
          <w:u w:val="single"/>
          <w:rtl/>
        </w:rPr>
        <w:t>מוסדות חינוך</w:t>
      </w:r>
    </w:p>
    <w:p w14:paraId="1EABBDCE" w14:textId="77777777" w:rsidR="009B0F3A" w:rsidRPr="00BD6C64" w:rsidRDefault="009B0F3A" w:rsidP="009B0F3A">
      <w:pPr>
        <w:spacing w:line="300" w:lineRule="atLeast"/>
        <w:ind w:left="283"/>
        <w:rPr>
          <w:rtl/>
        </w:rPr>
      </w:pPr>
    </w:p>
    <w:p w14:paraId="3D9D5251" w14:textId="126ED2E1" w:rsidR="009B0F3A" w:rsidRPr="00002C83" w:rsidRDefault="009B0F3A" w:rsidP="002B7636">
      <w:pPr>
        <w:numPr>
          <w:ilvl w:val="0"/>
          <w:numId w:val="47"/>
        </w:numPr>
        <w:tabs>
          <w:tab w:val="left" w:pos="2409"/>
        </w:tabs>
        <w:spacing w:line="300" w:lineRule="atLeast"/>
        <w:ind w:hanging="721"/>
      </w:pPr>
      <w:r w:rsidRPr="00002C83">
        <w:rPr>
          <w:rFonts w:hint="cs"/>
          <w:rtl/>
        </w:rPr>
        <w:t>הגדרת הצרכים של מוסדות החינוך שבאחריות הרשות המקומית</w:t>
      </w:r>
      <w:r w:rsidR="007A46B5">
        <w:rPr>
          <w:rFonts w:hint="cs"/>
          <w:rtl/>
        </w:rPr>
        <w:t>.</w:t>
      </w:r>
    </w:p>
    <w:p w14:paraId="576BB608" w14:textId="409CC0C1" w:rsidR="009B0F3A" w:rsidRPr="00002C83" w:rsidRDefault="009B0F3A" w:rsidP="002B7636">
      <w:pPr>
        <w:numPr>
          <w:ilvl w:val="0"/>
          <w:numId w:val="47"/>
        </w:numPr>
        <w:tabs>
          <w:tab w:val="left" w:pos="2409"/>
        </w:tabs>
        <w:spacing w:line="300" w:lineRule="atLeast"/>
        <w:ind w:hanging="721"/>
      </w:pPr>
      <w:r w:rsidRPr="00002C83">
        <w:rPr>
          <w:rFonts w:hint="cs"/>
          <w:rtl/>
        </w:rPr>
        <w:t xml:space="preserve">עידוד השימוש </w:t>
      </w:r>
      <w:r>
        <w:rPr>
          <w:rFonts w:hint="cs"/>
          <w:rtl/>
        </w:rPr>
        <w:t>במאגרים</w:t>
      </w:r>
      <w:r w:rsidRPr="00002C83">
        <w:rPr>
          <w:rFonts w:hint="cs"/>
          <w:rtl/>
        </w:rPr>
        <w:t xml:space="preserve"> במוסדות החינוך</w:t>
      </w:r>
      <w:r w:rsidR="007A46B5">
        <w:rPr>
          <w:rFonts w:hint="cs"/>
          <w:rtl/>
        </w:rPr>
        <w:t>.</w:t>
      </w:r>
    </w:p>
    <w:p w14:paraId="5A332B1E" w14:textId="77777777" w:rsidR="009B0F3A" w:rsidRDefault="009B0F3A" w:rsidP="002B7636">
      <w:pPr>
        <w:numPr>
          <w:ilvl w:val="0"/>
          <w:numId w:val="47"/>
        </w:numPr>
        <w:tabs>
          <w:tab w:val="left" w:pos="2409"/>
        </w:tabs>
        <w:spacing w:line="300" w:lineRule="atLeast"/>
        <w:ind w:hanging="721"/>
      </w:pPr>
      <w:r w:rsidRPr="00002C83">
        <w:rPr>
          <w:rFonts w:hint="cs"/>
          <w:rtl/>
        </w:rPr>
        <w:t xml:space="preserve">אספקת </w:t>
      </w:r>
      <w:r w:rsidRPr="00002C83">
        <w:rPr>
          <w:rFonts w:hint="cs"/>
          <w:position w:val="2"/>
          <w:sz w:val="22"/>
          <w:rtl/>
        </w:rPr>
        <w:t>תשתיות</w:t>
      </w:r>
      <w:r w:rsidRPr="00002C83">
        <w:rPr>
          <w:rFonts w:hint="cs"/>
          <w:rtl/>
        </w:rPr>
        <w:t xml:space="preserve"> מתאימות (עמדות קצה, תוכנות ותקשורת) לשימוש בשירות</w:t>
      </w:r>
      <w:r>
        <w:rPr>
          <w:rFonts w:hint="cs"/>
          <w:rtl/>
        </w:rPr>
        <w:t>.</w:t>
      </w:r>
    </w:p>
    <w:p w14:paraId="780A1269" w14:textId="05267F2F" w:rsidR="009B0F3A" w:rsidRDefault="009B0F3A" w:rsidP="00AC26C4">
      <w:pPr>
        <w:spacing w:line="300" w:lineRule="atLeast"/>
        <w:ind w:left="2268"/>
        <w:rPr>
          <w:ins w:id="281" w:author="MoE" w:date="2022-05-10T15:54:00Z"/>
          <w:rtl/>
        </w:rPr>
      </w:pPr>
    </w:p>
    <w:p w14:paraId="30E9EA78" w14:textId="77777777" w:rsidR="00B67B3F" w:rsidRPr="00F44461" w:rsidRDefault="00B67B3F" w:rsidP="00AC26C4">
      <w:pPr>
        <w:spacing w:line="300" w:lineRule="atLeast"/>
        <w:ind w:left="2268"/>
        <w:rPr>
          <w:rtl/>
        </w:rPr>
      </w:pPr>
    </w:p>
    <w:p w14:paraId="3571314B" w14:textId="7914EA6D" w:rsidR="009B0F3A" w:rsidRPr="00F44461" w:rsidRDefault="00CF19FD" w:rsidP="00A56E01">
      <w:pPr>
        <w:numPr>
          <w:ilvl w:val="1"/>
          <w:numId w:val="53"/>
        </w:numPr>
        <w:tabs>
          <w:tab w:val="num" w:pos="1418"/>
        </w:tabs>
        <w:spacing w:line="300" w:lineRule="atLeast"/>
        <w:ind w:left="1418" w:hanging="709"/>
        <w:rPr>
          <w:b/>
          <w:bCs/>
          <w:u w:val="single"/>
          <w:rtl/>
        </w:rPr>
      </w:pPr>
      <w:r>
        <w:rPr>
          <w:rFonts w:hint="cs"/>
          <w:b/>
          <w:bCs/>
          <w:rtl/>
        </w:rPr>
        <w:t xml:space="preserve">  </w:t>
      </w:r>
      <w:r w:rsidR="009B0F3A" w:rsidRPr="00F44461">
        <w:rPr>
          <w:rFonts w:hint="eastAsia"/>
          <w:b/>
          <w:bCs/>
          <w:u w:val="single"/>
          <w:rtl/>
        </w:rPr>
        <w:t>אוכלוסי</w:t>
      </w:r>
      <w:r w:rsidR="009B0F3A" w:rsidRPr="00F44461">
        <w:rPr>
          <w:rFonts w:hint="cs"/>
          <w:b/>
          <w:bCs/>
          <w:u w:val="single"/>
          <w:rtl/>
        </w:rPr>
        <w:t>י</w:t>
      </w:r>
      <w:r w:rsidR="009B0F3A" w:rsidRPr="00F44461">
        <w:rPr>
          <w:rFonts w:hint="eastAsia"/>
          <w:b/>
          <w:bCs/>
          <w:u w:val="single"/>
          <w:rtl/>
        </w:rPr>
        <w:t>ת</w:t>
      </w:r>
      <w:r w:rsidR="009B0F3A" w:rsidRPr="00F44461">
        <w:rPr>
          <w:b/>
          <w:bCs/>
          <w:u w:val="single"/>
          <w:rtl/>
        </w:rPr>
        <w:t xml:space="preserve"> </w:t>
      </w:r>
      <w:r w:rsidR="009B0F3A" w:rsidRPr="00F44461">
        <w:rPr>
          <w:rFonts w:hint="eastAsia"/>
          <w:b/>
          <w:bCs/>
          <w:u w:val="single"/>
          <w:rtl/>
        </w:rPr>
        <w:t>היעד</w:t>
      </w:r>
    </w:p>
    <w:p w14:paraId="527CDA7E" w14:textId="77777777" w:rsidR="009B0F3A" w:rsidRPr="00F44461" w:rsidRDefault="009B0F3A" w:rsidP="009B0F3A">
      <w:pPr>
        <w:spacing w:line="300" w:lineRule="atLeast"/>
        <w:ind w:left="1699"/>
        <w:rPr>
          <w:rtl/>
        </w:rPr>
      </w:pPr>
    </w:p>
    <w:p w14:paraId="1AD70238" w14:textId="22C00119" w:rsidR="009B0F3A" w:rsidRPr="00F44461" w:rsidRDefault="009B0F3A" w:rsidP="002B7636">
      <w:pPr>
        <w:numPr>
          <w:ilvl w:val="2"/>
          <w:numId w:val="53"/>
        </w:numPr>
        <w:spacing w:line="300" w:lineRule="atLeast"/>
      </w:pPr>
      <w:r w:rsidRPr="00F44461">
        <w:rPr>
          <w:rFonts w:hint="cs"/>
          <w:rtl/>
        </w:rPr>
        <w:t>תלמידי מערכת החינוך בכל שכבות הגיל (חטיבה צעירה, חינוך יסודי, חטיבת ביניים, חטיבה עליונה)</w:t>
      </w:r>
      <w:r w:rsidR="00CC7B64">
        <w:rPr>
          <w:rFonts w:hint="cs"/>
          <w:rtl/>
        </w:rPr>
        <w:t>, בכל סוגי החינוך ( רגיל, מיוחד)</w:t>
      </w:r>
      <w:r w:rsidRPr="00F44461">
        <w:rPr>
          <w:rFonts w:hint="cs"/>
          <w:rtl/>
        </w:rPr>
        <w:t xml:space="preserve"> ובכל סוגי הפיקוח  (ממלכתי, ממלכתי דתי, חרדי) וכל המגזרים דוברי עברית ומגזר דוברי ערבית (דרוזי, מוסלמי, נוצרי, צ'רקסי, בדואי) במערכת החינוך</w:t>
      </w:r>
      <w:r>
        <w:rPr>
          <w:rFonts w:hint="cs"/>
          <w:rtl/>
        </w:rPr>
        <w:t xml:space="preserve"> הרשמית והמוכר שאינו רשמי</w:t>
      </w:r>
      <w:r w:rsidRPr="00F44461">
        <w:rPr>
          <w:rFonts w:hint="cs"/>
          <w:rtl/>
        </w:rPr>
        <w:t xml:space="preserve"> וכן במסגרות המשלימות </w:t>
      </w:r>
      <w:r>
        <w:rPr>
          <w:rFonts w:hint="cs"/>
          <w:rtl/>
        </w:rPr>
        <w:t>וכל מי שנקבע כמקבל שירות כמוגדר במסגרת מכרז זה.</w:t>
      </w:r>
    </w:p>
    <w:p w14:paraId="457CEE24" w14:textId="77777777" w:rsidR="009B0F3A" w:rsidRPr="00F44461" w:rsidRDefault="009B0F3A" w:rsidP="009B0F3A">
      <w:pPr>
        <w:spacing w:line="300" w:lineRule="atLeast"/>
        <w:ind w:left="2268"/>
      </w:pPr>
    </w:p>
    <w:p w14:paraId="64C8C613" w14:textId="77777777" w:rsidR="009B0F3A" w:rsidRPr="00002C83" w:rsidRDefault="009B0F3A" w:rsidP="002B7636">
      <w:pPr>
        <w:numPr>
          <w:ilvl w:val="2"/>
          <w:numId w:val="53"/>
        </w:numPr>
        <w:spacing w:line="300" w:lineRule="atLeast"/>
      </w:pPr>
      <w:r>
        <w:rPr>
          <w:rFonts w:hint="cs"/>
          <w:rtl/>
        </w:rPr>
        <w:t>צוותי הוראה ופרחי הוראה.</w:t>
      </w:r>
    </w:p>
    <w:p w14:paraId="0563AF6E" w14:textId="77777777" w:rsidR="009B0F3A" w:rsidRPr="00002C83" w:rsidRDefault="009B0F3A" w:rsidP="009B0F3A">
      <w:pPr>
        <w:spacing w:line="300" w:lineRule="atLeast"/>
        <w:ind w:left="1360" w:right="1436" w:hanging="283"/>
        <w:rPr>
          <w:rtl/>
        </w:rPr>
      </w:pPr>
    </w:p>
    <w:p w14:paraId="5C4DD159" w14:textId="77777777" w:rsidR="009B0F3A" w:rsidRDefault="009B0F3A" w:rsidP="002B7636">
      <w:pPr>
        <w:numPr>
          <w:ilvl w:val="2"/>
          <w:numId w:val="53"/>
        </w:numPr>
        <w:spacing w:line="300" w:lineRule="atLeast"/>
      </w:pPr>
      <w:r w:rsidRPr="00002C83">
        <w:rPr>
          <w:rFonts w:hint="cs"/>
          <w:rtl/>
        </w:rPr>
        <w:t>נושאי תפקידים במערכת החינוך</w:t>
      </w:r>
      <w:r>
        <w:rPr>
          <w:rFonts w:hint="cs"/>
          <w:rtl/>
        </w:rPr>
        <w:t xml:space="preserve"> במסגרות המשלימות ובמשרד החינוך</w:t>
      </w:r>
      <w:r w:rsidRPr="00002C83">
        <w:rPr>
          <w:rFonts w:hint="cs"/>
          <w:rtl/>
        </w:rPr>
        <w:t xml:space="preserve"> בכל רחבי הארץ. </w:t>
      </w:r>
    </w:p>
    <w:p w14:paraId="30651AA0" w14:textId="77777777" w:rsidR="009B0F3A" w:rsidRDefault="009B0F3A" w:rsidP="009B0F3A">
      <w:pPr>
        <w:pStyle w:val="ListParagraph"/>
        <w:rPr>
          <w:rtl/>
        </w:rPr>
      </w:pPr>
    </w:p>
    <w:p w14:paraId="31BB370E" w14:textId="77777777" w:rsidR="009B0F3A" w:rsidRPr="00C1610D" w:rsidRDefault="00CF19FD" w:rsidP="00A56E01">
      <w:pPr>
        <w:numPr>
          <w:ilvl w:val="1"/>
          <w:numId w:val="53"/>
        </w:numPr>
        <w:tabs>
          <w:tab w:val="num" w:pos="1418"/>
        </w:tabs>
        <w:spacing w:line="300" w:lineRule="atLeast"/>
        <w:ind w:left="1418" w:hanging="709"/>
        <w:rPr>
          <w:b/>
          <w:bCs/>
          <w:u w:val="single"/>
        </w:rPr>
      </w:pPr>
      <w:r>
        <w:rPr>
          <w:rFonts w:hint="cs"/>
          <w:b/>
          <w:bCs/>
          <w:u w:val="single"/>
          <w:rtl/>
        </w:rPr>
        <w:t xml:space="preserve">  </w:t>
      </w:r>
      <w:r w:rsidR="009B0F3A" w:rsidRPr="00C1610D">
        <w:rPr>
          <w:rFonts w:hint="cs"/>
          <w:b/>
          <w:bCs/>
          <w:u w:val="single"/>
          <w:rtl/>
        </w:rPr>
        <w:t>תחומי הדעת (אשכולות)</w:t>
      </w:r>
    </w:p>
    <w:p w14:paraId="763BE023" w14:textId="77777777" w:rsidR="009B0F3A" w:rsidRPr="00C1610D" w:rsidRDefault="009B0F3A" w:rsidP="009B0F3A">
      <w:pPr>
        <w:spacing w:line="300" w:lineRule="atLeast"/>
        <w:ind w:left="2551"/>
        <w:rPr>
          <w:color w:val="FF0000"/>
          <w:rtl/>
        </w:rPr>
      </w:pPr>
    </w:p>
    <w:p w14:paraId="72128690" w14:textId="77777777" w:rsidR="009B0F3A" w:rsidRPr="00C1610D" w:rsidRDefault="00293EEA" w:rsidP="002B7636">
      <w:pPr>
        <w:numPr>
          <w:ilvl w:val="2"/>
          <w:numId w:val="53"/>
        </w:numPr>
        <w:spacing w:line="300" w:lineRule="atLeast"/>
      </w:pPr>
      <w:r>
        <w:rPr>
          <w:rFonts w:hint="cs"/>
          <w:rtl/>
        </w:rPr>
        <w:t>חומרי הלמידה הדיגיטליים</w:t>
      </w:r>
      <w:r w:rsidR="009B0F3A" w:rsidRPr="00C1610D">
        <w:rPr>
          <w:rFonts w:hint="cs"/>
          <w:rtl/>
        </w:rPr>
        <w:t xml:space="preserve"> יהיו </w:t>
      </w:r>
      <w:r w:rsidR="009B0F3A" w:rsidRPr="00C1610D">
        <w:rPr>
          <w:rtl/>
        </w:rPr>
        <w:t>מותאמים לתכנית הלימודים ולסטנדרטים</w:t>
      </w:r>
      <w:r w:rsidR="009B0F3A" w:rsidRPr="00C1610D">
        <w:rPr>
          <w:rFonts w:hint="cs"/>
          <w:rtl/>
        </w:rPr>
        <w:t xml:space="preserve"> בתחומי הדעת בשכבות הגיל ויכללו מטלות לימודיות, מבחנים מקוונים, מידע ומאמרים העומדים לרשות הלומדים</w:t>
      </w:r>
      <w:r w:rsidR="009B0F3A">
        <w:rPr>
          <w:rFonts w:hint="cs"/>
          <w:rtl/>
        </w:rPr>
        <w:t xml:space="preserve"> ופעילויות מתוקשבות אחרות</w:t>
      </w:r>
      <w:r w:rsidR="009B0F3A" w:rsidRPr="00C1610D">
        <w:rPr>
          <w:rFonts w:hint="cs"/>
          <w:rtl/>
        </w:rPr>
        <w:t>.</w:t>
      </w:r>
    </w:p>
    <w:p w14:paraId="4BC13939" w14:textId="77777777" w:rsidR="009B0F3A" w:rsidRPr="00C1610D" w:rsidRDefault="009B0F3A" w:rsidP="009B0F3A">
      <w:pPr>
        <w:spacing w:line="300" w:lineRule="atLeast"/>
        <w:ind w:left="283"/>
        <w:rPr>
          <w:rtl/>
        </w:rPr>
      </w:pPr>
    </w:p>
    <w:p w14:paraId="4EBD23BC" w14:textId="77777777" w:rsidR="009B0F3A" w:rsidRPr="00C1610D" w:rsidRDefault="009B0F3A" w:rsidP="002B7636">
      <w:pPr>
        <w:numPr>
          <w:ilvl w:val="2"/>
          <w:numId w:val="53"/>
        </w:numPr>
        <w:spacing w:line="300" w:lineRule="atLeast"/>
      </w:pPr>
      <w:r w:rsidRPr="00C1610D">
        <w:rPr>
          <w:rFonts w:hint="cs"/>
          <w:rtl/>
        </w:rPr>
        <w:t>אופני השימוש המוצעים מותאמים לקהל היעד (גיל, יכולות, ידע מוקדם סביר).</w:t>
      </w:r>
    </w:p>
    <w:p w14:paraId="4910CFF1" w14:textId="77777777" w:rsidR="009B0F3A" w:rsidRPr="00C1610D" w:rsidRDefault="009B0F3A" w:rsidP="009B0F3A">
      <w:pPr>
        <w:spacing w:line="300" w:lineRule="atLeast"/>
        <w:ind w:left="1984" w:right="-284"/>
      </w:pPr>
    </w:p>
    <w:p w14:paraId="250638EE" w14:textId="77777777" w:rsidR="009B0F3A" w:rsidRPr="00C1610D" w:rsidRDefault="00293EEA" w:rsidP="002B7636">
      <w:pPr>
        <w:numPr>
          <w:ilvl w:val="2"/>
          <w:numId w:val="53"/>
        </w:numPr>
        <w:spacing w:line="300" w:lineRule="atLeast"/>
      </w:pPr>
      <w:r>
        <w:rPr>
          <w:rFonts w:hint="cs"/>
          <w:rtl/>
        </w:rPr>
        <w:t>חומרי הלמידה הדיגיטליים</w:t>
      </w:r>
      <w:r w:rsidR="009B0F3A" w:rsidRPr="00C1610D">
        <w:rPr>
          <w:rFonts w:hint="cs"/>
          <w:rtl/>
        </w:rPr>
        <w:t xml:space="preserve"> ישמשו את התהליך הפדגוגי והמשימות הלימודיות הקשורות בתהליך הלימודי. </w:t>
      </w:r>
    </w:p>
    <w:p w14:paraId="7AC2B6E8" w14:textId="77777777" w:rsidR="009B0F3A" w:rsidRPr="00C1610D" w:rsidRDefault="009B0F3A" w:rsidP="009B0F3A">
      <w:pPr>
        <w:spacing w:line="300" w:lineRule="atLeast"/>
        <w:ind w:left="283"/>
        <w:rPr>
          <w:rtl/>
        </w:rPr>
      </w:pPr>
    </w:p>
    <w:p w14:paraId="1AEFE82E" w14:textId="77777777" w:rsidR="00981B50" w:rsidRPr="00292148" w:rsidRDefault="007E6750" w:rsidP="00A56E01">
      <w:pPr>
        <w:numPr>
          <w:ilvl w:val="1"/>
          <w:numId w:val="53"/>
        </w:numPr>
        <w:tabs>
          <w:tab w:val="num" w:pos="1418"/>
        </w:tabs>
        <w:spacing w:line="300" w:lineRule="atLeast"/>
        <w:ind w:left="1418" w:hanging="709"/>
        <w:rPr>
          <w:b/>
          <w:bCs/>
          <w:u w:val="single"/>
        </w:rPr>
      </w:pPr>
      <w:r>
        <w:rPr>
          <w:rFonts w:hint="cs"/>
          <w:b/>
          <w:bCs/>
          <w:rtl/>
        </w:rPr>
        <w:t xml:space="preserve">  </w:t>
      </w:r>
      <w:r w:rsidR="00981B50" w:rsidRPr="00292148">
        <w:rPr>
          <w:rFonts w:hint="cs"/>
          <w:b/>
          <w:bCs/>
          <w:u w:val="single"/>
          <w:rtl/>
        </w:rPr>
        <w:t xml:space="preserve">גריעת </w:t>
      </w:r>
      <w:r w:rsidR="00776428" w:rsidRPr="00776428">
        <w:rPr>
          <w:rFonts w:hint="cs"/>
          <w:b/>
          <w:bCs/>
          <w:u w:val="single"/>
          <w:rtl/>
        </w:rPr>
        <w:t xml:space="preserve">חומרי הלמידה הדיגיטליים </w:t>
      </w:r>
      <w:r w:rsidR="00981B50" w:rsidRPr="00292148">
        <w:rPr>
          <w:rFonts w:hint="cs"/>
          <w:b/>
          <w:bCs/>
          <w:u w:val="single"/>
          <w:rtl/>
        </w:rPr>
        <w:t>מהרשימות</w:t>
      </w:r>
    </w:p>
    <w:p w14:paraId="00AAF6F8" w14:textId="77777777" w:rsidR="00981B50" w:rsidRPr="00292148" w:rsidRDefault="00981B50" w:rsidP="00981B50">
      <w:pPr>
        <w:spacing w:line="300" w:lineRule="atLeast"/>
        <w:ind w:left="1418"/>
        <w:rPr>
          <w:b/>
          <w:bCs/>
          <w:u w:val="single"/>
        </w:rPr>
      </w:pPr>
    </w:p>
    <w:p w14:paraId="39D13BCC" w14:textId="77777777" w:rsidR="00CF19FD" w:rsidRPr="00292148" w:rsidRDefault="00CF19FD" w:rsidP="002B7636">
      <w:pPr>
        <w:numPr>
          <w:ilvl w:val="2"/>
          <w:numId w:val="53"/>
        </w:numPr>
        <w:spacing w:line="300" w:lineRule="atLeast"/>
        <w:rPr>
          <w:b/>
          <w:bCs/>
          <w:u w:val="single"/>
        </w:rPr>
      </w:pPr>
      <w:r w:rsidRPr="00292148">
        <w:rPr>
          <w:rFonts w:hint="cs"/>
          <w:b/>
          <w:bCs/>
          <w:u w:val="single"/>
          <w:rtl/>
        </w:rPr>
        <w:t xml:space="preserve">גריעת </w:t>
      </w:r>
      <w:r w:rsidRPr="00776428">
        <w:rPr>
          <w:rFonts w:hint="cs"/>
          <w:b/>
          <w:bCs/>
          <w:u w:val="single"/>
          <w:rtl/>
        </w:rPr>
        <w:t xml:space="preserve">חומרי הלמידה הדיגיטליים </w:t>
      </w:r>
      <w:r w:rsidRPr="00292148">
        <w:rPr>
          <w:rFonts w:hint="cs"/>
          <w:b/>
          <w:bCs/>
          <w:u w:val="single"/>
          <w:rtl/>
        </w:rPr>
        <w:t>ביוזמת המשרד</w:t>
      </w:r>
    </w:p>
    <w:p w14:paraId="2AEFC153" w14:textId="77777777" w:rsidR="00CF19FD" w:rsidRPr="00292148" w:rsidRDefault="00CF19FD" w:rsidP="00CF19FD">
      <w:pPr>
        <w:spacing w:line="300" w:lineRule="atLeast"/>
        <w:ind w:left="2835"/>
      </w:pPr>
    </w:p>
    <w:p w14:paraId="4AD865A4" w14:textId="77777777" w:rsidR="00CF19FD" w:rsidRPr="00292148" w:rsidRDefault="00CF19FD" w:rsidP="00DE007B">
      <w:pPr>
        <w:numPr>
          <w:ilvl w:val="3"/>
          <w:numId w:val="8"/>
        </w:numPr>
        <w:spacing w:line="300" w:lineRule="atLeast"/>
      </w:pPr>
      <w:r w:rsidRPr="00292148">
        <w:rPr>
          <w:rFonts w:hint="cs"/>
          <w:rtl/>
        </w:rPr>
        <w:t xml:space="preserve">המשרד רשאי על פי שיקול דעתו הבלעדי לגרוע </w:t>
      </w:r>
      <w:r w:rsidRPr="00776428">
        <w:rPr>
          <w:rFonts w:hint="cs"/>
          <w:rtl/>
        </w:rPr>
        <w:t xml:space="preserve">חומרי הלמידה הדיגיטליים </w:t>
      </w:r>
      <w:r w:rsidRPr="00292148">
        <w:rPr>
          <w:rFonts w:hint="cs"/>
          <w:rtl/>
        </w:rPr>
        <w:t>מתוך הרשימות המנוהלות על ידו וזאת באחד או יותר מהסיבות הבאות:</w:t>
      </w:r>
    </w:p>
    <w:p w14:paraId="6AC03245" w14:textId="77777777" w:rsidR="00CF19FD" w:rsidRPr="00292148" w:rsidRDefault="00CF19FD" w:rsidP="00CF19FD">
      <w:pPr>
        <w:spacing w:line="300" w:lineRule="atLeast"/>
        <w:ind w:left="2268"/>
      </w:pPr>
    </w:p>
    <w:p w14:paraId="6A557E45" w14:textId="066FA9D4" w:rsidR="00CF19FD" w:rsidRPr="00B333E2" w:rsidRDefault="00CF19FD" w:rsidP="00DE007B">
      <w:pPr>
        <w:numPr>
          <w:ilvl w:val="4"/>
          <w:numId w:val="8"/>
        </w:numPr>
        <w:spacing w:line="300" w:lineRule="atLeast"/>
      </w:pPr>
      <w:r w:rsidRPr="006F6B44">
        <w:rPr>
          <w:rFonts w:hint="cs"/>
          <w:rtl/>
        </w:rPr>
        <w:t>האישור</w:t>
      </w:r>
      <w:r w:rsidRPr="006F6B44">
        <w:rPr>
          <w:rFonts w:hint="cs"/>
          <w:spacing w:val="-4"/>
          <w:rtl/>
        </w:rPr>
        <w:t xml:space="preserve"> של משרד החינוך </w:t>
      </w:r>
      <w:r w:rsidR="00211158">
        <w:rPr>
          <w:spacing w:val="-4"/>
          <w:rtl/>
        </w:rPr>
        <w:t>–</w:t>
      </w:r>
      <w:r w:rsidRPr="006F6B44">
        <w:rPr>
          <w:rFonts w:hint="cs"/>
          <w:spacing w:val="-4"/>
          <w:rtl/>
        </w:rPr>
        <w:t xml:space="preserve"> </w:t>
      </w:r>
      <w:r w:rsidR="00211158">
        <w:rPr>
          <w:rFonts w:hint="cs"/>
          <w:spacing w:val="-4"/>
          <w:rtl/>
        </w:rPr>
        <w:t>המינהל לחינוך טכנולוגי</w:t>
      </w:r>
      <w:r w:rsidR="00B333E2" w:rsidRPr="00B333E2">
        <w:rPr>
          <w:rFonts w:hint="cs"/>
          <w:spacing w:val="-4"/>
          <w:rtl/>
        </w:rPr>
        <w:t xml:space="preserve"> </w:t>
      </w:r>
      <w:r w:rsidRPr="00B333E2">
        <w:rPr>
          <w:rFonts w:hint="cs"/>
          <w:spacing w:val="-4"/>
          <w:rtl/>
        </w:rPr>
        <w:t>והאגף לאישור ספרי לימוד</w:t>
      </w:r>
      <w:r w:rsidRPr="00B333E2">
        <w:rPr>
          <w:rFonts w:hint="cs"/>
          <w:rtl/>
        </w:rPr>
        <w:t>, אינו תקף יותר.</w:t>
      </w:r>
    </w:p>
    <w:p w14:paraId="6CDA0AE9" w14:textId="77777777" w:rsidR="00CF19FD" w:rsidRPr="00292148" w:rsidRDefault="00CF19FD" w:rsidP="00EC6F04">
      <w:pPr>
        <w:numPr>
          <w:ilvl w:val="4"/>
          <w:numId w:val="8"/>
        </w:numPr>
        <w:spacing w:line="300" w:lineRule="atLeast"/>
      </w:pPr>
      <w:r w:rsidRPr="00292148">
        <w:rPr>
          <w:rFonts w:hint="cs"/>
          <w:rtl/>
        </w:rPr>
        <w:t>בשל תקלות טכנולוגיות הנובעות מהפעלת הפריט.</w:t>
      </w:r>
    </w:p>
    <w:p w14:paraId="03E1716D" w14:textId="77777777" w:rsidR="00CF19FD" w:rsidRPr="00292148" w:rsidRDefault="00CF19FD" w:rsidP="00CF19FD">
      <w:pPr>
        <w:spacing w:line="300" w:lineRule="atLeast"/>
        <w:ind w:left="2835"/>
      </w:pPr>
    </w:p>
    <w:p w14:paraId="7AC921E9" w14:textId="2B84F2A5" w:rsidR="00CF19FD" w:rsidRPr="00292148" w:rsidRDefault="00CF19FD" w:rsidP="00DE007B">
      <w:pPr>
        <w:numPr>
          <w:ilvl w:val="3"/>
          <w:numId w:val="8"/>
        </w:numPr>
        <w:spacing w:line="300" w:lineRule="atLeast"/>
        <w:rPr>
          <w:b/>
          <w:bCs/>
          <w:u w:val="single"/>
        </w:rPr>
      </w:pPr>
      <w:r w:rsidRPr="00292148">
        <w:rPr>
          <w:rFonts w:hint="cs"/>
          <w:rtl/>
        </w:rPr>
        <w:t xml:space="preserve">בכל מקרה </w:t>
      </w:r>
      <w:r>
        <w:rPr>
          <w:rFonts w:hint="cs"/>
          <w:rtl/>
        </w:rPr>
        <w:t>כאמור בסעיף א(2)</w:t>
      </w:r>
      <w:r w:rsidRPr="00292148">
        <w:rPr>
          <w:rFonts w:hint="cs"/>
          <w:rtl/>
        </w:rPr>
        <w:t xml:space="preserve"> המשרד יודיע לספק בכתב ומראש על מועד גריעת </w:t>
      </w:r>
      <w:r w:rsidRPr="00776428">
        <w:rPr>
          <w:rFonts w:hint="cs"/>
          <w:rtl/>
        </w:rPr>
        <w:t xml:space="preserve">חומרי הלמידה הדיגיטליים </w:t>
      </w:r>
      <w:r w:rsidRPr="00292148">
        <w:rPr>
          <w:rFonts w:hint="cs"/>
          <w:rtl/>
        </w:rPr>
        <w:t xml:space="preserve">לפחות </w:t>
      </w:r>
      <w:r w:rsidRPr="0087157B">
        <w:rPr>
          <w:rFonts w:hint="cs"/>
          <w:b/>
          <w:bCs/>
          <w:rtl/>
        </w:rPr>
        <w:t>21</w:t>
      </w:r>
      <w:r w:rsidRPr="00292148">
        <w:rPr>
          <w:rFonts w:hint="cs"/>
          <w:rtl/>
        </w:rPr>
        <w:t xml:space="preserve"> ימי עבודה  לפני מועד הגריעה. </w:t>
      </w:r>
    </w:p>
    <w:p w14:paraId="1126D425" w14:textId="77777777" w:rsidR="00CF19FD" w:rsidRPr="00292148" w:rsidRDefault="00CF19FD" w:rsidP="00CF19FD">
      <w:pPr>
        <w:spacing w:line="300" w:lineRule="atLeast"/>
        <w:ind w:left="2835"/>
        <w:rPr>
          <w:b/>
          <w:bCs/>
          <w:u w:val="single"/>
        </w:rPr>
      </w:pPr>
    </w:p>
    <w:p w14:paraId="19A54385" w14:textId="77777777" w:rsidR="00CF19FD" w:rsidRPr="00292148" w:rsidRDefault="00CF19FD" w:rsidP="00DE007B">
      <w:pPr>
        <w:numPr>
          <w:ilvl w:val="3"/>
          <w:numId w:val="8"/>
        </w:numPr>
        <w:spacing w:line="300" w:lineRule="atLeast"/>
        <w:rPr>
          <w:rtl/>
        </w:rPr>
      </w:pPr>
      <w:r w:rsidRPr="00292148">
        <w:rPr>
          <w:rFonts w:hint="cs"/>
          <w:rtl/>
        </w:rPr>
        <w:t xml:space="preserve">ככל שלא  תהיה כל השגה של הספק עד למועד זה המשרד יגרע את </w:t>
      </w:r>
      <w:r w:rsidRPr="00776428">
        <w:rPr>
          <w:rFonts w:hint="cs"/>
          <w:rtl/>
        </w:rPr>
        <w:t xml:space="preserve">חומרי הלמידה הדיגיטליים </w:t>
      </w:r>
      <w:r w:rsidRPr="00292148">
        <w:rPr>
          <w:rFonts w:hint="cs"/>
          <w:rtl/>
        </w:rPr>
        <w:t>מהרשימה.</w:t>
      </w:r>
    </w:p>
    <w:p w14:paraId="741C0201" w14:textId="77777777" w:rsidR="00CF19FD" w:rsidRPr="00161433" w:rsidRDefault="00CF19FD" w:rsidP="00CF19FD">
      <w:pPr>
        <w:spacing w:line="300" w:lineRule="atLeast"/>
        <w:ind w:left="2268"/>
        <w:rPr>
          <w:b/>
          <w:bCs/>
          <w:u w:val="single"/>
        </w:rPr>
      </w:pPr>
    </w:p>
    <w:p w14:paraId="7185E582" w14:textId="77777777" w:rsidR="00CF19FD" w:rsidRPr="00292148" w:rsidRDefault="00CF19FD" w:rsidP="002B7636">
      <w:pPr>
        <w:spacing w:line="300" w:lineRule="atLeast"/>
        <w:ind w:left="1701"/>
        <w:rPr>
          <w:b/>
          <w:bCs/>
          <w:u w:val="single"/>
        </w:rPr>
      </w:pPr>
      <w:r>
        <w:rPr>
          <w:b/>
          <w:bCs/>
          <w:u w:val="single"/>
          <w:rtl/>
        </w:rPr>
        <w:br w:type="page"/>
      </w:r>
      <w:r>
        <w:rPr>
          <w:rFonts w:hint="cs"/>
          <w:b/>
          <w:bCs/>
          <w:u w:val="single"/>
          <w:rtl/>
        </w:rPr>
        <w:lastRenderedPageBreak/>
        <w:t>4.</w:t>
      </w:r>
      <w:r w:rsidR="007E6750">
        <w:rPr>
          <w:rFonts w:hint="cs"/>
          <w:b/>
          <w:bCs/>
          <w:u w:val="single"/>
          <w:rtl/>
        </w:rPr>
        <w:t>5</w:t>
      </w:r>
      <w:r>
        <w:rPr>
          <w:rFonts w:hint="cs"/>
          <w:b/>
          <w:bCs/>
          <w:u w:val="single"/>
          <w:rtl/>
        </w:rPr>
        <w:t xml:space="preserve">.2 </w:t>
      </w:r>
      <w:r w:rsidR="00593FCE">
        <w:rPr>
          <w:rFonts w:hint="cs"/>
          <w:b/>
          <w:bCs/>
          <w:u w:val="single"/>
          <w:rtl/>
        </w:rPr>
        <w:t xml:space="preserve">  </w:t>
      </w:r>
      <w:r w:rsidRPr="00292148">
        <w:rPr>
          <w:rFonts w:hint="cs"/>
          <w:b/>
          <w:bCs/>
          <w:u w:val="single"/>
          <w:rtl/>
        </w:rPr>
        <w:t xml:space="preserve">גריעת </w:t>
      </w:r>
      <w:r w:rsidRPr="00776428">
        <w:rPr>
          <w:rFonts w:hint="cs"/>
          <w:b/>
          <w:bCs/>
          <w:u w:val="single"/>
          <w:rtl/>
        </w:rPr>
        <w:t xml:space="preserve">חומרי הלמידה הדיגיטליים </w:t>
      </w:r>
      <w:r w:rsidRPr="00292148">
        <w:rPr>
          <w:rFonts w:hint="cs"/>
          <w:b/>
          <w:bCs/>
          <w:u w:val="single"/>
          <w:rtl/>
        </w:rPr>
        <w:t>ביוזמת הספק</w:t>
      </w:r>
    </w:p>
    <w:p w14:paraId="38C2A3E3" w14:textId="77777777" w:rsidR="00CF19FD" w:rsidRPr="00292148" w:rsidRDefault="00CF19FD" w:rsidP="00CF19FD">
      <w:pPr>
        <w:spacing w:line="300" w:lineRule="atLeast"/>
        <w:ind w:left="2268"/>
        <w:rPr>
          <w:rtl/>
        </w:rPr>
      </w:pPr>
    </w:p>
    <w:p w14:paraId="1E161874" w14:textId="77777777" w:rsidR="00CF19FD" w:rsidRPr="00292148" w:rsidRDefault="00CF19FD" w:rsidP="002B7636">
      <w:pPr>
        <w:numPr>
          <w:ilvl w:val="3"/>
          <w:numId w:val="48"/>
        </w:numPr>
        <w:spacing w:line="300" w:lineRule="atLeast"/>
      </w:pPr>
      <w:r w:rsidRPr="00FB184A">
        <w:rPr>
          <w:rFonts w:hint="cs"/>
          <w:rtl/>
        </w:rPr>
        <w:t xml:space="preserve">הספק רשאי לפנות לא יאוחר מ- </w:t>
      </w:r>
      <w:r w:rsidRPr="00FB184A">
        <w:rPr>
          <w:rFonts w:hint="cs"/>
          <w:b/>
          <w:bCs/>
          <w:rtl/>
        </w:rPr>
        <w:t>15</w:t>
      </w:r>
      <w:r w:rsidRPr="00FB184A">
        <w:rPr>
          <w:rFonts w:hint="cs"/>
          <w:rtl/>
        </w:rPr>
        <w:t xml:space="preserve"> במרץ בכל שנה </w:t>
      </w:r>
      <w:proofErr w:type="spellStart"/>
      <w:r w:rsidRPr="00FB184A">
        <w:rPr>
          <w:rFonts w:hint="cs"/>
          <w:rtl/>
        </w:rPr>
        <w:t>קלנדרית</w:t>
      </w:r>
      <w:proofErr w:type="spellEnd"/>
      <w:r w:rsidRPr="00FB184A">
        <w:rPr>
          <w:rFonts w:hint="cs"/>
          <w:rtl/>
        </w:rPr>
        <w:t xml:space="preserve"> בבקשה לגרוע</w:t>
      </w:r>
      <w:r w:rsidRPr="00292148">
        <w:rPr>
          <w:rFonts w:hint="cs"/>
          <w:rtl/>
        </w:rPr>
        <w:t xml:space="preserve"> </w:t>
      </w:r>
      <w:r w:rsidRPr="00776428">
        <w:rPr>
          <w:rFonts w:hint="cs"/>
          <w:rtl/>
        </w:rPr>
        <w:t>חומרי הלמידה הדיגיטליים</w:t>
      </w:r>
      <w:r w:rsidRPr="00292148">
        <w:rPr>
          <w:rFonts w:hint="cs"/>
          <w:rtl/>
        </w:rPr>
        <w:t xml:space="preserve"> מהרשימה.</w:t>
      </w:r>
    </w:p>
    <w:p w14:paraId="50B4DD93" w14:textId="77777777" w:rsidR="00CF19FD" w:rsidRPr="00292148" w:rsidRDefault="00CF19FD" w:rsidP="002B7636">
      <w:pPr>
        <w:numPr>
          <w:ilvl w:val="3"/>
          <w:numId w:val="48"/>
        </w:numPr>
        <w:spacing w:line="300" w:lineRule="atLeast"/>
      </w:pPr>
      <w:r w:rsidRPr="00292148">
        <w:rPr>
          <w:rFonts w:hint="cs"/>
          <w:rtl/>
        </w:rPr>
        <w:t xml:space="preserve">הספק יודיע בכתב למשרד על כוונתו לגרוע </w:t>
      </w:r>
      <w:r w:rsidRPr="00776428">
        <w:rPr>
          <w:rFonts w:hint="cs"/>
          <w:rtl/>
        </w:rPr>
        <w:t xml:space="preserve">חומרי הלמידה הדיגיטליים </w:t>
      </w:r>
      <w:r w:rsidRPr="00292148">
        <w:rPr>
          <w:rFonts w:hint="cs"/>
          <w:rtl/>
        </w:rPr>
        <w:t>מהרשימה.</w:t>
      </w:r>
    </w:p>
    <w:p w14:paraId="45A53C86" w14:textId="77777777" w:rsidR="00CF19FD" w:rsidRPr="00292148" w:rsidRDefault="00CF19FD" w:rsidP="002B7636">
      <w:pPr>
        <w:numPr>
          <w:ilvl w:val="3"/>
          <w:numId w:val="48"/>
        </w:numPr>
        <w:spacing w:line="300" w:lineRule="atLeast"/>
      </w:pPr>
      <w:r w:rsidRPr="00292148">
        <w:rPr>
          <w:rFonts w:hint="cs"/>
          <w:rtl/>
        </w:rPr>
        <w:t xml:space="preserve">הספק בפנייתו נדרש לפרט את הסיבות לבקשת גריעת </w:t>
      </w:r>
      <w:r w:rsidRPr="00776428">
        <w:rPr>
          <w:rFonts w:hint="cs"/>
          <w:rtl/>
        </w:rPr>
        <w:t>חומרי הלמידה הדיגיטליים</w:t>
      </w:r>
      <w:r w:rsidRPr="00292148">
        <w:rPr>
          <w:rFonts w:hint="cs"/>
          <w:rtl/>
        </w:rPr>
        <w:t>.</w:t>
      </w:r>
    </w:p>
    <w:p w14:paraId="6F0FBEA3" w14:textId="77777777" w:rsidR="00CF19FD" w:rsidRPr="00292148" w:rsidRDefault="00CF19FD" w:rsidP="002B7636">
      <w:pPr>
        <w:numPr>
          <w:ilvl w:val="3"/>
          <w:numId w:val="48"/>
        </w:numPr>
        <w:spacing w:line="300" w:lineRule="atLeast"/>
      </w:pPr>
      <w:r w:rsidRPr="00292148">
        <w:rPr>
          <w:rFonts w:hint="cs"/>
          <w:rtl/>
        </w:rPr>
        <w:t>המשרד יבחן את הבקשה ועל פי שיקול דעתו יאשר או ידחה את הבקשה לגריעה ויפעל כדלקמן:</w:t>
      </w:r>
    </w:p>
    <w:p w14:paraId="4A116AE0" w14:textId="77777777" w:rsidR="00CF19FD" w:rsidRPr="00292148" w:rsidRDefault="00CF19FD" w:rsidP="00DE007B">
      <w:pPr>
        <w:numPr>
          <w:ilvl w:val="4"/>
          <w:numId w:val="8"/>
        </w:numPr>
        <w:spacing w:line="300" w:lineRule="atLeast"/>
      </w:pPr>
      <w:r w:rsidRPr="00292148">
        <w:rPr>
          <w:rFonts w:hint="cs"/>
          <w:rtl/>
        </w:rPr>
        <w:t xml:space="preserve">ככל שהמשרד יאשר גריעת </w:t>
      </w:r>
      <w:r w:rsidRPr="00776428">
        <w:rPr>
          <w:rFonts w:hint="cs"/>
          <w:rtl/>
        </w:rPr>
        <w:t>חומרי הלמידה הדיגיטליים</w:t>
      </w:r>
      <w:r w:rsidRPr="00292148">
        <w:rPr>
          <w:rFonts w:hint="cs"/>
          <w:rtl/>
        </w:rPr>
        <w:t xml:space="preserve">, ישלח לספק את רשימת </w:t>
      </w:r>
      <w:r w:rsidRPr="00776428">
        <w:rPr>
          <w:rFonts w:hint="cs"/>
          <w:rtl/>
        </w:rPr>
        <w:t xml:space="preserve">חומרי הלמידה הדיגיטליים </w:t>
      </w:r>
      <w:r w:rsidRPr="00292148">
        <w:rPr>
          <w:rFonts w:hint="cs"/>
          <w:rtl/>
        </w:rPr>
        <w:t xml:space="preserve">הקיימים ברשימה לצורך סימון </w:t>
      </w:r>
      <w:r w:rsidRPr="00776428">
        <w:rPr>
          <w:rFonts w:hint="cs"/>
          <w:rtl/>
        </w:rPr>
        <w:t xml:space="preserve">חומרי הלמידה הדיגיטליים </w:t>
      </w:r>
      <w:r w:rsidRPr="00292148">
        <w:rPr>
          <w:rFonts w:hint="cs"/>
          <w:rtl/>
        </w:rPr>
        <w:t>המיועדים לגריעה ואישור בחתימה של מורשה חתימה מטעם הספק .</w:t>
      </w:r>
    </w:p>
    <w:p w14:paraId="193DF05D" w14:textId="77777777" w:rsidR="00CF19FD" w:rsidRPr="00292148" w:rsidRDefault="00CF19FD" w:rsidP="00EC6F04">
      <w:pPr>
        <w:numPr>
          <w:ilvl w:val="4"/>
          <w:numId w:val="8"/>
        </w:numPr>
        <w:spacing w:line="300" w:lineRule="atLeast"/>
      </w:pPr>
      <w:r w:rsidRPr="00292148">
        <w:rPr>
          <w:rFonts w:hint="cs"/>
          <w:rtl/>
        </w:rPr>
        <w:t>המשרד ישלח לספק הודעה בכתב על ביצוע הגריעה.</w:t>
      </w:r>
    </w:p>
    <w:p w14:paraId="783AE338" w14:textId="77777777" w:rsidR="00CF19FD" w:rsidRPr="00292148" w:rsidRDefault="00CF19FD" w:rsidP="00EC6F04">
      <w:pPr>
        <w:numPr>
          <w:ilvl w:val="4"/>
          <w:numId w:val="8"/>
        </w:numPr>
        <w:spacing w:line="300" w:lineRule="atLeast"/>
      </w:pPr>
      <w:r w:rsidRPr="00292148">
        <w:rPr>
          <w:rFonts w:hint="cs"/>
          <w:rtl/>
        </w:rPr>
        <w:t xml:space="preserve">ככל שהמשרד ידחה את הבקשה לגריעה הספק ימשיך לספק את השירות כנדרש. </w:t>
      </w:r>
    </w:p>
    <w:p w14:paraId="062BC778" w14:textId="77777777" w:rsidR="00CF19FD" w:rsidRPr="00292148" w:rsidRDefault="00CF19FD" w:rsidP="00CF19FD">
      <w:pPr>
        <w:spacing w:line="300" w:lineRule="atLeast"/>
        <w:ind w:left="3402"/>
        <w:rPr>
          <w:rtl/>
        </w:rPr>
      </w:pPr>
    </w:p>
    <w:p w14:paraId="588FFE44" w14:textId="77777777" w:rsidR="00CF19FD" w:rsidRPr="00AC2C52" w:rsidRDefault="00CF19FD" w:rsidP="002B7636">
      <w:pPr>
        <w:numPr>
          <w:ilvl w:val="3"/>
          <w:numId w:val="48"/>
        </w:numPr>
        <w:spacing w:line="300" w:lineRule="atLeast"/>
        <w:rPr>
          <w:b/>
          <w:bCs/>
          <w:u w:val="single"/>
        </w:rPr>
      </w:pPr>
      <w:r w:rsidRPr="00292148">
        <w:rPr>
          <w:rFonts w:hint="cs"/>
          <w:rtl/>
        </w:rPr>
        <w:t>לאחר אישור הגריעה על ידי המשרד</w:t>
      </w:r>
      <w:r>
        <w:rPr>
          <w:rFonts w:hint="cs"/>
          <w:rtl/>
        </w:rPr>
        <w:t xml:space="preserve"> כאמור בסעיפים </w:t>
      </w:r>
      <w:r w:rsidRPr="00A6502D">
        <w:rPr>
          <w:rFonts w:hint="cs"/>
          <w:b/>
          <w:bCs/>
          <w:rtl/>
        </w:rPr>
        <w:t>4.5.1-4.5.2</w:t>
      </w:r>
      <w:r w:rsidRPr="00292148">
        <w:rPr>
          <w:rFonts w:hint="cs"/>
          <w:rtl/>
        </w:rPr>
        <w:t xml:space="preserve"> </w:t>
      </w:r>
      <w:r>
        <w:rPr>
          <w:rFonts w:hint="cs"/>
          <w:rtl/>
        </w:rPr>
        <w:t xml:space="preserve">שלעיל, </w:t>
      </w:r>
      <w:r w:rsidRPr="00292148">
        <w:rPr>
          <w:rFonts w:hint="cs"/>
          <w:rtl/>
        </w:rPr>
        <w:t>הגריעה תבוצע לקראת פתיחת כל שנת לימודים</w:t>
      </w:r>
      <w:r w:rsidRPr="00EC053A">
        <w:rPr>
          <w:rFonts w:hint="cs"/>
          <w:rtl/>
        </w:rPr>
        <w:t>.</w:t>
      </w:r>
    </w:p>
    <w:p w14:paraId="271A4EF8" w14:textId="77777777" w:rsidR="00981B50" w:rsidRPr="00292148" w:rsidRDefault="00981B50" w:rsidP="00981B50">
      <w:pPr>
        <w:spacing w:line="300" w:lineRule="atLeast"/>
        <w:ind w:left="2268"/>
        <w:rPr>
          <w:b/>
          <w:bCs/>
          <w:u w:val="single"/>
        </w:rPr>
      </w:pPr>
    </w:p>
    <w:p w14:paraId="375458E2" w14:textId="77777777" w:rsidR="00DF40F8" w:rsidRPr="00DF40F8" w:rsidRDefault="00CF19FD" w:rsidP="00A56E01">
      <w:pPr>
        <w:numPr>
          <w:ilvl w:val="1"/>
          <w:numId w:val="53"/>
        </w:numPr>
        <w:tabs>
          <w:tab w:val="num" w:pos="1418"/>
        </w:tabs>
        <w:spacing w:line="300" w:lineRule="atLeast"/>
        <w:ind w:left="1418" w:hanging="709"/>
        <w:rPr>
          <w:b/>
          <w:bCs/>
          <w:u w:val="single"/>
        </w:rPr>
      </w:pPr>
      <w:r>
        <w:rPr>
          <w:rFonts w:hint="cs"/>
          <w:b/>
          <w:bCs/>
          <w:u w:val="single"/>
          <w:rtl/>
        </w:rPr>
        <w:t xml:space="preserve"> </w:t>
      </w:r>
      <w:r w:rsidR="00DF40F8" w:rsidRPr="00DF40F8">
        <w:rPr>
          <w:rFonts w:hint="cs"/>
          <w:b/>
          <w:bCs/>
          <w:u w:val="single"/>
          <w:rtl/>
        </w:rPr>
        <w:t>הקטלוג החינוכי</w:t>
      </w:r>
    </w:p>
    <w:p w14:paraId="39E2B94F" w14:textId="77777777" w:rsidR="00DF40F8" w:rsidRPr="00DF40F8" w:rsidRDefault="00DF40F8" w:rsidP="00DF40F8">
      <w:pPr>
        <w:spacing w:line="300" w:lineRule="atLeast"/>
        <w:ind w:left="1701"/>
        <w:rPr>
          <w:b/>
          <w:bCs/>
          <w:u w:val="single"/>
        </w:rPr>
      </w:pPr>
    </w:p>
    <w:p w14:paraId="49EBD20E" w14:textId="77777777" w:rsidR="00226483" w:rsidRPr="00DF40F8" w:rsidRDefault="00226483" w:rsidP="002B7636">
      <w:pPr>
        <w:numPr>
          <w:ilvl w:val="2"/>
          <w:numId w:val="53"/>
        </w:numPr>
        <w:spacing w:line="300" w:lineRule="atLeast"/>
        <w:rPr>
          <w:b/>
          <w:bCs/>
          <w:spacing w:val="-4"/>
          <w:u w:val="single"/>
        </w:rPr>
      </w:pPr>
      <w:r w:rsidRPr="00DF40F8">
        <w:rPr>
          <w:rFonts w:hint="cs"/>
          <w:spacing w:val="-4"/>
          <w:rtl/>
        </w:rPr>
        <w:t xml:space="preserve">למשרד יש מאגר מרכזי של חומרי למידה </w:t>
      </w:r>
      <w:r>
        <w:rPr>
          <w:rFonts w:hint="cs"/>
          <w:spacing w:val="-4"/>
          <w:rtl/>
        </w:rPr>
        <w:t>במאגר "</w:t>
      </w:r>
      <w:r w:rsidRPr="00DF40F8">
        <w:rPr>
          <w:rFonts w:hint="cs"/>
          <w:spacing w:val="-4"/>
          <w:rtl/>
        </w:rPr>
        <w:t>הקטלוג החינוכי</w:t>
      </w:r>
      <w:r>
        <w:rPr>
          <w:rFonts w:hint="cs"/>
          <w:spacing w:val="-4"/>
          <w:rtl/>
        </w:rPr>
        <w:t>"</w:t>
      </w:r>
      <w:r w:rsidRPr="00DF40F8">
        <w:rPr>
          <w:rFonts w:hint="cs"/>
          <w:spacing w:val="-4"/>
          <w:rtl/>
        </w:rPr>
        <w:t xml:space="preserve"> </w:t>
      </w:r>
      <w:hyperlink r:id="rId19" w:history="1">
        <w:r w:rsidRPr="00DF40F8">
          <w:rPr>
            <w:rStyle w:val="Hyperlink"/>
            <w:rFonts w:hint="cs"/>
            <w:b/>
            <w:bCs/>
            <w:rtl/>
          </w:rPr>
          <w:t>בקישור זה</w:t>
        </w:r>
      </w:hyperlink>
      <w:r w:rsidRPr="00DF40F8">
        <w:rPr>
          <w:rStyle w:val="Hyperlink"/>
          <w:rFonts w:hint="cs"/>
          <w:b/>
          <w:bCs/>
          <w:rtl/>
        </w:rPr>
        <w:t xml:space="preserve"> .</w:t>
      </w:r>
    </w:p>
    <w:p w14:paraId="76E6526D" w14:textId="77777777" w:rsidR="00DF40F8" w:rsidRPr="00226483" w:rsidRDefault="00DF40F8" w:rsidP="00DF40F8">
      <w:pPr>
        <w:spacing w:line="300" w:lineRule="atLeast"/>
        <w:ind w:left="2268"/>
        <w:rPr>
          <w:b/>
          <w:bCs/>
          <w:u w:val="single"/>
        </w:rPr>
      </w:pPr>
    </w:p>
    <w:p w14:paraId="7CF51CA6" w14:textId="77777777" w:rsidR="00DF40F8" w:rsidRPr="00DF40F8" w:rsidRDefault="00DF40F8" w:rsidP="002B7636">
      <w:pPr>
        <w:numPr>
          <w:ilvl w:val="2"/>
          <w:numId w:val="53"/>
        </w:numPr>
        <w:spacing w:line="300" w:lineRule="atLeast"/>
        <w:rPr>
          <w:spacing w:val="-4"/>
        </w:rPr>
      </w:pPr>
      <w:r w:rsidRPr="00DF40F8">
        <w:rPr>
          <w:rFonts w:hint="cs"/>
          <w:spacing w:val="-4"/>
          <w:rtl/>
        </w:rPr>
        <w:t xml:space="preserve">הקטלוג החינוכי הינו מאגר מקוון אשר בו מקוטלגים ספרי לימוד וחומרי הוראה דיגיטליים שמנגיש משרד החינוך. </w:t>
      </w:r>
    </w:p>
    <w:p w14:paraId="625912A6" w14:textId="77777777" w:rsidR="00DF40F8" w:rsidRPr="00DF40F8" w:rsidRDefault="00DF40F8" w:rsidP="00DF40F8">
      <w:pPr>
        <w:pStyle w:val="ListParagraph"/>
        <w:rPr>
          <w:shd w:val="clear" w:color="auto" w:fill="00FFFF"/>
          <w:rtl/>
        </w:rPr>
      </w:pPr>
    </w:p>
    <w:p w14:paraId="0E2D5E5F" w14:textId="77777777" w:rsidR="00DF40F8" w:rsidRPr="00DF40F8" w:rsidRDefault="00DF40F8" w:rsidP="002B7636">
      <w:pPr>
        <w:numPr>
          <w:ilvl w:val="2"/>
          <w:numId w:val="53"/>
        </w:numPr>
        <w:spacing w:line="300" w:lineRule="atLeast"/>
        <w:rPr>
          <w:spacing w:val="-4"/>
        </w:rPr>
      </w:pPr>
      <w:r w:rsidRPr="00DF40F8">
        <w:rPr>
          <w:rFonts w:hint="cs"/>
          <w:spacing w:val="-4"/>
          <w:rtl/>
        </w:rPr>
        <w:t xml:space="preserve">הקטלוג מאפשר חיפוש ממוקד באמצעי סינון נרחבים וכן קישורים לחומרים הלימודיים עצמם או הורדה שלהם. </w:t>
      </w:r>
    </w:p>
    <w:p w14:paraId="7D8A23D9" w14:textId="77777777" w:rsidR="00DF40F8" w:rsidRPr="00DF40F8" w:rsidRDefault="00DF40F8" w:rsidP="00DF40F8">
      <w:pPr>
        <w:pStyle w:val="ListParagraph"/>
        <w:rPr>
          <w:rtl/>
        </w:rPr>
      </w:pPr>
    </w:p>
    <w:p w14:paraId="378E24A8" w14:textId="77777777" w:rsidR="00DF40F8" w:rsidRDefault="00DF40F8" w:rsidP="002B7636">
      <w:pPr>
        <w:numPr>
          <w:ilvl w:val="2"/>
          <w:numId w:val="53"/>
        </w:numPr>
        <w:spacing w:line="300" w:lineRule="atLeast"/>
        <w:rPr>
          <w:spacing w:val="-4"/>
        </w:rPr>
      </w:pPr>
      <w:r w:rsidRPr="00DF40F8">
        <w:rPr>
          <w:rFonts w:hint="cs"/>
          <w:spacing w:val="-4"/>
          <w:rtl/>
        </w:rPr>
        <w:t>כל פריט בקטלוג מכיל מֵטָא דָאטָה כך שבאם יידרש ולפי הצורך , על הספק יהיה למסור מטא-דאטה עבור כל יחידת ספר דיגיטלי, סביבה דיגיטלית ו</w:t>
      </w:r>
      <w:r w:rsidR="00641EA9">
        <w:rPr>
          <w:rFonts w:hint="cs"/>
          <w:spacing w:val="-4"/>
          <w:rtl/>
        </w:rPr>
        <w:t>יחידת תוכן דיגיטלית</w:t>
      </w:r>
      <w:r w:rsidRPr="00DF40F8">
        <w:rPr>
          <w:rFonts w:hint="cs"/>
          <w:spacing w:val="-4"/>
          <w:rtl/>
        </w:rPr>
        <w:t xml:space="preserve"> אשר תקוטלג בקטלוג.</w:t>
      </w:r>
    </w:p>
    <w:p w14:paraId="63211F5D" w14:textId="77777777" w:rsidR="00244279" w:rsidRDefault="00244279" w:rsidP="00244279">
      <w:pPr>
        <w:pStyle w:val="ListParagraph"/>
        <w:rPr>
          <w:spacing w:val="-4"/>
          <w:rtl/>
        </w:rPr>
      </w:pPr>
    </w:p>
    <w:p w14:paraId="08BD26ED" w14:textId="77777777" w:rsidR="00981B50" w:rsidRPr="007132F5" w:rsidRDefault="001A2FCD" w:rsidP="00A56E01">
      <w:pPr>
        <w:numPr>
          <w:ilvl w:val="1"/>
          <w:numId w:val="53"/>
        </w:numPr>
        <w:tabs>
          <w:tab w:val="num" w:pos="1418"/>
        </w:tabs>
        <w:spacing w:line="300" w:lineRule="atLeast"/>
        <w:ind w:left="1418" w:hanging="709"/>
      </w:pPr>
      <w:r>
        <w:rPr>
          <w:rFonts w:hint="cs"/>
          <w:b/>
          <w:bCs/>
          <w:rtl/>
        </w:rPr>
        <w:t xml:space="preserve">  </w:t>
      </w:r>
      <w:r w:rsidR="00641EA9">
        <w:rPr>
          <w:rFonts w:hint="cs"/>
          <w:b/>
          <w:bCs/>
          <w:u w:val="single"/>
          <w:rtl/>
        </w:rPr>
        <w:t>יחידת תוכן דיגיטלית</w:t>
      </w:r>
    </w:p>
    <w:p w14:paraId="5B8B1A67" w14:textId="77777777" w:rsidR="00981B50" w:rsidRPr="00002C83" w:rsidRDefault="00981B50" w:rsidP="00981B50">
      <w:pPr>
        <w:spacing w:line="300" w:lineRule="atLeast"/>
        <w:ind w:left="1700"/>
      </w:pPr>
    </w:p>
    <w:p w14:paraId="0280C620" w14:textId="77777777" w:rsidR="00981B50" w:rsidRDefault="00641EA9" w:rsidP="002B7636">
      <w:pPr>
        <w:numPr>
          <w:ilvl w:val="2"/>
          <w:numId w:val="53"/>
        </w:numPr>
        <w:spacing w:line="300" w:lineRule="atLeast"/>
      </w:pPr>
      <w:r>
        <w:rPr>
          <w:rFonts w:hint="cs"/>
          <w:rtl/>
        </w:rPr>
        <w:t>יחידת התוכן הדיגיטלית</w:t>
      </w:r>
      <w:r w:rsidR="00981B50">
        <w:rPr>
          <w:rFonts w:hint="cs"/>
          <w:rtl/>
        </w:rPr>
        <w:t xml:space="preserve"> תהיה חלק מ</w:t>
      </w:r>
      <w:r w:rsidR="00981B50" w:rsidRPr="00002C83">
        <w:rPr>
          <w:rFonts w:hint="cs"/>
          <w:rtl/>
        </w:rPr>
        <w:t xml:space="preserve">תהליך הלמידה אליו </w:t>
      </w:r>
      <w:r w:rsidR="00981B50">
        <w:rPr>
          <w:rFonts w:hint="cs"/>
          <w:rtl/>
        </w:rPr>
        <w:t xml:space="preserve">מופנים </w:t>
      </w:r>
      <w:r w:rsidR="00981B50" w:rsidRPr="00002C83">
        <w:rPr>
          <w:rFonts w:hint="cs"/>
          <w:rtl/>
        </w:rPr>
        <w:t>הלומדים על מנת לדלות ממנו מידע רלוונטי וכן את המשימות הלימודיות הקשורות בתהליך הלימודי.</w:t>
      </w:r>
    </w:p>
    <w:p w14:paraId="213D71E6" w14:textId="77777777" w:rsidR="00981B50" w:rsidRDefault="00981B50" w:rsidP="00981B50">
      <w:pPr>
        <w:spacing w:line="300" w:lineRule="atLeast"/>
        <w:ind w:left="2268"/>
      </w:pPr>
      <w:r w:rsidRPr="00002C83">
        <w:rPr>
          <w:rFonts w:hint="cs"/>
          <w:rtl/>
        </w:rPr>
        <w:t xml:space="preserve"> </w:t>
      </w:r>
    </w:p>
    <w:p w14:paraId="4D4747D8" w14:textId="77777777" w:rsidR="00981B50" w:rsidRDefault="00981B50" w:rsidP="002B7636">
      <w:pPr>
        <w:numPr>
          <w:ilvl w:val="2"/>
          <w:numId w:val="53"/>
        </w:numPr>
        <w:spacing w:line="300" w:lineRule="atLeast"/>
        <w:rPr>
          <w:lang w:eastAsia="en-US"/>
        </w:rPr>
      </w:pPr>
      <w:r w:rsidRPr="004D2389">
        <w:rPr>
          <w:rFonts w:hint="cs"/>
          <w:b/>
          <w:bCs/>
          <w:rtl/>
          <w:lang w:eastAsia="en-US"/>
        </w:rPr>
        <w:t xml:space="preserve">יחידות התוכן </w:t>
      </w:r>
      <w:r w:rsidR="00C0665C" w:rsidRPr="004D2389">
        <w:rPr>
          <w:rFonts w:hint="cs"/>
          <w:b/>
          <w:bCs/>
          <w:rtl/>
          <w:lang w:eastAsia="en-US"/>
        </w:rPr>
        <w:t>המוצע</w:t>
      </w:r>
      <w:r w:rsidR="00C0665C">
        <w:rPr>
          <w:rFonts w:hint="cs"/>
          <w:b/>
          <w:bCs/>
          <w:rtl/>
          <w:lang w:eastAsia="en-US"/>
        </w:rPr>
        <w:t>ות</w:t>
      </w:r>
      <w:r w:rsidR="00C0665C" w:rsidRPr="004D2389">
        <w:rPr>
          <w:rFonts w:hint="cs"/>
          <w:b/>
          <w:bCs/>
          <w:rtl/>
          <w:lang w:eastAsia="en-US"/>
        </w:rPr>
        <w:t xml:space="preserve"> </w:t>
      </w:r>
      <w:r w:rsidR="00D33240">
        <w:rPr>
          <w:rFonts w:hint="cs"/>
          <w:b/>
          <w:bCs/>
          <w:rtl/>
          <w:lang w:eastAsia="en-US"/>
        </w:rPr>
        <w:t xml:space="preserve">במכרז </w:t>
      </w:r>
      <w:r w:rsidRPr="004D2389">
        <w:rPr>
          <w:rFonts w:hint="cs"/>
          <w:b/>
          <w:bCs/>
          <w:rtl/>
          <w:lang w:eastAsia="en-US"/>
        </w:rPr>
        <w:t>יהיו מיועד</w:t>
      </w:r>
      <w:r w:rsidR="00C0665C">
        <w:rPr>
          <w:rFonts w:hint="cs"/>
          <w:b/>
          <w:bCs/>
          <w:rtl/>
          <w:lang w:eastAsia="en-US"/>
        </w:rPr>
        <w:t>ות</w:t>
      </w:r>
      <w:r w:rsidRPr="004D2389">
        <w:rPr>
          <w:rFonts w:hint="cs"/>
          <w:b/>
          <w:bCs/>
          <w:rtl/>
          <w:lang w:eastAsia="en-US"/>
        </w:rPr>
        <w:t xml:space="preserve"> לכל שכבות הגיל ולכל שלבי החינוך</w:t>
      </w:r>
      <w:r>
        <w:rPr>
          <w:rFonts w:hint="cs"/>
          <w:rtl/>
          <w:lang w:eastAsia="en-US"/>
        </w:rPr>
        <w:t>.</w:t>
      </w:r>
    </w:p>
    <w:p w14:paraId="429BF84B" w14:textId="77777777" w:rsidR="00593FCE" w:rsidRDefault="00593FCE" w:rsidP="002B7636">
      <w:pPr>
        <w:pStyle w:val="ListParagraph"/>
        <w:rPr>
          <w:rtl/>
          <w:lang w:eastAsia="en-US"/>
        </w:rPr>
      </w:pPr>
    </w:p>
    <w:p w14:paraId="74913261" w14:textId="77777777" w:rsidR="00593FCE" w:rsidRDefault="00593FCE" w:rsidP="002B7636">
      <w:pPr>
        <w:numPr>
          <w:ilvl w:val="2"/>
          <w:numId w:val="53"/>
        </w:numPr>
        <w:spacing w:line="300" w:lineRule="atLeast"/>
        <w:rPr>
          <w:lang w:eastAsia="en-US"/>
        </w:rPr>
      </w:pPr>
      <w:r>
        <w:rPr>
          <w:rFonts w:hint="cs"/>
          <w:rtl/>
          <w:lang w:eastAsia="en-US"/>
        </w:rPr>
        <w:t xml:space="preserve">יחידות התוכן ימונו לשני סוגים שונים : </w:t>
      </w:r>
    </w:p>
    <w:p w14:paraId="0146AAFA" w14:textId="50EA01B1" w:rsidR="009B4766" w:rsidRPr="009846F3" w:rsidRDefault="009B4766" w:rsidP="002B7636">
      <w:pPr>
        <w:numPr>
          <w:ilvl w:val="3"/>
          <w:numId w:val="54"/>
        </w:numPr>
        <w:spacing w:line="300" w:lineRule="atLeast"/>
        <w:rPr>
          <w:b/>
          <w:bCs/>
          <w:u w:val="single"/>
          <w:lang w:eastAsia="en-US"/>
        </w:rPr>
      </w:pPr>
      <w:r w:rsidRPr="009846F3">
        <w:rPr>
          <w:rFonts w:hint="cs"/>
          <w:b/>
          <w:bCs/>
          <w:rtl/>
        </w:rPr>
        <w:t xml:space="preserve">יחידות תוכן אשר כוללת </w:t>
      </w:r>
      <w:r w:rsidRPr="009846F3">
        <w:rPr>
          <w:b/>
          <w:bCs/>
          <w:rtl/>
        </w:rPr>
        <w:t>מערכת</w:t>
      </w:r>
      <w:r w:rsidRPr="009846F3">
        <w:rPr>
          <w:rFonts w:hint="cs"/>
          <w:b/>
          <w:bCs/>
          <w:rtl/>
        </w:rPr>
        <w:t xml:space="preserve"> מעקב הוראה-למידה</w:t>
      </w:r>
      <w:r w:rsidRPr="009846F3">
        <w:rPr>
          <w:b/>
          <w:bCs/>
          <w:rtl/>
        </w:rPr>
        <w:t xml:space="preserve"> </w:t>
      </w:r>
      <w:r w:rsidR="00CD2C59">
        <w:rPr>
          <w:rFonts w:hint="cs"/>
          <w:b/>
          <w:bCs/>
          <w:rtl/>
        </w:rPr>
        <w:t>(</w:t>
      </w:r>
      <w:r w:rsidR="00CD2C59">
        <w:rPr>
          <w:rFonts w:hint="cs"/>
          <w:b/>
          <w:bCs/>
        </w:rPr>
        <w:t>LMS</w:t>
      </w:r>
      <w:r w:rsidR="00CD2C59">
        <w:rPr>
          <w:rFonts w:hint="cs"/>
          <w:b/>
          <w:bCs/>
          <w:rtl/>
        </w:rPr>
        <w:t>)</w:t>
      </w:r>
      <w:r w:rsidR="00D51358">
        <w:rPr>
          <w:rFonts w:hint="cs"/>
          <w:b/>
          <w:bCs/>
          <w:rtl/>
        </w:rPr>
        <w:t>.</w:t>
      </w:r>
    </w:p>
    <w:p w14:paraId="0F19F67D" w14:textId="3C4FB460" w:rsidR="009B4766" w:rsidRPr="009846F3" w:rsidRDefault="009B4766" w:rsidP="002B7636">
      <w:pPr>
        <w:numPr>
          <w:ilvl w:val="3"/>
          <w:numId w:val="54"/>
        </w:numPr>
        <w:spacing w:line="300" w:lineRule="atLeast"/>
        <w:rPr>
          <w:b/>
          <w:bCs/>
          <w:u w:val="single"/>
          <w:lang w:eastAsia="en-US"/>
        </w:rPr>
      </w:pPr>
      <w:r w:rsidRPr="009846F3">
        <w:rPr>
          <w:rFonts w:hint="cs"/>
          <w:b/>
          <w:bCs/>
          <w:rtl/>
        </w:rPr>
        <w:t xml:space="preserve">יחידות תוכן אשר אינן כוללת </w:t>
      </w:r>
      <w:r w:rsidRPr="009846F3">
        <w:rPr>
          <w:b/>
          <w:bCs/>
          <w:rtl/>
        </w:rPr>
        <w:t>מערכת</w:t>
      </w:r>
      <w:r w:rsidRPr="009846F3">
        <w:rPr>
          <w:rFonts w:hint="cs"/>
          <w:b/>
          <w:bCs/>
          <w:rtl/>
        </w:rPr>
        <w:t xml:space="preserve"> מעקב הוראה-למידה</w:t>
      </w:r>
      <w:r w:rsidRPr="009846F3">
        <w:rPr>
          <w:b/>
          <w:bCs/>
          <w:rtl/>
        </w:rPr>
        <w:t xml:space="preserve"> </w:t>
      </w:r>
      <w:r w:rsidR="00CD2C59">
        <w:rPr>
          <w:rFonts w:hint="cs"/>
          <w:b/>
          <w:bCs/>
          <w:rtl/>
        </w:rPr>
        <w:t>(</w:t>
      </w:r>
      <w:r w:rsidR="00CD2C59">
        <w:rPr>
          <w:rFonts w:hint="cs"/>
          <w:b/>
          <w:bCs/>
        </w:rPr>
        <w:t>LMS</w:t>
      </w:r>
      <w:r w:rsidR="00CD2C59">
        <w:rPr>
          <w:rFonts w:hint="cs"/>
          <w:b/>
          <w:bCs/>
          <w:rtl/>
        </w:rPr>
        <w:t>)</w:t>
      </w:r>
      <w:r w:rsidR="00D51358">
        <w:rPr>
          <w:rFonts w:hint="cs"/>
          <w:b/>
          <w:bCs/>
          <w:rtl/>
        </w:rPr>
        <w:t>.</w:t>
      </w:r>
    </w:p>
    <w:p w14:paraId="7211DFB1" w14:textId="77777777" w:rsidR="00981B50" w:rsidRPr="00DE007B" w:rsidRDefault="00981B50" w:rsidP="002B7636">
      <w:pPr>
        <w:pStyle w:val="ListParagraph"/>
        <w:spacing w:line="300" w:lineRule="atLeast"/>
        <w:ind w:left="2138"/>
      </w:pPr>
    </w:p>
    <w:p w14:paraId="32BF7D2E" w14:textId="77777777" w:rsidR="00981B50" w:rsidRDefault="00981B50" w:rsidP="002B7636">
      <w:pPr>
        <w:numPr>
          <w:ilvl w:val="2"/>
          <w:numId w:val="53"/>
        </w:numPr>
        <w:spacing w:line="300" w:lineRule="atLeast"/>
      </w:pPr>
      <w:r w:rsidRPr="00002C83">
        <w:rPr>
          <w:rFonts w:hint="cs"/>
          <w:rtl/>
        </w:rPr>
        <w:t>ללומדים תינתן נגישות מתוך המוסד ומחוצה</w:t>
      </w:r>
      <w:r w:rsidR="00FB184A">
        <w:rPr>
          <w:rFonts w:hint="cs"/>
          <w:rtl/>
        </w:rPr>
        <w:t xml:space="preserve"> </w:t>
      </w:r>
      <w:r w:rsidRPr="00002C83">
        <w:rPr>
          <w:rFonts w:hint="cs"/>
          <w:rtl/>
        </w:rPr>
        <w:t>לו (מהבית/אחר) באמצעות</w:t>
      </w:r>
      <w:r w:rsidR="00BD701A">
        <w:rPr>
          <w:rFonts w:hint="cs"/>
          <w:rtl/>
        </w:rPr>
        <w:t xml:space="preserve"> רשת האינטרנט לתכנים הדיגיטליים:</w:t>
      </w:r>
    </w:p>
    <w:p w14:paraId="773210EB" w14:textId="77777777" w:rsidR="00981B50" w:rsidRPr="00002C83" w:rsidRDefault="00981B50" w:rsidP="002B7636">
      <w:pPr>
        <w:numPr>
          <w:ilvl w:val="0"/>
          <w:numId w:val="55"/>
        </w:numPr>
        <w:spacing w:line="300" w:lineRule="atLeast"/>
      </w:pPr>
      <w:r w:rsidRPr="00002C83">
        <w:rPr>
          <w:rFonts w:hint="cs"/>
          <w:rtl/>
        </w:rPr>
        <w:t xml:space="preserve">ללומדים תהיה יכולת הורדה ו/או צפייה מרחוק בתכני הלימוד הדיגיטליים. </w:t>
      </w:r>
    </w:p>
    <w:p w14:paraId="56C004F3" w14:textId="77777777" w:rsidR="00981B50" w:rsidRDefault="00981B50" w:rsidP="002B7636">
      <w:pPr>
        <w:numPr>
          <w:ilvl w:val="0"/>
          <w:numId w:val="55"/>
        </w:numPr>
        <w:spacing w:line="300" w:lineRule="atLeast"/>
      </w:pPr>
      <w:r w:rsidRPr="00002C83">
        <w:rPr>
          <w:rFonts w:hint="cs"/>
          <w:rtl/>
        </w:rPr>
        <w:lastRenderedPageBreak/>
        <w:t>על הספק לאפשר הפעלת תכני הלימוד הדיגיטליים משרת מרוחק.</w:t>
      </w:r>
    </w:p>
    <w:p w14:paraId="7F868529" w14:textId="1F090FD1" w:rsidR="00CD2C59" w:rsidRPr="00474F1C" w:rsidRDefault="00CD2C59" w:rsidP="002B7636">
      <w:pPr>
        <w:numPr>
          <w:ilvl w:val="0"/>
          <w:numId w:val="55"/>
        </w:numPr>
        <w:spacing w:line="300" w:lineRule="atLeast"/>
      </w:pPr>
      <w:r w:rsidRPr="00474F1C">
        <w:rPr>
          <w:rFonts w:hint="eastAsia"/>
          <w:rtl/>
        </w:rPr>
        <w:t>ליחידות</w:t>
      </w:r>
      <w:r w:rsidRPr="00474F1C">
        <w:rPr>
          <w:rtl/>
        </w:rPr>
        <w:t xml:space="preserve"> תוכן המיועדות למגזר החרדי, תינתן אפשרות להיות מופעלות בתצורת </w:t>
      </w:r>
      <w:r w:rsidR="001F011D" w:rsidRPr="00474F1C">
        <w:t>OFFLINE</w:t>
      </w:r>
      <w:r w:rsidRPr="00474F1C">
        <w:rPr>
          <w:rtl/>
        </w:rPr>
        <w:t>.</w:t>
      </w:r>
    </w:p>
    <w:p w14:paraId="2A3E8C1F" w14:textId="77777777" w:rsidR="00981B50" w:rsidRPr="00002C83" w:rsidRDefault="00981B50" w:rsidP="00981B50">
      <w:pPr>
        <w:tabs>
          <w:tab w:val="num" w:pos="3402"/>
        </w:tabs>
        <w:spacing w:line="300" w:lineRule="atLeast"/>
        <w:ind w:left="2837"/>
      </w:pPr>
    </w:p>
    <w:p w14:paraId="3C924260" w14:textId="5544267D" w:rsidR="00A52B8A" w:rsidRDefault="00A52B8A" w:rsidP="002B7636">
      <w:pPr>
        <w:numPr>
          <w:ilvl w:val="2"/>
          <w:numId w:val="53"/>
        </w:numPr>
        <w:spacing w:line="300" w:lineRule="atLeast"/>
        <w:ind w:left="2267"/>
      </w:pPr>
      <w:r w:rsidRPr="00D20E94">
        <w:rPr>
          <w:rtl/>
        </w:rPr>
        <w:t xml:space="preserve">נגישות לתוכן תתאפשר </w:t>
      </w:r>
      <w:r w:rsidR="001F011D">
        <w:t>ONLINE</w:t>
      </w:r>
      <w:r>
        <w:rPr>
          <w:rFonts w:hint="cs"/>
          <w:rtl/>
        </w:rPr>
        <w:t xml:space="preserve"> ב</w:t>
      </w:r>
      <w:r w:rsidRPr="00D20E94">
        <w:rPr>
          <w:rtl/>
        </w:rPr>
        <w:t>אמצעות המרשתת (האינטרנט)</w:t>
      </w:r>
      <w:r>
        <w:rPr>
          <w:rFonts w:hint="cs"/>
          <w:rtl/>
        </w:rPr>
        <w:t>.</w:t>
      </w:r>
      <w:r w:rsidRPr="00D20E94">
        <w:rPr>
          <w:rtl/>
        </w:rPr>
        <w:t xml:space="preserve"> </w:t>
      </w:r>
      <w:r>
        <w:rPr>
          <w:rFonts w:hint="cs"/>
          <w:rtl/>
        </w:rPr>
        <w:t>מומלץ ש</w:t>
      </w:r>
      <w:r w:rsidRPr="00D20E94">
        <w:rPr>
          <w:rtl/>
        </w:rPr>
        <w:t>במידה ועל התוכן הלימודי מתבצע מעקב אחר תהליך הלמידה, לאפשר מימוש הקישוריות בין התכנים למערכות לניהול הלמידה.</w:t>
      </w:r>
      <w:r w:rsidR="00CD2C59">
        <w:t xml:space="preserve"> </w:t>
      </w:r>
      <w:r w:rsidR="00CD2C59">
        <w:rPr>
          <w:rFonts w:hint="cs"/>
          <w:rtl/>
        </w:rPr>
        <w:t xml:space="preserve"> למעט הכתוב בסעיף 4.7.4 </w:t>
      </w:r>
      <w:proofErr w:type="spellStart"/>
      <w:r w:rsidR="00CD2C59">
        <w:rPr>
          <w:rFonts w:hint="cs"/>
          <w:rtl/>
        </w:rPr>
        <w:t>ס"ק</w:t>
      </w:r>
      <w:proofErr w:type="spellEnd"/>
      <w:r w:rsidR="00CD2C59">
        <w:rPr>
          <w:rFonts w:hint="cs"/>
          <w:rtl/>
        </w:rPr>
        <w:t xml:space="preserve"> ג' לעיל</w:t>
      </w:r>
      <w:r w:rsidR="005D2C87">
        <w:rPr>
          <w:rFonts w:hint="cs"/>
          <w:rtl/>
        </w:rPr>
        <w:t>.</w:t>
      </w:r>
    </w:p>
    <w:p w14:paraId="520930CB" w14:textId="77777777" w:rsidR="00981B50" w:rsidRPr="00A52B8A" w:rsidRDefault="00981B50" w:rsidP="00981B50">
      <w:pPr>
        <w:pStyle w:val="ListParagraph"/>
        <w:spacing w:line="300" w:lineRule="atLeast"/>
        <w:rPr>
          <w:rtl/>
        </w:rPr>
      </w:pPr>
    </w:p>
    <w:p w14:paraId="45A1C65E" w14:textId="5EB86240" w:rsidR="00981B50" w:rsidRDefault="00981B50" w:rsidP="002B7636">
      <w:pPr>
        <w:numPr>
          <w:ilvl w:val="2"/>
          <w:numId w:val="53"/>
        </w:numPr>
        <w:spacing w:line="300" w:lineRule="atLeast"/>
      </w:pPr>
      <w:r w:rsidRPr="00F22D15">
        <w:rPr>
          <w:rFonts w:hint="cs"/>
          <w:rtl/>
        </w:rPr>
        <w:t xml:space="preserve">כל </w:t>
      </w:r>
      <w:r w:rsidR="00641EA9">
        <w:rPr>
          <w:rFonts w:hint="cs"/>
          <w:rtl/>
        </w:rPr>
        <w:t>יחידת תוכן דיגיטלית</w:t>
      </w:r>
      <w:r w:rsidRPr="00F22D15">
        <w:rPr>
          <w:rFonts w:hint="cs"/>
          <w:rtl/>
        </w:rPr>
        <w:t xml:space="preserve"> שתופעל תתמוך בכל צורות ההפעלה שלה, בהזדהות אחידה אל מול מערכת </w:t>
      </w:r>
      <w:r w:rsidRPr="00F22D15">
        <w:t>IDM</w:t>
      </w:r>
      <w:r w:rsidRPr="00F22D15">
        <w:rPr>
          <w:rFonts w:hint="cs"/>
          <w:rtl/>
        </w:rPr>
        <w:t xml:space="preserve"> של המשרד.</w:t>
      </w:r>
      <w:r w:rsidR="005D2C87">
        <w:rPr>
          <w:rFonts w:hint="cs"/>
          <w:rtl/>
        </w:rPr>
        <w:t xml:space="preserve"> למעט הכתוב בסעיף 4.7.4 </w:t>
      </w:r>
      <w:proofErr w:type="spellStart"/>
      <w:r w:rsidR="005D2C87">
        <w:rPr>
          <w:rFonts w:hint="cs"/>
          <w:rtl/>
        </w:rPr>
        <w:t>ס"ק</w:t>
      </w:r>
      <w:proofErr w:type="spellEnd"/>
      <w:r w:rsidR="005D2C87">
        <w:rPr>
          <w:rFonts w:hint="cs"/>
          <w:rtl/>
        </w:rPr>
        <w:t xml:space="preserve"> ג' לעיל.</w:t>
      </w:r>
    </w:p>
    <w:p w14:paraId="6A43F031" w14:textId="77777777" w:rsidR="00981B50" w:rsidRPr="00F22D15" w:rsidRDefault="00981B50" w:rsidP="00981B50">
      <w:pPr>
        <w:spacing w:line="300" w:lineRule="atLeast"/>
        <w:ind w:left="2268"/>
      </w:pPr>
    </w:p>
    <w:p w14:paraId="4B628528" w14:textId="77777777" w:rsidR="00F83DE2" w:rsidRPr="00F83DE2" w:rsidRDefault="00F83DE2" w:rsidP="002B7636">
      <w:pPr>
        <w:numPr>
          <w:ilvl w:val="2"/>
          <w:numId w:val="53"/>
        </w:numPr>
        <w:spacing w:line="300" w:lineRule="atLeast"/>
        <w:textAlignment w:val="auto"/>
      </w:pPr>
      <w:r w:rsidRPr="00F83DE2">
        <w:rPr>
          <w:rFonts w:hint="cs"/>
          <w:rtl/>
        </w:rPr>
        <w:t xml:space="preserve">בעת יצירת התוכן הלימודי הדיגיטלי יוגדרו לו שדות </w:t>
      </w:r>
      <w:r w:rsidRPr="00F83DE2">
        <w:t>METADATA</w:t>
      </w:r>
      <w:r w:rsidRPr="00F83DE2">
        <w:rPr>
          <w:rFonts w:hint="cs"/>
          <w:rtl/>
        </w:rPr>
        <w:t xml:space="preserve"> אשר ישמשו לצורך איתור התוכן בקטלוג החינוכי ולצורך העברת נתוני השימוש למשרד. </w:t>
      </w:r>
    </w:p>
    <w:p w14:paraId="1D9B24F4" w14:textId="77777777" w:rsidR="00981B50" w:rsidRPr="00F83DE2" w:rsidRDefault="00981B50" w:rsidP="00981B50">
      <w:pPr>
        <w:pStyle w:val="ListParagraph"/>
        <w:spacing w:line="300" w:lineRule="atLeast"/>
        <w:rPr>
          <w:rtl/>
        </w:rPr>
      </w:pPr>
    </w:p>
    <w:p w14:paraId="63E55AD0" w14:textId="77777777" w:rsidR="00226483" w:rsidRDefault="00226483" w:rsidP="002B7636">
      <w:pPr>
        <w:numPr>
          <w:ilvl w:val="2"/>
          <w:numId w:val="53"/>
        </w:numPr>
        <w:spacing w:line="300" w:lineRule="atLeast"/>
      </w:pPr>
      <w:r w:rsidRPr="00002C83">
        <w:rPr>
          <w:rFonts w:hint="cs"/>
          <w:rtl/>
        </w:rPr>
        <w:t xml:space="preserve">נדרש להשתמש בשדות </w:t>
      </w:r>
      <w:r>
        <w:rPr>
          <w:rFonts w:hint="cs"/>
          <w:rtl/>
        </w:rPr>
        <w:t xml:space="preserve">ה- </w:t>
      </w:r>
      <w:r>
        <w:t>METADATA</w:t>
      </w:r>
      <w:r w:rsidRPr="00002C83">
        <w:rPr>
          <w:rFonts w:hint="cs"/>
          <w:rtl/>
        </w:rPr>
        <w:t xml:space="preserve"> אשר מוגדרים כשדות חובה (מנדטוריים) </w:t>
      </w:r>
      <w:r>
        <w:rPr>
          <w:rFonts w:hint="cs"/>
          <w:rtl/>
        </w:rPr>
        <w:t xml:space="preserve">בהנחיות לחיבור אל הקטלוג החינוכי </w:t>
      </w:r>
      <w:r w:rsidRPr="00002C83">
        <w:rPr>
          <w:rFonts w:hint="cs"/>
          <w:rtl/>
        </w:rPr>
        <w:t>אשר מופיע באתר המשרד</w:t>
      </w:r>
      <w:r>
        <w:rPr>
          <w:rFonts w:hint="cs"/>
          <w:rtl/>
        </w:rPr>
        <w:t xml:space="preserve"> </w:t>
      </w:r>
      <w:hyperlink r:id="rId20" w:history="1">
        <w:r w:rsidRPr="00FA49ED">
          <w:rPr>
            <w:rStyle w:val="Hyperlink"/>
            <w:rFonts w:hint="cs"/>
            <w:rtl/>
          </w:rPr>
          <w:t>בקישור זה</w:t>
        </w:r>
      </w:hyperlink>
      <w:r w:rsidRPr="00002C83">
        <w:rPr>
          <w:rFonts w:hint="cs"/>
          <w:rtl/>
        </w:rPr>
        <w:t xml:space="preserve">. תכני הלימוד יתעדכנו ברכיבי </w:t>
      </w:r>
      <w:r w:rsidRPr="00C149B0">
        <w:rPr>
          <w:rFonts w:hint="cs"/>
          <w:rtl/>
        </w:rPr>
        <w:t xml:space="preserve">ה- </w:t>
      </w:r>
      <w:r w:rsidRPr="00C149B0">
        <w:t>METADATA</w:t>
      </w:r>
      <w:r w:rsidRPr="00C149B0">
        <w:rPr>
          <w:rFonts w:hint="cs"/>
          <w:rtl/>
        </w:rPr>
        <w:t xml:space="preserve"> </w:t>
      </w:r>
      <w:r w:rsidRPr="00002C83">
        <w:rPr>
          <w:rFonts w:hint="cs"/>
          <w:rtl/>
        </w:rPr>
        <w:t xml:space="preserve">על פי העדכונים המתבצעים מעת לעת ומפורסמים באתר המשרד. הספקים רשאים להשתמש גם בשדות </w:t>
      </w:r>
      <w:r w:rsidRPr="00826201">
        <w:rPr>
          <w:rFonts w:hint="cs"/>
          <w:rtl/>
        </w:rPr>
        <w:t xml:space="preserve">ה- </w:t>
      </w:r>
      <w:r w:rsidRPr="00826201">
        <w:t>METADATA</w:t>
      </w:r>
      <w:r w:rsidRPr="00826201">
        <w:rPr>
          <w:rFonts w:hint="cs"/>
          <w:rtl/>
        </w:rPr>
        <w:t xml:space="preserve"> </w:t>
      </w:r>
      <w:r w:rsidRPr="00002C83">
        <w:rPr>
          <w:rFonts w:hint="cs"/>
          <w:rtl/>
        </w:rPr>
        <w:t>המוגדרים כשדות רשות</w:t>
      </w:r>
      <w:r w:rsidRPr="00002C83">
        <w:rPr>
          <w:rtl/>
        </w:rPr>
        <w:t>–</w:t>
      </w:r>
      <w:r>
        <w:rPr>
          <w:rFonts w:hint="cs"/>
          <w:rtl/>
        </w:rPr>
        <w:t xml:space="preserve">באותן הנחיות </w:t>
      </w:r>
      <w:hyperlink r:id="rId21" w:history="1">
        <w:r w:rsidRPr="00FA49ED">
          <w:rPr>
            <w:rStyle w:val="Hyperlink"/>
            <w:rFonts w:hint="cs"/>
            <w:rtl/>
          </w:rPr>
          <w:t>בקישור זה</w:t>
        </w:r>
      </w:hyperlink>
      <w:r>
        <w:rPr>
          <w:rFonts w:hint="cs"/>
          <w:rtl/>
        </w:rPr>
        <w:t xml:space="preserve">, </w:t>
      </w:r>
      <w:r w:rsidRPr="00002C83">
        <w:rPr>
          <w:rFonts w:hint="cs"/>
          <w:rtl/>
        </w:rPr>
        <w:t>אך אינם מחויבים לכך.</w:t>
      </w:r>
    </w:p>
    <w:p w14:paraId="70D9C3E9" w14:textId="77777777" w:rsidR="00981B50" w:rsidRPr="00226483" w:rsidRDefault="00981B50" w:rsidP="00981B50">
      <w:pPr>
        <w:pStyle w:val="ListParagraph"/>
        <w:rPr>
          <w:rtl/>
        </w:rPr>
      </w:pPr>
    </w:p>
    <w:p w14:paraId="6D3DC67D" w14:textId="77777777" w:rsidR="00981B50" w:rsidRPr="00002C83" w:rsidRDefault="00981B50" w:rsidP="002B7636">
      <w:pPr>
        <w:numPr>
          <w:ilvl w:val="2"/>
          <w:numId w:val="53"/>
        </w:numPr>
        <w:spacing w:line="300" w:lineRule="atLeast"/>
      </w:pPr>
      <w:r w:rsidRPr="003623D6">
        <w:rPr>
          <w:rFonts w:hint="cs"/>
          <w:rtl/>
        </w:rPr>
        <w:t xml:space="preserve">פריטי התוכן הדיגיטלי בכל </w:t>
      </w:r>
      <w:r w:rsidR="00641EA9">
        <w:rPr>
          <w:rFonts w:hint="cs"/>
          <w:rtl/>
        </w:rPr>
        <w:t>יחידת תוכן דיגיטלית</w:t>
      </w:r>
      <w:r w:rsidRPr="003623D6">
        <w:rPr>
          <w:rFonts w:hint="cs"/>
          <w:rtl/>
        </w:rPr>
        <w:t>, יפותחו ויותאמו עפ"י</w:t>
      </w:r>
      <w:r w:rsidRPr="00002C83">
        <w:rPr>
          <w:rFonts w:hint="cs"/>
          <w:rtl/>
        </w:rPr>
        <w:t xml:space="preserve"> סטנדרטים המאפשרים שימוש יעיל בתכנים</w:t>
      </w:r>
      <w:r>
        <w:rPr>
          <w:rFonts w:hint="cs"/>
          <w:rtl/>
        </w:rPr>
        <w:t>,</w:t>
      </w:r>
      <w:r w:rsidRPr="00002C83">
        <w:rPr>
          <w:rFonts w:hint="cs"/>
          <w:rtl/>
        </w:rPr>
        <w:t xml:space="preserve"> בזמני תגובה יעילים בעבודה </w:t>
      </w:r>
      <w:r w:rsidR="00CF19FD">
        <w:rPr>
          <w:rFonts w:hint="cs"/>
          <w:rtl/>
        </w:rPr>
        <w:t xml:space="preserve">יחידנית </w:t>
      </w:r>
      <w:r>
        <w:rPr>
          <w:rFonts w:hint="cs"/>
          <w:rtl/>
        </w:rPr>
        <w:t>ו</w:t>
      </w:r>
      <w:r w:rsidRPr="00002C83">
        <w:rPr>
          <w:rFonts w:hint="cs"/>
          <w:rtl/>
        </w:rPr>
        <w:t>בקבוצות לימוד בגדלים שונים.</w:t>
      </w:r>
    </w:p>
    <w:p w14:paraId="75F4AB8F" w14:textId="77777777" w:rsidR="00981B50" w:rsidRPr="003623D6" w:rsidRDefault="00981B50" w:rsidP="00FB184A">
      <w:pPr>
        <w:pStyle w:val="ListParagraph"/>
        <w:spacing w:line="300" w:lineRule="atLeast"/>
        <w:rPr>
          <w:rtl/>
        </w:rPr>
      </w:pPr>
    </w:p>
    <w:p w14:paraId="46667A6B" w14:textId="77777777" w:rsidR="00981B50" w:rsidRPr="00002C83" w:rsidRDefault="00981B50" w:rsidP="002B7636">
      <w:pPr>
        <w:numPr>
          <w:ilvl w:val="2"/>
          <w:numId w:val="53"/>
        </w:numPr>
        <w:spacing w:line="300" w:lineRule="atLeast"/>
      </w:pPr>
      <w:r w:rsidRPr="00502ECE">
        <w:rPr>
          <w:rFonts w:hint="cs"/>
          <w:rtl/>
        </w:rPr>
        <w:t>חומרי</w:t>
      </w:r>
      <w:r>
        <w:rPr>
          <w:rFonts w:hint="cs"/>
          <w:rtl/>
        </w:rPr>
        <w:t xml:space="preserve"> </w:t>
      </w:r>
      <w:r w:rsidRPr="00502ECE">
        <w:rPr>
          <w:rFonts w:hint="cs"/>
          <w:rtl/>
        </w:rPr>
        <w:t xml:space="preserve">הלימוד בכל </w:t>
      </w:r>
      <w:r w:rsidR="00641EA9">
        <w:rPr>
          <w:rFonts w:hint="cs"/>
          <w:rtl/>
        </w:rPr>
        <w:t>יחידת תוכן דיגיטלית</w:t>
      </w:r>
      <w:r w:rsidRPr="00502ECE">
        <w:rPr>
          <w:rFonts w:hint="cs"/>
          <w:rtl/>
        </w:rPr>
        <w:t xml:space="preserve">, </w:t>
      </w:r>
      <w:r>
        <w:rPr>
          <w:rFonts w:hint="cs"/>
          <w:rtl/>
        </w:rPr>
        <w:t>יפותחו ויותאמו</w:t>
      </w:r>
      <w:r w:rsidRPr="00002C83">
        <w:rPr>
          <w:rFonts w:hint="cs"/>
          <w:rtl/>
        </w:rPr>
        <w:t xml:space="preserve"> </w:t>
      </w:r>
      <w:r w:rsidRPr="00002C83">
        <w:rPr>
          <w:rtl/>
        </w:rPr>
        <w:t>לתכנית הלימודים ולסטנדרטים</w:t>
      </w:r>
      <w:r w:rsidRPr="00002C83">
        <w:rPr>
          <w:rFonts w:hint="cs"/>
          <w:rtl/>
        </w:rPr>
        <w:t xml:space="preserve"> בתחומי הדעת וחתך הגיל ויכללו מטלות לימודיות, מבחנים מקוונים, ומאמרים העומדים לרשות הלומדים.</w:t>
      </w:r>
    </w:p>
    <w:p w14:paraId="6473433F" w14:textId="77777777" w:rsidR="00981B50" w:rsidRPr="00002C83" w:rsidRDefault="00981B50" w:rsidP="00981B50">
      <w:pPr>
        <w:spacing w:line="300" w:lineRule="atLeast"/>
        <w:ind w:left="1984" w:right="2835"/>
      </w:pPr>
    </w:p>
    <w:p w14:paraId="34E7A2B3" w14:textId="77777777" w:rsidR="00981B50" w:rsidRDefault="00981B50" w:rsidP="002B7636">
      <w:pPr>
        <w:numPr>
          <w:ilvl w:val="2"/>
          <w:numId w:val="53"/>
        </w:numPr>
        <w:spacing w:line="300" w:lineRule="atLeast"/>
      </w:pPr>
      <w:r w:rsidRPr="00502ECE">
        <w:rPr>
          <w:rFonts w:hint="cs"/>
          <w:rtl/>
        </w:rPr>
        <w:t xml:space="preserve">כל </w:t>
      </w:r>
      <w:r w:rsidR="00641EA9">
        <w:rPr>
          <w:rFonts w:hint="cs"/>
          <w:rtl/>
        </w:rPr>
        <w:t>יחידת תוכן דיגיטלית</w:t>
      </w:r>
      <w:r w:rsidRPr="00002C83">
        <w:rPr>
          <w:rFonts w:hint="cs"/>
          <w:rtl/>
        </w:rPr>
        <w:t xml:space="preserve"> </w:t>
      </w:r>
      <w:r>
        <w:rPr>
          <w:rFonts w:hint="cs"/>
          <w:rtl/>
        </w:rPr>
        <w:t>ת</w:t>
      </w:r>
      <w:r w:rsidRPr="00002C83">
        <w:rPr>
          <w:rFonts w:hint="cs"/>
          <w:rtl/>
        </w:rPr>
        <w:t>כלול סוגים שונים של פריטי תוכן הממוקדים בפעילות הלימודית</w:t>
      </w:r>
      <w:r>
        <w:rPr>
          <w:rFonts w:hint="cs"/>
          <w:rtl/>
        </w:rPr>
        <w:t>.</w:t>
      </w:r>
      <w:r w:rsidRPr="00002C83">
        <w:rPr>
          <w:rFonts w:hint="cs"/>
          <w:rtl/>
        </w:rPr>
        <w:t xml:space="preserve"> </w:t>
      </w:r>
    </w:p>
    <w:p w14:paraId="35598C90" w14:textId="77777777" w:rsidR="00981B50" w:rsidRDefault="00981B50" w:rsidP="00981B50">
      <w:pPr>
        <w:spacing w:line="300" w:lineRule="atLeast"/>
        <w:ind w:left="1984" w:right="2835"/>
        <w:rPr>
          <w:rtl/>
        </w:rPr>
      </w:pPr>
    </w:p>
    <w:p w14:paraId="47723A7E" w14:textId="77777777" w:rsidR="00981B50" w:rsidRPr="00002C83" w:rsidRDefault="00981B50" w:rsidP="002B7636">
      <w:pPr>
        <w:numPr>
          <w:ilvl w:val="2"/>
          <w:numId w:val="53"/>
        </w:numPr>
        <w:spacing w:line="300" w:lineRule="atLeast"/>
        <w:rPr>
          <w:rtl/>
        </w:rPr>
      </w:pPr>
      <w:r w:rsidRPr="00946479">
        <w:rPr>
          <w:rFonts w:hint="cs"/>
          <w:rtl/>
        </w:rPr>
        <w:t xml:space="preserve">כל </w:t>
      </w:r>
      <w:r w:rsidR="00641EA9">
        <w:rPr>
          <w:rFonts w:hint="cs"/>
          <w:rtl/>
        </w:rPr>
        <w:t>יחידת תוכן דיגיטלית</w:t>
      </w:r>
      <w:r w:rsidRPr="00002C83">
        <w:rPr>
          <w:rFonts w:hint="cs"/>
          <w:rtl/>
        </w:rPr>
        <w:t xml:space="preserve"> </w:t>
      </w:r>
      <w:r>
        <w:rPr>
          <w:rFonts w:hint="cs"/>
          <w:rtl/>
        </w:rPr>
        <w:t>תעודכן</w:t>
      </w:r>
      <w:r w:rsidRPr="00002C83">
        <w:rPr>
          <w:rFonts w:hint="cs"/>
          <w:rtl/>
        </w:rPr>
        <w:t xml:space="preserve"> באופן שוטף וצובר מידע בפורמטים מקובלים שונים, בשילוב הפניות (היפרלינק) ברשת.</w:t>
      </w:r>
      <w:r>
        <w:rPr>
          <w:rFonts w:hint="cs"/>
          <w:rtl/>
        </w:rPr>
        <w:t xml:space="preserve"> </w:t>
      </w:r>
    </w:p>
    <w:p w14:paraId="043AC6DF" w14:textId="77777777" w:rsidR="00981B50" w:rsidRPr="00002C83" w:rsidRDefault="00981B50" w:rsidP="00981B50">
      <w:pPr>
        <w:spacing w:line="300" w:lineRule="atLeast"/>
        <w:ind w:left="1984" w:right="2835"/>
      </w:pPr>
    </w:p>
    <w:p w14:paraId="5DEC1D58" w14:textId="77777777" w:rsidR="00981B50" w:rsidRPr="00002C83" w:rsidRDefault="00981B50" w:rsidP="002B7636">
      <w:pPr>
        <w:numPr>
          <w:ilvl w:val="2"/>
          <w:numId w:val="53"/>
        </w:numPr>
        <w:spacing w:line="300" w:lineRule="atLeast"/>
      </w:pPr>
      <w:r w:rsidRPr="00946479">
        <w:rPr>
          <w:rFonts w:hint="cs"/>
          <w:rtl/>
        </w:rPr>
        <w:t xml:space="preserve">כל </w:t>
      </w:r>
      <w:r w:rsidR="00641EA9">
        <w:rPr>
          <w:rFonts w:hint="cs"/>
          <w:rtl/>
        </w:rPr>
        <w:t>יחידת תוכן דיגיטלית</w:t>
      </w:r>
      <w:r w:rsidRPr="00946479">
        <w:rPr>
          <w:rFonts w:hint="cs"/>
          <w:rtl/>
        </w:rPr>
        <w:t xml:space="preserve"> </w:t>
      </w:r>
      <w:r>
        <w:rPr>
          <w:rFonts w:hint="cs"/>
          <w:rtl/>
        </w:rPr>
        <w:t>תופעל</w:t>
      </w:r>
      <w:r w:rsidRPr="00002C83">
        <w:rPr>
          <w:rFonts w:hint="cs"/>
          <w:rtl/>
        </w:rPr>
        <w:t xml:space="preserve"> </w:t>
      </w:r>
      <w:r>
        <w:rPr>
          <w:rFonts w:hint="cs"/>
          <w:rtl/>
        </w:rPr>
        <w:t>תוך הקפדה על</w:t>
      </w:r>
      <w:r w:rsidRPr="00002C83">
        <w:rPr>
          <w:rFonts w:hint="cs"/>
          <w:rtl/>
        </w:rPr>
        <w:t xml:space="preserve"> שמירת זכויות יוצרים</w:t>
      </w:r>
      <w:r>
        <w:rPr>
          <w:rFonts w:hint="cs"/>
          <w:rtl/>
        </w:rPr>
        <w:t>,</w:t>
      </w:r>
      <w:r w:rsidRPr="00002C83">
        <w:rPr>
          <w:rFonts w:hint="cs"/>
          <w:rtl/>
        </w:rPr>
        <w:t xml:space="preserve"> שמירת זכויות הפרט</w:t>
      </w:r>
      <w:r>
        <w:rPr>
          <w:rFonts w:hint="cs"/>
          <w:rtl/>
        </w:rPr>
        <w:t xml:space="preserve"> עפ"י כל דין</w:t>
      </w:r>
      <w:r w:rsidRPr="00002C83">
        <w:rPr>
          <w:rFonts w:hint="cs"/>
          <w:rtl/>
        </w:rPr>
        <w:t xml:space="preserve"> ושמירת כללי האתיקה.</w:t>
      </w:r>
    </w:p>
    <w:p w14:paraId="462EABFC" w14:textId="77777777" w:rsidR="00981B50" w:rsidRPr="00002C83" w:rsidRDefault="00981B50" w:rsidP="00981B50">
      <w:pPr>
        <w:pStyle w:val="ListParagraph"/>
        <w:spacing w:line="300" w:lineRule="atLeast"/>
        <w:ind w:left="1003"/>
        <w:rPr>
          <w:rtl/>
        </w:rPr>
      </w:pPr>
    </w:p>
    <w:p w14:paraId="0788B56C" w14:textId="77777777" w:rsidR="00981B50" w:rsidRDefault="00981B50" w:rsidP="002B7636">
      <w:pPr>
        <w:numPr>
          <w:ilvl w:val="2"/>
          <w:numId w:val="53"/>
        </w:numPr>
        <w:spacing w:line="300" w:lineRule="atLeast"/>
      </w:pPr>
      <w:r w:rsidRPr="00002C83">
        <w:rPr>
          <w:rFonts w:hint="cs"/>
          <w:rtl/>
        </w:rPr>
        <w:t xml:space="preserve">באחריות הקבלן לפתח ממשק מול </w:t>
      </w:r>
      <w:r>
        <w:rPr>
          <w:rFonts w:hint="cs"/>
          <w:rtl/>
        </w:rPr>
        <w:t>הקטלוג החינוכי</w:t>
      </w:r>
      <w:r w:rsidRPr="00002C83">
        <w:rPr>
          <w:rFonts w:hint="cs"/>
          <w:rtl/>
        </w:rPr>
        <w:t xml:space="preserve"> או כל פורטל מרכזי אחר שיוגדר ע"י המשרד תוך </w:t>
      </w:r>
      <w:r w:rsidRPr="000B2A75">
        <w:rPr>
          <w:rFonts w:hint="cs"/>
          <w:b/>
          <w:bCs/>
          <w:rtl/>
        </w:rPr>
        <w:t>30</w:t>
      </w:r>
      <w:r w:rsidRPr="00002C83">
        <w:rPr>
          <w:rFonts w:hint="cs"/>
          <w:rtl/>
        </w:rPr>
        <w:t xml:space="preserve"> יום מתחילת ההתקשרות.</w:t>
      </w:r>
    </w:p>
    <w:p w14:paraId="22A49FAB" w14:textId="77777777" w:rsidR="00981B50" w:rsidRPr="00A52B8A" w:rsidRDefault="00981B50" w:rsidP="00981B50">
      <w:pPr>
        <w:spacing w:line="300" w:lineRule="atLeast"/>
        <w:ind w:left="1418"/>
        <w:rPr>
          <w:rtl/>
        </w:rPr>
      </w:pPr>
    </w:p>
    <w:p w14:paraId="208E15C6" w14:textId="5C562BD3" w:rsidR="00981B50" w:rsidRPr="00C1610D" w:rsidRDefault="00981B50" w:rsidP="00666DD3">
      <w:pPr>
        <w:numPr>
          <w:ilvl w:val="1"/>
          <w:numId w:val="53"/>
        </w:numPr>
        <w:tabs>
          <w:tab w:val="num" w:pos="1418"/>
        </w:tabs>
        <w:spacing w:line="300" w:lineRule="atLeast"/>
        <w:ind w:left="1418" w:hanging="709"/>
        <w:rPr>
          <w:b/>
          <w:bCs/>
          <w:u w:val="single"/>
        </w:rPr>
      </w:pPr>
      <w:r w:rsidRPr="00C1610D">
        <w:rPr>
          <w:rFonts w:hint="cs"/>
          <w:b/>
          <w:bCs/>
          <w:u w:val="single"/>
          <w:rtl/>
        </w:rPr>
        <w:t>ספרים דיגיטליים</w:t>
      </w:r>
    </w:p>
    <w:p w14:paraId="05E61EAE" w14:textId="77777777" w:rsidR="00981B50" w:rsidRDefault="00981B50" w:rsidP="00981B50">
      <w:pPr>
        <w:spacing w:line="300" w:lineRule="atLeast"/>
        <w:ind w:left="2268"/>
        <w:rPr>
          <w:u w:val="single"/>
        </w:rPr>
      </w:pPr>
    </w:p>
    <w:p w14:paraId="6833B334" w14:textId="45F107C1" w:rsidR="00981B50" w:rsidRDefault="00D33240" w:rsidP="002B7636">
      <w:pPr>
        <w:numPr>
          <w:ilvl w:val="2"/>
          <w:numId w:val="53"/>
        </w:numPr>
        <w:spacing w:line="300" w:lineRule="atLeast"/>
      </w:pPr>
      <w:r>
        <w:rPr>
          <w:rFonts w:hint="cs"/>
          <w:b/>
          <w:bCs/>
          <w:rtl/>
        </w:rPr>
        <w:t>קימות שתי רמות תקינה</w:t>
      </w:r>
      <w:r>
        <w:rPr>
          <w:rFonts w:hint="cs"/>
          <w:rtl/>
        </w:rPr>
        <w:t xml:space="preserve"> </w:t>
      </w:r>
      <w:r w:rsidR="00226483" w:rsidRPr="00D86D0B">
        <w:rPr>
          <w:rtl/>
        </w:rPr>
        <w:t>לספרי לימוד דיגיטליים</w:t>
      </w:r>
      <w:r w:rsidR="00226483">
        <w:rPr>
          <w:rFonts w:hint="cs"/>
          <w:rtl/>
        </w:rPr>
        <w:t>.</w:t>
      </w:r>
      <w:r w:rsidR="00226483" w:rsidRPr="00D86D0B">
        <w:rPr>
          <w:rFonts w:hint="cs"/>
          <w:rtl/>
        </w:rPr>
        <w:t xml:space="preserve"> לצפייה בתקנים המעודכנים</w:t>
      </w:r>
      <w:r w:rsidR="00226483" w:rsidRPr="00D86D0B">
        <w:rPr>
          <w:rtl/>
        </w:rPr>
        <w:t xml:space="preserve"> </w:t>
      </w:r>
      <w:hyperlink r:id="rId22" w:history="1">
        <w:r w:rsidR="00226483" w:rsidRPr="00B366B0">
          <w:rPr>
            <w:rStyle w:val="Hyperlink"/>
            <w:b/>
            <w:bCs/>
            <w:rtl/>
          </w:rPr>
          <w:t>לחץ כאן</w:t>
        </w:r>
      </w:hyperlink>
      <w:r w:rsidR="00226483">
        <w:rPr>
          <w:rFonts w:hint="cs"/>
          <w:rtl/>
        </w:rPr>
        <w:t>.</w:t>
      </w:r>
      <w:r w:rsidR="00B366B0">
        <w:rPr>
          <w:rFonts w:hint="cs"/>
          <w:rtl/>
        </w:rPr>
        <w:t xml:space="preserve"> </w:t>
      </w:r>
      <w:r w:rsidR="00981B50" w:rsidRPr="00F22D15">
        <w:rPr>
          <w:rtl/>
        </w:rPr>
        <w:t>התק</w:t>
      </w:r>
      <w:r>
        <w:rPr>
          <w:rFonts w:hint="cs"/>
          <w:rtl/>
        </w:rPr>
        <w:t>נים מאפשרים מנעד ( ספקטרום ) רחב לפתרונות שרמות שונות של מורכבות ויישום טכנולוגי ופדגוגי</w:t>
      </w:r>
      <w:r w:rsidR="00981B50" w:rsidRPr="00F22D15">
        <w:rPr>
          <w:rtl/>
        </w:rPr>
        <w:t xml:space="preserve">. </w:t>
      </w:r>
    </w:p>
    <w:p w14:paraId="226EC25C" w14:textId="77777777" w:rsidR="00981B50" w:rsidRDefault="00981B50" w:rsidP="00981B50">
      <w:pPr>
        <w:pStyle w:val="ListParagraph"/>
        <w:rPr>
          <w:rtl/>
        </w:rPr>
      </w:pPr>
    </w:p>
    <w:p w14:paraId="0E230F8D" w14:textId="77777777" w:rsidR="00981B50" w:rsidRDefault="00981B50" w:rsidP="002B7636">
      <w:pPr>
        <w:numPr>
          <w:ilvl w:val="2"/>
          <w:numId w:val="53"/>
        </w:numPr>
        <w:spacing w:line="300" w:lineRule="atLeast"/>
        <w:rPr>
          <w:lang w:eastAsia="en-US"/>
        </w:rPr>
      </w:pPr>
      <w:r>
        <w:rPr>
          <w:rFonts w:hint="cs"/>
          <w:b/>
          <w:bCs/>
          <w:rtl/>
          <w:lang w:eastAsia="en-US"/>
        </w:rPr>
        <w:t>הספרים הדיגיטליים</w:t>
      </w:r>
      <w:r w:rsidRPr="004D2389">
        <w:rPr>
          <w:rFonts w:hint="cs"/>
          <w:b/>
          <w:bCs/>
          <w:rtl/>
          <w:lang w:eastAsia="en-US"/>
        </w:rPr>
        <w:t xml:space="preserve"> המוצעים </w:t>
      </w:r>
      <w:r w:rsidR="00D33240">
        <w:rPr>
          <w:rFonts w:hint="cs"/>
          <w:b/>
          <w:bCs/>
          <w:rtl/>
          <w:lang w:eastAsia="en-US"/>
        </w:rPr>
        <w:t xml:space="preserve">במכרז </w:t>
      </w:r>
      <w:r w:rsidRPr="004D2389">
        <w:rPr>
          <w:rFonts w:hint="cs"/>
          <w:b/>
          <w:bCs/>
          <w:rtl/>
          <w:lang w:eastAsia="en-US"/>
        </w:rPr>
        <w:t>יהיו מיועדים לכל שכבות הגיל ולכל שלבי החינוך</w:t>
      </w:r>
      <w:r>
        <w:rPr>
          <w:rFonts w:hint="cs"/>
          <w:rtl/>
          <w:lang w:eastAsia="en-US"/>
        </w:rPr>
        <w:t>.</w:t>
      </w:r>
    </w:p>
    <w:p w14:paraId="72185CAD" w14:textId="77777777" w:rsidR="00981B50" w:rsidRPr="00F22D15" w:rsidRDefault="00981B50" w:rsidP="00981B50">
      <w:pPr>
        <w:spacing w:line="300" w:lineRule="atLeast"/>
        <w:ind w:left="2268"/>
      </w:pPr>
    </w:p>
    <w:p w14:paraId="2BA84B7D" w14:textId="77777777" w:rsidR="00981B50" w:rsidRPr="00F22D15" w:rsidRDefault="00981B50" w:rsidP="002B7636">
      <w:pPr>
        <w:numPr>
          <w:ilvl w:val="2"/>
          <w:numId w:val="53"/>
        </w:numPr>
        <w:spacing w:line="300" w:lineRule="atLeast"/>
        <w:rPr>
          <w:rtl/>
        </w:rPr>
      </w:pPr>
      <w:r w:rsidRPr="00F22D15">
        <w:rPr>
          <w:rtl/>
        </w:rPr>
        <w:lastRenderedPageBreak/>
        <w:t xml:space="preserve">התקנים </w:t>
      </w:r>
      <w:r w:rsidR="008260DB">
        <w:rPr>
          <w:rFonts w:hint="cs"/>
          <w:rtl/>
        </w:rPr>
        <w:t xml:space="preserve">מחייבים </w:t>
      </w:r>
      <w:r w:rsidRPr="00F22D15">
        <w:rPr>
          <w:rFonts w:hint="cs"/>
          <w:rtl/>
        </w:rPr>
        <w:t>עמידה ב</w:t>
      </w:r>
      <w:r w:rsidR="008260DB">
        <w:rPr>
          <w:rFonts w:hint="cs"/>
          <w:rtl/>
        </w:rPr>
        <w:t xml:space="preserve">דרישות </w:t>
      </w:r>
      <w:r w:rsidRPr="00F22D15">
        <w:rPr>
          <w:rFonts w:hint="cs"/>
          <w:rtl/>
        </w:rPr>
        <w:t>אבטחת מידע, תאימות, נגישות ושמישות</w:t>
      </w:r>
      <w:r w:rsidRPr="00F22D15">
        <w:rPr>
          <w:rtl/>
        </w:rPr>
        <w:t xml:space="preserve"> </w:t>
      </w:r>
      <w:r w:rsidRPr="00F22D15">
        <w:rPr>
          <w:rFonts w:hint="cs"/>
          <w:rtl/>
        </w:rPr>
        <w:t>ו</w:t>
      </w:r>
      <w:r w:rsidRPr="00F22D15">
        <w:rPr>
          <w:rtl/>
        </w:rPr>
        <w:t xml:space="preserve">מתבססים על תקנים בין לאומיים, וזאת מתוך רצון לקבל מקסימום תאימות לכל סביבות ההפעלה הקיימות כיום בשוק </w:t>
      </w:r>
      <w:r w:rsidRPr="00F22D15">
        <w:rPr>
          <w:rFonts w:hint="cs"/>
          <w:rtl/>
        </w:rPr>
        <w:t>וכן למחשבים ולאמצעי קצה דוגמת סמארטפונים</w:t>
      </w:r>
      <w:r w:rsidRPr="00F22D15">
        <w:rPr>
          <w:rtl/>
        </w:rPr>
        <w:t>,</w:t>
      </w:r>
      <w:r w:rsidRPr="00F22D15">
        <w:rPr>
          <w:rFonts w:hint="cs"/>
          <w:rtl/>
        </w:rPr>
        <w:t xml:space="preserve"> </w:t>
      </w:r>
      <w:r w:rsidRPr="00F22D15">
        <w:rPr>
          <w:rtl/>
        </w:rPr>
        <w:t xml:space="preserve">טאבלטים, מחשבים ניידים </w:t>
      </w:r>
      <w:r w:rsidRPr="00F22D15">
        <w:rPr>
          <w:rFonts w:hint="cs"/>
          <w:rtl/>
        </w:rPr>
        <w:t xml:space="preserve">ונייחים מסוגים שונים </w:t>
      </w:r>
      <w:proofErr w:type="spellStart"/>
      <w:r w:rsidRPr="00F22D15">
        <w:rPr>
          <w:rtl/>
        </w:rPr>
        <w:t>וכו</w:t>
      </w:r>
      <w:proofErr w:type="spellEnd"/>
      <w:r w:rsidRPr="00F22D15">
        <w:rPr>
          <w:rtl/>
        </w:rPr>
        <w:t>'.</w:t>
      </w:r>
    </w:p>
    <w:p w14:paraId="7264D0F3" w14:textId="77777777" w:rsidR="00981B50" w:rsidRPr="00F22D15" w:rsidRDefault="00981B50" w:rsidP="00981B50">
      <w:pPr>
        <w:spacing w:line="300" w:lineRule="atLeast"/>
        <w:ind w:left="1418"/>
        <w:rPr>
          <w:rtl/>
        </w:rPr>
      </w:pPr>
    </w:p>
    <w:p w14:paraId="20B0F29D" w14:textId="70DC2A25" w:rsidR="00A52B8A" w:rsidRPr="00F22D15" w:rsidRDefault="00A52B8A" w:rsidP="002B7636">
      <w:pPr>
        <w:numPr>
          <w:ilvl w:val="2"/>
          <w:numId w:val="53"/>
        </w:numPr>
        <w:spacing w:line="300" w:lineRule="atLeast"/>
        <w:ind w:left="2267"/>
      </w:pPr>
      <w:r w:rsidRPr="00F22D15">
        <w:rPr>
          <w:rFonts w:hint="cs"/>
          <w:rtl/>
        </w:rPr>
        <w:t xml:space="preserve">על </w:t>
      </w:r>
      <w:r w:rsidR="008260DB">
        <w:rPr>
          <w:rFonts w:hint="cs"/>
          <w:rtl/>
        </w:rPr>
        <w:t xml:space="preserve">כל </w:t>
      </w:r>
      <w:r w:rsidRPr="00F22D15">
        <w:rPr>
          <w:rFonts w:hint="cs"/>
          <w:rtl/>
        </w:rPr>
        <w:t xml:space="preserve">ספר </w:t>
      </w:r>
      <w:r w:rsidR="008260DB">
        <w:rPr>
          <w:rFonts w:hint="cs"/>
          <w:rtl/>
        </w:rPr>
        <w:t xml:space="preserve">דיגיטלי המוצע למכרז זה </w:t>
      </w:r>
      <w:r w:rsidRPr="00F22D15">
        <w:rPr>
          <w:rFonts w:hint="cs"/>
          <w:rtl/>
        </w:rPr>
        <w:t xml:space="preserve">להיות בעל אישור תוקף </w:t>
      </w:r>
      <w:r w:rsidR="008260DB">
        <w:rPr>
          <w:rFonts w:hint="cs"/>
          <w:rtl/>
        </w:rPr>
        <w:t xml:space="preserve">של </w:t>
      </w:r>
      <w:r w:rsidRPr="00F22D15">
        <w:rPr>
          <w:rFonts w:hint="cs"/>
          <w:rtl/>
        </w:rPr>
        <w:t xml:space="preserve">משרד החינוך </w:t>
      </w:r>
      <w:r w:rsidR="008260DB">
        <w:rPr>
          <w:rFonts w:hint="cs"/>
          <w:rtl/>
        </w:rPr>
        <w:t>לשנת הלימודים</w:t>
      </w:r>
      <w:r w:rsidR="001543CC">
        <w:rPr>
          <w:rFonts w:hint="cs"/>
          <w:rtl/>
        </w:rPr>
        <w:t>.</w:t>
      </w:r>
    </w:p>
    <w:p w14:paraId="3F584016" w14:textId="77777777" w:rsidR="00A52B8A" w:rsidRPr="00F22D15" w:rsidRDefault="00A52B8A" w:rsidP="00A52B8A">
      <w:pPr>
        <w:spacing w:line="300" w:lineRule="atLeast"/>
      </w:pPr>
    </w:p>
    <w:p w14:paraId="379F57AC" w14:textId="42C32639" w:rsidR="00A52B8A" w:rsidRDefault="00A52B8A" w:rsidP="002B7636">
      <w:pPr>
        <w:numPr>
          <w:ilvl w:val="2"/>
          <w:numId w:val="53"/>
        </w:numPr>
        <w:spacing w:line="300" w:lineRule="atLeast"/>
        <w:ind w:left="2267"/>
      </w:pPr>
      <w:r w:rsidRPr="00F22D15">
        <w:rPr>
          <w:rFonts w:hint="cs"/>
          <w:rtl/>
        </w:rPr>
        <w:t xml:space="preserve">על הקבלן לאפשר גישה לספר הדיגיטלי באמצעות </w:t>
      </w:r>
      <w:hyperlink r:id="rId23" w:history="1">
        <w:r w:rsidRPr="00F22D15">
          <w:rPr>
            <w:rFonts w:hint="cs"/>
            <w:rtl/>
          </w:rPr>
          <w:t xml:space="preserve">הקטלוג החינוכי </w:t>
        </w:r>
      </w:hyperlink>
      <w:r w:rsidRPr="00F22D15">
        <w:rPr>
          <w:rFonts w:hint="cs"/>
          <w:rtl/>
        </w:rPr>
        <w:t xml:space="preserve"> שהמשרד מפעיל.</w:t>
      </w:r>
    </w:p>
    <w:p w14:paraId="539E402F" w14:textId="77777777" w:rsidR="001543CC" w:rsidRPr="00F22D15" w:rsidRDefault="001543CC" w:rsidP="00666DD3">
      <w:pPr>
        <w:spacing w:line="300" w:lineRule="atLeast"/>
        <w:ind w:left="1547"/>
      </w:pPr>
    </w:p>
    <w:p w14:paraId="3B53FD0E" w14:textId="490029C3" w:rsidR="001543CC" w:rsidRPr="00666DD3" w:rsidRDefault="001543CC" w:rsidP="00666DD3">
      <w:pPr>
        <w:numPr>
          <w:ilvl w:val="2"/>
          <w:numId w:val="53"/>
        </w:numPr>
        <w:spacing w:line="300" w:lineRule="atLeast"/>
        <w:ind w:left="2267"/>
      </w:pPr>
      <w:r>
        <w:rPr>
          <w:rFonts w:hint="cs"/>
          <w:rtl/>
        </w:rPr>
        <w:t>לספרים דיגיטליים המיועדים</w:t>
      </w:r>
      <w:r w:rsidRPr="00666DD3">
        <w:rPr>
          <w:rtl/>
        </w:rPr>
        <w:t xml:space="preserve"> למגזר החרדי, תינתן אפשרות להיות מופעל</w:t>
      </w:r>
      <w:r>
        <w:rPr>
          <w:rFonts w:hint="cs"/>
          <w:rtl/>
        </w:rPr>
        <w:t>ים</w:t>
      </w:r>
      <w:r w:rsidRPr="00666DD3">
        <w:rPr>
          <w:rtl/>
        </w:rPr>
        <w:t xml:space="preserve"> בתצורת </w:t>
      </w:r>
      <w:r w:rsidR="001F011D">
        <w:t>OFFLINE</w:t>
      </w:r>
      <w:r w:rsidRPr="00666DD3">
        <w:rPr>
          <w:rtl/>
        </w:rPr>
        <w:t>.</w:t>
      </w:r>
    </w:p>
    <w:p w14:paraId="54F1709A" w14:textId="77777777" w:rsidR="001543CC" w:rsidRPr="00CA7AA0" w:rsidRDefault="001543CC" w:rsidP="00A52B8A">
      <w:pPr>
        <w:spacing w:line="300" w:lineRule="atLeast"/>
      </w:pPr>
    </w:p>
    <w:p w14:paraId="691894C6" w14:textId="77777777" w:rsidR="00A52B8A" w:rsidRDefault="00A52B8A" w:rsidP="002B7636">
      <w:pPr>
        <w:numPr>
          <w:ilvl w:val="2"/>
          <w:numId w:val="53"/>
        </w:numPr>
        <w:spacing w:line="300" w:lineRule="atLeast"/>
        <w:ind w:left="2267"/>
      </w:pPr>
      <w:r w:rsidRPr="00F22D15">
        <w:rPr>
          <w:rFonts w:hint="cs"/>
          <w:rtl/>
        </w:rPr>
        <w:t>לכל ספר</w:t>
      </w:r>
      <w:r>
        <w:rPr>
          <w:rFonts w:hint="cs"/>
          <w:rtl/>
        </w:rPr>
        <w:t xml:space="preserve"> דיגיטלי</w:t>
      </w:r>
      <w:r w:rsidRPr="00F22D15">
        <w:rPr>
          <w:rFonts w:hint="cs"/>
          <w:rtl/>
        </w:rPr>
        <w:t xml:space="preserve"> יצוין: מחיר</w:t>
      </w:r>
      <w:r>
        <w:rPr>
          <w:rFonts w:hint="cs"/>
          <w:rtl/>
        </w:rPr>
        <w:t>,</w:t>
      </w:r>
      <w:r w:rsidR="00216A0D">
        <w:rPr>
          <w:rFonts w:hint="cs"/>
          <w:rtl/>
        </w:rPr>
        <w:t xml:space="preserve"> </w:t>
      </w:r>
      <w:r w:rsidRPr="00F22D15">
        <w:rPr>
          <w:rFonts w:hint="cs"/>
          <w:rtl/>
        </w:rPr>
        <w:t xml:space="preserve">רמת </w:t>
      </w:r>
      <w:r>
        <w:rPr>
          <w:rFonts w:hint="cs"/>
          <w:rtl/>
        </w:rPr>
        <w:t xml:space="preserve">התקן, </w:t>
      </w:r>
      <w:proofErr w:type="spellStart"/>
      <w:r>
        <w:rPr>
          <w:rFonts w:hint="cs"/>
          <w:rtl/>
        </w:rPr>
        <w:t>דנ</w:t>
      </w:r>
      <w:r w:rsidR="00D83A5C">
        <w:rPr>
          <w:rFonts w:hint="cs"/>
          <w:rtl/>
        </w:rPr>
        <w:t>א</w:t>
      </w:r>
      <w:r>
        <w:rPr>
          <w:rFonts w:hint="cs"/>
          <w:rtl/>
        </w:rPr>
        <w:t>קוד</w:t>
      </w:r>
      <w:proofErr w:type="spellEnd"/>
      <w:r>
        <w:rPr>
          <w:rFonts w:hint="cs"/>
          <w:rtl/>
        </w:rPr>
        <w:t xml:space="preserve"> , שם הספר, נושא, וכל</w:t>
      </w:r>
      <w:r w:rsidR="00216A0D">
        <w:rPr>
          <w:rFonts w:hint="cs"/>
          <w:rtl/>
        </w:rPr>
        <w:t xml:space="preserve"> </w:t>
      </w:r>
      <w:r>
        <w:rPr>
          <w:rFonts w:hint="cs"/>
          <w:rtl/>
        </w:rPr>
        <w:t>הנדרש כמפורט בנספחים שבחוברת ההצעה.</w:t>
      </w:r>
      <w:r w:rsidR="00216A0D">
        <w:rPr>
          <w:rFonts w:hint="cs"/>
          <w:rtl/>
        </w:rPr>
        <w:t xml:space="preserve"> </w:t>
      </w:r>
      <w:r>
        <w:rPr>
          <w:rFonts w:hint="cs"/>
          <w:rtl/>
        </w:rPr>
        <w:t xml:space="preserve">הצעה אשר לא תכלול את כל הפרטים הנדרשים </w:t>
      </w:r>
      <w:r w:rsidR="00216A0D">
        <w:rPr>
          <w:rFonts w:hint="cs"/>
          <w:rtl/>
        </w:rPr>
        <w:t xml:space="preserve">כאמור לעיל, </w:t>
      </w:r>
      <w:r>
        <w:rPr>
          <w:rFonts w:hint="cs"/>
          <w:rtl/>
        </w:rPr>
        <w:t>תוחזר לספק ובמידה ולא תושלם עד לתאריך הקובע להשלמת האישורים,</w:t>
      </w:r>
      <w:r w:rsidR="00216A0D">
        <w:rPr>
          <w:rFonts w:hint="cs"/>
          <w:rtl/>
        </w:rPr>
        <w:t xml:space="preserve"> </w:t>
      </w:r>
      <w:r>
        <w:rPr>
          <w:rFonts w:hint="cs"/>
          <w:rtl/>
        </w:rPr>
        <w:t>לא ת</w:t>
      </w:r>
      <w:r w:rsidR="008260DB">
        <w:rPr>
          <w:rFonts w:hint="cs"/>
          <w:rtl/>
        </w:rPr>
        <w:t>י</w:t>
      </w:r>
      <w:r>
        <w:rPr>
          <w:rFonts w:hint="cs"/>
          <w:rtl/>
        </w:rPr>
        <w:t>כלל ברשימת הפריטים המאושרים.</w:t>
      </w:r>
    </w:p>
    <w:p w14:paraId="6F106A6F" w14:textId="77777777" w:rsidR="00A52B8A" w:rsidRPr="00DE007B" w:rsidRDefault="00A52B8A" w:rsidP="00A52B8A">
      <w:pPr>
        <w:spacing w:line="300" w:lineRule="atLeast"/>
        <w:ind w:left="1417"/>
      </w:pPr>
    </w:p>
    <w:p w14:paraId="63D023DA" w14:textId="77777777" w:rsidR="00A52B8A" w:rsidRDefault="00A52B8A" w:rsidP="002B7636">
      <w:pPr>
        <w:numPr>
          <w:ilvl w:val="2"/>
          <w:numId w:val="53"/>
        </w:numPr>
        <w:spacing w:line="300" w:lineRule="atLeast"/>
        <w:ind w:left="2267"/>
      </w:pPr>
      <w:r w:rsidRPr="00F22D15">
        <w:rPr>
          <w:rFonts w:hint="cs"/>
          <w:rtl/>
        </w:rPr>
        <w:t>תפעול הספר על כל היבטיו יעשה באחריות הספק.</w:t>
      </w:r>
    </w:p>
    <w:p w14:paraId="42FC4207" w14:textId="77777777" w:rsidR="00A52B8A" w:rsidRDefault="00A52B8A" w:rsidP="00A52B8A">
      <w:pPr>
        <w:pStyle w:val="ListParagraph"/>
        <w:rPr>
          <w:rtl/>
        </w:rPr>
      </w:pPr>
    </w:p>
    <w:p w14:paraId="627DEC98" w14:textId="77777777" w:rsidR="00FD6852" w:rsidRDefault="00FD6852" w:rsidP="00FD6852">
      <w:pPr>
        <w:spacing w:line="300" w:lineRule="atLeast"/>
        <w:ind w:left="1418"/>
        <w:rPr>
          <w:b/>
          <w:bCs/>
          <w:u w:val="single"/>
        </w:rPr>
      </w:pPr>
    </w:p>
    <w:p w14:paraId="13EA6C32" w14:textId="77777777" w:rsidR="00981B50" w:rsidRDefault="00981B50" w:rsidP="00666DD3">
      <w:pPr>
        <w:numPr>
          <w:ilvl w:val="1"/>
          <w:numId w:val="53"/>
        </w:numPr>
        <w:tabs>
          <w:tab w:val="num" w:pos="1418"/>
        </w:tabs>
        <w:spacing w:line="300" w:lineRule="atLeast"/>
        <w:ind w:left="1418" w:hanging="709"/>
        <w:rPr>
          <w:b/>
          <w:bCs/>
          <w:u w:val="single"/>
        </w:rPr>
      </w:pPr>
      <w:r>
        <w:rPr>
          <w:rFonts w:hint="cs"/>
          <w:b/>
          <w:bCs/>
          <w:u w:val="single"/>
          <w:rtl/>
        </w:rPr>
        <w:t>סביבות למידה מתוקשבות ל</w:t>
      </w:r>
      <w:r w:rsidR="00F93AAD">
        <w:rPr>
          <w:rFonts w:hint="cs"/>
          <w:b/>
          <w:bCs/>
          <w:u w:val="single"/>
          <w:rtl/>
        </w:rPr>
        <w:t>חטיבה צעירה</w:t>
      </w:r>
    </w:p>
    <w:p w14:paraId="23458000" w14:textId="77777777" w:rsidR="00981B50" w:rsidRDefault="00981B50" w:rsidP="00981B50">
      <w:pPr>
        <w:spacing w:line="300" w:lineRule="atLeast"/>
        <w:ind w:left="1418"/>
        <w:rPr>
          <w:b/>
          <w:bCs/>
          <w:u w:val="single"/>
        </w:rPr>
      </w:pPr>
    </w:p>
    <w:p w14:paraId="3C4C3E91" w14:textId="6F3F8EEC" w:rsidR="00981B50" w:rsidRPr="00A47F7E" w:rsidRDefault="00981B50" w:rsidP="00981B50">
      <w:pPr>
        <w:spacing w:after="140" w:line="300" w:lineRule="atLeast"/>
        <w:ind w:left="1418"/>
        <w:rPr>
          <w:rtl/>
        </w:rPr>
      </w:pPr>
      <w:r w:rsidRPr="00A47F7E">
        <w:rPr>
          <w:rFonts w:hint="cs"/>
          <w:rtl/>
        </w:rPr>
        <w:t>סביבת למידה מתוקשבת</w:t>
      </w:r>
      <w:r w:rsidR="00C66522">
        <w:rPr>
          <w:rFonts w:hint="cs"/>
          <w:rtl/>
        </w:rPr>
        <w:t xml:space="preserve"> לחטיבה צעירה</w:t>
      </w:r>
      <w:r w:rsidRPr="00A47F7E">
        <w:rPr>
          <w:rFonts w:hint="cs"/>
          <w:rtl/>
        </w:rPr>
        <w:t xml:space="preserve"> </w:t>
      </w:r>
      <w:r w:rsidRPr="00A47F7E">
        <w:rPr>
          <w:rtl/>
        </w:rPr>
        <w:t xml:space="preserve">צריכה להיות בנויה </w:t>
      </w:r>
      <w:r w:rsidRPr="00A47F7E">
        <w:rPr>
          <w:rFonts w:hint="cs"/>
          <w:rtl/>
        </w:rPr>
        <w:t>כמערך שיעור ויכללו בה</w:t>
      </w:r>
      <w:r w:rsidRPr="00A47F7E">
        <w:rPr>
          <w:rtl/>
        </w:rPr>
        <w:t xml:space="preserve"> לפחות </w:t>
      </w:r>
      <w:r w:rsidRPr="00A47F7E">
        <w:rPr>
          <w:rFonts w:hint="cs"/>
          <w:b/>
          <w:bCs/>
          <w:rtl/>
        </w:rPr>
        <w:t>2-3</w:t>
      </w:r>
      <w:r w:rsidRPr="00A47F7E">
        <w:rPr>
          <w:rtl/>
        </w:rPr>
        <w:t xml:space="preserve"> מהפעילויות </w:t>
      </w:r>
      <w:r>
        <w:rPr>
          <w:rFonts w:hint="cs"/>
          <w:rtl/>
        </w:rPr>
        <w:t>המפורטות כדלקמן:</w:t>
      </w:r>
    </w:p>
    <w:p w14:paraId="296F1E56" w14:textId="234A2DDD" w:rsidR="0014345B" w:rsidRPr="007C72E6" w:rsidRDefault="00981B50" w:rsidP="007C72E6">
      <w:pPr>
        <w:numPr>
          <w:ilvl w:val="2"/>
          <w:numId w:val="53"/>
        </w:numPr>
        <w:spacing w:line="300" w:lineRule="atLeast"/>
        <w:rPr>
          <w:rtl/>
          <w:lang w:eastAsia="en-US"/>
        </w:rPr>
      </w:pPr>
      <w:r w:rsidRPr="005A37CF">
        <w:rPr>
          <w:b/>
          <w:bCs/>
          <w:rtl/>
          <w:lang w:eastAsia="en-US"/>
        </w:rPr>
        <w:t>סרטון</w:t>
      </w:r>
      <w:r w:rsidRPr="007C72E6">
        <w:rPr>
          <w:rFonts w:hint="cs"/>
          <w:b/>
          <w:bCs/>
          <w:rtl/>
          <w:lang w:eastAsia="en-US"/>
        </w:rPr>
        <w:t xml:space="preserve"> </w:t>
      </w:r>
      <w:r w:rsidRPr="007C72E6">
        <w:rPr>
          <w:b/>
          <w:bCs/>
          <w:rtl/>
          <w:lang w:eastAsia="en-US"/>
        </w:rPr>
        <w:t>–</w:t>
      </w:r>
      <w:r w:rsidRPr="005A37CF">
        <w:rPr>
          <w:rFonts w:hint="cs"/>
          <w:rtl/>
          <w:lang w:eastAsia="en-US"/>
        </w:rPr>
        <w:t xml:space="preserve"> סרטון מצולם הכולל:</w:t>
      </w:r>
      <w:r w:rsidRPr="005A37CF">
        <w:rPr>
          <w:rtl/>
          <w:lang w:eastAsia="en-US"/>
        </w:rPr>
        <w:t xml:space="preserve"> הסבר, הרצאת מומחה, ריאיון, פתרון תרגילים, סיכום של נושא, הרצאת מבוא, העמקה בתחום </w:t>
      </w:r>
      <w:r w:rsidRPr="005A37CF">
        <w:rPr>
          <w:rFonts w:hint="cs"/>
          <w:rtl/>
          <w:lang w:eastAsia="en-US"/>
        </w:rPr>
        <w:t>שאינו</w:t>
      </w:r>
      <w:r w:rsidRPr="005A37CF">
        <w:rPr>
          <w:rtl/>
          <w:lang w:eastAsia="en-US"/>
        </w:rPr>
        <w:t xml:space="preserve"> נמצא בתכנית הלימודים ועוד.</w:t>
      </w:r>
      <w:r w:rsidRPr="005A37CF">
        <w:rPr>
          <w:rFonts w:hint="cs"/>
          <w:rtl/>
          <w:lang w:eastAsia="en-US"/>
        </w:rPr>
        <w:t xml:space="preserve"> הסרטון יכלול כתוביות נגישות בשפה המדוברת בסרטון וכן אפשרות להוסיף כתוביות בשפות נוספות. את הכתוביות יש לספק כקובץ טקסט שמופעל ע"ג הסרטון ולא בהטמעה עליו. את הסרטון יש לדגום ולספק באיכות </w:t>
      </w:r>
      <w:r w:rsidRPr="005A37CF">
        <w:rPr>
          <w:lang w:eastAsia="en-US"/>
        </w:rPr>
        <w:t>HD</w:t>
      </w:r>
      <w:r w:rsidRPr="005A37CF">
        <w:rPr>
          <w:rFonts w:hint="cs"/>
          <w:rtl/>
          <w:lang w:eastAsia="en-US"/>
        </w:rPr>
        <w:t xml:space="preserve"> וכן באיכות נמוכה לצפייה באינטרנט. יש לספק את הסרט בפורמט </w:t>
      </w:r>
      <w:r w:rsidRPr="005A37CF">
        <w:rPr>
          <w:lang w:eastAsia="en-US"/>
        </w:rPr>
        <w:t>H264</w:t>
      </w:r>
      <w:r w:rsidRPr="005A37CF">
        <w:rPr>
          <w:rFonts w:hint="cs"/>
          <w:rtl/>
          <w:lang w:eastAsia="en-US"/>
        </w:rPr>
        <w:t xml:space="preserve">. </w:t>
      </w:r>
      <w:r w:rsidR="0014345B" w:rsidRPr="005A37CF">
        <w:rPr>
          <w:rtl/>
          <w:lang w:eastAsia="en-US"/>
        </w:rPr>
        <w:t xml:space="preserve">כתוביות לסרטונים יש לבצע בהתאם לנוהל הנגשת סרטונים. </w:t>
      </w:r>
      <w:r w:rsidR="005A37CF">
        <w:rPr>
          <w:rFonts w:hint="cs"/>
          <w:rtl/>
          <w:lang w:eastAsia="en-US"/>
        </w:rPr>
        <w:t>לצפיה ו</w:t>
      </w:r>
      <w:r w:rsidR="0014345B" w:rsidRPr="007C72E6">
        <w:rPr>
          <w:rtl/>
          <w:lang w:eastAsia="en-US"/>
        </w:rPr>
        <w:t>להורדת הנוהל</w:t>
      </w:r>
      <w:r w:rsidR="0014345B">
        <w:rPr>
          <w:rFonts w:hint="cs"/>
          <w:rtl/>
          <w:lang w:eastAsia="en-US"/>
        </w:rPr>
        <w:t xml:space="preserve"> </w:t>
      </w:r>
      <w:r w:rsidR="0014345B" w:rsidRPr="007C72E6">
        <w:rPr>
          <w:rtl/>
          <w:lang w:eastAsia="en-US"/>
        </w:rPr>
        <w:t xml:space="preserve"> </w:t>
      </w:r>
      <w:r w:rsidR="00526DF5">
        <w:rPr>
          <w:rFonts w:hint="cs"/>
          <w:rtl/>
          <w:lang w:eastAsia="en-US"/>
        </w:rPr>
        <w:t xml:space="preserve">לחץ על </w:t>
      </w:r>
      <w:hyperlink r:id="rId24" w:history="1">
        <w:r w:rsidR="00526DF5" w:rsidRPr="00526DF5">
          <w:rPr>
            <w:rStyle w:val="Hyperlink"/>
            <w:rFonts w:hint="cs"/>
            <w:rtl/>
            <w:lang w:eastAsia="en-US"/>
          </w:rPr>
          <w:t>קישור זה</w:t>
        </w:r>
      </w:hyperlink>
      <w:r w:rsidR="00526DF5">
        <w:rPr>
          <w:rFonts w:hint="cs"/>
          <w:rtl/>
          <w:lang w:eastAsia="en-US"/>
        </w:rPr>
        <w:t>.</w:t>
      </w:r>
    </w:p>
    <w:p w14:paraId="7A65417A" w14:textId="77777777" w:rsidR="00981B50" w:rsidRPr="00A47F7E" w:rsidRDefault="00981B50" w:rsidP="00981B50">
      <w:pPr>
        <w:spacing w:line="300" w:lineRule="atLeast"/>
        <w:ind w:left="1418"/>
      </w:pPr>
    </w:p>
    <w:p w14:paraId="198DEAFF" w14:textId="77777777" w:rsidR="00981B50" w:rsidRDefault="00981B50" w:rsidP="002B7636">
      <w:pPr>
        <w:numPr>
          <w:ilvl w:val="2"/>
          <w:numId w:val="53"/>
        </w:numPr>
        <w:spacing w:line="300" w:lineRule="atLeast"/>
        <w:rPr>
          <w:lang w:eastAsia="en-US"/>
        </w:rPr>
      </w:pPr>
      <w:r w:rsidRPr="00A47F7E">
        <w:rPr>
          <w:rFonts w:hint="cs"/>
          <w:b/>
          <w:bCs/>
          <w:rtl/>
          <w:lang w:eastAsia="en-US"/>
        </w:rPr>
        <w:t>סרטון הנפשה (אנימציה)</w:t>
      </w:r>
      <w:r w:rsidRPr="00A47F7E">
        <w:rPr>
          <w:rFonts w:hint="cs"/>
          <w:rtl/>
          <w:lang w:eastAsia="en-US"/>
        </w:rPr>
        <w:t xml:space="preserve"> </w:t>
      </w:r>
      <w:r w:rsidRPr="00A47F7E">
        <w:rPr>
          <w:rtl/>
          <w:lang w:eastAsia="en-US"/>
        </w:rPr>
        <w:t>–</w:t>
      </w:r>
      <w:r w:rsidRPr="00A47F7E">
        <w:rPr>
          <w:rFonts w:hint="cs"/>
          <w:rtl/>
          <w:lang w:eastAsia="en-US"/>
        </w:rPr>
        <w:t xml:space="preserve">סרטון הנפשה להצגת מבוא/סיכום של נושא או תופעה, פתרון תרגילים ועוד. הסרטון יכלול כתוביות נגישות בשפה המדוברת בסרטון וכן אפשרות להוסיף כתוביות בשפות נוספות. את הכתוביות יש לספק כקובץ טקסט שמופעל ע"ג הסרטון ולא בהטמעה עליו. מבוסס </w:t>
      </w:r>
      <w:r w:rsidRPr="00A47F7E">
        <w:rPr>
          <w:lang w:eastAsia="en-US"/>
        </w:rPr>
        <w:t>HTML</w:t>
      </w:r>
      <w:r w:rsidRPr="00A47F7E">
        <w:rPr>
          <w:rFonts w:hint="cs"/>
          <w:rtl/>
          <w:lang w:eastAsia="en-US"/>
        </w:rPr>
        <w:t xml:space="preserve">, </w:t>
      </w:r>
      <w:r w:rsidRPr="00A47F7E">
        <w:rPr>
          <w:lang w:eastAsia="en-US"/>
        </w:rPr>
        <w:t>JavaScript, CSS</w:t>
      </w:r>
      <w:r w:rsidRPr="00A47F7E">
        <w:rPr>
          <w:rFonts w:hint="cs"/>
          <w:rtl/>
          <w:lang w:eastAsia="en-US"/>
        </w:rPr>
        <w:t xml:space="preserve"> (יש לממש את כל הפונקציונליות ללא שימוש בתוספים נוספים) לפי תקן </w:t>
      </w:r>
      <w:r w:rsidRPr="00A47F7E">
        <w:rPr>
          <w:lang w:eastAsia="en-US"/>
        </w:rPr>
        <w:t>W3C</w:t>
      </w:r>
      <w:r w:rsidRPr="00A47F7E">
        <w:rPr>
          <w:rFonts w:hint="cs"/>
          <w:rtl/>
          <w:lang w:eastAsia="en-US"/>
        </w:rPr>
        <w:t xml:space="preserve"> </w:t>
      </w:r>
      <w:r>
        <w:rPr>
          <w:rFonts w:hint="cs"/>
          <w:rtl/>
          <w:lang w:eastAsia="en-US"/>
        </w:rPr>
        <w:t>ו</w:t>
      </w:r>
      <w:r w:rsidRPr="00A47F7E">
        <w:rPr>
          <w:rFonts w:hint="cs"/>
          <w:rtl/>
          <w:lang w:eastAsia="en-US"/>
        </w:rPr>
        <w:t xml:space="preserve">רמת נגישות לפי דרישת המשרד. </w:t>
      </w:r>
    </w:p>
    <w:p w14:paraId="747CEDE8" w14:textId="77777777" w:rsidR="00981B50" w:rsidRDefault="00981B50" w:rsidP="00981B50">
      <w:pPr>
        <w:pStyle w:val="ListParagraph"/>
        <w:rPr>
          <w:lang w:eastAsia="en-US"/>
        </w:rPr>
      </w:pPr>
    </w:p>
    <w:p w14:paraId="77BFE31A" w14:textId="77777777" w:rsidR="00226483" w:rsidRDefault="00226483" w:rsidP="007E6750">
      <w:pPr>
        <w:numPr>
          <w:ilvl w:val="2"/>
          <w:numId w:val="53"/>
        </w:numPr>
        <w:spacing w:line="300" w:lineRule="atLeast"/>
        <w:rPr>
          <w:lang w:eastAsia="en-US"/>
        </w:rPr>
      </w:pPr>
      <w:r w:rsidRPr="003E2A9E">
        <w:rPr>
          <w:rFonts w:hint="cs"/>
          <w:b/>
          <w:bCs/>
          <w:rtl/>
          <w:lang w:eastAsia="en-US"/>
        </w:rPr>
        <w:t xml:space="preserve">יישומון, הפעלה אינטראקטיבית, </w:t>
      </w:r>
      <w:r w:rsidRPr="003E2A9E">
        <w:rPr>
          <w:b/>
          <w:bCs/>
          <w:lang w:eastAsia="en-US"/>
        </w:rPr>
        <w:t>WebApp</w:t>
      </w:r>
      <w:r w:rsidRPr="003E2A9E">
        <w:rPr>
          <w:rFonts w:hint="cs"/>
          <w:rtl/>
          <w:lang w:eastAsia="en-US"/>
        </w:rPr>
        <w:t xml:space="preserve"> </w:t>
      </w:r>
      <w:r w:rsidRPr="003E2A9E">
        <w:rPr>
          <w:rtl/>
          <w:lang w:eastAsia="en-US"/>
        </w:rPr>
        <w:t>–</w:t>
      </w:r>
      <w:r w:rsidRPr="003E2A9E">
        <w:rPr>
          <w:rFonts w:hint="cs"/>
          <w:rtl/>
          <w:lang w:eastAsia="en-US"/>
        </w:rPr>
        <w:t xml:space="preserve"> יישום אינטראקטיבי מבוסס </w:t>
      </w:r>
      <w:r w:rsidRPr="003E2A9E">
        <w:rPr>
          <w:lang w:eastAsia="en-US"/>
        </w:rPr>
        <w:t>HTML</w:t>
      </w:r>
      <w:r w:rsidRPr="003E2A9E">
        <w:rPr>
          <w:rFonts w:hint="cs"/>
          <w:rtl/>
          <w:lang w:eastAsia="en-US"/>
        </w:rPr>
        <w:t xml:space="preserve">, </w:t>
      </w:r>
      <w:r w:rsidRPr="003E2A9E">
        <w:rPr>
          <w:lang w:eastAsia="en-US"/>
        </w:rPr>
        <w:t>JavaScript, CSS</w:t>
      </w:r>
      <w:r w:rsidRPr="003E2A9E">
        <w:rPr>
          <w:rFonts w:hint="cs"/>
          <w:rtl/>
          <w:lang w:eastAsia="en-US"/>
        </w:rPr>
        <w:t xml:space="preserve"> (יש לממש את כל הפונקציונליות ללא שימוש בתוספים נוספים) לפי תקן </w:t>
      </w:r>
      <w:r w:rsidRPr="003E2A9E">
        <w:rPr>
          <w:lang w:eastAsia="en-US"/>
        </w:rPr>
        <w:t>W3C</w:t>
      </w:r>
      <w:r w:rsidRPr="003E2A9E">
        <w:rPr>
          <w:rFonts w:hint="cs"/>
          <w:rtl/>
          <w:lang w:eastAsia="en-US"/>
        </w:rPr>
        <w:t xml:space="preserve"> </w:t>
      </w:r>
      <w:r>
        <w:rPr>
          <w:rFonts w:hint="cs"/>
          <w:rtl/>
          <w:lang w:eastAsia="en-US"/>
        </w:rPr>
        <w:t>ו</w:t>
      </w:r>
      <w:r w:rsidRPr="003E2A9E">
        <w:rPr>
          <w:rFonts w:hint="cs"/>
          <w:rtl/>
          <w:lang w:eastAsia="en-US"/>
        </w:rPr>
        <w:t xml:space="preserve">רמת נגישות, לפי דרישת המשרד. בעל פונקציונליות פשוטה המאפשר ביצוע פעולה או פעולות ממוקדות, לדוגמה: חיתוך מצולעים, בניית גופים תלת ממדיים מקוביות להדגמת נפח. </w:t>
      </w:r>
    </w:p>
    <w:p w14:paraId="1778462C" w14:textId="77777777" w:rsidR="0023033D" w:rsidRDefault="0023033D" w:rsidP="002B7636">
      <w:pPr>
        <w:pStyle w:val="ListParagraph"/>
        <w:rPr>
          <w:rtl/>
          <w:lang w:eastAsia="en-US"/>
        </w:rPr>
      </w:pPr>
    </w:p>
    <w:p w14:paraId="7C28C4D9" w14:textId="77777777" w:rsidR="00E376F4" w:rsidRPr="002B7636" w:rsidRDefault="00226483" w:rsidP="002B7636">
      <w:pPr>
        <w:numPr>
          <w:ilvl w:val="2"/>
          <w:numId w:val="53"/>
        </w:numPr>
        <w:spacing w:line="300" w:lineRule="atLeast"/>
        <w:ind w:right="-142"/>
        <w:rPr>
          <w:rtl/>
          <w:lang w:eastAsia="en-US"/>
        </w:rPr>
      </w:pPr>
      <w:r w:rsidRPr="002E7116">
        <w:rPr>
          <w:rFonts w:hint="cs"/>
          <w:rtl/>
          <w:lang w:eastAsia="en-US"/>
        </w:rPr>
        <w:t>סימולציה, הדמיה אינטראקטיבית</w:t>
      </w:r>
      <w:r w:rsidRPr="002E7116">
        <w:rPr>
          <w:rtl/>
          <w:lang w:eastAsia="en-US"/>
        </w:rPr>
        <w:t>–</w:t>
      </w:r>
      <w:r w:rsidRPr="002E7116">
        <w:rPr>
          <w:rFonts w:hint="cs"/>
          <w:rtl/>
          <w:lang w:eastAsia="en-US"/>
        </w:rPr>
        <w:t xml:space="preserve">יישום אינטראקטיבי מבוסס </w:t>
      </w:r>
      <w:r w:rsidRPr="002E7116">
        <w:rPr>
          <w:lang w:eastAsia="en-US"/>
        </w:rPr>
        <w:t>HTML</w:t>
      </w:r>
      <w:r w:rsidRPr="002E7116">
        <w:rPr>
          <w:rFonts w:hint="cs"/>
          <w:rtl/>
          <w:lang w:eastAsia="en-US"/>
        </w:rPr>
        <w:t xml:space="preserve">, </w:t>
      </w:r>
      <w:r w:rsidRPr="002E7116">
        <w:rPr>
          <w:lang w:eastAsia="en-US"/>
        </w:rPr>
        <w:t>JavaScript, CSS</w:t>
      </w:r>
      <w:r w:rsidRPr="002E7116">
        <w:rPr>
          <w:rFonts w:hint="cs"/>
          <w:rtl/>
          <w:lang w:eastAsia="en-US"/>
        </w:rPr>
        <w:t xml:space="preserve"> (יש לממש את כל הפונקציונליות ללא שימוש בתוספים נוספים) לפי תקן </w:t>
      </w:r>
      <w:r w:rsidRPr="002E7116">
        <w:rPr>
          <w:lang w:eastAsia="en-US"/>
        </w:rPr>
        <w:t>W3C</w:t>
      </w:r>
      <w:r w:rsidRPr="002E7116">
        <w:rPr>
          <w:rFonts w:hint="cs"/>
          <w:rtl/>
          <w:lang w:eastAsia="en-US"/>
        </w:rPr>
        <w:t xml:space="preserve"> ורמת </w:t>
      </w:r>
      <w:r w:rsidRPr="002E7116">
        <w:rPr>
          <w:rFonts w:hint="cs"/>
          <w:rtl/>
          <w:lang w:eastAsia="en-US"/>
        </w:rPr>
        <w:lastRenderedPageBreak/>
        <w:t xml:space="preserve">נגישות לפי דרישת המשרד. הסימולציה </w:t>
      </w:r>
      <w:r w:rsidRPr="002E7116">
        <w:rPr>
          <w:rtl/>
          <w:lang w:eastAsia="en-US"/>
        </w:rPr>
        <w:t>מאפשרת ללומד לתפעל כמה משתנים ולבחון את השפעתם על תופעה כלשהי.</w:t>
      </w:r>
    </w:p>
    <w:p w14:paraId="4314A1E2" w14:textId="77777777" w:rsidR="00E376F4" w:rsidRPr="002B7636" w:rsidRDefault="00E376F4" w:rsidP="002B7636">
      <w:pPr>
        <w:spacing w:line="300" w:lineRule="atLeast"/>
        <w:ind w:left="2138" w:right="-142"/>
        <w:rPr>
          <w:lang w:eastAsia="en-US"/>
        </w:rPr>
      </w:pPr>
    </w:p>
    <w:p w14:paraId="0993280E" w14:textId="77777777" w:rsidR="00981B50" w:rsidRPr="00A47F7E" w:rsidRDefault="00981B50" w:rsidP="002B7636">
      <w:pPr>
        <w:numPr>
          <w:ilvl w:val="2"/>
          <w:numId w:val="53"/>
        </w:numPr>
        <w:spacing w:line="300" w:lineRule="atLeast"/>
        <w:ind w:right="-142"/>
        <w:rPr>
          <w:lang w:eastAsia="en-US"/>
        </w:rPr>
      </w:pPr>
      <w:r w:rsidRPr="00A47F7E">
        <w:rPr>
          <w:rFonts w:hint="cs"/>
          <w:b/>
          <w:bCs/>
          <w:rtl/>
          <w:lang w:eastAsia="en-US"/>
        </w:rPr>
        <w:t>סרטון סמן</w:t>
      </w:r>
      <w:r w:rsidRPr="00A47F7E">
        <w:rPr>
          <w:rFonts w:hint="cs"/>
          <w:rtl/>
          <w:lang w:eastAsia="en-US"/>
        </w:rPr>
        <w:t xml:space="preserve"> </w:t>
      </w:r>
      <w:r w:rsidRPr="00A47F7E">
        <w:rPr>
          <w:rtl/>
          <w:lang w:eastAsia="en-US"/>
        </w:rPr>
        <w:t>–סרטון שמדגים שימוש במערכת מחשב או סדרה של פעולות במסך המחשב על ידי הקלטה של תנועות הסמן.</w:t>
      </w:r>
      <w:r w:rsidRPr="00A47F7E">
        <w:rPr>
          <w:rFonts w:hint="cs"/>
          <w:rtl/>
          <w:lang w:eastAsia="en-US"/>
        </w:rPr>
        <w:t xml:space="preserve"> הסרטון יכלול כתוביות נגישות בשפה המדוברת בסרטון וכן אפשרות להוסיף כתוביות בשפות נוספות. את הכתוביות יש לספק כקובץ טקסט שמופעל ע"ג הסרטון ולא בהטמעה עליו. את הסרטון יש לדגום ולספק באיכות </w:t>
      </w:r>
      <w:r w:rsidRPr="00A47F7E">
        <w:rPr>
          <w:lang w:eastAsia="en-US"/>
        </w:rPr>
        <w:t>HD</w:t>
      </w:r>
      <w:r w:rsidRPr="00A47F7E">
        <w:rPr>
          <w:rFonts w:hint="cs"/>
          <w:rtl/>
          <w:lang w:eastAsia="en-US"/>
        </w:rPr>
        <w:t xml:space="preserve"> וכן באיכות נמוכה לצפייה באינטרנט. יש לספק את הסרט בפורמט </w:t>
      </w:r>
      <w:r w:rsidRPr="00A47F7E">
        <w:rPr>
          <w:lang w:eastAsia="en-US"/>
        </w:rPr>
        <w:t>H264</w:t>
      </w:r>
      <w:r w:rsidRPr="00A47F7E">
        <w:rPr>
          <w:rFonts w:hint="cs"/>
          <w:rtl/>
          <w:lang w:eastAsia="en-US"/>
        </w:rPr>
        <w:t>.</w:t>
      </w:r>
      <w:r w:rsidRPr="00A47F7E">
        <w:rPr>
          <w:rFonts w:hint="cs"/>
          <w:rtl/>
        </w:rPr>
        <w:t xml:space="preserve"> </w:t>
      </w:r>
    </w:p>
    <w:p w14:paraId="6D746977" w14:textId="77777777" w:rsidR="00BD701A" w:rsidRPr="00BD701A" w:rsidRDefault="00BD701A" w:rsidP="00BD701A">
      <w:pPr>
        <w:spacing w:line="300" w:lineRule="atLeast"/>
        <w:ind w:left="2268"/>
        <w:rPr>
          <w:lang w:eastAsia="en-US"/>
        </w:rPr>
      </w:pPr>
    </w:p>
    <w:p w14:paraId="25FEE5E8" w14:textId="77777777" w:rsidR="00981B50" w:rsidRDefault="00981B50" w:rsidP="002B7636">
      <w:pPr>
        <w:numPr>
          <w:ilvl w:val="2"/>
          <w:numId w:val="53"/>
        </w:numPr>
        <w:spacing w:line="300" w:lineRule="atLeast"/>
        <w:rPr>
          <w:lang w:eastAsia="en-US"/>
        </w:rPr>
      </w:pPr>
      <w:r w:rsidRPr="00A47F7E">
        <w:rPr>
          <w:rFonts w:hint="cs"/>
          <w:b/>
          <w:bCs/>
          <w:rtl/>
          <w:lang w:eastAsia="en-US"/>
        </w:rPr>
        <w:t>תרגול, מבחן</w:t>
      </w:r>
      <w:r w:rsidRPr="00A47F7E">
        <w:rPr>
          <w:rFonts w:hint="cs"/>
          <w:rtl/>
          <w:lang w:eastAsia="en-US"/>
        </w:rPr>
        <w:t xml:space="preserve"> </w:t>
      </w:r>
      <w:r w:rsidRPr="00A47F7E">
        <w:rPr>
          <w:rtl/>
          <w:lang w:eastAsia="en-US"/>
        </w:rPr>
        <w:t>–</w:t>
      </w:r>
      <w:r w:rsidRPr="00A47F7E">
        <w:rPr>
          <w:rFonts w:hint="cs"/>
          <w:rtl/>
          <w:lang w:eastAsia="en-US"/>
        </w:rPr>
        <w:t xml:space="preserve"> לפי יחידות של שאלה/מטלה עם האפשרויות הבאות:</w:t>
      </w:r>
    </w:p>
    <w:p w14:paraId="3EC6A982" w14:textId="77777777" w:rsidR="00981B50" w:rsidRPr="00A47F7E" w:rsidRDefault="00981B50" w:rsidP="002B7636">
      <w:pPr>
        <w:numPr>
          <w:ilvl w:val="3"/>
          <w:numId w:val="56"/>
        </w:numPr>
        <w:spacing w:line="300" w:lineRule="atLeast"/>
        <w:rPr>
          <w:lang w:eastAsia="en-US"/>
        </w:rPr>
      </w:pPr>
      <w:r w:rsidRPr="00A47F7E">
        <w:rPr>
          <w:rFonts w:hint="cs"/>
          <w:rtl/>
          <w:lang w:eastAsia="en-US"/>
        </w:rPr>
        <w:t>שאלות רב ברירה</w:t>
      </w:r>
    </w:p>
    <w:p w14:paraId="6661AADA" w14:textId="77777777" w:rsidR="00981B50" w:rsidRPr="00A47F7E" w:rsidRDefault="00981B50" w:rsidP="002B7636">
      <w:pPr>
        <w:numPr>
          <w:ilvl w:val="3"/>
          <w:numId w:val="56"/>
        </w:numPr>
        <w:spacing w:line="300" w:lineRule="atLeast"/>
        <w:rPr>
          <w:lang w:eastAsia="en-US"/>
        </w:rPr>
      </w:pPr>
      <w:r w:rsidRPr="00A47F7E">
        <w:rPr>
          <w:rFonts w:hint="cs"/>
          <w:rtl/>
          <w:lang w:eastAsia="en-US"/>
        </w:rPr>
        <w:t>שאלות פתוחות</w:t>
      </w:r>
    </w:p>
    <w:p w14:paraId="4BE46A1A" w14:textId="77777777" w:rsidR="00981B50" w:rsidRPr="00A47F7E" w:rsidRDefault="00981B50" w:rsidP="002B7636">
      <w:pPr>
        <w:numPr>
          <w:ilvl w:val="3"/>
          <w:numId w:val="56"/>
        </w:numPr>
        <w:spacing w:line="300" w:lineRule="atLeast"/>
        <w:rPr>
          <w:lang w:eastAsia="en-US"/>
        </w:rPr>
      </w:pPr>
      <w:r w:rsidRPr="00A47F7E">
        <w:rPr>
          <w:rFonts w:hint="cs"/>
          <w:rtl/>
          <w:lang w:eastAsia="en-US"/>
        </w:rPr>
        <w:t>שאלות מתמטיות עם תוצאה (?=1+5)</w:t>
      </w:r>
    </w:p>
    <w:p w14:paraId="14C7396B" w14:textId="77777777" w:rsidR="00981B50" w:rsidRPr="00A47F7E" w:rsidRDefault="00981B50" w:rsidP="002B7636">
      <w:pPr>
        <w:numPr>
          <w:ilvl w:val="3"/>
          <w:numId w:val="56"/>
        </w:numPr>
        <w:spacing w:line="300" w:lineRule="atLeast"/>
        <w:rPr>
          <w:lang w:eastAsia="en-US"/>
        </w:rPr>
      </w:pPr>
      <w:r w:rsidRPr="00A47F7E">
        <w:rPr>
          <w:rFonts w:hint="cs"/>
          <w:rtl/>
          <w:lang w:eastAsia="en-US"/>
        </w:rPr>
        <w:t xml:space="preserve">שאלות התאמה באמצעות </w:t>
      </w:r>
      <w:r w:rsidRPr="00A47F7E">
        <w:rPr>
          <w:lang w:eastAsia="en-US"/>
        </w:rPr>
        <w:t>Drag and drop</w:t>
      </w:r>
    </w:p>
    <w:p w14:paraId="39F28CC5" w14:textId="77777777" w:rsidR="00981B50" w:rsidRPr="00A47F7E" w:rsidRDefault="00981B50" w:rsidP="002B7636">
      <w:pPr>
        <w:numPr>
          <w:ilvl w:val="3"/>
          <w:numId w:val="56"/>
        </w:numPr>
        <w:spacing w:line="300" w:lineRule="atLeast"/>
        <w:rPr>
          <w:lang w:eastAsia="en-US"/>
        </w:rPr>
      </w:pPr>
      <w:r w:rsidRPr="00A47F7E">
        <w:rPr>
          <w:rFonts w:hint="cs"/>
          <w:rtl/>
          <w:lang w:eastAsia="en-US"/>
        </w:rPr>
        <w:t>השלמת משפטים</w:t>
      </w:r>
    </w:p>
    <w:p w14:paraId="290F45AC" w14:textId="77777777" w:rsidR="00981B50" w:rsidRPr="00A47F7E" w:rsidRDefault="00981B50" w:rsidP="002B7636">
      <w:pPr>
        <w:numPr>
          <w:ilvl w:val="3"/>
          <w:numId w:val="56"/>
        </w:numPr>
        <w:spacing w:line="300" w:lineRule="atLeast"/>
        <w:rPr>
          <w:lang w:eastAsia="en-US"/>
        </w:rPr>
      </w:pPr>
      <w:r w:rsidRPr="00A47F7E">
        <w:rPr>
          <w:rFonts w:hint="cs"/>
          <w:rtl/>
          <w:lang w:eastAsia="en-US"/>
        </w:rPr>
        <w:t>מתיחת קווים</w:t>
      </w:r>
    </w:p>
    <w:p w14:paraId="49F0A4BC" w14:textId="77777777" w:rsidR="00981B50" w:rsidRPr="00A47F7E" w:rsidRDefault="00981B50" w:rsidP="002B7636">
      <w:pPr>
        <w:numPr>
          <w:ilvl w:val="3"/>
          <w:numId w:val="56"/>
        </w:numPr>
        <w:spacing w:line="300" w:lineRule="atLeast"/>
        <w:rPr>
          <w:lang w:eastAsia="en-US"/>
        </w:rPr>
      </w:pPr>
      <w:r w:rsidRPr="00A47F7E">
        <w:rPr>
          <w:rFonts w:hint="cs"/>
          <w:rtl/>
          <w:lang w:eastAsia="en-US"/>
        </w:rPr>
        <w:t>סימון אזורים בתמונה</w:t>
      </w:r>
    </w:p>
    <w:p w14:paraId="2FECA48D" w14:textId="77777777" w:rsidR="00981B50" w:rsidRPr="00A47F7E" w:rsidRDefault="00981B50" w:rsidP="002B7636">
      <w:pPr>
        <w:numPr>
          <w:ilvl w:val="3"/>
          <w:numId w:val="56"/>
        </w:numPr>
        <w:spacing w:line="300" w:lineRule="atLeast"/>
        <w:rPr>
          <w:lang w:eastAsia="en-US"/>
        </w:rPr>
      </w:pPr>
      <w:r w:rsidRPr="00A47F7E">
        <w:rPr>
          <w:rFonts w:hint="cs"/>
          <w:rtl/>
          <w:lang w:eastAsia="en-US"/>
        </w:rPr>
        <w:t>ועוד</w:t>
      </w:r>
    </w:p>
    <w:p w14:paraId="2471906A" w14:textId="77777777" w:rsidR="00981B50" w:rsidRPr="00A47F7E" w:rsidRDefault="00981B50" w:rsidP="00981B50">
      <w:pPr>
        <w:spacing w:line="240" w:lineRule="auto"/>
        <w:ind w:left="1418"/>
        <w:rPr>
          <w:rtl/>
          <w:lang w:eastAsia="en-US"/>
        </w:rPr>
      </w:pPr>
    </w:p>
    <w:p w14:paraId="33BDE828" w14:textId="77777777" w:rsidR="00981B50" w:rsidRPr="00A47F7E" w:rsidRDefault="00981B50" w:rsidP="00981B50">
      <w:pPr>
        <w:spacing w:line="300" w:lineRule="atLeast"/>
        <w:ind w:left="2268"/>
        <w:rPr>
          <w:rtl/>
          <w:lang w:eastAsia="en-US"/>
        </w:rPr>
      </w:pPr>
      <w:r w:rsidRPr="00A47F7E">
        <w:rPr>
          <w:rFonts w:hint="cs"/>
          <w:rtl/>
          <w:lang w:eastAsia="en-US"/>
        </w:rPr>
        <w:t xml:space="preserve">מבוסס </w:t>
      </w:r>
      <w:r w:rsidRPr="00A47F7E">
        <w:rPr>
          <w:lang w:eastAsia="en-US"/>
        </w:rPr>
        <w:t>HTML</w:t>
      </w:r>
      <w:r w:rsidRPr="00A47F7E">
        <w:rPr>
          <w:rFonts w:hint="cs"/>
          <w:rtl/>
          <w:lang w:eastAsia="en-US"/>
        </w:rPr>
        <w:t xml:space="preserve">, </w:t>
      </w:r>
      <w:r w:rsidRPr="00A47F7E">
        <w:rPr>
          <w:lang w:eastAsia="en-US"/>
        </w:rPr>
        <w:t>JavaScript, CSS</w:t>
      </w:r>
      <w:r w:rsidRPr="00A47F7E">
        <w:rPr>
          <w:rFonts w:hint="cs"/>
          <w:rtl/>
          <w:lang w:eastAsia="en-US"/>
        </w:rPr>
        <w:t xml:space="preserve"> (יש לממש את כל הפונקציונליות ללא שימוש בתוספים נוספים) לפי תקן </w:t>
      </w:r>
      <w:r w:rsidRPr="00A47F7E">
        <w:rPr>
          <w:lang w:eastAsia="en-US"/>
        </w:rPr>
        <w:t>W3C</w:t>
      </w:r>
      <w:r w:rsidRPr="00A47F7E">
        <w:rPr>
          <w:rFonts w:hint="cs"/>
          <w:rtl/>
          <w:lang w:eastAsia="en-US"/>
        </w:rPr>
        <w:t xml:space="preserve"> </w:t>
      </w:r>
      <w:r>
        <w:rPr>
          <w:rFonts w:hint="cs"/>
          <w:rtl/>
          <w:lang w:eastAsia="en-US"/>
        </w:rPr>
        <w:t>ו</w:t>
      </w:r>
      <w:r w:rsidRPr="00A47F7E">
        <w:rPr>
          <w:rFonts w:hint="cs"/>
          <w:rtl/>
          <w:lang w:eastAsia="en-US"/>
        </w:rPr>
        <w:t>רמת נגישות לפי דרישת המשרד.</w:t>
      </w:r>
    </w:p>
    <w:p w14:paraId="17802279" w14:textId="77777777" w:rsidR="00BD701A" w:rsidRDefault="00BD701A" w:rsidP="00981B50">
      <w:pPr>
        <w:spacing w:line="300" w:lineRule="atLeast"/>
        <w:ind w:left="2268"/>
        <w:rPr>
          <w:rtl/>
          <w:lang w:eastAsia="en-US"/>
        </w:rPr>
      </w:pPr>
    </w:p>
    <w:p w14:paraId="29B72A90" w14:textId="77777777" w:rsidR="00981B50" w:rsidRPr="00A47F7E" w:rsidRDefault="00981B50" w:rsidP="00216A0D">
      <w:pPr>
        <w:spacing w:line="300" w:lineRule="atLeast"/>
        <w:ind w:left="2268"/>
        <w:rPr>
          <w:rtl/>
          <w:lang w:eastAsia="en-US"/>
        </w:rPr>
      </w:pPr>
      <w:r w:rsidRPr="00A47F7E">
        <w:rPr>
          <w:rFonts w:hint="cs"/>
          <w:rtl/>
          <w:lang w:eastAsia="en-US"/>
        </w:rPr>
        <w:t>יש לממש באריזת ה-</w:t>
      </w:r>
      <w:r w:rsidRPr="00A47F7E">
        <w:rPr>
          <w:rFonts w:hint="cs"/>
          <w:lang w:eastAsia="en-US"/>
        </w:rPr>
        <w:t>SCORM</w:t>
      </w:r>
      <w:r w:rsidRPr="00A47F7E">
        <w:rPr>
          <w:rFonts w:hint="cs"/>
          <w:rtl/>
          <w:lang w:eastAsia="en-US"/>
        </w:rPr>
        <w:t xml:space="preserve"> את נושא ההערכה: ציון סופי, זמן ביצוע, ביצוע/אי ביצוע ויוצא באלה ברמת השאלה/מטלה וכן ברמה כוללת. בפעילויות בהן לא ניתן לספק מענה בנושא הנגישות יש לספק טקסט פעילות אלטרנטיבי. </w:t>
      </w:r>
    </w:p>
    <w:p w14:paraId="72E8AF66" w14:textId="77777777" w:rsidR="00981B50" w:rsidRPr="00A47F7E" w:rsidRDefault="00981B50" w:rsidP="00981B50">
      <w:pPr>
        <w:spacing w:line="300" w:lineRule="atLeast"/>
        <w:ind w:left="1418"/>
        <w:rPr>
          <w:rtl/>
          <w:lang w:eastAsia="en-US"/>
        </w:rPr>
      </w:pPr>
    </w:p>
    <w:p w14:paraId="639DDB22" w14:textId="77777777" w:rsidR="00981B50" w:rsidRPr="00A56E01" w:rsidRDefault="00981B50" w:rsidP="002B7636">
      <w:pPr>
        <w:numPr>
          <w:ilvl w:val="2"/>
          <w:numId w:val="53"/>
        </w:numPr>
        <w:spacing w:line="300" w:lineRule="atLeast"/>
        <w:rPr>
          <w:lang w:eastAsia="en-US"/>
        </w:rPr>
      </w:pPr>
      <w:r w:rsidRPr="00A47F7E">
        <w:rPr>
          <w:rFonts w:hint="cs"/>
          <w:b/>
          <w:bCs/>
          <w:rtl/>
          <w:lang w:eastAsia="en-US"/>
        </w:rPr>
        <w:t xml:space="preserve">משחקון, </w:t>
      </w:r>
      <w:r w:rsidRPr="00A47F7E">
        <w:rPr>
          <w:b/>
          <w:bCs/>
          <w:rtl/>
          <w:lang w:eastAsia="en-US"/>
        </w:rPr>
        <w:t>משחק לימודי</w:t>
      </w:r>
      <w:r w:rsidRPr="00A47F7E">
        <w:rPr>
          <w:rFonts w:hint="cs"/>
          <w:rtl/>
          <w:lang w:eastAsia="en-US"/>
        </w:rPr>
        <w:t xml:space="preserve"> - </w:t>
      </w:r>
      <w:r w:rsidRPr="00A47F7E">
        <w:rPr>
          <w:rtl/>
          <w:lang w:eastAsia="en-US"/>
        </w:rPr>
        <w:t>מטרת המשחק לפתח יכולות חברתיות, הקניית עולם מושגים ותרגול בהפעלה של סביבה מורכבת באופן חווייתי</w:t>
      </w:r>
      <w:r w:rsidRPr="00A47F7E">
        <w:rPr>
          <w:rFonts w:hint="cs"/>
          <w:rtl/>
          <w:lang w:eastAsia="en-US"/>
        </w:rPr>
        <w:t xml:space="preserve"> אינטראקטיבי. מבוסס </w:t>
      </w:r>
      <w:r w:rsidRPr="00A47F7E">
        <w:rPr>
          <w:lang w:eastAsia="en-US"/>
        </w:rPr>
        <w:t>HTML</w:t>
      </w:r>
      <w:r w:rsidRPr="00A47F7E">
        <w:rPr>
          <w:rFonts w:hint="cs"/>
          <w:rtl/>
          <w:lang w:eastAsia="en-US"/>
        </w:rPr>
        <w:t xml:space="preserve">, </w:t>
      </w:r>
      <w:r w:rsidRPr="00A47F7E">
        <w:rPr>
          <w:lang w:eastAsia="en-US"/>
        </w:rPr>
        <w:t>JavaScript, CSS</w:t>
      </w:r>
      <w:r w:rsidRPr="00A47F7E">
        <w:rPr>
          <w:rFonts w:hint="cs"/>
          <w:rtl/>
          <w:lang w:eastAsia="en-US"/>
        </w:rPr>
        <w:t xml:space="preserve"> (יש לממש את כל הפונקציונליות</w:t>
      </w:r>
      <w:r>
        <w:rPr>
          <w:rFonts w:hint="cs"/>
          <w:rtl/>
          <w:lang w:eastAsia="en-US"/>
        </w:rPr>
        <w:t xml:space="preserve"> </w:t>
      </w:r>
      <w:r w:rsidRPr="00A47F7E">
        <w:rPr>
          <w:rFonts w:hint="cs"/>
          <w:rtl/>
          <w:lang w:eastAsia="en-US"/>
        </w:rPr>
        <w:t xml:space="preserve">ללא שימוש בתוספים נוספים) לפי תקן </w:t>
      </w:r>
      <w:r w:rsidRPr="00A47F7E">
        <w:rPr>
          <w:lang w:eastAsia="en-US"/>
        </w:rPr>
        <w:t>W3C</w:t>
      </w:r>
      <w:r w:rsidRPr="00A47F7E">
        <w:rPr>
          <w:rFonts w:hint="cs"/>
          <w:rtl/>
          <w:lang w:eastAsia="en-US"/>
        </w:rPr>
        <w:t xml:space="preserve"> </w:t>
      </w:r>
      <w:r>
        <w:rPr>
          <w:rFonts w:hint="cs"/>
          <w:rtl/>
          <w:lang w:eastAsia="en-US"/>
        </w:rPr>
        <w:t>ו</w:t>
      </w:r>
      <w:r w:rsidRPr="00A47F7E">
        <w:rPr>
          <w:rFonts w:hint="cs"/>
          <w:rtl/>
          <w:lang w:eastAsia="en-US"/>
        </w:rPr>
        <w:t>רמת נגישות לפי דרישת המשרד.</w:t>
      </w:r>
    </w:p>
    <w:p w14:paraId="39EC8397" w14:textId="77777777" w:rsidR="00981B50" w:rsidRPr="00A47F7E" w:rsidRDefault="00981B50" w:rsidP="00216A0D">
      <w:pPr>
        <w:spacing w:line="300" w:lineRule="atLeast"/>
        <w:ind w:left="2268"/>
        <w:rPr>
          <w:b/>
          <w:bCs/>
          <w:rtl/>
          <w:lang w:eastAsia="en-US"/>
        </w:rPr>
      </w:pPr>
      <w:r w:rsidRPr="00A47F7E">
        <w:rPr>
          <w:rFonts w:hint="cs"/>
          <w:rtl/>
          <w:lang w:eastAsia="en-US"/>
        </w:rPr>
        <w:t>יש לממש באריזת ה-</w:t>
      </w:r>
      <w:r w:rsidRPr="00A47F7E">
        <w:rPr>
          <w:rFonts w:hint="cs"/>
          <w:lang w:eastAsia="en-US"/>
        </w:rPr>
        <w:t>SCORM</w:t>
      </w:r>
      <w:r w:rsidRPr="00A47F7E">
        <w:rPr>
          <w:rFonts w:hint="cs"/>
          <w:rtl/>
          <w:lang w:eastAsia="en-US"/>
        </w:rPr>
        <w:t xml:space="preserve"> את נושא ההערכה: תוצאה, זמן ביצוע, ביצוע/אי ביצוע וכיוצא באלה. </w:t>
      </w:r>
    </w:p>
    <w:p w14:paraId="41810256" w14:textId="77777777" w:rsidR="00981B50" w:rsidRPr="00A47F7E" w:rsidRDefault="00981B50" w:rsidP="00981B50">
      <w:pPr>
        <w:spacing w:line="300" w:lineRule="atLeast"/>
        <w:ind w:left="1418"/>
        <w:rPr>
          <w:b/>
          <w:bCs/>
          <w:rtl/>
          <w:lang w:eastAsia="en-US"/>
        </w:rPr>
      </w:pPr>
    </w:p>
    <w:p w14:paraId="0D4365DA" w14:textId="77777777" w:rsidR="00226483" w:rsidRDefault="00226483" w:rsidP="002B7636">
      <w:pPr>
        <w:numPr>
          <w:ilvl w:val="2"/>
          <w:numId w:val="53"/>
        </w:numPr>
        <w:spacing w:line="300" w:lineRule="atLeast"/>
        <w:rPr>
          <w:lang w:eastAsia="en-US"/>
        </w:rPr>
      </w:pPr>
      <w:r w:rsidRPr="00A47F7E">
        <w:rPr>
          <w:b/>
          <w:bCs/>
          <w:rtl/>
          <w:lang w:eastAsia="en-US"/>
        </w:rPr>
        <w:t>מצג</w:t>
      </w:r>
      <w:r w:rsidRPr="00A47F7E">
        <w:rPr>
          <w:rFonts w:hint="cs"/>
          <w:b/>
          <w:bCs/>
          <w:rtl/>
          <w:lang w:eastAsia="en-US"/>
        </w:rPr>
        <w:t>ו</w:t>
      </w:r>
      <w:r w:rsidRPr="00A47F7E">
        <w:rPr>
          <w:b/>
          <w:bCs/>
          <w:rtl/>
          <w:lang w:eastAsia="en-US"/>
        </w:rPr>
        <w:t>ת</w:t>
      </w:r>
      <w:r w:rsidRPr="00A47F7E">
        <w:rPr>
          <w:rFonts w:hint="cs"/>
          <w:rtl/>
          <w:lang w:eastAsia="en-US"/>
        </w:rPr>
        <w:t xml:space="preserve"> </w:t>
      </w:r>
      <w:r w:rsidRPr="00A47F7E">
        <w:rPr>
          <w:rtl/>
          <w:lang w:eastAsia="en-US"/>
        </w:rPr>
        <w:t>–</w:t>
      </w:r>
      <w:r w:rsidRPr="00A47F7E">
        <w:rPr>
          <w:rFonts w:hint="cs"/>
          <w:rtl/>
          <w:lang w:eastAsia="en-US"/>
        </w:rPr>
        <w:t xml:space="preserve"> לפי יחידה של שקופית אחת. מצגת מבוססת </w:t>
      </w:r>
      <w:r w:rsidRPr="00A47F7E">
        <w:rPr>
          <w:rFonts w:hint="cs"/>
          <w:lang w:eastAsia="en-US"/>
        </w:rPr>
        <w:t>P</w:t>
      </w:r>
      <w:r w:rsidRPr="00A47F7E">
        <w:rPr>
          <w:lang w:eastAsia="en-US"/>
        </w:rPr>
        <w:t>owerPoint</w:t>
      </w:r>
      <w:r w:rsidRPr="00A47F7E">
        <w:rPr>
          <w:rFonts w:hint="cs"/>
          <w:rtl/>
          <w:lang w:eastAsia="en-US"/>
        </w:rPr>
        <w:t xml:space="preserve"> או כלי דומה הכוללת הנפשות, אינטראקטיביות, כפתורים וכדומה.</w:t>
      </w:r>
    </w:p>
    <w:p w14:paraId="6DA7100B" w14:textId="77777777" w:rsidR="00E376F4" w:rsidRDefault="00E376F4" w:rsidP="002B7636">
      <w:pPr>
        <w:spacing w:line="300" w:lineRule="atLeast"/>
        <w:ind w:left="2138"/>
        <w:rPr>
          <w:rtl/>
          <w:lang w:eastAsia="en-US"/>
        </w:rPr>
      </w:pPr>
    </w:p>
    <w:p w14:paraId="5E896CCA" w14:textId="03793391" w:rsidR="001543CC" w:rsidRPr="0036168F" w:rsidRDefault="00C66522" w:rsidP="00A56E01">
      <w:pPr>
        <w:numPr>
          <w:ilvl w:val="2"/>
          <w:numId w:val="53"/>
        </w:numPr>
        <w:spacing w:line="300" w:lineRule="atLeast"/>
      </w:pPr>
      <w:r w:rsidRPr="00A47F7E">
        <w:rPr>
          <w:rFonts w:hint="cs"/>
          <w:rtl/>
        </w:rPr>
        <w:t>סביבת למידה מתוקשבת</w:t>
      </w:r>
      <w:r>
        <w:rPr>
          <w:rFonts w:hint="cs"/>
          <w:rtl/>
        </w:rPr>
        <w:t xml:space="preserve"> לחטיבה צעירה</w:t>
      </w:r>
      <w:r w:rsidRPr="00A47F7E">
        <w:rPr>
          <w:rFonts w:hint="cs"/>
          <w:rtl/>
        </w:rPr>
        <w:t xml:space="preserve"> </w:t>
      </w:r>
      <w:r w:rsidR="001543CC">
        <w:rPr>
          <w:rFonts w:hint="cs"/>
          <w:rtl/>
        </w:rPr>
        <w:t>המיועד</w:t>
      </w:r>
      <w:r>
        <w:rPr>
          <w:rFonts w:hint="cs"/>
          <w:rtl/>
        </w:rPr>
        <w:t>ת</w:t>
      </w:r>
      <w:r w:rsidR="001543CC" w:rsidRPr="0036168F">
        <w:rPr>
          <w:rFonts w:hint="cs"/>
          <w:rtl/>
        </w:rPr>
        <w:t xml:space="preserve"> למגזר החרדי, תינתן אפשרות להיות מופעל</w:t>
      </w:r>
      <w:r>
        <w:rPr>
          <w:rFonts w:hint="cs"/>
          <w:rtl/>
        </w:rPr>
        <w:t>ת</w:t>
      </w:r>
      <w:r w:rsidR="001543CC" w:rsidRPr="0036168F">
        <w:rPr>
          <w:rFonts w:hint="cs"/>
          <w:rtl/>
        </w:rPr>
        <w:t xml:space="preserve"> בתצורת </w:t>
      </w:r>
      <w:r w:rsidR="001F011D">
        <w:t>OFFLINE</w:t>
      </w:r>
      <w:r w:rsidR="001543CC" w:rsidRPr="0036168F">
        <w:rPr>
          <w:rFonts w:hint="cs"/>
          <w:rtl/>
        </w:rPr>
        <w:t>.</w:t>
      </w:r>
    </w:p>
    <w:p w14:paraId="7945E872" w14:textId="77777777" w:rsidR="00981B50" w:rsidRPr="00CA7AA0" w:rsidRDefault="00981B50" w:rsidP="00981B50">
      <w:pPr>
        <w:spacing w:line="300" w:lineRule="atLeast"/>
        <w:ind w:left="2268"/>
      </w:pPr>
    </w:p>
    <w:p w14:paraId="09F35AD9" w14:textId="77777777" w:rsidR="00981B50" w:rsidRPr="00521CBF" w:rsidRDefault="00981B50" w:rsidP="00981B50">
      <w:pPr>
        <w:spacing w:line="300" w:lineRule="atLeast"/>
        <w:ind w:left="2268"/>
      </w:pPr>
    </w:p>
    <w:p w14:paraId="57F0ED01" w14:textId="26AF08C4" w:rsidR="00981B50" w:rsidRPr="009977A6" w:rsidRDefault="00BD701A" w:rsidP="00A56E01">
      <w:pPr>
        <w:numPr>
          <w:ilvl w:val="1"/>
          <w:numId w:val="53"/>
        </w:numPr>
        <w:tabs>
          <w:tab w:val="num" w:pos="1418"/>
        </w:tabs>
        <w:spacing w:line="300" w:lineRule="atLeast"/>
        <w:ind w:left="1418" w:hanging="709"/>
        <w:rPr>
          <w:b/>
          <w:bCs/>
          <w:u w:val="single"/>
        </w:rPr>
      </w:pPr>
      <w:r>
        <w:rPr>
          <w:b/>
          <w:bCs/>
          <w:u w:val="single"/>
          <w:rtl/>
        </w:rPr>
        <w:br w:type="page"/>
      </w:r>
      <w:r w:rsidR="00981B50" w:rsidRPr="009977A6">
        <w:rPr>
          <w:rFonts w:hint="cs"/>
          <w:b/>
          <w:bCs/>
          <w:u w:val="single"/>
          <w:rtl/>
        </w:rPr>
        <w:lastRenderedPageBreak/>
        <w:t xml:space="preserve">סביבות למידה </w:t>
      </w:r>
      <w:r w:rsidR="004B5968">
        <w:rPr>
          <w:rFonts w:hint="cs"/>
          <w:b/>
          <w:bCs/>
          <w:u w:val="single"/>
          <w:rtl/>
        </w:rPr>
        <w:t xml:space="preserve">מתוקשבת </w:t>
      </w:r>
      <w:r w:rsidR="00981B50" w:rsidRPr="009977A6">
        <w:rPr>
          <w:rFonts w:hint="cs"/>
          <w:b/>
          <w:bCs/>
          <w:u w:val="single"/>
          <w:rtl/>
        </w:rPr>
        <w:t xml:space="preserve">ללימוד </w:t>
      </w:r>
      <w:r w:rsidR="005D2C87" w:rsidRPr="009977A6">
        <w:rPr>
          <w:rFonts w:hint="cs"/>
          <w:b/>
          <w:bCs/>
          <w:u w:val="single"/>
          <w:rtl/>
        </w:rPr>
        <w:t>ש</w:t>
      </w:r>
      <w:r w:rsidR="005D2C87">
        <w:rPr>
          <w:rFonts w:hint="cs"/>
          <w:b/>
          <w:bCs/>
          <w:u w:val="single"/>
          <w:rtl/>
        </w:rPr>
        <w:t>פה דבורה</w:t>
      </w:r>
    </w:p>
    <w:p w14:paraId="50C125B7" w14:textId="77777777" w:rsidR="00981B50" w:rsidRDefault="00981B50" w:rsidP="00981B50">
      <w:pPr>
        <w:spacing w:line="300" w:lineRule="atLeast"/>
        <w:ind w:left="1418"/>
        <w:rPr>
          <w:b/>
          <w:bCs/>
          <w:u w:val="single"/>
        </w:rPr>
      </w:pPr>
    </w:p>
    <w:p w14:paraId="56CF2102" w14:textId="7C633084" w:rsidR="006D340F" w:rsidRPr="00474F1C" w:rsidRDefault="006D340F" w:rsidP="00A56E01">
      <w:pPr>
        <w:numPr>
          <w:ilvl w:val="2"/>
          <w:numId w:val="53"/>
        </w:numPr>
        <w:spacing w:line="300" w:lineRule="atLeast"/>
        <w:rPr>
          <w:rFonts w:ascii="David" w:hAnsi="David"/>
          <w:color w:val="FF0000"/>
          <w:sz w:val="23"/>
          <w:szCs w:val="23"/>
        </w:rPr>
      </w:pPr>
      <w:r w:rsidRPr="003B67B3">
        <w:rPr>
          <w:rFonts w:ascii="David" w:hAnsi="David"/>
          <w:rtl/>
        </w:rPr>
        <w:t>נותנת מענה ל 50% לפחות מכלל תכנית הלימודים לשכבת גיל</w:t>
      </w:r>
      <w:r w:rsidR="00A50E2D">
        <w:rPr>
          <w:rFonts w:ascii="David" w:hAnsi="David" w:hint="cs"/>
          <w:rtl/>
        </w:rPr>
        <w:t>.</w:t>
      </w:r>
    </w:p>
    <w:p w14:paraId="1CD0BBF8" w14:textId="690921E6" w:rsidR="00981B50" w:rsidRPr="003B67B3" w:rsidRDefault="00E1028D" w:rsidP="00A56E01">
      <w:pPr>
        <w:numPr>
          <w:ilvl w:val="2"/>
          <w:numId w:val="53"/>
        </w:numPr>
        <w:spacing w:line="300" w:lineRule="atLeast"/>
        <w:rPr>
          <w:rFonts w:ascii="David" w:hAnsi="David"/>
          <w:color w:val="FF0000"/>
          <w:sz w:val="23"/>
          <w:szCs w:val="23"/>
        </w:rPr>
      </w:pPr>
      <w:r w:rsidRPr="003B67B3">
        <w:rPr>
          <w:rFonts w:ascii="David" w:hAnsi="David"/>
          <w:rtl/>
        </w:rPr>
        <w:t>סביבת למידה מתוקשבת ללימוד שפות צריכה להכיל תכנים מסוגים ותצורות שונות, המותאמים ללמידה בשלבי הגיל השונים, בלימוד השפה הנלמדת (עברית, ערבית, אנגלית, סינית, צרפתית וכו').</w:t>
      </w:r>
    </w:p>
    <w:p w14:paraId="0EC7CE72" w14:textId="77777777" w:rsidR="00981B50" w:rsidRPr="00066288" w:rsidRDefault="00981B50" w:rsidP="00981B50">
      <w:pPr>
        <w:spacing w:line="300" w:lineRule="atLeast"/>
        <w:ind w:left="2268"/>
        <w:rPr>
          <w:rFonts w:ascii="David" w:hAnsi="David"/>
          <w:color w:val="FF0000"/>
          <w:sz w:val="23"/>
          <w:szCs w:val="23"/>
          <w:rtl/>
        </w:rPr>
      </w:pPr>
    </w:p>
    <w:p w14:paraId="2247AB7B" w14:textId="5D48928A" w:rsidR="00981B50" w:rsidRPr="00066288" w:rsidRDefault="00E1028D" w:rsidP="00A56E01">
      <w:pPr>
        <w:numPr>
          <w:ilvl w:val="2"/>
          <w:numId w:val="53"/>
        </w:numPr>
        <w:spacing w:line="300" w:lineRule="atLeast"/>
        <w:rPr>
          <w:rFonts w:ascii="David" w:hAnsi="David"/>
          <w:rtl/>
          <w:lang w:eastAsia="en-US"/>
        </w:rPr>
      </w:pPr>
      <w:r w:rsidRPr="003B67B3">
        <w:rPr>
          <w:rFonts w:ascii="David" w:hAnsi="David"/>
          <w:sz w:val="23"/>
          <w:szCs w:val="23"/>
          <w:rtl/>
        </w:rPr>
        <w:t>בסביבת הלמידה ללימוד שפה דבורה צריכים להיות מערכי שיעור המכילים</w:t>
      </w:r>
      <w:r w:rsidRPr="003B67B3">
        <w:rPr>
          <w:rFonts w:ascii="David" w:hAnsi="David"/>
          <w:rtl/>
        </w:rPr>
        <w:t xml:space="preserve"> תוכן לימודי, כגון: סרטון, הנפשה (אנימציה), יישומון, הפעלה אינטראקטיבית, </w:t>
      </w:r>
      <w:r w:rsidRPr="003B67B3">
        <w:rPr>
          <w:rFonts w:ascii="David" w:hAnsi="David"/>
        </w:rPr>
        <w:t>WebApp</w:t>
      </w:r>
      <w:r w:rsidRPr="003B67B3">
        <w:rPr>
          <w:rFonts w:ascii="David" w:hAnsi="David"/>
          <w:rtl/>
        </w:rPr>
        <w:t>, סימולציה, הדמיה אינטראקטיבית, סרטון סמן, תרגול, מבחן, משחקון, משחק, מצגות</w:t>
      </w:r>
      <w:r w:rsidR="00981B50" w:rsidRPr="00066288">
        <w:rPr>
          <w:rFonts w:ascii="David" w:hAnsi="David"/>
          <w:rtl/>
          <w:lang w:eastAsia="en-US"/>
        </w:rPr>
        <w:t xml:space="preserve">. </w:t>
      </w:r>
    </w:p>
    <w:p w14:paraId="328A4CC6" w14:textId="77777777" w:rsidR="00981B50" w:rsidRPr="00066288" w:rsidRDefault="00981B50" w:rsidP="00981B50">
      <w:pPr>
        <w:spacing w:line="300" w:lineRule="atLeast"/>
        <w:ind w:left="2268" w:hanging="1"/>
        <w:rPr>
          <w:rFonts w:ascii="David" w:hAnsi="David"/>
          <w:b/>
          <w:bCs/>
          <w:rtl/>
          <w:lang w:eastAsia="en-US"/>
        </w:rPr>
      </w:pPr>
    </w:p>
    <w:p w14:paraId="7EB01F84" w14:textId="71310F8D" w:rsidR="00981B50" w:rsidRPr="00066288" w:rsidRDefault="00E1028D" w:rsidP="00A56E01">
      <w:pPr>
        <w:numPr>
          <w:ilvl w:val="2"/>
          <w:numId w:val="53"/>
        </w:numPr>
        <w:spacing w:line="300" w:lineRule="atLeast"/>
        <w:rPr>
          <w:rFonts w:ascii="David" w:hAnsi="David"/>
          <w:rtl/>
          <w:lang w:eastAsia="en-US"/>
        </w:rPr>
      </w:pPr>
      <w:r w:rsidRPr="003B67B3">
        <w:rPr>
          <w:rFonts w:ascii="David" w:hAnsi="David"/>
          <w:b/>
          <w:bCs/>
          <w:rtl/>
        </w:rPr>
        <w:t>סביבות הלמידה המתוקשבות ללימוד שפות המוצעות יהיו מיועדות לכל שכבות הגיל ולכל שלבי החינוך</w:t>
      </w:r>
      <w:r w:rsidR="00981B50" w:rsidRPr="00066288">
        <w:rPr>
          <w:rFonts w:ascii="David" w:hAnsi="David"/>
          <w:b/>
          <w:bCs/>
          <w:rtl/>
          <w:lang w:eastAsia="en-US"/>
        </w:rPr>
        <w:t>.</w:t>
      </w:r>
    </w:p>
    <w:p w14:paraId="45B6181E" w14:textId="77777777" w:rsidR="00981B50" w:rsidRPr="00066288" w:rsidRDefault="00981B50" w:rsidP="00981B50">
      <w:pPr>
        <w:spacing w:line="300" w:lineRule="atLeast"/>
        <w:ind w:left="567" w:firstLine="567"/>
        <w:rPr>
          <w:rFonts w:ascii="David" w:hAnsi="David"/>
          <w:b/>
          <w:bCs/>
          <w:lang w:eastAsia="en-US"/>
        </w:rPr>
      </w:pPr>
    </w:p>
    <w:p w14:paraId="75C818D4" w14:textId="3198A650" w:rsidR="00981B50" w:rsidRPr="003B67B3" w:rsidRDefault="00CA62CD" w:rsidP="00A56E01">
      <w:pPr>
        <w:numPr>
          <w:ilvl w:val="2"/>
          <w:numId w:val="53"/>
        </w:numPr>
        <w:spacing w:line="300" w:lineRule="atLeast"/>
        <w:rPr>
          <w:rFonts w:ascii="David" w:hAnsi="David"/>
          <w:rtl/>
        </w:rPr>
      </w:pPr>
      <w:r w:rsidRPr="003B67B3">
        <w:rPr>
          <w:rFonts w:ascii="David" w:hAnsi="David"/>
          <w:rtl/>
        </w:rPr>
        <w:t>סביבת למידה ללימוד שפה דבורה צריכה להכיל לפחות את</w:t>
      </w:r>
      <w:r w:rsidRPr="003B67B3">
        <w:rPr>
          <w:rFonts w:ascii="David" w:hAnsi="David"/>
          <w:b/>
          <w:bCs/>
          <w:rtl/>
        </w:rPr>
        <w:t xml:space="preserve"> </w:t>
      </w:r>
      <w:r w:rsidRPr="003B67B3">
        <w:rPr>
          <w:rFonts w:ascii="David" w:hAnsi="David"/>
          <w:rtl/>
        </w:rPr>
        <w:t>המאפיינים שבסעיפים  א', ב', ג'  מתוך המאפיינים הבאים</w:t>
      </w:r>
      <w:r w:rsidR="00981B50" w:rsidRPr="003B67B3">
        <w:rPr>
          <w:rFonts w:ascii="David" w:hAnsi="David"/>
          <w:rtl/>
        </w:rPr>
        <w:t>:</w:t>
      </w:r>
    </w:p>
    <w:p w14:paraId="186D665E" w14:textId="265D5B77" w:rsidR="00981B50" w:rsidRPr="003B67B3" w:rsidRDefault="00981B50" w:rsidP="002B7636">
      <w:pPr>
        <w:numPr>
          <w:ilvl w:val="3"/>
          <w:numId w:val="49"/>
        </w:numPr>
        <w:spacing w:line="300" w:lineRule="atLeast"/>
        <w:ind w:left="2409" w:hanging="141"/>
        <w:rPr>
          <w:rFonts w:ascii="David" w:hAnsi="David"/>
          <w:b/>
          <w:bCs/>
          <w:lang w:eastAsia="en-US"/>
        </w:rPr>
      </w:pPr>
      <w:r w:rsidRPr="003B67B3">
        <w:rPr>
          <w:rFonts w:ascii="David" w:hAnsi="David"/>
          <w:rtl/>
        </w:rPr>
        <w:t>ניהול תוכן  (הקצאת משימות, בחינות וכו' מתוזמנות למשתמשים, פתיחת יחידות תוכן ללמידה בהתאם לקצב התקדמות הלומד וכו')</w:t>
      </w:r>
      <w:r w:rsidR="00B333E2">
        <w:rPr>
          <w:rFonts w:ascii="David" w:hAnsi="David" w:hint="cs"/>
          <w:rtl/>
        </w:rPr>
        <w:t>.</w:t>
      </w:r>
    </w:p>
    <w:p w14:paraId="37FCE69C" w14:textId="668AAE8F" w:rsidR="00981B50" w:rsidRPr="003B67B3" w:rsidRDefault="00981B50" w:rsidP="002B7636">
      <w:pPr>
        <w:numPr>
          <w:ilvl w:val="3"/>
          <w:numId w:val="49"/>
        </w:numPr>
        <w:spacing w:line="300" w:lineRule="atLeast"/>
        <w:ind w:left="2409" w:hanging="141"/>
        <w:rPr>
          <w:rFonts w:ascii="David" w:hAnsi="David"/>
          <w:b/>
          <w:bCs/>
          <w:rtl/>
          <w:lang w:eastAsia="en-US"/>
        </w:rPr>
      </w:pPr>
      <w:r w:rsidRPr="003B67B3">
        <w:rPr>
          <w:rFonts w:ascii="David" w:hAnsi="David"/>
          <w:rtl/>
        </w:rPr>
        <w:t>מרחב אישי ומרחב שיתופי למורה ולתלמיד</w:t>
      </w:r>
      <w:r w:rsidR="00B333E2">
        <w:rPr>
          <w:rFonts w:ascii="David" w:hAnsi="David" w:hint="cs"/>
          <w:rtl/>
        </w:rPr>
        <w:t>.</w:t>
      </w:r>
    </w:p>
    <w:p w14:paraId="7C27CCEE" w14:textId="715784FB" w:rsidR="00981B50" w:rsidRPr="003B67B3" w:rsidRDefault="00981B50" w:rsidP="002B7636">
      <w:pPr>
        <w:numPr>
          <w:ilvl w:val="3"/>
          <w:numId w:val="49"/>
        </w:numPr>
        <w:spacing w:line="300" w:lineRule="atLeast"/>
        <w:ind w:left="2409" w:hanging="141"/>
        <w:rPr>
          <w:rFonts w:ascii="David" w:hAnsi="David"/>
          <w:b/>
          <w:bCs/>
          <w:lang w:eastAsia="en-US"/>
        </w:rPr>
      </w:pPr>
      <w:r w:rsidRPr="003B67B3">
        <w:rPr>
          <w:rFonts w:ascii="David" w:hAnsi="David"/>
          <w:rtl/>
        </w:rPr>
        <w:t>תקשורת  (פורומים, צ'אט, דואר אלקטרוני וכו')</w:t>
      </w:r>
      <w:r w:rsidR="00B333E2">
        <w:rPr>
          <w:rFonts w:ascii="David" w:hAnsi="David" w:hint="cs"/>
          <w:rtl/>
        </w:rPr>
        <w:t>.</w:t>
      </w:r>
    </w:p>
    <w:p w14:paraId="1DEDB3A2" w14:textId="459573A4" w:rsidR="00981B50" w:rsidRPr="003B67B3" w:rsidRDefault="00981B50" w:rsidP="002B7636">
      <w:pPr>
        <w:numPr>
          <w:ilvl w:val="3"/>
          <w:numId w:val="49"/>
        </w:numPr>
        <w:spacing w:line="300" w:lineRule="atLeast"/>
        <w:ind w:left="2409" w:hanging="141"/>
        <w:rPr>
          <w:rFonts w:ascii="David" w:hAnsi="David"/>
          <w:b/>
          <w:bCs/>
          <w:lang w:eastAsia="en-US"/>
        </w:rPr>
      </w:pPr>
      <w:r w:rsidRPr="003B67B3">
        <w:rPr>
          <w:rFonts w:ascii="David" w:hAnsi="David"/>
          <w:rtl/>
        </w:rPr>
        <w:t>ניהול משתמשים והרשאות</w:t>
      </w:r>
      <w:r w:rsidR="00B333E2">
        <w:rPr>
          <w:rFonts w:ascii="David" w:hAnsi="David" w:hint="cs"/>
          <w:rtl/>
        </w:rPr>
        <w:t>.</w:t>
      </w:r>
    </w:p>
    <w:p w14:paraId="43111A5A" w14:textId="11822822" w:rsidR="00981B50" w:rsidRPr="003B67B3" w:rsidRDefault="00981B50" w:rsidP="002B7636">
      <w:pPr>
        <w:numPr>
          <w:ilvl w:val="3"/>
          <w:numId w:val="49"/>
        </w:numPr>
        <w:spacing w:line="300" w:lineRule="atLeast"/>
        <w:ind w:left="2409" w:hanging="141"/>
        <w:rPr>
          <w:rFonts w:ascii="David" w:hAnsi="David"/>
          <w:b/>
          <w:bCs/>
          <w:lang w:eastAsia="en-US"/>
        </w:rPr>
      </w:pPr>
      <w:r w:rsidRPr="003B67B3">
        <w:rPr>
          <w:rFonts w:ascii="David" w:hAnsi="David"/>
          <w:rtl/>
        </w:rPr>
        <w:t>ניקוד טקסט</w:t>
      </w:r>
      <w:r w:rsidR="00B333E2">
        <w:rPr>
          <w:rFonts w:ascii="David" w:hAnsi="David" w:hint="cs"/>
          <w:rtl/>
        </w:rPr>
        <w:t>.</w:t>
      </w:r>
    </w:p>
    <w:p w14:paraId="022CD9FF" w14:textId="494A53C1" w:rsidR="00981B50" w:rsidRPr="003B67B3" w:rsidRDefault="00981B50" w:rsidP="002B7636">
      <w:pPr>
        <w:numPr>
          <w:ilvl w:val="3"/>
          <w:numId w:val="49"/>
        </w:numPr>
        <w:spacing w:line="300" w:lineRule="atLeast"/>
        <w:ind w:left="2409" w:hanging="141"/>
        <w:rPr>
          <w:rFonts w:ascii="David" w:hAnsi="David"/>
          <w:b/>
          <w:bCs/>
          <w:lang w:eastAsia="en-US"/>
        </w:rPr>
      </w:pPr>
      <w:r w:rsidRPr="003B67B3">
        <w:rPr>
          <w:rFonts w:ascii="David" w:hAnsi="David"/>
          <w:rtl/>
        </w:rPr>
        <w:t>מנוע</w:t>
      </w:r>
      <w:r w:rsidRPr="003B67B3">
        <w:rPr>
          <w:rFonts w:ascii="David" w:hAnsi="David"/>
          <w:sz w:val="23"/>
          <w:szCs w:val="23"/>
          <w:rtl/>
        </w:rPr>
        <w:t xml:space="preserve"> חיפוש</w:t>
      </w:r>
      <w:r w:rsidR="00B333E2">
        <w:rPr>
          <w:rFonts w:ascii="David" w:hAnsi="David" w:hint="cs"/>
          <w:sz w:val="23"/>
          <w:szCs w:val="23"/>
          <w:rtl/>
        </w:rPr>
        <w:t>.</w:t>
      </w:r>
    </w:p>
    <w:p w14:paraId="0DB3C350" w14:textId="77777777" w:rsidR="00981B50" w:rsidRPr="003B67B3" w:rsidRDefault="00981B50" w:rsidP="002B7636">
      <w:pPr>
        <w:numPr>
          <w:ilvl w:val="3"/>
          <w:numId w:val="49"/>
        </w:numPr>
        <w:spacing w:line="300" w:lineRule="atLeast"/>
        <w:ind w:left="2409" w:hanging="141"/>
        <w:rPr>
          <w:rFonts w:ascii="David" w:hAnsi="David"/>
          <w:b/>
          <w:bCs/>
          <w:rtl/>
          <w:lang w:eastAsia="en-US"/>
        </w:rPr>
      </w:pPr>
      <w:r w:rsidRPr="003B67B3">
        <w:rPr>
          <w:rFonts w:ascii="David" w:hAnsi="David"/>
          <w:rtl/>
        </w:rPr>
        <w:t>מילון ( אופציונאלי) יכול להכיל גם: מילים נרדפות, מילון ביטויים וניבים, ניתוח דקדוקי של צורות נטייה, ניקוד וכתיב תקני, צירופי מילים לשוניים.</w:t>
      </w:r>
    </w:p>
    <w:p w14:paraId="445885F8" w14:textId="1113C06A" w:rsidR="00981B50" w:rsidRPr="003B67B3" w:rsidRDefault="00981B50" w:rsidP="002B7636">
      <w:pPr>
        <w:numPr>
          <w:ilvl w:val="3"/>
          <w:numId w:val="49"/>
        </w:numPr>
        <w:spacing w:line="300" w:lineRule="atLeast"/>
        <w:ind w:left="2409" w:hanging="141"/>
        <w:rPr>
          <w:rFonts w:ascii="David" w:hAnsi="David"/>
          <w:b/>
          <w:bCs/>
          <w:lang w:eastAsia="en-US"/>
        </w:rPr>
      </w:pPr>
      <w:r w:rsidRPr="003B67B3">
        <w:rPr>
          <w:rFonts w:ascii="David" w:hAnsi="David"/>
          <w:rtl/>
        </w:rPr>
        <w:t>הפקת דוחות מעקב על הלומדים</w:t>
      </w:r>
      <w:r w:rsidR="00A50E2D">
        <w:rPr>
          <w:rFonts w:ascii="David" w:hAnsi="David" w:hint="cs"/>
          <w:rtl/>
        </w:rPr>
        <w:t>.</w:t>
      </w:r>
    </w:p>
    <w:p w14:paraId="2509A2D2" w14:textId="1FFEC9D7" w:rsidR="00981B50" w:rsidRPr="00066288" w:rsidRDefault="00DC175E" w:rsidP="00A56E01">
      <w:pPr>
        <w:numPr>
          <w:ilvl w:val="2"/>
          <w:numId w:val="53"/>
        </w:numPr>
        <w:spacing w:line="300" w:lineRule="atLeast"/>
        <w:rPr>
          <w:rFonts w:ascii="David" w:hAnsi="David"/>
          <w:lang w:eastAsia="en-US"/>
        </w:rPr>
      </w:pPr>
      <w:r w:rsidRPr="0086406D">
        <w:rPr>
          <w:rFonts w:hint="cs"/>
          <w:rtl/>
        </w:rPr>
        <w:t xml:space="preserve">סביבת למידה ללימוד </w:t>
      </w:r>
      <w:r>
        <w:rPr>
          <w:rFonts w:hint="cs"/>
          <w:rtl/>
        </w:rPr>
        <w:t>שפה דבורה</w:t>
      </w:r>
      <w:r w:rsidRPr="0086406D">
        <w:rPr>
          <w:rFonts w:hint="cs"/>
          <w:rtl/>
        </w:rPr>
        <w:t xml:space="preserve"> </w:t>
      </w:r>
      <w:r w:rsidRPr="00F00B1A">
        <w:rPr>
          <w:rFonts w:hint="cs"/>
          <w:rtl/>
        </w:rPr>
        <w:t xml:space="preserve">צריכה </w:t>
      </w:r>
      <w:r>
        <w:rPr>
          <w:rFonts w:hint="cs"/>
          <w:rtl/>
        </w:rPr>
        <w:t xml:space="preserve">את כל </w:t>
      </w:r>
      <w:r w:rsidRPr="00F00B1A">
        <w:rPr>
          <w:rFonts w:hint="cs"/>
          <w:rtl/>
        </w:rPr>
        <w:t xml:space="preserve"> </w:t>
      </w:r>
      <w:r>
        <w:rPr>
          <w:rFonts w:hint="cs"/>
          <w:rtl/>
        </w:rPr>
        <w:t xml:space="preserve">ארבעת </w:t>
      </w:r>
      <w:r w:rsidRPr="00F00B1A">
        <w:rPr>
          <w:rFonts w:hint="cs"/>
          <w:rtl/>
        </w:rPr>
        <w:t xml:space="preserve">המאפיינים </w:t>
      </w:r>
      <w:r>
        <w:rPr>
          <w:rFonts w:hint="cs"/>
          <w:rtl/>
        </w:rPr>
        <w:t>בהיקף של 40% לפחות מהתוכן</w:t>
      </w:r>
      <w:r w:rsidR="00981B50" w:rsidRPr="00066288">
        <w:rPr>
          <w:rFonts w:ascii="David" w:hAnsi="David"/>
          <w:rtl/>
        </w:rPr>
        <w:t>:</w:t>
      </w:r>
    </w:p>
    <w:p w14:paraId="1AB5FFDD" w14:textId="044939F5" w:rsidR="00981B50" w:rsidRPr="003B67B3" w:rsidRDefault="00981B50" w:rsidP="002B7636">
      <w:pPr>
        <w:numPr>
          <w:ilvl w:val="3"/>
          <w:numId w:val="50"/>
        </w:numPr>
        <w:spacing w:line="300" w:lineRule="atLeast"/>
        <w:ind w:left="2693" w:hanging="579"/>
        <w:rPr>
          <w:rFonts w:ascii="David" w:hAnsi="David"/>
        </w:rPr>
      </w:pPr>
      <w:r w:rsidRPr="003B67B3">
        <w:rPr>
          <w:rFonts w:ascii="David" w:hAnsi="David"/>
          <w:rtl/>
        </w:rPr>
        <w:t>השמעת תוכן על ידי התוכנה</w:t>
      </w:r>
      <w:r w:rsidR="00A50E2D">
        <w:rPr>
          <w:rFonts w:ascii="David" w:hAnsi="David" w:hint="cs"/>
          <w:rtl/>
        </w:rPr>
        <w:t>.</w:t>
      </w:r>
    </w:p>
    <w:p w14:paraId="53259115" w14:textId="0841252E" w:rsidR="00981B50" w:rsidRPr="003B67B3" w:rsidRDefault="00981B50" w:rsidP="002B7636">
      <w:pPr>
        <w:numPr>
          <w:ilvl w:val="3"/>
          <w:numId w:val="50"/>
        </w:numPr>
        <w:spacing w:line="300" w:lineRule="atLeast"/>
        <w:ind w:left="2693" w:hanging="579"/>
        <w:rPr>
          <w:rFonts w:ascii="David" w:hAnsi="David"/>
        </w:rPr>
      </w:pPr>
      <w:r w:rsidRPr="003B67B3">
        <w:rPr>
          <w:rFonts w:ascii="David" w:hAnsi="David"/>
          <w:rtl/>
        </w:rPr>
        <w:t>הקלטת תוכן על ידי משתמש</w:t>
      </w:r>
      <w:r w:rsidR="00A50E2D">
        <w:rPr>
          <w:rFonts w:ascii="David" w:hAnsi="David" w:hint="cs"/>
          <w:rtl/>
        </w:rPr>
        <w:t>.</w:t>
      </w:r>
    </w:p>
    <w:p w14:paraId="633BBDA0" w14:textId="463BF987" w:rsidR="00981B50" w:rsidRPr="003B67B3" w:rsidRDefault="00F96608" w:rsidP="002B7636">
      <w:pPr>
        <w:numPr>
          <w:ilvl w:val="3"/>
          <w:numId w:val="50"/>
        </w:numPr>
        <w:spacing w:line="300" w:lineRule="atLeast"/>
        <w:ind w:left="2693" w:hanging="579"/>
        <w:rPr>
          <w:rFonts w:ascii="David" w:hAnsi="David"/>
        </w:rPr>
      </w:pPr>
      <w:r w:rsidRPr="003B67B3">
        <w:rPr>
          <w:rFonts w:ascii="David" w:hAnsi="David"/>
          <w:rtl/>
        </w:rPr>
        <w:t xml:space="preserve">אפשרות </w:t>
      </w:r>
      <w:r w:rsidR="00981B50" w:rsidRPr="003B67B3">
        <w:rPr>
          <w:rFonts w:ascii="David" w:hAnsi="David"/>
          <w:rtl/>
        </w:rPr>
        <w:t>האזנה לתוכן שהוקלט</w:t>
      </w:r>
      <w:r w:rsidR="00A50E2D">
        <w:rPr>
          <w:rFonts w:ascii="David" w:hAnsi="David" w:hint="cs"/>
          <w:rtl/>
        </w:rPr>
        <w:t>.</w:t>
      </w:r>
    </w:p>
    <w:p w14:paraId="05E68BA7" w14:textId="05E08324" w:rsidR="00981B50" w:rsidRPr="003B67B3" w:rsidRDefault="00981B50" w:rsidP="002B7636">
      <w:pPr>
        <w:numPr>
          <w:ilvl w:val="3"/>
          <w:numId w:val="50"/>
        </w:numPr>
        <w:spacing w:line="300" w:lineRule="atLeast"/>
        <w:ind w:left="2693" w:hanging="579"/>
        <w:rPr>
          <w:rFonts w:ascii="David" w:hAnsi="David"/>
          <w:rtl/>
        </w:rPr>
      </w:pPr>
      <w:r w:rsidRPr="003B67B3">
        <w:rPr>
          <w:rFonts w:ascii="David" w:hAnsi="David"/>
          <w:rtl/>
        </w:rPr>
        <w:t xml:space="preserve">מנוע לזיהוי דיבור של המשתמש </w:t>
      </w:r>
      <w:r w:rsidRPr="003B67B3">
        <w:rPr>
          <w:rFonts w:ascii="David" w:hAnsi="David"/>
        </w:rPr>
        <w:t>(Voice Recognition)</w:t>
      </w:r>
      <w:r w:rsidR="00A50E2D">
        <w:rPr>
          <w:rFonts w:ascii="David" w:hAnsi="David" w:hint="cs"/>
          <w:rtl/>
        </w:rPr>
        <w:t>.</w:t>
      </w:r>
    </w:p>
    <w:p w14:paraId="7888480D" w14:textId="77777777" w:rsidR="00981B50" w:rsidRPr="003B67B3" w:rsidRDefault="00981B50" w:rsidP="00981B50">
      <w:pPr>
        <w:spacing w:line="300" w:lineRule="atLeast"/>
        <w:ind w:left="2146"/>
        <w:rPr>
          <w:rFonts w:ascii="David" w:hAnsi="David"/>
          <w:b/>
          <w:bCs/>
          <w:highlight w:val="yellow"/>
          <w:lang w:eastAsia="en-US"/>
        </w:rPr>
      </w:pPr>
    </w:p>
    <w:p w14:paraId="2A255F2D" w14:textId="761237A5" w:rsidR="001543CC" w:rsidRPr="003B67B3" w:rsidRDefault="00441CEB" w:rsidP="00A56E01">
      <w:pPr>
        <w:numPr>
          <w:ilvl w:val="2"/>
          <w:numId w:val="53"/>
        </w:numPr>
        <w:spacing w:line="300" w:lineRule="atLeast"/>
        <w:rPr>
          <w:rFonts w:ascii="David" w:hAnsi="David"/>
        </w:rPr>
      </w:pPr>
      <w:r w:rsidRPr="003B67B3">
        <w:rPr>
          <w:rFonts w:ascii="David" w:hAnsi="David"/>
          <w:rtl/>
        </w:rPr>
        <w:t xml:space="preserve">בסביבת </w:t>
      </w:r>
      <w:r w:rsidR="001543CC" w:rsidRPr="003B67B3">
        <w:rPr>
          <w:rFonts w:ascii="David" w:hAnsi="David"/>
          <w:rtl/>
        </w:rPr>
        <w:t xml:space="preserve">למידה מתוקשבת ללימוד שפה דבורה למגזר החרדי, תינתן אפשרות להיות מופעלת בתצורת </w:t>
      </w:r>
      <w:r w:rsidR="001F011D" w:rsidRPr="003B67B3">
        <w:rPr>
          <w:rFonts w:ascii="David" w:hAnsi="David"/>
        </w:rPr>
        <w:t>OFFLINE</w:t>
      </w:r>
      <w:r w:rsidR="001543CC" w:rsidRPr="003B67B3">
        <w:rPr>
          <w:rFonts w:ascii="David" w:hAnsi="David"/>
          <w:rtl/>
        </w:rPr>
        <w:t>.</w:t>
      </w:r>
    </w:p>
    <w:p w14:paraId="549B4AB2" w14:textId="46F00DD8" w:rsidR="00E2504A" w:rsidRPr="003B67B3" w:rsidRDefault="00E2504A" w:rsidP="003B67B3">
      <w:pPr>
        <w:spacing w:line="300" w:lineRule="atLeast"/>
        <w:ind w:left="2988"/>
        <w:rPr>
          <w:rFonts w:ascii="David" w:hAnsi="David"/>
          <w:b/>
          <w:bCs/>
          <w:rtl/>
        </w:rPr>
      </w:pPr>
      <w:r w:rsidRPr="003B67B3">
        <w:rPr>
          <w:rFonts w:ascii="David" w:hAnsi="David"/>
        </w:rPr>
        <w:t> </w:t>
      </w:r>
    </w:p>
    <w:p w14:paraId="0DA01CF6" w14:textId="6EC1D034" w:rsidR="004714D2" w:rsidRPr="007132FF" w:rsidRDefault="004714D2" w:rsidP="00A56E01">
      <w:pPr>
        <w:numPr>
          <w:ilvl w:val="1"/>
          <w:numId w:val="53"/>
        </w:numPr>
        <w:tabs>
          <w:tab w:val="num" w:pos="1418"/>
        </w:tabs>
        <w:spacing w:line="300" w:lineRule="atLeast"/>
        <w:ind w:left="1418" w:hanging="709"/>
        <w:rPr>
          <w:b/>
          <w:bCs/>
          <w:u w:val="single"/>
        </w:rPr>
      </w:pPr>
      <w:r w:rsidRPr="00800AB4">
        <w:rPr>
          <w:b/>
          <w:bCs/>
          <w:u w:val="single"/>
          <w:rtl/>
        </w:rPr>
        <w:t>סביבת למידה אדפטיבית ללימוד מתמטיקה</w:t>
      </w:r>
    </w:p>
    <w:p w14:paraId="5283B041" w14:textId="77777777" w:rsidR="004714D2" w:rsidRPr="004C1DA6" w:rsidRDefault="004714D2" w:rsidP="004714D2">
      <w:pPr>
        <w:pStyle w:val="ListParagraph"/>
        <w:numPr>
          <w:ilvl w:val="0"/>
          <w:numId w:val="83"/>
        </w:numPr>
        <w:overflowPunct/>
        <w:autoSpaceDE/>
        <w:adjustRightInd/>
        <w:spacing w:before="200" w:after="200" w:line="276" w:lineRule="auto"/>
        <w:ind w:firstLine="697"/>
        <w:jc w:val="left"/>
        <w:textAlignment w:val="auto"/>
      </w:pPr>
      <w:r w:rsidRPr="004C1DA6">
        <w:rPr>
          <w:rFonts w:ascii="David" w:hAnsi="David"/>
          <w:rtl/>
        </w:rPr>
        <w:t>על הסביבה המוצעת לתת מענה לתוכנית הלימודים לפחות באחת משתי האפשרויות:</w:t>
      </w:r>
    </w:p>
    <w:p w14:paraId="210D91DF" w14:textId="3DC96F29" w:rsidR="004714D2" w:rsidRPr="004C1DA6" w:rsidRDefault="004714D2" w:rsidP="00A56E01">
      <w:pPr>
        <w:numPr>
          <w:ilvl w:val="4"/>
          <w:numId w:val="84"/>
        </w:numPr>
        <w:adjustRightInd/>
        <w:spacing w:line="300" w:lineRule="atLeast"/>
        <w:ind w:left="1558" w:firstLine="697"/>
        <w:textAlignment w:val="auto"/>
        <w:rPr>
          <w:rtl/>
        </w:rPr>
      </w:pPr>
      <w:r w:rsidRPr="004C1DA6">
        <w:rPr>
          <w:rtl/>
        </w:rPr>
        <w:t xml:space="preserve">50% </w:t>
      </w:r>
      <w:r w:rsidRPr="004C1DA6">
        <w:rPr>
          <w:rFonts w:hint="eastAsia"/>
          <w:rtl/>
        </w:rPr>
        <w:t>לפחות</w:t>
      </w:r>
      <w:r w:rsidRPr="004C1DA6">
        <w:rPr>
          <w:rtl/>
        </w:rPr>
        <w:t xml:space="preserve"> </w:t>
      </w:r>
      <w:r w:rsidRPr="004C1DA6">
        <w:rPr>
          <w:rFonts w:hint="eastAsia"/>
          <w:rtl/>
        </w:rPr>
        <w:t>מכלל</w:t>
      </w:r>
      <w:r w:rsidRPr="004C1DA6">
        <w:rPr>
          <w:rtl/>
        </w:rPr>
        <w:t xml:space="preserve"> </w:t>
      </w:r>
      <w:r w:rsidRPr="004C1DA6">
        <w:rPr>
          <w:rFonts w:hint="eastAsia"/>
          <w:rtl/>
        </w:rPr>
        <w:t>תכנית</w:t>
      </w:r>
      <w:r w:rsidRPr="004C1DA6">
        <w:rPr>
          <w:rtl/>
        </w:rPr>
        <w:t xml:space="preserve"> </w:t>
      </w:r>
      <w:r w:rsidRPr="004C1DA6">
        <w:rPr>
          <w:rFonts w:hint="eastAsia"/>
          <w:rtl/>
        </w:rPr>
        <w:t>הלימודים</w:t>
      </w:r>
      <w:r w:rsidRPr="004C1DA6">
        <w:rPr>
          <w:rtl/>
        </w:rPr>
        <w:t xml:space="preserve"> </w:t>
      </w:r>
      <w:r w:rsidRPr="004C1DA6">
        <w:rPr>
          <w:rFonts w:hint="eastAsia"/>
          <w:rtl/>
        </w:rPr>
        <w:t>לשכבת</w:t>
      </w:r>
      <w:r w:rsidRPr="004C1DA6">
        <w:rPr>
          <w:rtl/>
        </w:rPr>
        <w:t xml:space="preserve"> </w:t>
      </w:r>
      <w:r w:rsidRPr="004C1DA6">
        <w:rPr>
          <w:rFonts w:hint="eastAsia"/>
          <w:rtl/>
        </w:rPr>
        <w:t>גיל</w:t>
      </w:r>
      <w:r w:rsidR="00A50E2D">
        <w:rPr>
          <w:rFonts w:hint="cs"/>
          <w:rtl/>
        </w:rPr>
        <w:t>.</w:t>
      </w:r>
    </w:p>
    <w:p w14:paraId="20A1CCD7" w14:textId="73BA4AC3" w:rsidR="004714D2" w:rsidRPr="004C1DA6" w:rsidRDefault="004714D2" w:rsidP="00A56E01">
      <w:pPr>
        <w:numPr>
          <w:ilvl w:val="4"/>
          <w:numId w:val="84"/>
        </w:numPr>
        <w:adjustRightInd/>
        <w:spacing w:line="300" w:lineRule="atLeast"/>
        <w:ind w:left="1558" w:firstLine="697"/>
        <w:textAlignment w:val="auto"/>
        <w:rPr>
          <w:rtl/>
        </w:rPr>
      </w:pPr>
      <w:r w:rsidRPr="004C1DA6">
        <w:rPr>
          <w:rtl/>
        </w:rPr>
        <w:t xml:space="preserve">80% </w:t>
      </w:r>
      <w:r w:rsidRPr="004C1DA6">
        <w:rPr>
          <w:rFonts w:hint="eastAsia"/>
          <w:rtl/>
        </w:rPr>
        <w:t>לפחות</w:t>
      </w:r>
      <w:r w:rsidRPr="004C1DA6">
        <w:rPr>
          <w:rtl/>
        </w:rPr>
        <w:t xml:space="preserve"> </w:t>
      </w:r>
      <w:r w:rsidRPr="004C1DA6">
        <w:rPr>
          <w:rFonts w:hint="eastAsia"/>
          <w:rtl/>
        </w:rPr>
        <w:t>מתוכנית</w:t>
      </w:r>
      <w:r w:rsidRPr="004C1DA6">
        <w:rPr>
          <w:rtl/>
        </w:rPr>
        <w:t xml:space="preserve"> </w:t>
      </w:r>
      <w:r w:rsidRPr="004C1DA6">
        <w:rPr>
          <w:rFonts w:hint="eastAsia"/>
          <w:rtl/>
        </w:rPr>
        <w:t>הלימודים</w:t>
      </w:r>
      <w:r w:rsidRPr="004C1DA6">
        <w:rPr>
          <w:rtl/>
        </w:rPr>
        <w:t xml:space="preserve"> </w:t>
      </w:r>
      <w:r w:rsidRPr="004C1DA6">
        <w:rPr>
          <w:rFonts w:hint="eastAsia"/>
          <w:rtl/>
        </w:rPr>
        <w:t>השנתית</w:t>
      </w:r>
      <w:r w:rsidRPr="004C1DA6">
        <w:rPr>
          <w:rtl/>
        </w:rPr>
        <w:t xml:space="preserve"> </w:t>
      </w:r>
      <w:r w:rsidRPr="004C1DA6">
        <w:rPr>
          <w:rFonts w:hint="eastAsia"/>
          <w:rtl/>
        </w:rPr>
        <w:t>לשכבת</w:t>
      </w:r>
      <w:r w:rsidRPr="004C1DA6">
        <w:rPr>
          <w:rtl/>
        </w:rPr>
        <w:t xml:space="preserve"> </w:t>
      </w:r>
      <w:r w:rsidRPr="004C1DA6">
        <w:rPr>
          <w:rFonts w:hint="eastAsia"/>
          <w:rtl/>
        </w:rPr>
        <w:t>גיל</w:t>
      </w:r>
      <w:r w:rsidRPr="004C1DA6">
        <w:rPr>
          <w:rtl/>
        </w:rPr>
        <w:t xml:space="preserve"> </w:t>
      </w:r>
      <w:r w:rsidRPr="004C1DA6">
        <w:rPr>
          <w:rFonts w:hint="eastAsia"/>
          <w:rtl/>
        </w:rPr>
        <w:t>בגאומטריה</w:t>
      </w:r>
      <w:r w:rsidR="00A50E2D">
        <w:rPr>
          <w:rFonts w:hint="cs"/>
          <w:rtl/>
        </w:rPr>
        <w:t>.</w:t>
      </w:r>
    </w:p>
    <w:p w14:paraId="7A3C09C0" w14:textId="4CD316FF" w:rsidR="004714D2" w:rsidRPr="00A56E01" w:rsidRDefault="004714D2" w:rsidP="00A56E01">
      <w:pPr>
        <w:pStyle w:val="ListParagraph"/>
        <w:numPr>
          <w:ilvl w:val="0"/>
          <w:numId w:val="83"/>
        </w:numPr>
        <w:overflowPunct/>
        <w:autoSpaceDE/>
        <w:adjustRightInd/>
        <w:spacing w:before="200" w:after="200" w:line="276" w:lineRule="auto"/>
        <w:ind w:left="2267" w:hanging="501"/>
        <w:jc w:val="left"/>
        <w:textAlignment w:val="auto"/>
        <w:rPr>
          <w:rFonts w:ascii="David" w:hAnsi="David"/>
          <w:rtl/>
        </w:rPr>
      </w:pPr>
      <w:r w:rsidRPr="004C1DA6">
        <w:rPr>
          <w:rFonts w:ascii="David" w:hAnsi="David"/>
          <w:rtl/>
        </w:rPr>
        <w:t xml:space="preserve">בסביבה קיימת מערכת מעקב הוראה-למידה  או שהיא סביבת תוכן הכוללת רכיבי </w:t>
      </w:r>
      <w:r w:rsidRPr="00A56E01">
        <w:rPr>
          <w:rFonts w:ascii="David" w:hAnsi="David"/>
        </w:rPr>
        <w:t>LMS</w:t>
      </w:r>
      <w:r w:rsidRPr="004C1DA6">
        <w:rPr>
          <w:rFonts w:ascii="David" w:hAnsi="David"/>
          <w:rtl/>
        </w:rPr>
        <w:t> </w:t>
      </w:r>
      <w:r w:rsidRPr="00A56E01">
        <w:rPr>
          <w:rFonts w:ascii="David" w:hAnsi="David"/>
          <w:rtl/>
        </w:rPr>
        <w:t>כמוגדר בסעיף 3.19</w:t>
      </w:r>
      <w:r w:rsidR="00A50E2D">
        <w:rPr>
          <w:rFonts w:ascii="David" w:hAnsi="David" w:hint="cs"/>
          <w:rtl/>
        </w:rPr>
        <w:t>.</w:t>
      </w:r>
    </w:p>
    <w:p w14:paraId="6C4F0D0C" w14:textId="59260DBA" w:rsidR="004714D2" w:rsidRPr="00A56E01" w:rsidRDefault="004714D2" w:rsidP="00A56E01">
      <w:pPr>
        <w:pStyle w:val="ListParagraph"/>
        <w:numPr>
          <w:ilvl w:val="0"/>
          <w:numId w:val="83"/>
        </w:numPr>
        <w:overflowPunct/>
        <w:autoSpaceDE/>
        <w:adjustRightInd/>
        <w:spacing w:before="200" w:after="200" w:line="276" w:lineRule="auto"/>
        <w:ind w:left="2267" w:hanging="501"/>
        <w:jc w:val="left"/>
        <w:textAlignment w:val="auto"/>
        <w:rPr>
          <w:rFonts w:ascii="David" w:hAnsi="David"/>
          <w:rtl/>
        </w:rPr>
      </w:pPr>
      <w:r w:rsidRPr="00A56E01">
        <w:rPr>
          <w:rFonts w:ascii="David" w:hAnsi="David"/>
          <w:rtl/>
        </w:rPr>
        <w:t>חובה על הסביבה המוצעת להיות בעלת תכונות אדפטיביות כפי שמוגדר בהגדרה בסעיף 3.20</w:t>
      </w:r>
      <w:r w:rsidR="00A50E2D">
        <w:rPr>
          <w:rFonts w:ascii="David" w:hAnsi="David" w:hint="cs"/>
          <w:rtl/>
        </w:rPr>
        <w:t>.</w:t>
      </w:r>
    </w:p>
    <w:p w14:paraId="2C56AA3D" w14:textId="5C8FEC32" w:rsidR="00785EDE" w:rsidRPr="0036168F" w:rsidRDefault="00441CEB" w:rsidP="00A56E01">
      <w:pPr>
        <w:pStyle w:val="ListParagraph"/>
        <w:numPr>
          <w:ilvl w:val="0"/>
          <w:numId w:val="83"/>
        </w:numPr>
        <w:overflowPunct/>
        <w:autoSpaceDE/>
        <w:adjustRightInd/>
        <w:spacing w:before="200" w:after="200" w:line="276" w:lineRule="auto"/>
        <w:ind w:left="2267" w:hanging="501"/>
        <w:jc w:val="left"/>
        <w:textAlignment w:val="auto"/>
      </w:pPr>
      <w:r>
        <w:rPr>
          <w:rFonts w:hint="cs"/>
          <w:rtl/>
        </w:rPr>
        <w:lastRenderedPageBreak/>
        <w:t>ב</w:t>
      </w:r>
      <w:r w:rsidR="00785EDE" w:rsidRPr="00A56E01">
        <w:rPr>
          <w:rtl/>
        </w:rPr>
        <w:t>סביבת למידה אדפטיבית ללימוד מתמטיקה</w:t>
      </w:r>
      <w:r w:rsidR="00785EDE">
        <w:rPr>
          <w:rFonts w:hint="cs"/>
          <w:rtl/>
        </w:rPr>
        <w:t xml:space="preserve"> המיועדת</w:t>
      </w:r>
      <w:r w:rsidR="00785EDE" w:rsidRPr="0036168F">
        <w:rPr>
          <w:rFonts w:hint="cs"/>
          <w:rtl/>
        </w:rPr>
        <w:t xml:space="preserve"> למגזר החרדי, תינתן אפשרות להיות מופעל</w:t>
      </w:r>
      <w:r w:rsidR="00785EDE">
        <w:rPr>
          <w:rFonts w:hint="cs"/>
          <w:rtl/>
        </w:rPr>
        <w:t>ת</w:t>
      </w:r>
      <w:r w:rsidR="00785EDE" w:rsidRPr="0036168F">
        <w:rPr>
          <w:rFonts w:hint="cs"/>
          <w:rtl/>
        </w:rPr>
        <w:t xml:space="preserve"> בתצורת </w:t>
      </w:r>
      <w:r w:rsidR="001F011D">
        <w:t>OFFLINE</w:t>
      </w:r>
      <w:r w:rsidR="00785EDE" w:rsidRPr="0036168F">
        <w:rPr>
          <w:rFonts w:hint="cs"/>
          <w:rtl/>
        </w:rPr>
        <w:t>.</w:t>
      </w:r>
    </w:p>
    <w:p w14:paraId="7358328B" w14:textId="2E7CC1F0" w:rsidR="00DA390C" w:rsidRPr="00A31F0F" w:rsidRDefault="00DA390C" w:rsidP="00CA543F">
      <w:pPr>
        <w:spacing w:after="140" w:line="300" w:lineRule="atLeast"/>
        <w:jc w:val="left"/>
        <w:rPr>
          <w:b/>
          <w:bCs/>
        </w:rPr>
      </w:pPr>
      <w:r>
        <w:rPr>
          <w:b/>
          <w:bCs/>
          <w:rtl/>
        </w:rPr>
        <w:tab/>
      </w:r>
      <w:r>
        <w:rPr>
          <w:b/>
          <w:bCs/>
          <w:rtl/>
        </w:rPr>
        <w:tab/>
      </w:r>
      <w:r>
        <w:rPr>
          <w:b/>
          <w:bCs/>
          <w:rtl/>
        </w:rPr>
        <w:tab/>
      </w:r>
    </w:p>
    <w:p w14:paraId="034F798C" w14:textId="2DA83DA4" w:rsidR="00981B50" w:rsidRPr="00FD6852" w:rsidRDefault="00981B50" w:rsidP="00A56E01">
      <w:pPr>
        <w:numPr>
          <w:ilvl w:val="1"/>
          <w:numId w:val="53"/>
        </w:numPr>
        <w:tabs>
          <w:tab w:val="num" w:pos="1418"/>
        </w:tabs>
        <w:spacing w:line="300" w:lineRule="atLeast"/>
        <w:ind w:left="1418" w:hanging="709"/>
        <w:rPr>
          <w:b/>
          <w:bCs/>
          <w:u w:val="single"/>
        </w:rPr>
      </w:pPr>
      <w:r w:rsidRPr="0062068C">
        <w:rPr>
          <w:rFonts w:hint="eastAsia"/>
          <w:b/>
          <w:bCs/>
          <w:u w:val="single"/>
          <w:rtl/>
        </w:rPr>
        <w:t>רכישת</w:t>
      </w:r>
      <w:r w:rsidRPr="0062068C">
        <w:rPr>
          <w:b/>
          <w:bCs/>
          <w:u w:val="single"/>
          <w:rtl/>
        </w:rPr>
        <w:t xml:space="preserve"> </w:t>
      </w:r>
      <w:r w:rsidR="002863A5" w:rsidRPr="0062068C">
        <w:rPr>
          <w:rFonts w:hint="eastAsia"/>
          <w:b/>
          <w:bCs/>
          <w:u w:val="single"/>
          <w:rtl/>
        </w:rPr>
        <w:t>חומרי</w:t>
      </w:r>
      <w:r w:rsidR="002863A5" w:rsidRPr="0062068C">
        <w:rPr>
          <w:b/>
          <w:bCs/>
          <w:u w:val="single"/>
          <w:rtl/>
        </w:rPr>
        <w:t xml:space="preserve"> למידה דיגיטליים </w:t>
      </w:r>
      <w:r w:rsidR="002326E3" w:rsidRPr="0062068C">
        <w:rPr>
          <w:rFonts w:hint="eastAsia"/>
          <w:b/>
          <w:bCs/>
          <w:u w:val="single"/>
          <w:rtl/>
        </w:rPr>
        <w:t>יחידות</w:t>
      </w:r>
      <w:r w:rsidR="002326E3" w:rsidRPr="0062068C">
        <w:rPr>
          <w:b/>
          <w:bCs/>
          <w:u w:val="single"/>
          <w:rtl/>
        </w:rPr>
        <w:t xml:space="preserve"> </w:t>
      </w:r>
      <w:r w:rsidR="002326E3" w:rsidRPr="0062068C">
        <w:rPr>
          <w:rFonts w:hint="eastAsia"/>
          <w:b/>
          <w:bCs/>
          <w:u w:val="single"/>
          <w:rtl/>
        </w:rPr>
        <w:t>תוכן</w:t>
      </w:r>
      <w:r w:rsidR="002326E3" w:rsidRPr="0062068C">
        <w:rPr>
          <w:b/>
          <w:bCs/>
          <w:u w:val="single"/>
          <w:rtl/>
        </w:rPr>
        <w:t xml:space="preserve"> </w:t>
      </w:r>
      <w:r w:rsidR="002326E3" w:rsidRPr="0062068C">
        <w:rPr>
          <w:rFonts w:hint="eastAsia"/>
          <w:b/>
          <w:bCs/>
          <w:u w:val="single"/>
          <w:rtl/>
        </w:rPr>
        <w:t>דיגיטליות</w:t>
      </w:r>
      <w:ins w:id="282" w:author="MoE" w:date="2022-05-08T13:51:00Z">
        <w:r w:rsidR="00C30D0A" w:rsidRPr="0062068C">
          <w:rPr>
            <w:b/>
            <w:bCs/>
            <w:u w:val="single"/>
            <w:rtl/>
          </w:rPr>
          <w:t xml:space="preserve"> </w:t>
        </w:r>
      </w:ins>
      <w:ins w:id="283" w:author="MoE" w:date="2022-05-11T09:32:00Z">
        <w:r w:rsidR="005B5412">
          <w:rPr>
            <w:rFonts w:hint="cs"/>
            <w:b/>
            <w:bCs/>
            <w:u w:val="single"/>
            <w:rtl/>
          </w:rPr>
          <w:t>וסביבות מתוקשבות ללא תוכן</w:t>
        </w:r>
      </w:ins>
      <w:ins w:id="284" w:author="MoE" w:date="2022-05-08T13:52:00Z">
        <w:r w:rsidR="00C30D0A" w:rsidRPr="0062068C">
          <w:rPr>
            <w:rFonts w:hint="cs"/>
            <w:b/>
            <w:bCs/>
            <w:u w:val="single"/>
            <w:rtl/>
          </w:rPr>
          <w:t xml:space="preserve"> </w:t>
        </w:r>
      </w:ins>
      <w:r w:rsidR="00FD6852" w:rsidRPr="0062068C">
        <w:rPr>
          <w:rFonts w:hint="cs"/>
          <w:b/>
          <w:bCs/>
          <w:u w:val="single"/>
          <w:rtl/>
        </w:rPr>
        <w:t xml:space="preserve"> </w:t>
      </w:r>
      <w:r w:rsidRPr="0062068C">
        <w:rPr>
          <w:rFonts w:hint="cs"/>
          <w:b/>
          <w:bCs/>
          <w:u w:val="single"/>
          <w:rtl/>
        </w:rPr>
        <w:t>על ידי מקבלי</w:t>
      </w:r>
      <w:r w:rsidRPr="00FD6852">
        <w:rPr>
          <w:rFonts w:hint="cs"/>
          <w:b/>
          <w:bCs/>
          <w:u w:val="single"/>
          <w:rtl/>
        </w:rPr>
        <w:t xml:space="preserve"> השרות</w:t>
      </w:r>
    </w:p>
    <w:p w14:paraId="1AF6AD3A" w14:textId="77777777" w:rsidR="00981B50" w:rsidRPr="00002C83" w:rsidRDefault="00981B50" w:rsidP="00981B50">
      <w:pPr>
        <w:spacing w:line="300" w:lineRule="atLeast"/>
        <w:ind w:left="1701"/>
        <w:rPr>
          <w:b/>
          <w:bCs/>
          <w:u w:val="single"/>
          <w:rtl/>
        </w:rPr>
      </w:pPr>
    </w:p>
    <w:p w14:paraId="04605AD9" w14:textId="77777777" w:rsidR="00B366B0" w:rsidRDefault="00981B50" w:rsidP="00A56E01">
      <w:pPr>
        <w:numPr>
          <w:ilvl w:val="2"/>
          <w:numId w:val="53"/>
        </w:numPr>
        <w:spacing w:line="300" w:lineRule="atLeast"/>
      </w:pPr>
      <w:r w:rsidRPr="00002C83">
        <w:rPr>
          <w:rFonts w:hint="cs"/>
          <w:rtl/>
        </w:rPr>
        <w:t xml:space="preserve">המשרד יקבע </w:t>
      </w:r>
      <w:r w:rsidR="007164D8">
        <w:rPr>
          <w:rFonts w:hint="cs"/>
          <w:rtl/>
        </w:rPr>
        <w:t xml:space="preserve">בתחילת כל שנת לימודים </w:t>
      </w:r>
      <w:r w:rsidRPr="00002C83">
        <w:rPr>
          <w:rFonts w:hint="cs"/>
          <w:rtl/>
        </w:rPr>
        <w:t xml:space="preserve">את רשימת </w:t>
      </w:r>
      <w:r>
        <w:rPr>
          <w:rFonts w:hint="cs"/>
          <w:rtl/>
        </w:rPr>
        <w:t xml:space="preserve">הספקים </w:t>
      </w:r>
      <w:r w:rsidRPr="00F63FEB">
        <w:rPr>
          <w:rFonts w:hint="cs"/>
          <w:rtl/>
        </w:rPr>
        <w:t xml:space="preserve">לאספקה והפעלת </w:t>
      </w:r>
      <w:r w:rsidR="002863A5">
        <w:rPr>
          <w:rFonts w:hint="cs"/>
          <w:rtl/>
        </w:rPr>
        <w:t>חומרי למידה דיגיטליים</w:t>
      </w:r>
      <w:r w:rsidR="00B366B0">
        <w:rPr>
          <w:rFonts w:hint="cs"/>
          <w:rtl/>
        </w:rPr>
        <w:t>.</w:t>
      </w:r>
    </w:p>
    <w:p w14:paraId="7F89F9F7" w14:textId="77777777" w:rsidR="00981B50" w:rsidRDefault="002863A5" w:rsidP="00B366B0">
      <w:pPr>
        <w:spacing w:line="300" w:lineRule="atLeast"/>
        <w:ind w:left="2268"/>
      </w:pPr>
      <w:r>
        <w:rPr>
          <w:rFonts w:hint="cs"/>
          <w:rtl/>
        </w:rPr>
        <w:t xml:space="preserve"> </w:t>
      </w:r>
    </w:p>
    <w:p w14:paraId="6B476F57" w14:textId="77777777" w:rsidR="00981B50" w:rsidRDefault="00981B50" w:rsidP="00A56E01">
      <w:pPr>
        <w:numPr>
          <w:ilvl w:val="2"/>
          <w:numId w:val="53"/>
        </w:numPr>
        <w:spacing w:line="300" w:lineRule="atLeast"/>
      </w:pPr>
      <w:r w:rsidRPr="00002C83">
        <w:rPr>
          <w:rFonts w:hint="cs"/>
          <w:rtl/>
        </w:rPr>
        <w:t xml:space="preserve">המשרד יכין חוזר </w:t>
      </w:r>
      <w:r>
        <w:rPr>
          <w:rFonts w:hint="cs"/>
          <w:rtl/>
        </w:rPr>
        <w:t>למקבלי השרות</w:t>
      </w:r>
      <w:r w:rsidRPr="00002C83">
        <w:rPr>
          <w:rFonts w:hint="cs"/>
          <w:rtl/>
        </w:rPr>
        <w:t xml:space="preserve"> שיכלול את רשימת </w:t>
      </w:r>
      <w:r w:rsidR="007164D8">
        <w:rPr>
          <w:rFonts w:hint="cs"/>
          <w:rtl/>
        </w:rPr>
        <w:t>הספקים</w:t>
      </w:r>
      <w:r w:rsidR="007164D8" w:rsidRPr="00002C83">
        <w:rPr>
          <w:rFonts w:hint="cs"/>
          <w:rtl/>
        </w:rPr>
        <w:t xml:space="preserve"> </w:t>
      </w:r>
      <w:r>
        <w:rPr>
          <w:rFonts w:hint="cs"/>
          <w:rtl/>
        </w:rPr>
        <w:t>ו</w:t>
      </w:r>
      <w:r w:rsidRPr="00002C83">
        <w:rPr>
          <w:rFonts w:hint="cs"/>
          <w:rtl/>
        </w:rPr>
        <w:t>המחירים ל</w:t>
      </w:r>
      <w:r>
        <w:rPr>
          <w:rFonts w:hint="cs"/>
          <w:rtl/>
        </w:rPr>
        <w:t xml:space="preserve">צורך </w:t>
      </w:r>
      <w:r w:rsidRPr="00002C83">
        <w:rPr>
          <w:rFonts w:hint="cs"/>
          <w:rtl/>
        </w:rPr>
        <w:t xml:space="preserve">שימוש </w:t>
      </w:r>
      <w:r w:rsidR="002863A5">
        <w:rPr>
          <w:rFonts w:hint="cs"/>
          <w:rtl/>
        </w:rPr>
        <w:t xml:space="preserve">חומרי למידה דיגיטליים </w:t>
      </w:r>
      <w:r>
        <w:rPr>
          <w:rFonts w:hint="cs"/>
          <w:rtl/>
        </w:rPr>
        <w:t>ב</w:t>
      </w:r>
      <w:r w:rsidRPr="00002C83">
        <w:rPr>
          <w:rFonts w:hint="cs"/>
          <w:rtl/>
        </w:rPr>
        <w:t>כל אחד מהמקצועות, בהתאם לשכבת הגיל, ומתכונת הזמנת השירותים.</w:t>
      </w:r>
    </w:p>
    <w:p w14:paraId="2E874B20" w14:textId="77777777" w:rsidR="00981B50" w:rsidRDefault="00981B50" w:rsidP="00981B50">
      <w:pPr>
        <w:pStyle w:val="ListParagraph"/>
        <w:rPr>
          <w:rtl/>
        </w:rPr>
      </w:pPr>
    </w:p>
    <w:p w14:paraId="1759E178" w14:textId="77777777" w:rsidR="00981B50" w:rsidRDefault="00981B50" w:rsidP="00A56E01">
      <w:pPr>
        <w:numPr>
          <w:ilvl w:val="2"/>
          <w:numId w:val="53"/>
        </w:numPr>
        <w:spacing w:line="300" w:lineRule="atLeast"/>
      </w:pPr>
      <w:r>
        <w:rPr>
          <w:rFonts w:hint="cs"/>
          <w:rtl/>
        </w:rPr>
        <w:t>בתחילת כל שנה המשרד יקצה תקציב לכל מקבלי השרות במימונו ואשר עליו יודיע בכפוף ליכולת התקציבית של המשרד.</w:t>
      </w:r>
      <w:r w:rsidR="007164D8">
        <w:rPr>
          <w:rFonts w:hint="cs"/>
          <w:rtl/>
        </w:rPr>
        <w:t xml:space="preserve"> יובהר בזאת כי המשרד רשאי לעשות שימוש בנתונים שיאספו על ידו במהלך שנת הלימודים הנוגעים לבחירת בית הספר בחומרים מהספקים והיקף  השימוש בהם.</w:t>
      </w:r>
    </w:p>
    <w:p w14:paraId="6E2B8013" w14:textId="77777777" w:rsidR="00981B50" w:rsidRPr="00EB44E2" w:rsidRDefault="00981B50" w:rsidP="00981B50">
      <w:pPr>
        <w:pStyle w:val="ListParagraph"/>
        <w:spacing w:line="300" w:lineRule="atLeast"/>
        <w:rPr>
          <w:rtl/>
        </w:rPr>
      </w:pPr>
    </w:p>
    <w:p w14:paraId="15DD3DAF" w14:textId="77777777" w:rsidR="00981B50" w:rsidRDefault="00981B50" w:rsidP="00A56E01">
      <w:pPr>
        <w:numPr>
          <w:ilvl w:val="2"/>
          <w:numId w:val="53"/>
        </w:numPr>
        <w:spacing w:line="300" w:lineRule="atLeast"/>
      </w:pPr>
      <w:r w:rsidRPr="00002C83">
        <w:rPr>
          <w:rFonts w:hint="cs"/>
          <w:rtl/>
        </w:rPr>
        <w:t xml:space="preserve">כל </w:t>
      </w:r>
      <w:r>
        <w:rPr>
          <w:rFonts w:hint="cs"/>
          <w:rtl/>
        </w:rPr>
        <w:t>מקבל שרות</w:t>
      </w:r>
      <w:r w:rsidRPr="00002C83">
        <w:rPr>
          <w:rFonts w:hint="cs"/>
          <w:rtl/>
        </w:rPr>
        <w:t xml:space="preserve"> יכין </w:t>
      </w:r>
      <w:r>
        <w:rPr>
          <w:rFonts w:hint="cs"/>
          <w:rtl/>
        </w:rPr>
        <w:t xml:space="preserve">על גבי </w:t>
      </w:r>
      <w:r w:rsidRPr="007C6307">
        <w:rPr>
          <w:rFonts w:ascii="Arial" w:hAnsi="Arial" w:hint="cs"/>
          <w:rtl/>
        </w:rPr>
        <w:t>טופס הבקשה אינטרנטי</w:t>
      </w:r>
      <w:r>
        <w:rPr>
          <w:rFonts w:ascii="Arial" w:hAnsi="Arial" w:hint="cs"/>
          <w:rtl/>
        </w:rPr>
        <w:t xml:space="preserve"> </w:t>
      </w:r>
      <w:r w:rsidRPr="00002C83">
        <w:rPr>
          <w:rFonts w:hint="cs"/>
          <w:rtl/>
        </w:rPr>
        <w:t xml:space="preserve">את רשימת </w:t>
      </w:r>
      <w:r w:rsidRPr="00F63FEB">
        <w:rPr>
          <w:rFonts w:hint="cs"/>
          <w:rtl/>
        </w:rPr>
        <w:t>יחידות תוכן לימודי דיגיטלי/ ספרים דיגיטליים</w:t>
      </w:r>
      <w:r w:rsidRPr="00002C83">
        <w:rPr>
          <w:rFonts w:hint="cs"/>
          <w:rtl/>
        </w:rPr>
        <w:t xml:space="preserve"> שיהיו בשימוש </w:t>
      </w:r>
      <w:r>
        <w:rPr>
          <w:rFonts w:hint="cs"/>
          <w:rtl/>
        </w:rPr>
        <w:t>ה</w:t>
      </w:r>
      <w:r w:rsidRPr="00002C83">
        <w:rPr>
          <w:rFonts w:hint="cs"/>
          <w:rtl/>
        </w:rPr>
        <w:t>מורים ו</w:t>
      </w:r>
      <w:r>
        <w:rPr>
          <w:rFonts w:hint="cs"/>
          <w:rtl/>
        </w:rPr>
        <w:t>ה</w:t>
      </w:r>
      <w:r w:rsidRPr="00002C83">
        <w:rPr>
          <w:rFonts w:hint="cs"/>
          <w:rtl/>
        </w:rPr>
        <w:t>תלמידי</w:t>
      </w:r>
      <w:r>
        <w:rPr>
          <w:rFonts w:hint="cs"/>
          <w:rtl/>
        </w:rPr>
        <w:t xml:space="preserve">ם </w:t>
      </w:r>
      <w:r w:rsidRPr="00002C83">
        <w:rPr>
          <w:rFonts w:hint="cs"/>
          <w:rtl/>
        </w:rPr>
        <w:t xml:space="preserve">בהתאם לתקציבו, כאשר הוא רשאי לבחור </w:t>
      </w:r>
      <w:r>
        <w:rPr>
          <w:rFonts w:hint="cs"/>
          <w:rtl/>
        </w:rPr>
        <w:t xml:space="preserve">מרשימת הפריטים </w:t>
      </w:r>
      <w:r w:rsidRPr="00002C83">
        <w:rPr>
          <w:rFonts w:hint="cs"/>
          <w:rtl/>
        </w:rPr>
        <w:t xml:space="preserve">כל </w:t>
      </w:r>
      <w:r>
        <w:rPr>
          <w:rFonts w:hint="cs"/>
          <w:rtl/>
        </w:rPr>
        <w:t>פריט</w:t>
      </w:r>
      <w:r w:rsidRPr="00002C83">
        <w:rPr>
          <w:rFonts w:hint="cs"/>
          <w:rtl/>
        </w:rPr>
        <w:t xml:space="preserve"> מכל </w:t>
      </w:r>
      <w:r w:rsidR="007164D8">
        <w:rPr>
          <w:rFonts w:hint="cs"/>
          <w:rtl/>
        </w:rPr>
        <w:t xml:space="preserve">ספק </w:t>
      </w:r>
      <w:r w:rsidRPr="00002C83">
        <w:rPr>
          <w:rFonts w:hint="cs"/>
          <w:rtl/>
        </w:rPr>
        <w:t>עפ"י שיקול דעתו הבלעדי</w:t>
      </w:r>
      <w:r>
        <w:rPr>
          <w:rFonts w:hint="cs"/>
          <w:rtl/>
        </w:rPr>
        <w:t>, בהתאם לתקציב ולהנחיות שיקבעו ע"י משרד החינוך מזמן לזמן</w:t>
      </w:r>
      <w:r w:rsidRPr="00002C83">
        <w:rPr>
          <w:rFonts w:hint="cs"/>
          <w:rtl/>
        </w:rPr>
        <w:t>.</w:t>
      </w:r>
    </w:p>
    <w:p w14:paraId="639421E3" w14:textId="77777777" w:rsidR="00981B50" w:rsidRDefault="00981B50" w:rsidP="00981B50">
      <w:pPr>
        <w:pStyle w:val="ListParagraph"/>
        <w:rPr>
          <w:rtl/>
        </w:rPr>
      </w:pPr>
    </w:p>
    <w:p w14:paraId="44E4EDF6" w14:textId="08665D5E" w:rsidR="0018666B" w:rsidRDefault="0018666B" w:rsidP="00A56E01">
      <w:pPr>
        <w:numPr>
          <w:ilvl w:val="2"/>
          <w:numId w:val="53"/>
        </w:numPr>
        <w:spacing w:line="300" w:lineRule="atLeast"/>
      </w:pPr>
      <w:r>
        <w:rPr>
          <w:rFonts w:hint="cs"/>
          <w:rtl/>
        </w:rPr>
        <w:t>לצורך בחירת הפריטים  כל אחד מהספקים יאפשר למנהלי בתי הספר ולצוות החינוכי שלו, כניסה וגישה לתכנים המוצעים במכרז לשם התרשמות והתנסות בלבד וזאת למשך</w:t>
      </w:r>
      <w:r>
        <w:rPr>
          <w:rFonts w:hint="cs"/>
          <w:b/>
          <w:bCs/>
          <w:rtl/>
        </w:rPr>
        <w:t xml:space="preserve"> </w:t>
      </w:r>
      <w:r w:rsidRPr="006653AC">
        <w:rPr>
          <w:rFonts w:hint="cs"/>
          <w:b/>
          <w:bCs/>
          <w:rtl/>
        </w:rPr>
        <w:t>4</w:t>
      </w:r>
      <w:r>
        <w:rPr>
          <w:rFonts w:hint="cs"/>
          <w:rtl/>
        </w:rPr>
        <w:t xml:space="preserve"> שבועות לכל הפחות. ההרשאות למנהלי בתי הספר תחל מיום פרסום הרשימות לבחירה ותסתיים לאחר 4 שבועות או  סיום תהליך הבחירה שייקבע על ידי המשרד ( המאוחר </w:t>
      </w:r>
      <w:r w:rsidR="00E220DD">
        <w:rPr>
          <w:rFonts w:hint="cs"/>
          <w:rtl/>
        </w:rPr>
        <w:t>מבניהם</w:t>
      </w:r>
      <w:r>
        <w:rPr>
          <w:rFonts w:hint="cs"/>
          <w:rtl/>
        </w:rPr>
        <w:t xml:space="preserve">) . </w:t>
      </w:r>
    </w:p>
    <w:p w14:paraId="1D89D0CF" w14:textId="77777777" w:rsidR="00981B50" w:rsidRPr="0018666B" w:rsidRDefault="00981B50" w:rsidP="00981B50">
      <w:pPr>
        <w:pStyle w:val="ListParagraph"/>
        <w:spacing w:line="300" w:lineRule="atLeast"/>
        <w:rPr>
          <w:rtl/>
        </w:rPr>
      </w:pPr>
    </w:p>
    <w:p w14:paraId="4B1C51E4" w14:textId="77777777" w:rsidR="00981B50" w:rsidRDefault="00981B50" w:rsidP="00A56E01">
      <w:pPr>
        <w:numPr>
          <w:ilvl w:val="2"/>
          <w:numId w:val="53"/>
        </w:numPr>
        <w:spacing w:line="300" w:lineRule="atLeast"/>
      </w:pPr>
      <w:r>
        <w:rPr>
          <w:rFonts w:hint="cs"/>
          <w:rtl/>
        </w:rPr>
        <w:t>ביה"ס יוכל לרכוש מתקציב המשרד וכן יוכל לרכוש ישירות מהספק גם מתקציבו.</w:t>
      </w:r>
    </w:p>
    <w:p w14:paraId="187E769D" w14:textId="77777777" w:rsidR="00981B50" w:rsidRPr="00002C83" w:rsidRDefault="00981B50" w:rsidP="00981B50">
      <w:pPr>
        <w:spacing w:line="300" w:lineRule="atLeast"/>
        <w:ind w:left="1701"/>
      </w:pPr>
    </w:p>
    <w:p w14:paraId="46993642" w14:textId="4BF1F9A9" w:rsidR="00981B50" w:rsidRPr="00002C83" w:rsidRDefault="00981B50" w:rsidP="00A56E01">
      <w:pPr>
        <w:numPr>
          <w:ilvl w:val="2"/>
          <w:numId w:val="53"/>
        </w:numPr>
        <w:spacing w:line="300" w:lineRule="atLeast"/>
      </w:pPr>
      <w:r w:rsidRPr="00002C83">
        <w:rPr>
          <w:rFonts w:hint="cs"/>
          <w:rtl/>
        </w:rPr>
        <w:t xml:space="preserve">רשימת </w:t>
      </w:r>
      <w:r w:rsidR="002863A5">
        <w:rPr>
          <w:rFonts w:hint="cs"/>
          <w:rtl/>
        </w:rPr>
        <w:t xml:space="preserve">חומרי למידה דיגיטליים </w:t>
      </w:r>
      <w:r w:rsidRPr="00002C83">
        <w:rPr>
          <w:rFonts w:hint="cs"/>
          <w:rtl/>
        </w:rPr>
        <w:t xml:space="preserve">שנבחרו על ידי </w:t>
      </w:r>
      <w:r>
        <w:rPr>
          <w:rFonts w:hint="cs"/>
          <w:rtl/>
        </w:rPr>
        <w:t>מקבל השרות</w:t>
      </w:r>
      <w:r w:rsidRPr="00002C83">
        <w:rPr>
          <w:rFonts w:hint="cs"/>
          <w:rtl/>
        </w:rPr>
        <w:t xml:space="preserve"> תישלח למינהל להכנת הזמנות עבודה </w:t>
      </w:r>
      <w:r w:rsidR="00733980">
        <w:rPr>
          <w:rFonts w:hint="cs"/>
          <w:rtl/>
        </w:rPr>
        <w:t>לספקים</w:t>
      </w:r>
      <w:r w:rsidRPr="00002C83">
        <w:rPr>
          <w:rFonts w:hint="cs"/>
          <w:rtl/>
        </w:rPr>
        <w:t>.</w:t>
      </w:r>
    </w:p>
    <w:p w14:paraId="7EC357EA" w14:textId="77777777" w:rsidR="00981B50" w:rsidRDefault="00981B50" w:rsidP="00981B50">
      <w:pPr>
        <w:pStyle w:val="ListParagraph"/>
        <w:spacing w:line="300" w:lineRule="atLeast"/>
        <w:rPr>
          <w:rtl/>
        </w:rPr>
      </w:pPr>
    </w:p>
    <w:p w14:paraId="7123A43D" w14:textId="49F61121" w:rsidR="007D0F18" w:rsidRPr="007D0F18" w:rsidRDefault="00981B50" w:rsidP="00A56E01">
      <w:pPr>
        <w:numPr>
          <w:ilvl w:val="2"/>
          <w:numId w:val="53"/>
        </w:numPr>
        <w:spacing w:line="300" w:lineRule="atLeast"/>
        <w:rPr>
          <w:ins w:id="285" w:author="MoE" w:date="2022-05-11T15:56:00Z"/>
          <w:rPrChange w:id="286" w:author="MoE" w:date="2022-05-11T15:56:00Z">
            <w:rPr>
              <w:ins w:id="287" w:author="MoE" w:date="2022-05-11T15:56:00Z"/>
              <w:rFonts w:ascii="David" w:hAnsi="David"/>
              <w:rtl/>
            </w:rPr>
          </w:rPrChange>
        </w:rPr>
      </w:pPr>
      <w:r>
        <w:rPr>
          <w:rFonts w:hint="cs"/>
          <w:rtl/>
        </w:rPr>
        <w:t>מקבל שרות רשאי להזמין על חשבונו, מתקציבו,</w:t>
      </w:r>
      <w:r w:rsidRPr="00F63FEB">
        <w:rPr>
          <w:rFonts w:hint="cs"/>
          <w:rtl/>
        </w:rPr>
        <w:t xml:space="preserve"> </w:t>
      </w:r>
      <w:r w:rsidR="002863A5">
        <w:rPr>
          <w:rFonts w:hint="cs"/>
          <w:rtl/>
        </w:rPr>
        <w:t>חומרי למידה דיגיטליים</w:t>
      </w:r>
      <w:r>
        <w:rPr>
          <w:rFonts w:hint="cs"/>
          <w:rtl/>
        </w:rPr>
        <w:t xml:space="preserve"> נוספים בהתאם למחירים שברשימות. במקרה כזה על </w:t>
      </w:r>
      <w:r w:rsidRPr="00484456">
        <w:rPr>
          <w:rFonts w:ascii="David" w:hAnsi="David"/>
          <w:rtl/>
          <w:rPrChange w:id="288" w:author="MoE" w:date="2022-05-11T15:53:00Z">
            <w:rPr>
              <w:rFonts w:hint="cs"/>
              <w:rtl/>
            </w:rPr>
          </w:rPrChange>
        </w:rPr>
        <w:t xml:space="preserve">הספק להכין דיווחים נפרדים </w:t>
      </w:r>
      <w:del w:id="289" w:author="MoE" w:date="2022-05-11T15:51:00Z">
        <w:r w:rsidRPr="00484456" w:rsidDel="00484456">
          <w:rPr>
            <w:rFonts w:ascii="David" w:hAnsi="David"/>
            <w:rtl/>
            <w:rPrChange w:id="290" w:author="MoE" w:date="2022-05-11T15:53:00Z">
              <w:rPr>
                <w:rFonts w:hint="cs"/>
                <w:rtl/>
              </w:rPr>
            </w:rPrChange>
          </w:rPr>
          <w:delText xml:space="preserve">למשרד </w:delText>
        </w:r>
      </w:del>
      <w:r w:rsidRPr="00484456">
        <w:rPr>
          <w:rFonts w:ascii="David" w:hAnsi="David"/>
          <w:rtl/>
          <w:rPrChange w:id="291" w:author="MoE" w:date="2022-05-11T15:53:00Z">
            <w:rPr>
              <w:rFonts w:hint="cs"/>
              <w:rtl/>
            </w:rPr>
          </w:rPrChange>
        </w:rPr>
        <w:t xml:space="preserve">כאשר </w:t>
      </w:r>
      <w:del w:id="292" w:author="MoE" w:date="2022-05-11T15:51:00Z">
        <w:r w:rsidRPr="00484456" w:rsidDel="00484456">
          <w:rPr>
            <w:rFonts w:ascii="David" w:hAnsi="David"/>
            <w:rtl/>
            <w:rPrChange w:id="293" w:author="MoE" w:date="2022-05-11T15:53:00Z">
              <w:rPr>
                <w:rFonts w:hint="cs"/>
                <w:rtl/>
              </w:rPr>
            </w:rPrChange>
          </w:rPr>
          <w:delText>ה</w:delText>
        </w:r>
      </w:del>
      <w:r w:rsidRPr="00484456">
        <w:rPr>
          <w:rFonts w:ascii="David" w:hAnsi="David"/>
          <w:rtl/>
          <w:rPrChange w:id="294" w:author="MoE" w:date="2022-05-11T15:53:00Z">
            <w:rPr>
              <w:rFonts w:hint="cs"/>
              <w:rtl/>
            </w:rPr>
          </w:rPrChange>
        </w:rPr>
        <w:t xml:space="preserve">תשלום </w:t>
      </w:r>
      <w:ins w:id="295" w:author="MoE" w:date="2022-05-11T15:51:00Z">
        <w:r w:rsidR="00484456" w:rsidRPr="00484456">
          <w:rPr>
            <w:rFonts w:ascii="David" w:hAnsi="David"/>
            <w:rtl/>
            <w:rPrChange w:id="296" w:author="MoE" w:date="2022-05-11T15:53:00Z">
              <w:rPr>
                <w:rFonts w:hint="cs"/>
                <w:rtl/>
              </w:rPr>
            </w:rPrChange>
          </w:rPr>
          <w:t xml:space="preserve">המשרד </w:t>
        </w:r>
      </w:ins>
      <w:r w:rsidRPr="00484456">
        <w:rPr>
          <w:rFonts w:ascii="David" w:hAnsi="David"/>
          <w:rtl/>
          <w:rPrChange w:id="297" w:author="MoE" w:date="2022-05-11T15:53:00Z">
            <w:rPr>
              <w:rFonts w:hint="cs"/>
              <w:rtl/>
            </w:rPr>
          </w:rPrChange>
        </w:rPr>
        <w:t xml:space="preserve">יבוצע עפ"י הדוח </w:t>
      </w:r>
      <w:del w:id="298" w:author="MoE" w:date="2022-05-11T15:52:00Z">
        <w:r w:rsidRPr="00484456" w:rsidDel="00484456">
          <w:rPr>
            <w:rFonts w:ascii="David" w:hAnsi="David"/>
            <w:rtl/>
            <w:rPrChange w:id="299" w:author="MoE" w:date="2022-05-11T15:53:00Z">
              <w:rPr>
                <w:rFonts w:hint="cs"/>
                <w:rtl/>
              </w:rPr>
            </w:rPrChange>
          </w:rPr>
          <w:delText>שנוגע למשרד בלבד</w:delText>
        </w:r>
      </w:del>
      <w:ins w:id="300" w:author="MoE" w:date="2022-05-11T15:52:00Z">
        <w:r w:rsidR="00484456" w:rsidRPr="00484456">
          <w:rPr>
            <w:rFonts w:ascii="David" w:hAnsi="David"/>
            <w:rtl/>
            <w:rPrChange w:id="301" w:author="MoE" w:date="2022-05-11T15:53:00Z">
              <w:rPr>
                <w:rFonts w:hint="cs"/>
                <w:rtl/>
              </w:rPr>
            </w:rPrChange>
          </w:rPr>
          <w:t>הביצוע הנגזר</w:t>
        </w:r>
      </w:ins>
      <w:del w:id="302" w:author="MoE" w:date="2022-05-11T15:55:00Z">
        <w:r w:rsidRPr="00484456" w:rsidDel="007D0F18">
          <w:rPr>
            <w:rFonts w:ascii="David" w:hAnsi="David"/>
            <w:rtl/>
            <w:rPrChange w:id="303" w:author="MoE" w:date="2022-05-11T15:53:00Z">
              <w:rPr>
                <w:rFonts w:hint="cs"/>
                <w:rtl/>
              </w:rPr>
            </w:rPrChange>
          </w:rPr>
          <w:delText>.</w:delText>
        </w:r>
      </w:del>
      <w:ins w:id="304" w:author="MoE" w:date="2022-05-11T15:55:00Z">
        <w:r w:rsidR="007D0F18">
          <w:rPr>
            <w:rFonts w:ascii="David" w:hAnsi="David"/>
          </w:rPr>
          <w:t xml:space="preserve"> </w:t>
        </w:r>
      </w:ins>
      <w:ins w:id="305" w:author="MoE" w:date="2022-05-11T15:56:00Z">
        <w:r w:rsidR="007D0F18">
          <w:rPr>
            <w:rFonts w:ascii="David" w:hAnsi="David" w:hint="cs"/>
            <w:rtl/>
          </w:rPr>
          <w:t xml:space="preserve"> מהיקף התקשרות המשרד עם הספק נותן השרות.</w:t>
        </w:r>
      </w:ins>
    </w:p>
    <w:p w14:paraId="7F60B48A" w14:textId="77777777" w:rsidR="007D0F18" w:rsidRDefault="007D0F18" w:rsidP="007D0F18">
      <w:pPr>
        <w:pStyle w:val="ListParagraph"/>
        <w:rPr>
          <w:ins w:id="306" w:author="MoE" w:date="2022-05-11T15:56:00Z"/>
          <w:rFonts w:ascii="David" w:hAnsi="David"/>
        </w:rPr>
        <w:pPrChange w:id="307" w:author="MoE" w:date="2022-05-11T15:56:00Z">
          <w:pPr>
            <w:numPr>
              <w:ilvl w:val="2"/>
              <w:numId w:val="53"/>
            </w:numPr>
            <w:spacing w:line="300" w:lineRule="atLeast"/>
            <w:ind w:left="2137" w:hanging="720"/>
          </w:pPr>
        </w:pPrChange>
      </w:pPr>
    </w:p>
    <w:p w14:paraId="2710B953" w14:textId="3A9CED05" w:rsidR="00981B50" w:rsidDel="007D0F18" w:rsidRDefault="00981B50" w:rsidP="00A56E01">
      <w:pPr>
        <w:numPr>
          <w:ilvl w:val="2"/>
          <w:numId w:val="53"/>
        </w:numPr>
        <w:spacing w:line="300" w:lineRule="atLeast"/>
        <w:rPr>
          <w:del w:id="308" w:author="MoE" w:date="2022-05-11T15:56:00Z"/>
        </w:rPr>
      </w:pPr>
    </w:p>
    <w:p w14:paraId="47A26ECF" w14:textId="23B3BCCA" w:rsidR="00981B50" w:rsidRPr="007D0F18" w:rsidDel="007D0F18" w:rsidRDefault="00981B50" w:rsidP="00981B50">
      <w:pPr>
        <w:pStyle w:val="ListParagraph"/>
        <w:rPr>
          <w:del w:id="309" w:author="MoE" w:date="2022-05-11T15:56:00Z"/>
          <w:rtl/>
        </w:rPr>
      </w:pPr>
    </w:p>
    <w:p w14:paraId="3D81C3E1" w14:textId="08BF4371" w:rsidR="00981B50" w:rsidRPr="00002C83" w:rsidRDefault="00981B50" w:rsidP="00A56E01">
      <w:pPr>
        <w:numPr>
          <w:ilvl w:val="2"/>
          <w:numId w:val="53"/>
        </w:numPr>
        <w:spacing w:line="300" w:lineRule="atLeast"/>
      </w:pPr>
      <w:r>
        <w:rPr>
          <w:rFonts w:hint="cs"/>
          <w:rtl/>
        </w:rPr>
        <w:t xml:space="preserve">המשרד באמצעות </w:t>
      </w:r>
      <w:r w:rsidR="0018666B">
        <w:rPr>
          <w:rFonts w:hint="cs"/>
          <w:rtl/>
        </w:rPr>
        <w:t>ספק</w:t>
      </w:r>
      <w:r>
        <w:rPr>
          <w:rFonts w:hint="cs"/>
          <w:rtl/>
        </w:rPr>
        <w:t xml:space="preserve"> מבצע הבקרה במינהל ירכז את ההזמנות ממוסדות החינוך, יבדוק תקינות, במקרה של נתונים חסרים יפנה למוסדות להשלמת הנתונים ויכין דוח לפי ספק בו ירכזו ההזמנות ופריטים שהוזמנו על ידי המוסדות. </w:t>
      </w:r>
    </w:p>
    <w:p w14:paraId="36446FEC" w14:textId="77777777" w:rsidR="00981B50" w:rsidRPr="00002C83" w:rsidRDefault="00981B50" w:rsidP="00981B50">
      <w:pPr>
        <w:spacing w:line="300" w:lineRule="atLeast"/>
        <w:ind w:left="283"/>
        <w:rPr>
          <w:rtl/>
        </w:rPr>
      </w:pPr>
    </w:p>
    <w:p w14:paraId="7A867AC3" w14:textId="77777777" w:rsidR="00981B50" w:rsidRDefault="00981B50" w:rsidP="00A56E01">
      <w:pPr>
        <w:numPr>
          <w:ilvl w:val="2"/>
          <w:numId w:val="53"/>
        </w:numPr>
        <w:spacing w:line="300" w:lineRule="atLeast"/>
      </w:pPr>
      <w:r w:rsidRPr="00002C83">
        <w:rPr>
          <w:rFonts w:hint="cs"/>
          <w:rtl/>
        </w:rPr>
        <w:t xml:space="preserve">המשרד ישלח </w:t>
      </w:r>
      <w:r w:rsidR="0018666B">
        <w:rPr>
          <w:rFonts w:hint="cs"/>
          <w:rtl/>
        </w:rPr>
        <w:t>לספקים</w:t>
      </w:r>
      <w:r w:rsidRPr="00002C83">
        <w:rPr>
          <w:rFonts w:hint="cs"/>
          <w:rtl/>
        </w:rPr>
        <w:t xml:space="preserve"> </w:t>
      </w:r>
      <w:r>
        <w:rPr>
          <w:rFonts w:hint="cs"/>
          <w:rtl/>
        </w:rPr>
        <w:t xml:space="preserve">חוזה התקשרות הכולל תוכנית הזמנות ולוח זמנים </w:t>
      </w:r>
      <w:r w:rsidRPr="00002C83">
        <w:rPr>
          <w:rFonts w:hint="cs"/>
          <w:rtl/>
        </w:rPr>
        <w:t>לאישור.</w:t>
      </w:r>
    </w:p>
    <w:p w14:paraId="1420765D" w14:textId="77777777" w:rsidR="00981B50" w:rsidRDefault="00981B50" w:rsidP="00981B50">
      <w:pPr>
        <w:pStyle w:val="ListParagraph"/>
        <w:rPr>
          <w:rtl/>
        </w:rPr>
      </w:pPr>
    </w:p>
    <w:p w14:paraId="3C699A70" w14:textId="77777777" w:rsidR="00981B50" w:rsidRPr="00002C83" w:rsidRDefault="00981B50" w:rsidP="00A56E01">
      <w:pPr>
        <w:numPr>
          <w:ilvl w:val="2"/>
          <w:numId w:val="53"/>
        </w:numPr>
        <w:spacing w:line="300" w:lineRule="atLeast"/>
      </w:pPr>
      <w:r w:rsidRPr="00002C83">
        <w:rPr>
          <w:rFonts w:hint="cs"/>
          <w:rtl/>
        </w:rPr>
        <w:t xml:space="preserve">רק לאחר </w:t>
      </w:r>
      <w:r>
        <w:rPr>
          <w:rFonts w:hint="cs"/>
          <w:rtl/>
        </w:rPr>
        <w:t>חתימה על חוזה ההתקשרות על ידי הספק</w:t>
      </w:r>
      <w:r w:rsidRPr="00002C83">
        <w:rPr>
          <w:rFonts w:hint="cs"/>
          <w:rtl/>
        </w:rPr>
        <w:t xml:space="preserve"> ניתן יהיה להשתמש </w:t>
      </w:r>
      <w:r w:rsidR="00BA0156">
        <w:rPr>
          <w:rFonts w:hint="cs"/>
          <w:rtl/>
        </w:rPr>
        <w:t xml:space="preserve">חומרי למידה דיגיטליים </w:t>
      </w:r>
      <w:r w:rsidRPr="00002C83">
        <w:rPr>
          <w:rFonts w:hint="cs"/>
          <w:rtl/>
        </w:rPr>
        <w:t xml:space="preserve">ע"י </w:t>
      </w:r>
      <w:r>
        <w:rPr>
          <w:rFonts w:hint="cs"/>
          <w:rtl/>
        </w:rPr>
        <w:t>מקבל השרות.</w:t>
      </w:r>
    </w:p>
    <w:p w14:paraId="3A568D8F" w14:textId="77777777" w:rsidR="00981B50" w:rsidRPr="00002C83" w:rsidRDefault="00981B50" w:rsidP="00981B50">
      <w:pPr>
        <w:spacing w:line="300" w:lineRule="atLeast"/>
        <w:ind w:left="283"/>
        <w:rPr>
          <w:rtl/>
        </w:rPr>
      </w:pPr>
    </w:p>
    <w:p w14:paraId="25817CBE" w14:textId="77777777" w:rsidR="004A039E" w:rsidRPr="00002C83" w:rsidRDefault="0018666B" w:rsidP="00A56E01">
      <w:pPr>
        <w:numPr>
          <w:ilvl w:val="2"/>
          <w:numId w:val="53"/>
        </w:numPr>
        <w:spacing w:line="300" w:lineRule="atLeast"/>
      </w:pPr>
      <w:r>
        <w:rPr>
          <w:rFonts w:hint="cs"/>
          <w:rtl/>
        </w:rPr>
        <w:t>הספקים</w:t>
      </w:r>
      <w:r w:rsidR="00981B50" w:rsidRPr="00002C83">
        <w:rPr>
          <w:rFonts w:hint="cs"/>
          <w:rtl/>
        </w:rPr>
        <w:t xml:space="preserve"> יתאמו את פעילותם עם </w:t>
      </w:r>
      <w:r w:rsidR="00981B50">
        <w:rPr>
          <w:rFonts w:hint="cs"/>
          <w:rtl/>
        </w:rPr>
        <w:t>מקבל השרות</w:t>
      </w:r>
      <w:r w:rsidR="00981B50" w:rsidRPr="00002C83">
        <w:rPr>
          <w:rFonts w:hint="cs"/>
          <w:rtl/>
        </w:rPr>
        <w:t xml:space="preserve"> בהתאם לתוכנית העבודה המוסדית שאושרה על ידי המינהל.</w:t>
      </w:r>
    </w:p>
    <w:p w14:paraId="739B5E09" w14:textId="1F10E458" w:rsidR="0018666B" w:rsidRPr="0087157B" w:rsidRDefault="0018666B" w:rsidP="00BF7770">
      <w:pPr>
        <w:numPr>
          <w:ilvl w:val="2"/>
          <w:numId w:val="53"/>
        </w:numPr>
        <w:spacing w:line="300" w:lineRule="atLeast"/>
      </w:pPr>
      <w:r w:rsidRPr="0096381E">
        <w:rPr>
          <w:rFonts w:hint="cs"/>
          <w:rtl/>
        </w:rPr>
        <w:t xml:space="preserve">בית הספר יכין עפ"י הנחיות המשרד רשימה שמית של </w:t>
      </w:r>
      <w:r>
        <w:rPr>
          <w:rFonts w:hint="cs"/>
          <w:rtl/>
        </w:rPr>
        <w:t>מורים ו</w:t>
      </w:r>
      <w:r w:rsidRPr="0096381E">
        <w:rPr>
          <w:rFonts w:hint="cs"/>
          <w:rtl/>
        </w:rPr>
        <w:t>תלמידים הרשאים להשתמש</w:t>
      </w:r>
      <w:r w:rsidRPr="009623C6">
        <w:rPr>
          <w:rFonts w:hint="cs"/>
          <w:rtl/>
        </w:rPr>
        <w:t xml:space="preserve"> </w:t>
      </w:r>
      <w:r w:rsidR="00BA0156">
        <w:rPr>
          <w:rFonts w:hint="cs"/>
          <w:rtl/>
        </w:rPr>
        <w:t>חומרי למידה דיגיטליים</w:t>
      </w:r>
      <w:r w:rsidRPr="009623C6">
        <w:rPr>
          <w:rFonts w:hint="cs"/>
          <w:rtl/>
        </w:rPr>
        <w:t xml:space="preserve">. הגישה של משתמשים במערכת החינוך לתכנים של הספק תהיה </w:t>
      </w:r>
      <w:r>
        <w:rPr>
          <w:rFonts w:hint="cs"/>
          <w:rtl/>
        </w:rPr>
        <w:t xml:space="preserve">אך ורק </w:t>
      </w:r>
      <w:r w:rsidRPr="009623C6">
        <w:rPr>
          <w:rFonts w:hint="cs"/>
          <w:rtl/>
        </w:rPr>
        <w:t xml:space="preserve">באמצעות מערכת ההזדהות המרכזית של המשרד </w:t>
      </w:r>
      <w:r w:rsidRPr="009623C6">
        <w:t>IDM</w:t>
      </w:r>
      <w:r>
        <w:rPr>
          <w:rFonts w:hint="cs"/>
          <w:rtl/>
        </w:rPr>
        <w:t>.</w:t>
      </w:r>
      <w:r w:rsidRPr="009623C6">
        <w:rPr>
          <w:rFonts w:hint="cs"/>
          <w:rtl/>
        </w:rPr>
        <w:t xml:space="preserve"> לפיכך באחריות כל ספק להתחבר למערכת ההזדהות של המשרד בהתאם להנחיות החיבור המפורטות בנספח </w:t>
      </w:r>
      <w:r w:rsidR="00D30D77" w:rsidRPr="00BF7770">
        <w:rPr>
          <w:rFonts w:hint="cs"/>
          <w:rtl/>
        </w:rPr>
        <w:t>4</w:t>
      </w:r>
      <w:r w:rsidR="00F40D4C" w:rsidRPr="00BF7770">
        <w:rPr>
          <w:rFonts w:hint="cs"/>
          <w:rtl/>
        </w:rPr>
        <w:t>.</w:t>
      </w:r>
      <w:ins w:id="310" w:author="MoE" w:date="2022-05-10T15:31:00Z">
        <w:r w:rsidR="003324E4">
          <w:rPr>
            <w:rFonts w:hint="cs"/>
            <w:rtl/>
          </w:rPr>
          <w:t xml:space="preserve"> במידה </w:t>
        </w:r>
      </w:ins>
      <w:ins w:id="311" w:author="MoE" w:date="2022-05-10T15:32:00Z">
        <w:r w:rsidR="003324E4">
          <w:rPr>
            <w:rFonts w:hint="cs"/>
            <w:rtl/>
          </w:rPr>
          <w:t>והעיכוב נגרם</w:t>
        </w:r>
      </w:ins>
      <w:ins w:id="312" w:author="MoE" w:date="2022-05-10T15:31:00Z">
        <w:r w:rsidR="003324E4">
          <w:rPr>
            <w:rFonts w:hint="cs"/>
            <w:rtl/>
          </w:rPr>
          <w:t xml:space="preserve"> </w:t>
        </w:r>
      </w:ins>
      <w:ins w:id="313" w:author="MoE" w:date="2022-05-10T15:33:00Z">
        <w:r w:rsidR="003324E4">
          <w:rPr>
            <w:rFonts w:hint="cs"/>
            <w:rtl/>
          </w:rPr>
          <w:t xml:space="preserve">מכך שהמוסד החינוכי לא העביר </w:t>
        </w:r>
      </w:ins>
      <w:ins w:id="314" w:author="MoE" w:date="2022-05-10T15:31:00Z">
        <w:r w:rsidR="003324E4">
          <w:rPr>
            <w:rFonts w:hint="cs"/>
            <w:rtl/>
          </w:rPr>
          <w:t>בזמן את רשימות</w:t>
        </w:r>
      </w:ins>
      <w:ins w:id="315" w:author="MoE" w:date="2022-05-10T15:32:00Z">
        <w:r w:rsidR="003324E4">
          <w:rPr>
            <w:rFonts w:hint="cs"/>
            <w:rtl/>
          </w:rPr>
          <w:t xml:space="preserve"> המשתמשים</w:t>
        </w:r>
      </w:ins>
      <w:ins w:id="316" w:author="MoE" w:date="2022-05-10T15:31:00Z">
        <w:r w:rsidR="003324E4">
          <w:rPr>
            <w:rFonts w:hint="cs"/>
            <w:rtl/>
          </w:rPr>
          <w:t>, הדבר לא יהווה עילה לחייב את הספק בפיצוי מוסכם.</w:t>
        </w:r>
      </w:ins>
    </w:p>
    <w:p w14:paraId="2A737762" w14:textId="77777777" w:rsidR="0018666B" w:rsidRDefault="0018666B" w:rsidP="0018666B">
      <w:pPr>
        <w:pStyle w:val="ListParagraph"/>
        <w:rPr>
          <w:strike/>
          <w:rtl/>
        </w:rPr>
      </w:pPr>
    </w:p>
    <w:p w14:paraId="2AB7A4AC" w14:textId="77777777" w:rsidR="0018666B" w:rsidRPr="00292148" w:rsidRDefault="0018666B" w:rsidP="00BA0156">
      <w:pPr>
        <w:spacing w:line="240" w:lineRule="auto"/>
        <w:ind w:left="2268"/>
      </w:pPr>
      <w:r w:rsidRPr="00292148">
        <w:rPr>
          <w:rtl/>
        </w:rPr>
        <w:t xml:space="preserve">במידה ולספק </w:t>
      </w:r>
      <w:r w:rsidR="00BA0156">
        <w:rPr>
          <w:rFonts w:hint="cs"/>
          <w:rtl/>
        </w:rPr>
        <w:t xml:space="preserve">חומרי למידה דיגיטליים </w:t>
      </w:r>
      <w:r w:rsidRPr="00292148">
        <w:rPr>
          <w:rtl/>
        </w:rPr>
        <w:t xml:space="preserve">לקוחות ומשתמשים שאינם נמנים עם מערכת החינוך יש להציג </w:t>
      </w:r>
      <w:r w:rsidRPr="00292148">
        <w:rPr>
          <w:rFonts w:hint="cs"/>
          <w:b/>
          <w:bCs/>
          <w:rtl/>
        </w:rPr>
        <w:t>2</w:t>
      </w:r>
      <w:r w:rsidRPr="00292148">
        <w:rPr>
          <w:rtl/>
        </w:rPr>
        <w:t xml:space="preserve"> לחצני הזדהות בדף הבית:</w:t>
      </w:r>
    </w:p>
    <w:p w14:paraId="62352B8E" w14:textId="77777777" w:rsidR="0018666B" w:rsidRPr="00292148" w:rsidRDefault="0018666B" w:rsidP="007A350C">
      <w:pPr>
        <w:pStyle w:val="ListParagraph"/>
        <w:numPr>
          <w:ilvl w:val="3"/>
          <w:numId w:val="17"/>
        </w:numPr>
        <w:overflowPunct/>
        <w:autoSpaceDE/>
        <w:autoSpaceDN/>
        <w:adjustRightInd/>
        <w:spacing w:line="240" w:lineRule="auto"/>
        <w:ind w:hanging="613"/>
        <w:jc w:val="left"/>
        <w:textAlignment w:val="auto"/>
        <w:rPr>
          <w:rtl/>
        </w:rPr>
      </w:pPr>
      <w:r w:rsidRPr="00292148">
        <w:rPr>
          <w:rtl/>
        </w:rPr>
        <w:t>כניסה בהזדהות ספק</w:t>
      </w:r>
    </w:p>
    <w:p w14:paraId="2CD4D4F5" w14:textId="77777777" w:rsidR="0018666B" w:rsidRPr="00292148" w:rsidRDefault="0018666B" w:rsidP="007A350C">
      <w:pPr>
        <w:pStyle w:val="ListParagraph"/>
        <w:numPr>
          <w:ilvl w:val="3"/>
          <w:numId w:val="17"/>
        </w:numPr>
        <w:overflowPunct/>
        <w:autoSpaceDE/>
        <w:autoSpaceDN/>
        <w:adjustRightInd/>
        <w:spacing w:line="240" w:lineRule="auto"/>
        <w:ind w:hanging="613"/>
        <w:jc w:val="left"/>
        <w:textAlignment w:val="auto"/>
        <w:rPr>
          <w:rtl/>
        </w:rPr>
      </w:pPr>
      <w:r w:rsidRPr="00292148">
        <w:rPr>
          <w:rtl/>
        </w:rPr>
        <w:t>כניסה בהזדהות משרד החינוך</w:t>
      </w:r>
      <w:r>
        <w:rPr>
          <w:rFonts w:hint="cs"/>
          <w:rtl/>
        </w:rPr>
        <w:t xml:space="preserve"> </w:t>
      </w:r>
      <w:r>
        <w:rPr>
          <w:rtl/>
        </w:rPr>
        <w:t>–</w:t>
      </w:r>
      <w:r>
        <w:rPr>
          <w:rFonts w:hint="cs"/>
          <w:rtl/>
        </w:rPr>
        <w:t xml:space="preserve"> תוך </w:t>
      </w:r>
      <w:r w:rsidRPr="00292148">
        <w:rPr>
          <w:rtl/>
        </w:rPr>
        <w:t xml:space="preserve">הדגשה והבלטה של לחצן/אייקון "הינשוף" המשמש לכניסה בהזדהות </w:t>
      </w:r>
      <w:r>
        <w:rPr>
          <w:rFonts w:hint="cs"/>
          <w:rtl/>
        </w:rPr>
        <w:t>למשרד החינוך.</w:t>
      </w:r>
    </w:p>
    <w:p w14:paraId="7BFA83D5" w14:textId="77777777" w:rsidR="0018666B" w:rsidRPr="009623C6" w:rsidRDefault="0018666B" w:rsidP="0018666B">
      <w:pPr>
        <w:spacing w:line="300" w:lineRule="atLeast"/>
        <w:ind w:left="2268"/>
      </w:pPr>
    </w:p>
    <w:p w14:paraId="54A0717F" w14:textId="77777777" w:rsidR="0018666B" w:rsidRPr="009623C6" w:rsidRDefault="0018666B" w:rsidP="00A56E01">
      <w:pPr>
        <w:numPr>
          <w:ilvl w:val="2"/>
          <w:numId w:val="53"/>
        </w:numPr>
        <w:spacing w:line="300" w:lineRule="atLeast"/>
      </w:pPr>
      <w:r w:rsidRPr="009623C6">
        <w:rPr>
          <w:rFonts w:hint="cs"/>
          <w:rtl/>
        </w:rPr>
        <w:t>הספק ישלב את התלמידים המורשים להשתתף בפעילויות וישתמש בהגדרות ההזדהות המופיעות במערכת ההזדהות המרכזית האחידה של המשרד (</w:t>
      </w:r>
      <w:r w:rsidRPr="009623C6">
        <w:rPr>
          <w:rFonts w:hint="cs"/>
        </w:rPr>
        <w:t>IDM</w:t>
      </w:r>
      <w:r w:rsidRPr="009623C6">
        <w:rPr>
          <w:rFonts w:hint="cs"/>
          <w:rtl/>
        </w:rPr>
        <w:t xml:space="preserve">). </w:t>
      </w:r>
    </w:p>
    <w:p w14:paraId="2A2EFD5D" w14:textId="77777777" w:rsidR="0018666B" w:rsidRPr="009623C6" w:rsidRDefault="0018666B" w:rsidP="0018666B">
      <w:pPr>
        <w:pStyle w:val="ListParagraph"/>
        <w:rPr>
          <w:rtl/>
        </w:rPr>
      </w:pPr>
    </w:p>
    <w:p w14:paraId="67BAA5A9" w14:textId="77777777" w:rsidR="0018666B" w:rsidRPr="009623C6" w:rsidRDefault="0018666B" w:rsidP="00A56E01">
      <w:pPr>
        <w:numPr>
          <w:ilvl w:val="2"/>
          <w:numId w:val="53"/>
        </w:numPr>
        <w:spacing w:line="300" w:lineRule="atLeast"/>
      </w:pPr>
      <w:r w:rsidRPr="009623C6">
        <w:rPr>
          <w:rFonts w:hint="cs"/>
          <w:rtl/>
        </w:rPr>
        <w:t>פרטי זיהוי וסיסמאות ינוהלו על ידי מערכת ההזדהות האחידה של המשרד ובאמצעותה יופקו ויופצו (כולל מערך תמיכה) סיסמאות למשתמשי מערכות החינוך השונים: מורים, תלמידים, סגל בית ספר וכל גורם אחר מטעם המשרד המורשה לגשת לתכני הספק.</w:t>
      </w:r>
    </w:p>
    <w:p w14:paraId="7E722C2B" w14:textId="77777777" w:rsidR="0018666B" w:rsidRPr="003E2A9E" w:rsidRDefault="0018666B" w:rsidP="0018666B">
      <w:pPr>
        <w:spacing w:line="300" w:lineRule="atLeast"/>
        <w:ind w:left="2268"/>
        <w:rPr>
          <w:rtl/>
        </w:rPr>
      </w:pPr>
    </w:p>
    <w:p w14:paraId="7D155D69" w14:textId="77777777" w:rsidR="0018666B" w:rsidRPr="003E2A9E" w:rsidRDefault="0018666B" w:rsidP="00A56E01">
      <w:pPr>
        <w:numPr>
          <w:ilvl w:val="2"/>
          <w:numId w:val="53"/>
        </w:numPr>
        <w:spacing w:line="300" w:lineRule="atLeast"/>
      </w:pPr>
      <w:r>
        <w:rPr>
          <w:rFonts w:hint="cs"/>
          <w:rtl/>
        </w:rPr>
        <w:t xml:space="preserve">המשרד </w:t>
      </w:r>
      <w:r w:rsidRPr="003E2A9E">
        <w:rPr>
          <w:rFonts w:hint="cs"/>
          <w:rtl/>
        </w:rPr>
        <w:t xml:space="preserve">יודיע </w:t>
      </w:r>
      <w:r>
        <w:rPr>
          <w:rFonts w:hint="cs"/>
          <w:rtl/>
        </w:rPr>
        <w:t xml:space="preserve">לספקים </w:t>
      </w:r>
      <w:r w:rsidRPr="003E2A9E">
        <w:rPr>
          <w:rFonts w:hint="cs"/>
          <w:rtl/>
        </w:rPr>
        <w:t>על מועד תחילת אפשרות השימוש ב</w:t>
      </w:r>
      <w:r w:rsidR="00BA0156">
        <w:rPr>
          <w:rFonts w:hint="cs"/>
          <w:rtl/>
        </w:rPr>
        <w:t>חומרי למידה דיגיטליים</w:t>
      </w:r>
    </w:p>
    <w:p w14:paraId="37AD85A6" w14:textId="77777777" w:rsidR="0018666B" w:rsidRPr="003E2A9E" w:rsidRDefault="0018666B" w:rsidP="0018666B">
      <w:pPr>
        <w:pStyle w:val="ListParagraph"/>
        <w:rPr>
          <w:rtl/>
        </w:rPr>
      </w:pPr>
    </w:p>
    <w:p w14:paraId="16ECF890" w14:textId="77777777" w:rsidR="0018666B" w:rsidRPr="00002C83" w:rsidRDefault="0018666B" w:rsidP="00A56E01">
      <w:pPr>
        <w:numPr>
          <w:ilvl w:val="2"/>
          <w:numId w:val="53"/>
        </w:numPr>
        <w:spacing w:line="300" w:lineRule="atLeast"/>
      </w:pPr>
      <w:r w:rsidRPr="00002C83">
        <w:rPr>
          <w:rFonts w:hint="cs"/>
          <w:rtl/>
        </w:rPr>
        <w:t xml:space="preserve">בית הספר ייערך לביצוע הפעילות תוך הקצאת כל האמצעים </w:t>
      </w:r>
      <w:r>
        <w:rPr>
          <w:rFonts w:hint="cs"/>
          <w:rtl/>
        </w:rPr>
        <w:t>המתוקשבים.</w:t>
      </w:r>
    </w:p>
    <w:p w14:paraId="1C087C30" w14:textId="77777777" w:rsidR="0018666B" w:rsidRPr="00002C83" w:rsidRDefault="0018666B" w:rsidP="0018666B">
      <w:pPr>
        <w:pStyle w:val="ListParagraph"/>
        <w:spacing w:line="300" w:lineRule="atLeast"/>
        <w:ind w:left="1003"/>
        <w:rPr>
          <w:rtl/>
        </w:rPr>
      </w:pPr>
    </w:p>
    <w:p w14:paraId="0C91090B" w14:textId="77777777" w:rsidR="00F83DE2" w:rsidRPr="00F83DE2" w:rsidRDefault="00F83DE2" w:rsidP="00FD6852">
      <w:pPr>
        <w:spacing w:line="300" w:lineRule="atLeast"/>
        <w:ind w:left="1418"/>
        <w:rPr>
          <w:b/>
          <w:bCs/>
          <w:u w:val="single"/>
        </w:rPr>
      </w:pPr>
      <w:bookmarkStart w:id="317" w:name="_Hlk61824544"/>
    </w:p>
    <w:p w14:paraId="3314A90A" w14:textId="77777777" w:rsidR="00F83DE2" w:rsidRPr="002F6C26" w:rsidRDefault="00F83DE2" w:rsidP="00A56E01">
      <w:pPr>
        <w:numPr>
          <w:ilvl w:val="1"/>
          <w:numId w:val="53"/>
        </w:numPr>
        <w:tabs>
          <w:tab w:val="num" w:pos="1418"/>
        </w:tabs>
        <w:spacing w:line="300" w:lineRule="atLeast"/>
        <w:ind w:left="1418" w:hanging="709"/>
        <w:rPr>
          <w:b/>
          <w:bCs/>
          <w:u w:val="single"/>
        </w:rPr>
      </w:pPr>
      <w:r w:rsidRPr="00F83DE2">
        <w:rPr>
          <w:rFonts w:hint="cs"/>
          <w:b/>
          <w:bCs/>
          <w:u w:val="single"/>
          <w:rtl/>
        </w:rPr>
        <w:t>מערכת ניטור שימושים</w:t>
      </w:r>
    </w:p>
    <w:p w14:paraId="3AA5A765" w14:textId="77777777" w:rsidR="00BA0156" w:rsidRPr="00F83DE2" w:rsidRDefault="00BA0156" w:rsidP="00AE555B">
      <w:pPr>
        <w:spacing w:line="300" w:lineRule="atLeast"/>
        <w:ind w:left="1418"/>
        <w:textAlignment w:val="auto"/>
      </w:pPr>
    </w:p>
    <w:bookmarkEnd w:id="317"/>
    <w:p w14:paraId="40A7C931" w14:textId="77777777" w:rsidR="00876893" w:rsidRDefault="00876893" w:rsidP="00876893">
      <w:pPr>
        <w:numPr>
          <w:ilvl w:val="2"/>
          <w:numId w:val="85"/>
        </w:numPr>
        <w:adjustRightInd/>
        <w:spacing w:line="300" w:lineRule="atLeast"/>
        <w:textAlignment w:val="auto"/>
        <w:rPr>
          <w:rtl/>
        </w:rPr>
      </w:pPr>
      <w:r>
        <w:rPr>
          <w:rFonts w:hint="cs"/>
          <w:b/>
          <w:bCs/>
          <w:u w:val="single"/>
          <w:rtl/>
        </w:rPr>
        <w:t xml:space="preserve">כללי </w:t>
      </w:r>
    </w:p>
    <w:p w14:paraId="7FDE25DA" w14:textId="77777777" w:rsidR="00876893" w:rsidRDefault="00876893" w:rsidP="00876893">
      <w:pPr>
        <w:spacing w:line="300" w:lineRule="atLeast"/>
        <w:ind w:left="2835"/>
        <w:rPr>
          <w:rtl/>
        </w:rPr>
      </w:pPr>
      <w:r>
        <w:t> </w:t>
      </w:r>
    </w:p>
    <w:p w14:paraId="085F2039" w14:textId="77777777" w:rsidR="00876893" w:rsidRPr="002F3D6E" w:rsidRDefault="00876893" w:rsidP="00A56E01">
      <w:pPr>
        <w:numPr>
          <w:ilvl w:val="3"/>
          <w:numId w:val="86"/>
        </w:numPr>
        <w:tabs>
          <w:tab w:val="clear" w:pos="2835"/>
        </w:tabs>
        <w:adjustRightInd/>
        <w:spacing w:line="300" w:lineRule="atLeast"/>
        <w:ind w:left="2697" w:hanging="691"/>
        <w:textAlignment w:val="auto"/>
        <w:rPr>
          <w:rtl/>
        </w:rPr>
      </w:pPr>
      <w:r w:rsidRPr="002F3D6E">
        <w:rPr>
          <w:rFonts w:hint="cs"/>
          <w:rtl/>
        </w:rPr>
        <w:t>המשרד מפעיל מאגר מרכזי של נתוני שימוש בחומרי הלמידה  הדיגיטליים (</w:t>
      </w:r>
      <w:r w:rsidRPr="002F3D6E">
        <w:t>LRS</w:t>
      </w:r>
      <w:r w:rsidRPr="002F3D6E">
        <w:rPr>
          <w:rFonts w:hint="cs"/>
          <w:rtl/>
        </w:rPr>
        <w:t>).</w:t>
      </w:r>
    </w:p>
    <w:p w14:paraId="030B47B8" w14:textId="36167EFD" w:rsidR="00876893" w:rsidRDefault="00876893" w:rsidP="002E7C34">
      <w:pPr>
        <w:numPr>
          <w:ilvl w:val="3"/>
          <w:numId w:val="86"/>
        </w:numPr>
        <w:tabs>
          <w:tab w:val="clear" w:pos="2835"/>
        </w:tabs>
        <w:adjustRightInd/>
        <w:spacing w:line="300" w:lineRule="atLeast"/>
        <w:ind w:left="2697" w:hanging="691"/>
        <w:textAlignment w:val="auto"/>
        <w:rPr>
          <w:rtl/>
        </w:rPr>
      </w:pPr>
      <w:r w:rsidRPr="002F3D6E">
        <w:t> </w:t>
      </w:r>
      <w:r w:rsidRPr="002F3D6E">
        <w:rPr>
          <w:rFonts w:hint="cs"/>
          <w:rtl/>
        </w:rPr>
        <w:t xml:space="preserve">עברת נתוני השימוש תתבצע באמצעות ממשקים ( </w:t>
      </w:r>
      <w:proofErr w:type="spellStart"/>
      <w:r w:rsidRPr="002F3D6E">
        <w:t>xAPI</w:t>
      </w:r>
      <w:proofErr w:type="spellEnd"/>
      <w:r w:rsidRPr="002F3D6E">
        <w:rPr>
          <w:rFonts w:hint="cs"/>
          <w:rtl/>
        </w:rPr>
        <w:t xml:space="preserve"> ) המתוארים בפורטל הספקים</w:t>
      </w:r>
      <w:r>
        <w:rPr>
          <w:rFonts w:hint="cs"/>
          <w:rtl/>
        </w:rPr>
        <w:t xml:space="preserve">   </w:t>
      </w:r>
      <w:hyperlink r:id="rId25" w:history="1">
        <w:r>
          <w:rPr>
            <w:rStyle w:val="Hyperlink"/>
            <w:rFonts w:hint="cs"/>
            <w:rtl/>
          </w:rPr>
          <w:t>בקישור שכאן</w:t>
        </w:r>
      </w:hyperlink>
      <w:r>
        <w:rPr>
          <w:rFonts w:hint="cs"/>
          <w:rtl/>
        </w:rPr>
        <w:t>.     </w:t>
      </w:r>
    </w:p>
    <w:p w14:paraId="23392A68" w14:textId="09F70925" w:rsidR="00876893" w:rsidRDefault="00876893" w:rsidP="00343F00">
      <w:pPr>
        <w:numPr>
          <w:ilvl w:val="3"/>
          <w:numId w:val="86"/>
        </w:numPr>
        <w:tabs>
          <w:tab w:val="clear" w:pos="2835"/>
        </w:tabs>
        <w:adjustRightInd/>
        <w:spacing w:line="300" w:lineRule="atLeast"/>
        <w:ind w:left="2697" w:hanging="691"/>
        <w:textAlignment w:val="auto"/>
        <w:rPr>
          <w:rtl/>
        </w:rPr>
      </w:pPr>
      <w:r>
        <w:rPr>
          <w:rFonts w:hint="cs"/>
          <w:rtl/>
        </w:rPr>
        <w:t>למשרד שמור שיקול הדעת להשתמש בנתונים שייאספו לצורך קביעת שיעור התשלום.</w:t>
      </w:r>
    </w:p>
    <w:p w14:paraId="631C92E6" w14:textId="77777777" w:rsidR="00876893" w:rsidRDefault="00876893" w:rsidP="00876893">
      <w:pPr>
        <w:spacing w:line="300" w:lineRule="atLeast"/>
        <w:ind w:left="2835"/>
        <w:rPr>
          <w:rtl/>
        </w:rPr>
      </w:pPr>
      <w:r>
        <w:t> </w:t>
      </w:r>
    </w:p>
    <w:p w14:paraId="5A3C6775" w14:textId="77777777" w:rsidR="00876893" w:rsidRDefault="00876893" w:rsidP="00876893">
      <w:pPr>
        <w:spacing w:line="300" w:lineRule="atLeast"/>
        <w:ind w:left="1416"/>
        <w:rPr>
          <w:rtl/>
        </w:rPr>
      </w:pPr>
      <w:r>
        <w:rPr>
          <w:rFonts w:hint="cs"/>
          <w:b/>
          <w:bCs/>
          <w:rtl/>
        </w:rPr>
        <w:t>4.13.2  הפעלה</w:t>
      </w:r>
    </w:p>
    <w:p w14:paraId="5A59CE8A" w14:textId="77777777" w:rsidR="00876893" w:rsidRDefault="00876893" w:rsidP="00A56E01">
      <w:pPr>
        <w:adjustRightInd/>
        <w:spacing w:line="300" w:lineRule="atLeast"/>
        <w:ind w:left="2127"/>
        <w:textAlignment w:val="auto"/>
        <w:rPr>
          <w:rtl/>
        </w:rPr>
      </w:pPr>
      <w:r>
        <w:t> </w:t>
      </w:r>
    </w:p>
    <w:p w14:paraId="42557892" w14:textId="77777777" w:rsidR="00876893" w:rsidRDefault="00876893" w:rsidP="00A56E01">
      <w:pPr>
        <w:numPr>
          <w:ilvl w:val="3"/>
          <w:numId w:val="87"/>
        </w:numPr>
        <w:tabs>
          <w:tab w:val="clear" w:pos="2835"/>
          <w:tab w:val="num" w:pos="3546"/>
        </w:tabs>
        <w:adjustRightInd/>
        <w:spacing w:line="300" w:lineRule="atLeast"/>
        <w:ind w:left="2553" w:hanging="426"/>
        <w:textAlignment w:val="auto"/>
        <w:rPr>
          <w:rtl/>
        </w:rPr>
      </w:pPr>
      <w:r>
        <w:rPr>
          <w:rFonts w:hint="cs"/>
          <w:rtl/>
        </w:rPr>
        <w:t xml:space="preserve">על הספקים להעביר למערכת  הניטור את נתוני השימוש בחומרי הלמידה  הדיגיטליים, באופן שוטף, </w:t>
      </w:r>
      <w:r>
        <w:t>near real-time</w:t>
      </w:r>
      <w:r>
        <w:rPr>
          <w:rFonts w:hint="cs"/>
          <w:rtl/>
        </w:rPr>
        <w:t xml:space="preserve">, מיד עם תחילת ההתקשרות. ספקים יכולים להתחיל בהתממשקות מיד עם פרסום המכרז. </w:t>
      </w:r>
    </w:p>
    <w:p w14:paraId="63FF5D37" w14:textId="77777777" w:rsidR="00876893" w:rsidRDefault="00876893" w:rsidP="00A56E01">
      <w:pPr>
        <w:spacing w:line="300" w:lineRule="atLeast"/>
        <w:ind w:left="2553"/>
        <w:rPr>
          <w:rtl/>
        </w:rPr>
      </w:pPr>
      <w:r>
        <w:t> </w:t>
      </w:r>
    </w:p>
    <w:p w14:paraId="56A80190" w14:textId="77777777" w:rsidR="00876893" w:rsidRDefault="00876893" w:rsidP="00A56E01">
      <w:pPr>
        <w:numPr>
          <w:ilvl w:val="3"/>
          <w:numId w:val="87"/>
        </w:numPr>
        <w:tabs>
          <w:tab w:val="clear" w:pos="2835"/>
          <w:tab w:val="num" w:pos="3546"/>
        </w:tabs>
        <w:adjustRightInd/>
        <w:spacing w:line="300" w:lineRule="atLeast"/>
        <w:ind w:left="2553" w:hanging="426"/>
        <w:textAlignment w:val="auto"/>
        <w:rPr>
          <w:rtl/>
        </w:rPr>
      </w:pPr>
      <w:r>
        <w:rPr>
          <w:rFonts w:hint="cs"/>
          <w:rtl/>
        </w:rPr>
        <w:lastRenderedPageBreak/>
        <w:t>ספקים שסיימו התממשקות בשנה"ל תשפ"ב, ימשיכו לשלוח נתוני שימוש באופן רציף כאמור, מיד עם תחילת ההתקשרות.</w:t>
      </w:r>
    </w:p>
    <w:p w14:paraId="0650D173" w14:textId="77777777" w:rsidR="00876893" w:rsidRDefault="00876893" w:rsidP="00A56E01">
      <w:pPr>
        <w:spacing w:line="300" w:lineRule="atLeast"/>
        <w:ind w:left="3546" w:hanging="1419"/>
        <w:rPr>
          <w:rtl/>
        </w:rPr>
      </w:pPr>
      <w:r>
        <w:t> </w:t>
      </w:r>
    </w:p>
    <w:p w14:paraId="657FDDF9" w14:textId="77777777" w:rsidR="00876893" w:rsidRDefault="00876893" w:rsidP="00A56E01">
      <w:pPr>
        <w:numPr>
          <w:ilvl w:val="3"/>
          <w:numId w:val="87"/>
        </w:numPr>
        <w:tabs>
          <w:tab w:val="clear" w:pos="2835"/>
          <w:tab w:val="num" w:pos="3546"/>
        </w:tabs>
        <w:adjustRightInd/>
        <w:spacing w:line="300" w:lineRule="atLeast"/>
        <w:ind w:left="2553" w:hanging="426"/>
        <w:textAlignment w:val="auto"/>
        <w:rPr>
          <w:rtl/>
        </w:rPr>
      </w:pPr>
      <w:r>
        <w:rPr>
          <w:rFonts w:hint="cs"/>
          <w:rtl/>
        </w:rPr>
        <w:t>סוגי הדיווח (פתרון שאלה, צפייה בעמוד, צפייה בווידאו, הגשת מטלה וכו') יקבעו על ידי המשרד בהתאם לתכנים המוצעים ע"י הספקים. המשרד ישמור על אחידות בדרישות לפי סוגי התוכן אותם מציעים הספקים.</w:t>
      </w:r>
    </w:p>
    <w:p w14:paraId="7573984F" w14:textId="77777777" w:rsidR="00876893" w:rsidRDefault="00876893" w:rsidP="00A56E01">
      <w:pPr>
        <w:pStyle w:val="ListParagraph"/>
        <w:ind w:left="1431" w:hanging="1419"/>
        <w:rPr>
          <w:rtl/>
        </w:rPr>
      </w:pPr>
      <w:r>
        <w:t> </w:t>
      </w:r>
    </w:p>
    <w:p w14:paraId="6EA6FC64" w14:textId="77777777" w:rsidR="00876893" w:rsidRDefault="00876893" w:rsidP="00A56E01">
      <w:pPr>
        <w:numPr>
          <w:ilvl w:val="3"/>
          <w:numId w:val="87"/>
        </w:numPr>
        <w:tabs>
          <w:tab w:val="clear" w:pos="2835"/>
          <w:tab w:val="num" w:pos="3546"/>
        </w:tabs>
        <w:adjustRightInd/>
        <w:spacing w:line="300" w:lineRule="atLeast"/>
        <w:ind w:left="2553" w:hanging="426"/>
        <w:textAlignment w:val="auto"/>
        <w:rPr>
          <w:rtl/>
        </w:rPr>
      </w:pPr>
      <w:r>
        <w:rPr>
          <w:rFonts w:hint="cs"/>
          <w:rtl/>
        </w:rPr>
        <w:t>על הספקים לתייג את התכנים לפי הנדרש בתיעוד בפורטל הספקים.</w:t>
      </w:r>
    </w:p>
    <w:p w14:paraId="172D8589" w14:textId="77777777" w:rsidR="00876893" w:rsidRDefault="00876893" w:rsidP="00A56E01">
      <w:pPr>
        <w:spacing w:line="300" w:lineRule="atLeast"/>
        <w:ind w:left="3546" w:hanging="1419"/>
        <w:rPr>
          <w:rtl/>
        </w:rPr>
      </w:pPr>
      <w:r>
        <w:t> </w:t>
      </w:r>
    </w:p>
    <w:p w14:paraId="4868A053" w14:textId="77777777" w:rsidR="00876893" w:rsidRDefault="00876893" w:rsidP="00A56E01">
      <w:pPr>
        <w:numPr>
          <w:ilvl w:val="3"/>
          <w:numId w:val="87"/>
        </w:numPr>
        <w:tabs>
          <w:tab w:val="clear" w:pos="2835"/>
          <w:tab w:val="num" w:pos="3546"/>
        </w:tabs>
        <w:adjustRightInd/>
        <w:spacing w:line="300" w:lineRule="atLeast"/>
        <w:ind w:left="2553" w:hanging="426"/>
        <w:textAlignment w:val="auto"/>
        <w:rPr>
          <w:rtl/>
        </w:rPr>
      </w:pPr>
      <w:r>
        <w:rPr>
          <w:rFonts w:hint="cs"/>
          <w:rtl/>
        </w:rPr>
        <w:t xml:space="preserve">מעת לעת עשויים לחול שינויים בצורת בדיווח (שינוי </w:t>
      </w:r>
      <w:r>
        <w:t>endpoint</w:t>
      </w:r>
      <w:r>
        <w:rPr>
          <w:rFonts w:hint="cs"/>
          <w:rtl/>
        </w:rPr>
        <w:t>, שינוי שדות וכדו'). המשרד יודיע על שינויים אלו בהודעת דוא"ל לספקים ועל תקופת הזמן הנדרשת ליישומם, בין 30 ל-90 יום, בהתאם לגודל השינוי.</w:t>
      </w:r>
    </w:p>
    <w:p w14:paraId="70DB7BE6" w14:textId="77777777" w:rsidR="00876893" w:rsidRDefault="00876893" w:rsidP="00A56E01">
      <w:pPr>
        <w:spacing w:line="300" w:lineRule="atLeast"/>
        <w:ind w:left="3546" w:hanging="1419"/>
        <w:rPr>
          <w:rtl/>
        </w:rPr>
      </w:pPr>
      <w:r>
        <w:rPr>
          <w:b/>
          <w:bCs/>
        </w:rPr>
        <w:t> </w:t>
      </w:r>
    </w:p>
    <w:p w14:paraId="2F2D080A" w14:textId="77777777" w:rsidR="00876893" w:rsidRDefault="00876893" w:rsidP="00A56E01">
      <w:pPr>
        <w:numPr>
          <w:ilvl w:val="3"/>
          <w:numId w:val="87"/>
        </w:numPr>
        <w:tabs>
          <w:tab w:val="clear" w:pos="2835"/>
          <w:tab w:val="num" w:pos="3546"/>
        </w:tabs>
        <w:adjustRightInd/>
        <w:spacing w:line="300" w:lineRule="atLeast"/>
        <w:ind w:left="2553" w:hanging="426"/>
        <w:textAlignment w:val="auto"/>
        <w:rPr>
          <w:rtl/>
        </w:rPr>
      </w:pPr>
      <w:r>
        <w:rPr>
          <w:rFonts w:hint="cs"/>
          <w:rtl/>
        </w:rPr>
        <w:t>למשרד שמורה הזכות לבקר דווחים המועברים ע"י הספקים עפ"י נתונים הקיימים אצלו, כגון כניסות למערכת ההזדהות האחידה וכן בדרכים נוספות.</w:t>
      </w:r>
    </w:p>
    <w:p w14:paraId="6D9A273F" w14:textId="77777777" w:rsidR="00876893" w:rsidRDefault="00876893" w:rsidP="00876893">
      <w:pPr>
        <w:rPr>
          <w:rtl/>
        </w:rPr>
      </w:pPr>
      <w:r>
        <w:t> </w:t>
      </w:r>
    </w:p>
    <w:p w14:paraId="104E0221" w14:textId="77777777" w:rsidR="00D7127B" w:rsidRPr="001E242A" w:rsidRDefault="00D7127B" w:rsidP="00A56E01">
      <w:pPr>
        <w:numPr>
          <w:ilvl w:val="1"/>
          <w:numId w:val="76"/>
        </w:numPr>
        <w:tabs>
          <w:tab w:val="num" w:pos="1418"/>
        </w:tabs>
        <w:spacing w:line="300" w:lineRule="atLeast"/>
        <w:ind w:left="1418" w:hanging="709"/>
        <w:rPr>
          <w:b/>
          <w:bCs/>
          <w:u w:val="single"/>
        </w:rPr>
      </w:pPr>
      <w:r w:rsidRPr="001E242A">
        <w:rPr>
          <w:rFonts w:hint="eastAsia"/>
          <w:b/>
          <w:bCs/>
          <w:u w:val="single"/>
          <w:rtl/>
        </w:rPr>
        <w:t>הגבלות</w:t>
      </w:r>
      <w:r w:rsidRPr="001E242A">
        <w:rPr>
          <w:b/>
          <w:bCs/>
          <w:u w:val="single"/>
          <w:rtl/>
        </w:rPr>
        <w:t xml:space="preserve"> </w:t>
      </w:r>
      <w:r w:rsidRPr="001E242A">
        <w:rPr>
          <w:rFonts w:hint="eastAsia"/>
          <w:b/>
          <w:bCs/>
          <w:u w:val="single"/>
          <w:rtl/>
        </w:rPr>
        <w:t>והתניות</w:t>
      </w:r>
    </w:p>
    <w:p w14:paraId="1BB46097" w14:textId="77777777" w:rsidR="00D7127B" w:rsidRDefault="00D7127B" w:rsidP="00D7127B">
      <w:pPr>
        <w:spacing w:line="300" w:lineRule="atLeast"/>
        <w:ind w:left="2268"/>
      </w:pPr>
    </w:p>
    <w:p w14:paraId="71EA47F6" w14:textId="68E28EBA" w:rsidR="00D7127B" w:rsidRPr="007C72E6" w:rsidRDefault="004A039E" w:rsidP="002B7636">
      <w:pPr>
        <w:numPr>
          <w:ilvl w:val="2"/>
          <w:numId w:val="76"/>
        </w:numPr>
        <w:spacing w:line="300" w:lineRule="atLeast"/>
      </w:pPr>
      <w:r w:rsidRPr="004A039E">
        <w:rPr>
          <w:rtl/>
        </w:rPr>
        <w:t xml:space="preserve"> </w:t>
      </w:r>
      <w:r w:rsidRPr="001E242A">
        <w:rPr>
          <w:rtl/>
        </w:rPr>
        <w:t xml:space="preserve">ספק לא יוכל להציע למכירה תוכן פדגוגי זהה </w:t>
      </w:r>
      <w:r w:rsidR="00964ED4" w:rsidRPr="001E242A">
        <w:rPr>
          <w:rFonts w:hint="eastAsia"/>
          <w:rtl/>
        </w:rPr>
        <w:t>ב</w:t>
      </w:r>
      <w:r w:rsidRPr="001E242A">
        <w:rPr>
          <w:rtl/>
        </w:rPr>
        <w:t>שני מוצרים שונים לאותו מקבל שרות</w:t>
      </w:r>
      <w:ins w:id="318" w:author="MoE" w:date="2022-05-11T09:16:00Z">
        <w:r w:rsidR="007315CA" w:rsidRPr="001E242A">
          <w:rPr>
            <w:rtl/>
          </w:rPr>
          <w:t xml:space="preserve"> מכח מ</w:t>
        </w:r>
      </w:ins>
      <w:ins w:id="319" w:author="MoE" w:date="2022-05-11T09:19:00Z">
        <w:r w:rsidR="007315CA" w:rsidRPr="001E242A">
          <w:rPr>
            <w:rFonts w:hint="eastAsia"/>
            <w:rtl/>
          </w:rPr>
          <w:t>כרז</w:t>
        </w:r>
        <w:r w:rsidR="007315CA" w:rsidRPr="001E242A">
          <w:rPr>
            <w:rtl/>
          </w:rPr>
          <w:t xml:space="preserve"> </w:t>
        </w:r>
        <w:r w:rsidR="007315CA" w:rsidRPr="001E242A">
          <w:rPr>
            <w:rFonts w:hint="eastAsia"/>
            <w:rtl/>
          </w:rPr>
          <w:t>זה</w:t>
        </w:r>
        <w:r w:rsidR="007315CA" w:rsidRPr="001E242A">
          <w:rPr>
            <w:rtl/>
          </w:rPr>
          <w:t>.</w:t>
        </w:r>
      </w:ins>
      <w:del w:id="320" w:author="MoE" w:date="2022-05-11T09:16:00Z">
        <w:r w:rsidRPr="007C72E6" w:rsidDel="007315CA">
          <w:rPr>
            <w:rtl/>
          </w:rPr>
          <w:delText>.</w:delText>
        </w:r>
      </w:del>
    </w:p>
    <w:p w14:paraId="43D790AB" w14:textId="77777777" w:rsidR="00D7127B" w:rsidRPr="003E3365" w:rsidRDefault="00D7127B" w:rsidP="00D7127B">
      <w:pPr>
        <w:spacing w:line="300" w:lineRule="atLeast"/>
        <w:ind w:left="2268" w:right="-284"/>
      </w:pPr>
    </w:p>
    <w:p w14:paraId="3FD5C3F7" w14:textId="77777777" w:rsidR="00D7127B" w:rsidRDefault="00D7127B" w:rsidP="002B7636">
      <w:pPr>
        <w:numPr>
          <w:ilvl w:val="2"/>
          <w:numId w:val="76"/>
        </w:numPr>
        <w:spacing w:line="300" w:lineRule="atLeast"/>
      </w:pPr>
      <w:r w:rsidRPr="00C74388">
        <w:rPr>
          <w:rFonts w:hint="cs"/>
          <w:rtl/>
        </w:rPr>
        <w:t xml:space="preserve">הספק אינו רשאי להציע או להתנות רכישה של </w:t>
      </w:r>
      <w:r w:rsidR="00095D08" w:rsidRPr="00095D08">
        <w:rPr>
          <w:rFonts w:hint="cs"/>
          <w:rtl/>
        </w:rPr>
        <w:t>חומרי למידה דיגיטליים</w:t>
      </w:r>
      <w:r w:rsidR="00095D08">
        <w:rPr>
          <w:rFonts w:hint="cs"/>
          <w:rtl/>
        </w:rPr>
        <w:t xml:space="preserve"> </w:t>
      </w:r>
      <w:r>
        <w:rPr>
          <w:rFonts w:hint="cs"/>
          <w:rtl/>
        </w:rPr>
        <w:t>ברכישת מוצר/שרות אחר בין אם הוא של הספק או של ספקים אחרים ובין אם הוא כלול במכרז זה או שאינו כלול במכרז זה.</w:t>
      </w:r>
    </w:p>
    <w:p w14:paraId="06CBBE64" w14:textId="77777777" w:rsidR="00D7127B" w:rsidRPr="001501F2" w:rsidRDefault="00D7127B" w:rsidP="00D7127B">
      <w:pPr>
        <w:spacing w:line="300" w:lineRule="atLeast"/>
        <w:ind w:left="2268" w:right="-284"/>
      </w:pPr>
      <w:r w:rsidRPr="001501F2">
        <w:rPr>
          <w:rFonts w:hint="cs"/>
          <w:rtl/>
        </w:rPr>
        <w:t xml:space="preserve"> </w:t>
      </w:r>
    </w:p>
    <w:p w14:paraId="5153A5C5" w14:textId="77777777" w:rsidR="00D7127B" w:rsidRPr="009977A6" w:rsidRDefault="00D7127B" w:rsidP="002B7636">
      <w:pPr>
        <w:numPr>
          <w:ilvl w:val="2"/>
          <w:numId w:val="76"/>
        </w:numPr>
        <w:spacing w:line="300" w:lineRule="atLeast"/>
      </w:pPr>
      <w:r w:rsidRPr="00C74388">
        <w:rPr>
          <w:rFonts w:hint="cs"/>
          <w:rtl/>
        </w:rPr>
        <w:t xml:space="preserve">הספק אינו רשאי לתת הטבות או מתנות כספיות או שווה ערך כספי מכל סוג שהוא, למקבל שירות הרוכש </w:t>
      </w:r>
      <w:r w:rsidR="00095D08" w:rsidRPr="00095D08">
        <w:rPr>
          <w:rFonts w:hint="cs"/>
          <w:rtl/>
        </w:rPr>
        <w:t>חומרי למידה דיגיטליים</w:t>
      </w:r>
      <w:r w:rsidR="00095D08">
        <w:rPr>
          <w:rFonts w:hint="cs"/>
          <w:rtl/>
        </w:rPr>
        <w:t xml:space="preserve"> </w:t>
      </w:r>
      <w:r w:rsidRPr="00C74388">
        <w:rPr>
          <w:rFonts w:hint="cs"/>
          <w:rtl/>
        </w:rPr>
        <w:t xml:space="preserve">במסגרת מכרז זה. </w:t>
      </w:r>
    </w:p>
    <w:p w14:paraId="110B4D30" w14:textId="77777777" w:rsidR="00D7127B" w:rsidRDefault="00D7127B" w:rsidP="009B420F">
      <w:pPr>
        <w:pStyle w:val="ListParagraph"/>
        <w:rPr>
          <w:rtl/>
        </w:rPr>
      </w:pPr>
    </w:p>
    <w:p w14:paraId="799CDD03" w14:textId="5789DBA0" w:rsidR="007704F8" w:rsidRPr="004F1647" w:rsidRDefault="00DA1EE1" w:rsidP="00A56E01">
      <w:pPr>
        <w:numPr>
          <w:ilvl w:val="2"/>
          <w:numId w:val="76"/>
        </w:numPr>
        <w:spacing w:line="300" w:lineRule="atLeast"/>
      </w:pPr>
      <w:r>
        <w:rPr>
          <w:rFonts w:hint="cs"/>
          <w:rtl/>
        </w:rPr>
        <w:t>למרות האמור בסעיף 4.</w:t>
      </w:r>
      <w:r w:rsidR="007E798C">
        <w:rPr>
          <w:rFonts w:hint="cs"/>
          <w:rtl/>
        </w:rPr>
        <w:t>14</w:t>
      </w:r>
      <w:r>
        <w:rPr>
          <w:rFonts w:hint="cs"/>
          <w:rtl/>
        </w:rPr>
        <w:t>.3 לעיל,</w:t>
      </w:r>
      <w:r w:rsidR="007704F8" w:rsidRPr="004F1647">
        <w:rPr>
          <w:rFonts w:hint="cs"/>
          <w:rtl/>
        </w:rPr>
        <w:t xml:space="preserve"> במידה שהספק מעוניין לתת הטבות או הנחות לרכישת </w:t>
      </w:r>
      <w:r w:rsidR="00095D08" w:rsidRPr="00095D08">
        <w:rPr>
          <w:rFonts w:hint="cs"/>
          <w:rtl/>
        </w:rPr>
        <w:t>חומרי למידה דיגיטליים</w:t>
      </w:r>
      <w:r w:rsidR="00095D08">
        <w:rPr>
          <w:rFonts w:hint="cs"/>
          <w:rtl/>
        </w:rPr>
        <w:t xml:space="preserve"> </w:t>
      </w:r>
      <w:r w:rsidR="007704F8" w:rsidRPr="004F1647">
        <w:rPr>
          <w:rFonts w:hint="cs"/>
          <w:rtl/>
        </w:rPr>
        <w:t xml:space="preserve">במסגרת מכרז זה, ייקח זאת בחשבון במסגרת הצעת המחיר </w:t>
      </w:r>
      <w:r w:rsidR="007704F8" w:rsidRPr="005A37CF">
        <w:rPr>
          <w:rFonts w:hint="eastAsia"/>
          <w:rtl/>
        </w:rPr>
        <w:t>ויציין</w:t>
      </w:r>
      <w:r w:rsidR="007704F8" w:rsidRPr="005A37CF">
        <w:rPr>
          <w:rtl/>
        </w:rPr>
        <w:t xml:space="preserve"> </w:t>
      </w:r>
      <w:r w:rsidR="007704F8" w:rsidRPr="005A37CF">
        <w:rPr>
          <w:rFonts w:hint="eastAsia"/>
          <w:rtl/>
        </w:rPr>
        <w:t>זאת</w:t>
      </w:r>
      <w:r w:rsidR="007704F8" w:rsidRPr="005A37CF">
        <w:rPr>
          <w:rtl/>
        </w:rPr>
        <w:t xml:space="preserve"> </w:t>
      </w:r>
      <w:r w:rsidR="007704F8" w:rsidRPr="005A37CF">
        <w:rPr>
          <w:rFonts w:hint="eastAsia"/>
          <w:rtl/>
        </w:rPr>
        <w:t>באופן</w:t>
      </w:r>
      <w:r w:rsidR="007704F8" w:rsidRPr="005A37CF">
        <w:rPr>
          <w:rtl/>
        </w:rPr>
        <w:t xml:space="preserve"> </w:t>
      </w:r>
      <w:r w:rsidR="007704F8" w:rsidRPr="005A37CF">
        <w:rPr>
          <w:rFonts w:hint="eastAsia"/>
          <w:rtl/>
        </w:rPr>
        <w:t>ברור</w:t>
      </w:r>
      <w:r w:rsidR="005A37CF" w:rsidRPr="005A37CF">
        <w:rPr>
          <w:rFonts w:hint="cs"/>
          <w:rtl/>
        </w:rPr>
        <w:t>,</w:t>
      </w:r>
      <w:r w:rsidR="007704F8" w:rsidRPr="005A37CF">
        <w:rPr>
          <w:rtl/>
        </w:rPr>
        <w:t xml:space="preserve"> </w:t>
      </w:r>
      <w:r w:rsidR="007704F8" w:rsidRPr="005A37CF">
        <w:rPr>
          <w:rFonts w:hint="eastAsia"/>
          <w:rtl/>
        </w:rPr>
        <w:t>מפורש</w:t>
      </w:r>
      <w:r w:rsidR="002571FA" w:rsidRPr="005A37CF">
        <w:rPr>
          <w:rFonts w:hint="cs"/>
          <w:rtl/>
        </w:rPr>
        <w:t xml:space="preserve"> ומפורט במסמך נפרד אשר יוצמד להצעת המחיר אותה הוא מגיש</w:t>
      </w:r>
      <w:r w:rsidR="007704F8" w:rsidRPr="005A37CF">
        <w:rPr>
          <w:rFonts w:hint="cs"/>
          <w:rtl/>
        </w:rPr>
        <w:t>.</w:t>
      </w:r>
      <w:r w:rsidR="007704F8" w:rsidRPr="004F1647">
        <w:rPr>
          <w:rFonts w:hint="cs"/>
          <w:rtl/>
        </w:rPr>
        <w:t xml:space="preserve"> </w:t>
      </w:r>
    </w:p>
    <w:p w14:paraId="11D7AD3C" w14:textId="77777777" w:rsidR="00D7127B" w:rsidRPr="007704F8" w:rsidRDefault="00D7127B" w:rsidP="009B420F">
      <w:pPr>
        <w:spacing w:line="300" w:lineRule="atLeast"/>
        <w:ind w:left="2268"/>
        <w:rPr>
          <w:rtl/>
        </w:rPr>
      </w:pPr>
    </w:p>
    <w:p w14:paraId="1A1D9511" w14:textId="77777777" w:rsidR="00D7127B" w:rsidRDefault="00D7127B" w:rsidP="002B7636">
      <w:pPr>
        <w:numPr>
          <w:ilvl w:val="2"/>
          <w:numId w:val="76"/>
        </w:numPr>
        <w:spacing w:line="300" w:lineRule="atLeast"/>
      </w:pPr>
      <w:r w:rsidRPr="003F05BE">
        <w:rPr>
          <w:rFonts w:hint="cs"/>
          <w:rtl/>
        </w:rPr>
        <w:t xml:space="preserve">הספק אינו רשאי להתנות רכישה </w:t>
      </w:r>
      <w:r>
        <w:rPr>
          <w:rFonts w:hint="cs"/>
          <w:rtl/>
        </w:rPr>
        <w:t xml:space="preserve"> כמות מינימלית </w:t>
      </w:r>
      <w:r w:rsidRPr="003F05BE">
        <w:rPr>
          <w:rFonts w:hint="cs"/>
          <w:rtl/>
        </w:rPr>
        <w:t xml:space="preserve">של </w:t>
      </w:r>
      <w:r w:rsidR="00095D08" w:rsidRPr="00095D08">
        <w:rPr>
          <w:rFonts w:hint="cs"/>
          <w:rtl/>
        </w:rPr>
        <w:t>חומרי למידה דיגיטליים</w:t>
      </w:r>
      <w:r>
        <w:rPr>
          <w:rFonts w:hint="cs"/>
          <w:rtl/>
        </w:rPr>
        <w:t>.</w:t>
      </w:r>
    </w:p>
    <w:p w14:paraId="7BEC5E7A" w14:textId="77777777" w:rsidR="00D7127B" w:rsidRPr="00292F89" w:rsidRDefault="00D7127B" w:rsidP="00D7127B">
      <w:pPr>
        <w:spacing w:line="300" w:lineRule="atLeast"/>
        <w:ind w:left="2268" w:right="-284"/>
        <w:rPr>
          <w:rtl/>
        </w:rPr>
      </w:pPr>
    </w:p>
    <w:p w14:paraId="35F15C17" w14:textId="77777777" w:rsidR="00D7127B" w:rsidRPr="009B420F" w:rsidRDefault="00D7127B" w:rsidP="002B7636">
      <w:pPr>
        <w:numPr>
          <w:ilvl w:val="2"/>
          <w:numId w:val="76"/>
        </w:numPr>
        <w:spacing w:line="300" w:lineRule="atLeast"/>
      </w:pPr>
      <w:r w:rsidRPr="009B420F">
        <w:rPr>
          <w:rFonts w:hint="cs"/>
          <w:rtl/>
        </w:rPr>
        <w:t xml:space="preserve">על הספק </w:t>
      </w:r>
      <w:r w:rsidRPr="009B420F">
        <w:rPr>
          <w:rFonts w:hint="cs"/>
          <w:u w:val="single"/>
          <w:rtl/>
        </w:rPr>
        <w:t>חל איסור מוחלט</w:t>
      </w:r>
      <w:r w:rsidRPr="009B420F">
        <w:rPr>
          <w:rFonts w:hint="cs"/>
          <w:rtl/>
        </w:rPr>
        <w:t xml:space="preserve"> על הכנסת כל פעילות או אלמנטים פרסומיים על תחומי פעילותו העסקית ו/או על פעילות של גורמים אחרים במסגרת </w:t>
      </w:r>
      <w:r w:rsidR="00095D08" w:rsidRPr="00095D08">
        <w:rPr>
          <w:rFonts w:hint="cs"/>
          <w:rtl/>
        </w:rPr>
        <w:t>חומרי למידה דיגיטליים</w:t>
      </w:r>
      <w:r w:rsidRPr="009B420F">
        <w:rPr>
          <w:rFonts w:hint="cs"/>
          <w:rtl/>
        </w:rPr>
        <w:t>.</w:t>
      </w:r>
    </w:p>
    <w:p w14:paraId="0766BC3F" w14:textId="77777777" w:rsidR="00D7127B" w:rsidRPr="009B420F" w:rsidRDefault="00D7127B" w:rsidP="00D7127B">
      <w:pPr>
        <w:spacing w:line="300" w:lineRule="atLeast"/>
        <w:ind w:left="2268" w:right="-284"/>
        <w:rPr>
          <w:rtl/>
        </w:rPr>
      </w:pPr>
    </w:p>
    <w:p w14:paraId="0B5060DB" w14:textId="77777777" w:rsidR="00D7127B" w:rsidRPr="009B420F" w:rsidRDefault="00D7127B" w:rsidP="002B7636">
      <w:pPr>
        <w:numPr>
          <w:ilvl w:val="2"/>
          <w:numId w:val="76"/>
        </w:numPr>
        <w:spacing w:line="300" w:lineRule="atLeast"/>
      </w:pPr>
      <w:r w:rsidRPr="009B420F">
        <w:rPr>
          <w:rFonts w:hint="cs"/>
          <w:rtl/>
        </w:rPr>
        <w:t xml:space="preserve">המשרד רשאי להפסיק את השימוש </w:t>
      </w:r>
      <w:r w:rsidR="00EE30CA">
        <w:rPr>
          <w:rFonts w:hint="cs"/>
          <w:rtl/>
        </w:rPr>
        <w:t>ב</w:t>
      </w:r>
      <w:r w:rsidR="00EE30CA" w:rsidRPr="00EE30CA">
        <w:rPr>
          <w:rFonts w:hint="cs"/>
          <w:rtl/>
        </w:rPr>
        <w:t>חומרי למידה דיגיטליים</w:t>
      </w:r>
      <w:r w:rsidRPr="009B420F">
        <w:rPr>
          <w:rFonts w:hint="cs"/>
          <w:rtl/>
        </w:rPr>
        <w:t xml:space="preserve"> במידה ויתברר כי התכנים במאגר אינם מתאימים לפי שיקול דעת האגף לאישור ספרי לימוד ו/או מינהל מדע וטכנולוגיה.</w:t>
      </w:r>
    </w:p>
    <w:p w14:paraId="25A06C3B" w14:textId="77777777" w:rsidR="00D7127B" w:rsidRPr="009B420F" w:rsidRDefault="00D7127B" w:rsidP="00D7127B">
      <w:pPr>
        <w:spacing w:line="300" w:lineRule="atLeast"/>
        <w:ind w:left="2268"/>
        <w:rPr>
          <w:rtl/>
        </w:rPr>
      </w:pPr>
    </w:p>
    <w:p w14:paraId="1664CF87" w14:textId="77777777" w:rsidR="00D7127B" w:rsidRPr="009B420F" w:rsidRDefault="00D7127B" w:rsidP="00A56E01">
      <w:pPr>
        <w:spacing w:line="300" w:lineRule="atLeast"/>
        <w:ind w:left="1996"/>
        <w:rPr>
          <w:rtl/>
        </w:rPr>
      </w:pPr>
      <w:r w:rsidRPr="009B420F">
        <w:rPr>
          <w:rFonts w:hint="cs"/>
          <w:rtl/>
        </w:rPr>
        <w:t>במקרים הנ"ל המשרד רשאי לדרוש שינויים בתוכן או הפסקת השימוש לאלתר.</w:t>
      </w:r>
    </w:p>
    <w:p w14:paraId="347A3B72" w14:textId="77777777" w:rsidR="00D7127B" w:rsidRPr="009B420F" w:rsidRDefault="00D7127B" w:rsidP="00A56E01">
      <w:pPr>
        <w:spacing w:line="300" w:lineRule="atLeast"/>
        <w:ind w:left="1996"/>
        <w:rPr>
          <w:rtl/>
        </w:rPr>
      </w:pPr>
    </w:p>
    <w:p w14:paraId="5047503E" w14:textId="77777777" w:rsidR="00D7127B" w:rsidRDefault="00D7127B" w:rsidP="00A56E01">
      <w:pPr>
        <w:spacing w:line="300" w:lineRule="atLeast"/>
        <w:ind w:left="1996"/>
        <w:rPr>
          <w:rtl/>
        </w:rPr>
      </w:pPr>
      <w:r w:rsidRPr="009B420F">
        <w:rPr>
          <w:rFonts w:hint="cs"/>
          <w:rtl/>
        </w:rPr>
        <w:t>בכל מקרה של הפסקת פעילות ישולם לספק באופן יחסי למספר החודשים שהתכנים עמד</w:t>
      </w:r>
      <w:r w:rsidR="00DA1EE1">
        <w:rPr>
          <w:rFonts w:hint="cs"/>
          <w:rtl/>
        </w:rPr>
        <w:t>ו</w:t>
      </w:r>
      <w:r w:rsidRPr="009B420F">
        <w:rPr>
          <w:rFonts w:hint="cs"/>
          <w:rtl/>
        </w:rPr>
        <w:t xml:space="preserve"> לרשות בית הספר.</w:t>
      </w:r>
    </w:p>
    <w:p w14:paraId="5ADE2D78" w14:textId="77777777" w:rsidR="00F750F3" w:rsidRPr="009B420F" w:rsidRDefault="00F750F3" w:rsidP="00D7127B">
      <w:pPr>
        <w:spacing w:line="300" w:lineRule="atLeast"/>
        <w:ind w:left="2268"/>
      </w:pPr>
    </w:p>
    <w:p w14:paraId="1883315C" w14:textId="60C51139" w:rsidR="00ED6DFB" w:rsidRPr="00B67B3F" w:rsidRDefault="00ED6DFB" w:rsidP="00A56E01">
      <w:pPr>
        <w:numPr>
          <w:ilvl w:val="1"/>
          <w:numId w:val="76"/>
        </w:numPr>
        <w:tabs>
          <w:tab w:val="num" w:pos="1418"/>
        </w:tabs>
        <w:spacing w:line="300" w:lineRule="atLeast"/>
        <w:ind w:left="1418" w:hanging="709"/>
        <w:rPr>
          <w:b/>
          <w:bCs/>
          <w:u w:val="single"/>
        </w:rPr>
      </w:pPr>
      <w:r w:rsidRPr="00B67B3F">
        <w:rPr>
          <w:rFonts w:hint="eastAsia"/>
          <w:b/>
          <w:bCs/>
          <w:u w:val="single"/>
          <w:rtl/>
        </w:rPr>
        <w:t>פתיחת</w:t>
      </w:r>
      <w:r w:rsidRPr="00B67B3F">
        <w:rPr>
          <w:b/>
          <w:bCs/>
          <w:u w:val="single"/>
          <w:rtl/>
        </w:rPr>
        <w:t xml:space="preserve"> </w:t>
      </w:r>
      <w:r w:rsidRPr="00B67B3F">
        <w:rPr>
          <w:rFonts w:hint="eastAsia"/>
          <w:b/>
          <w:bCs/>
          <w:u w:val="single"/>
          <w:rtl/>
        </w:rPr>
        <w:t>תכנים</w:t>
      </w:r>
      <w:r w:rsidRPr="00B67B3F">
        <w:rPr>
          <w:b/>
          <w:bCs/>
          <w:u w:val="single"/>
          <w:rtl/>
        </w:rPr>
        <w:t xml:space="preserve"> </w:t>
      </w:r>
      <w:r w:rsidRPr="00B67B3F">
        <w:rPr>
          <w:rFonts w:hint="eastAsia"/>
          <w:b/>
          <w:bCs/>
          <w:u w:val="single"/>
          <w:rtl/>
        </w:rPr>
        <w:t>דיגיטלי</w:t>
      </w:r>
      <w:r w:rsidR="005632D1" w:rsidRPr="00B67B3F">
        <w:rPr>
          <w:rFonts w:hint="eastAsia"/>
          <w:b/>
          <w:bCs/>
          <w:u w:val="single"/>
          <w:rtl/>
        </w:rPr>
        <w:t>י</w:t>
      </w:r>
      <w:r w:rsidRPr="00B67B3F">
        <w:rPr>
          <w:rFonts w:hint="eastAsia"/>
          <w:b/>
          <w:bCs/>
          <w:u w:val="single"/>
          <w:rtl/>
        </w:rPr>
        <w:t>ם</w:t>
      </w:r>
      <w:r w:rsidRPr="00B67B3F">
        <w:rPr>
          <w:b/>
          <w:bCs/>
          <w:u w:val="single"/>
          <w:rtl/>
        </w:rPr>
        <w:t xml:space="preserve"> מכל הסוגים לשימוש במערכת החרום </w:t>
      </w:r>
      <w:r w:rsidR="00A6502D" w:rsidRPr="00B67B3F">
        <w:rPr>
          <w:rFonts w:hint="eastAsia"/>
          <w:b/>
          <w:bCs/>
          <w:u w:val="single"/>
          <w:rtl/>
        </w:rPr>
        <w:t>בזמן</w:t>
      </w:r>
      <w:r w:rsidR="00A6502D" w:rsidRPr="00B67B3F">
        <w:rPr>
          <w:b/>
          <w:bCs/>
          <w:u w:val="single"/>
          <w:rtl/>
        </w:rPr>
        <w:t xml:space="preserve"> </w:t>
      </w:r>
      <w:r w:rsidRPr="00B67B3F">
        <w:rPr>
          <w:rFonts w:hint="eastAsia"/>
          <w:b/>
          <w:bCs/>
          <w:u w:val="single"/>
          <w:rtl/>
        </w:rPr>
        <w:t>חרום</w:t>
      </w:r>
    </w:p>
    <w:p w14:paraId="7C0944F3" w14:textId="77777777" w:rsidR="00ED6DFB" w:rsidRDefault="00ED6DFB" w:rsidP="00A6502D">
      <w:pPr>
        <w:spacing w:line="240" w:lineRule="auto"/>
        <w:rPr>
          <w:b/>
          <w:bCs/>
          <w:u w:val="single"/>
          <w:rtl/>
        </w:rPr>
      </w:pPr>
    </w:p>
    <w:p w14:paraId="0AA716C4" w14:textId="77777777" w:rsidR="00ED6DFB" w:rsidRPr="00A6502D" w:rsidRDefault="00ED6DFB" w:rsidP="002B7636">
      <w:pPr>
        <w:numPr>
          <w:ilvl w:val="2"/>
          <w:numId w:val="76"/>
        </w:numPr>
        <w:spacing w:line="240" w:lineRule="auto"/>
        <w:rPr>
          <w:b/>
          <w:bCs/>
          <w:u w:val="single"/>
        </w:rPr>
      </w:pPr>
      <w:r w:rsidRPr="00A6502D">
        <w:rPr>
          <w:rFonts w:hint="cs"/>
          <w:b/>
          <w:bCs/>
          <w:u w:val="single"/>
          <w:rtl/>
        </w:rPr>
        <w:t>כללי</w:t>
      </w:r>
    </w:p>
    <w:p w14:paraId="472113AD" w14:textId="77777777" w:rsidR="00ED6DFB" w:rsidRPr="00A6502D" w:rsidRDefault="00ED6DFB" w:rsidP="00A6502D">
      <w:pPr>
        <w:spacing w:line="240" w:lineRule="auto"/>
        <w:ind w:left="2268"/>
        <w:rPr>
          <w:rtl/>
        </w:rPr>
      </w:pPr>
    </w:p>
    <w:p w14:paraId="5AFCAFB5" w14:textId="77777777" w:rsidR="00ED6DFB" w:rsidRDefault="00ED6DFB" w:rsidP="00CB2FDB">
      <w:pPr>
        <w:spacing w:line="240" w:lineRule="auto"/>
        <w:ind w:left="2268"/>
      </w:pPr>
      <w:r w:rsidRPr="004F4914">
        <w:rPr>
          <w:rFonts w:hint="cs"/>
          <w:rtl/>
        </w:rPr>
        <w:t xml:space="preserve">זמן חרום מוגדר כתקופה המוכרזת על ידי הגורמים המוסמכים </w:t>
      </w:r>
      <w:r w:rsidR="00382255" w:rsidRPr="004F4914">
        <w:rPr>
          <w:rFonts w:hint="cs"/>
          <w:rtl/>
        </w:rPr>
        <w:t>בכל רחבי מדינת ישראל או חלקים ממנה</w:t>
      </w:r>
      <w:r w:rsidR="00DA1EE1" w:rsidRPr="004F4914">
        <w:rPr>
          <w:rFonts w:hint="cs"/>
          <w:rtl/>
        </w:rPr>
        <w:t xml:space="preserve"> </w:t>
      </w:r>
      <w:r w:rsidR="00382255" w:rsidRPr="004F4914">
        <w:rPr>
          <w:rFonts w:hint="cs"/>
          <w:rtl/>
        </w:rPr>
        <w:t>( להלן "זמן חרום" )</w:t>
      </w:r>
      <w:r w:rsidR="00CB2FDB">
        <w:rPr>
          <w:rFonts w:hint="cs"/>
          <w:rtl/>
        </w:rPr>
        <w:t xml:space="preserve"> כמוגדר בסעיף 3.5 לעיל</w:t>
      </w:r>
      <w:r w:rsidR="00382255" w:rsidRPr="004F4914">
        <w:rPr>
          <w:rFonts w:hint="cs"/>
          <w:rtl/>
        </w:rPr>
        <w:t xml:space="preserve">.  </w:t>
      </w:r>
    </w:p>
    <w:p w14:paraId="2AEDA71F" w14:textId="77777777" w:rsidR="00ED6DFB" w:rsidRDefault="00ED6DFB" w:rsidP="00A6502D">
      <w:pPr>
        <w:spacing w:line="240" w:lineRule="auto"/>
        <w:rPr>
          <w:rtl/>
        </w:rPr>
      </w:pPr>
    </w:p>
    <w:p w14:paraId="7A31071B" w14:textId="77777777" w:rsidR="00ED6DFB" w:rsidRPr="00825669" w:rsidRDefault="00ED6DFB" w:rsidP="002B7636">
      <w:pPr>
        <w:numPr>
          <w:ilvl w:val="2"/>
          <w:numId w:val="76"/>
        </w:numPr>
        <w:spacing w:line="240" w:lineRule="auto"/>
        <w:rPr>
          <w:b/>
          <w:bCs/>
          <w:u w:val="single"/>
          <w:rtl/>
        </w:rPr>
      </w:pPr>
      <w:r w:rsidRPr="00825669">
        <w:rPr>
          <w:rFonts w:hint="eastAsia"/>
          <w:b/>
          <w:bCs/>
          <w:u w:val="single"/>
          <w:rtl/>
        </w:rPr>
        <w:t>התנהלות</w:t>
      </w:r>
      <w:r w:rsidRPr="00825669">
        <w:rPr>
          <w:b/>
          <w:bCs/>
          <w:u w:val="single"/>
          <w:rtl/>
        </w:rPr>
        <w:t xml:space="preserve"> </w:t>
      </w:r>
      <w:r w:rsidRPr="00825669">
        <w:rPr>
          <w:rFonts w:hint="eastAsia"/>
          <w:b/>
          <w:bCs/>
          <w:u w:val="single"/>
          <w:rtl/>
        </w:rPr>
        <w:t>הספקים</w:t>
      </w:r>
      <w:r w:rsidRPr="00825669">
        <w:rPr>
          <w:b/>
          <w:bCs/>
          <w:u w:val="single"/>
          <w:rtl/>
        </w:rPr>
        <w:t xml:space="preserve"> </w:t>
      </w:r>
      <w:r w:rsidRPr="00825669">
        <w:rPr>
          <w:rFonts w:hint="eastAsia"/>
          <w:b/>
          <w:bCs/>
          <w:u w:val="single"/>
          <w:rtl/>
        </w:rPr>
        <w:t>בזמן</w:t>
      </w:r>
      <w:r w:rsidRPr="00825669">
        <w:rPr>
          <w:b/>
          <w:bCs/>
          <w:u w:val="single"/>
          <w:rtl/>
        </w:rPr>
        <w:t xml:space="preserve"> </w:t>
      </w:r>
      <w:r w:rsidRPr="00825669">
        <w:rPr>
          <w:rFonts w:hint="eastAsia"/>
          <w:b/>
          <w:bCs/>
          <w:u w:val="single"/>
          <w:rtl/>
        </w:rPr>
        <w:t>חרום</w:t>
      </w:r>
    </w:p>
    <w:p w14:paraId="45EA9583" w14:textId="77777777" w:rsidR="00D046FA" w:rsidRDefault="00D046FA" w:rsidP="00A6502D">
      <w:pPr>
        <w:spacing w:line="240" w:lineRule="auto"/>
        <w:ind w:left="2268"/>
        <w:rPr>
          <w:rtl/>
        </w:rPr>
      </w:pPr>
    </w:p>
    <w:p w14:paraId="124E6E5C" w14:textId="437BDDD1" w:rsidR="00514D6C" w:rsidRDefault="00ED6DFB">
      <w:pPr>
        <w:spacing w:line="240" w:lineRule="auto"/>
        <w:ind w:left="1996"/>
        <w:rPr>
          <w:rtl/>
        </w:rPr>
        <w:pPrChange w:id="321" w:author="MoE" w:date="2022-05-11T14:17:00Z">
          <w:pPr>
            <w:spacing w:line="240" w:lineRule="auto"/>
            <w:ind w:left="2487"/>
          </w:pPr>
        </w:pPrChange>
      </w:pPr>
      <w:r w:rsidRPr="00066288">
        <w:rPr>
          <w:rFonts w:hint="eastAsia"/>
          <w:rtl/>
        </w:rPr>
        <w:t>בזמן</w:t>
      </w:r>
      <w:r w:rsidRPr="00066288">
        <w:rPr>
          <w:rtl/>
        </w:rPr>
        <w:t xml:space="preserve"> </w:t>
      </w:r>
      <w:r w:rsidRPr="00066288">
        <w:rPr>
          <w:rFonts w:hint="eastAsia"/>
          <w:rtl/>
        </w:rPr>
        <w:t>חרום</w:t>
      </w:r>
      <w:r w:rsidR="0073536A" w:rsidRPr="00066288">
        <w:rPr>
          <w:rtl/>
        </w:rPr>
        <w:t xml:space="preserve"> רשאים נציגי </w:t>
      </w:r>
      <w:r w:rsidRPr="00066288">
        <w:rPr>
          <w:rFonts w:hint="eastAsia"/>
          <w:rtl/>
        </w:rPr>
        <w:t>המשרד</w:t>
      </w:r>
      <w:r w:rsidRPr="00066288">
        <w:rPr>
          <w:rtl/>
        </w:rPr>
        <w:t xml:space="preserve"> </w:t>
      </w:r>
      <w:r w:rsidRPr="00066288">
        <w:rPr>
          <w:rFonts w:hint="eastAsia"/>
          <w:rtl/>
        </w:rPr>
        <w:t>המוסמכים</w:t>
      </w:r>
      <w:r w:rsidR="0073536A" w:rsidRPr="00066288">
        <w:rPr>
          <w:rtl/>
        </w:rPr>
        <w:t xml:space="preserve"> ל</w:t>
      </w:r>
      <w:r w:rsidR="0073536A" w:rsidRPr="00066288">
        <w:rPr>
          <w:rFonts w:hint="eastAsia"/>
          <w:rtl/>
        </w:rPr>
        <w:t>פנות</w:t>
      </w:r>
      <w:r w:rsidR="0073536A" w:rsidRPr="00066288">
        <w:rPr>
          <w:rtl/>
        </w:rPr>
        <w:t xml:space="preserve">, </w:t>
      </w:r>
      <w:r w:rsidR="0073536A" w:rsidRPr="00066288">
        <w:rPr>
          <w:rFonts w:hint="eastAsia"/>
          <w:rtl/>
        </w:rPr>
        <w:t>על</w:t>
      </w:r>
      <w:r w:rsidR="0073536A" w:rsidRPr="00066288">
        <w:rPr>
          <w:rtl/>
        </w:rPr>
        <w:t xml:space="preserve"> </w:t>
      </w:r>
      <w:r w:rsidR="0073536A" w:rsidRPr="00066288">
        <w:rPr>
          <w:rFonts w:hint="eastAsia"/>
          <w:rtl/>
        </w:rPr>
        <w:t>פי</w:t>
      </w:r>
      <w:r w:rsidR="0073536A" w:rsidRPr="00066288">
        <w:rPr>
          <w:rtl/>
        </w:rPr>
        <w:t xml:space="preserve"> </w:t>
      </w:r>
      <w:r w:rsidR="0073536A" w:rsidRPr="00066288">
        <w:rPr>
          <w:rFonts w:hint="eastAsia"/>
          <w:rtl/>
        </w:rPr>
        <w:t>שיקול</w:t>
      </w:r>
      <w:r w:rsidR="0073536A" w:rsidRPr="00066288">
        <w:rPr>
          <w:rtl/>
        </w:rPr>
        <w:t xml:space="preserve"> </w:t>
      </w:r>
      <w:r w:rsidR="0073536A" w:rsidRPr="00066288">
        <w:rPr>
          <w:rFonts w:hint="eastAsia"/>
          <w:rtl/>
        </w:rPr>
        <w:t>דעתם</w:t>
      </w:r>
      <w:r w:rsidR="0073536A" w:rsidRPr="00066288">
        <w:rPr>
          <w:rtl/>
        </w:rPr>
        <w:t xml:space="preserve"> </w:t>
      </w:r>
      <w:r w:rsidR="0073536A" w:rsidRPr="00066288">
        <w:rPr>
          <w:rFonts w:hint="eastAsia"/>
          <w:rtl/>
        </w:rPr>
        <w:t>הבלעדי</w:t>
      </w:r>
      <w:r w:rsidR="0073536A" w:rsidRPr="00066288">
        <w:rPr>
          <w:rtl/>
        </w:rPr>
        <w:t>,</w:t>
      </w:r>
      <w:r w:rsidRPr="00066288">
        <w:rPr>
          <w:rtl/>
        </w:rPr>
        <w:t xml:space="preserve"> אל כל הספקים המאושרים במכרז בבקשה לפתוח את אתרי כל </w:t>
      </w:r>
      <w:r w:rsidR="00EE30CA" w:rsidRPr="00066288">
        <w:rPr>
          <w:rFonts w:hint="eastAsia"/>
          <w:rtl/>
        </w:rPr>
        <w:t>חומרי</w:t>
      </w:r>
      <w:r w:rsidR="00EE30CA" w:rsidRPr="00066288">
        <w:rPr>
          <w:rtl/>
        </w:rPr>
        <w:t xml:space="preserve"> </w:t>
      </w:r>
      <w:r w:rsidR="00EE30CA" w:rsidRPr="00066288">
        <w:rPr>
          <w:rFonts w:hint="eastAsia"/>
          <w:rtl/>
        </w:rPr>
        <w:t>הלמידה</w:t>
      </w:r>
      <w:r w:rsidR="00EE30CA" w:rsidRPr="00066288">
        <w:rPr>
          <w:rtl/>
        </w:rPr>
        <w:t xml:space="preserve"> </w:t>
      </w:r>
      <w:r w:rsidR="00EE30CA" w:rsidRPr="00066288">
        <w:rPr>
          <w:rFonts w:hint="eastAsia"/>
          <w:rtl/>
        </w:rPr>
        <w:t>הדיגיטליים</w:t>
      </w:r>
      <w:r w:rsidRPr="00066288">
        <w:rPr>
          <w:rtl/>
        </w:rPr>
        <w:t xml:space="preserve"> </w:t>
      </w:r>
      <w:r w:rsidRPr="00066288">
        <w:rPr>
          <w:rFonts w:hint="eastAsia"/>
          <w:rtl/>
        </w:rPr>
        <w:t>על</w:t>
      </w:r>
      <w:r w:rsidRPr="00066288">
        <w:rPr>
          <w:rtl/>
        </w:rPr>
        <w:t xml:space="preserve"> </w:t>
      </w:r>
      <w:r w:rsidRPr="00066288">
        <w:rPr>
          <w:rFonts w:hint="eastAsia"/>
          <w:rtl/>
        </w:rPr>
        <w:t>סוגיהם</w:t>
      </w:r>
      <w:r w:rsidRPr="00066288">
        <w:rPr>
          <w:rtl/>
        </w:rPr>
        <w:t xml:space="preserve"> </w:t>
      </w:r>
      <w:r w:rsidRPr="00066288">
        <w:rPr>
          <w:rFonts w:hint="eastAsia"/>
          <w:rtl/>
        </w:rPr>
        <w:t>השונים</w:t>
      </w:r>
      <w:r w:rsidRPr="00066288">
        <w:rPr>
          <w:rtl/>
        </w:rPr>
        <w:t xml:space="preserve"> </w:t>
      </w:r>
      <w:r w:rsidRPr="00066288">
        <w:rPr>
          <w:rFonts w:hint="eastAsia"/>
          <w:rtl/>
        </w:rPr>
        <w:t>לשימוש</w:t>
      </w:r>
      <w:r w:rsidRPr="00066288">
        <w:rPr>
          <w:rtl/>
        </w:rPr>
        <w:t xml:space="preserve"> </w:t>
      </w:r>
      <w:r w:rsidRPr="00066288">
        <w:rPr>
          <w:rFonts w:hint="eastAsia"/>
          <w:rtl/>
        </w:rPr>
        <w:t>חופשי</w:t>
      </w:r>
      <w:r w:rsidRPr="00066288">
        <w:rPr>
          <w:rtl/>
        </w:rPr>
        <w:t xml:space="preserve"> </w:t>
      </w:r>
      <w:r w:rsidRPr="00066288">
        <w:rPr>
          <w:rFonts w:hint="eastAsia"/>
          <w:rtl/>
        </w:rPr>
        <w:t>במערכת</w:t>
      </w:r>
      <w:r w:rsidRPr="00066288">
        <w:rPr>
          <w:rtl/>
        </w:rPr>
        <w:t xml:space="preserve"> </w:t>
      </w:r>
      <w:r w:rsidRPr="00066288">
        <w:rPr>
          <w:rFonts w:hint="eastAsia"/>
          <w:rtl/>
        </w:rPr>
        <w:t>החינוך</w:t>
      </w:r>
      <w:r w:rsidRPr="00066288">
        <w:rPr>
          <w:rtl/>
        </w:rPr>
        <w:t xml:space="preserve"> </w:t>
      </w:r>
      <w:r w:rsidRPr="00066288">
        <w:rPr>
          <w:rFonts w:hint="eastAsia"/>
          <w:rtl/>
        </w:rPr>
        <w:t>ללא</w:t>
      </w:r>
      <w:r w:rsidRPr="00066288">
        <w:rPr>
          <w:rtl/>
        </w:rPr>
        <w:t xml:space="preserve"> </w:t>
      </w:r>
      <w:r w:rsidRPr="00066288">
        <w:rPr>
          <w:rFonts w:hint="eastAsia"/>
          <w:rtl/>
        </w:rPr>
        <w:t>כל</w:t>
      </w:r>
      <w:r w:rsidRPr="00066288">
        <w:rPr>
          <w:rtl/>
        </w:rPr>
        <w:t xml:space="preserve"> </w:t>
      </w:r>
      <w:r w:rsidRPr="00066288">
        <w:rPr>
          <w:rFonts w:hint="eastAsia"/>
          <w:rtl/>
        </w:rPr>
        <w:t>תמורה</w:t>
      </w:r>
      <w:r w:rsidR="00CE057D" w:rsidRPr="00066288">
        <w:rPr>
          <w:rtl/>
        </w:rPr>
        <w:t xml:space="preserve"> למשך השבוע הראשון מיום הכרזת </w:t>
      </w:r>
      <w:r w:rsidR="00CE057D" w:rsidRPr="00066288">
        <w:rPr>
          <w:rFonts w:hint="eastAsia"/>
          <w:rtl/>
        </w:rPr>
        <w:t>מצב</w:t>
      </w:r>
      <w:r w:rsidR="00CE057D" w:rsidRPr="00066288">
        <w:rPr>
          <w:rtl/>
        </w:rPr>
        <w:t xml:space="preserve"> </w:t>
      </w:r>
      <w:r w:rsidR="00CE057D" w:rsidRPr="00066288">
        <w:rPr>
          <w:rFonts w:hint="eastAsia"/>
          <w:rtl/>
        </w:rPr>
        <w:t>החרום</w:t>
      </w:r>
      <w:r w:rsidRPr="00066288">
        <w:rPr>
          <w:rtl/>
        </w:rPr>
        <w:t>.</w:t>
      </w:r>
      <w:r w:rsidR="00CE057D" w:rsidRPr="00A56E01">
        <w:rPr>
          <w:rtl/>
        </w:rPr>
        <w:t xml:space="preserve"> </w:t>
      </w:r>
    </w:p>
    <w:p w14:paraId="7EFA4D13" w14:textId="53507A0D" w:rsidR="00CE057D" w:rsidRPr="00E853A7" w:rsidRDefault="00CE057D">
      <w:pPr>
        <w:spacing w:line="240" w:lineRule="auto"/>
        <w:ind w:left="1996"/>
        <w:rPr>
          <w:rtl/>
        </w:rPr>
        <w:pPrChange w:id="322" w:author="MoE" w:date="2022-05-11T14:17:00Z">
          <w:pPr>
            <w:spacing w:line="240" w:lineRule="auto"/>
            <w:ind w:left="2487"/>
          </w:pPr>
        </w:pPrChange>
      </w:pPr>
      <w:r w:rsidRPr="00A56E01">
        <w:rPr>
          <w:rtl/>
        </w:rPr>
        <w:t xml:space="preserve">החל מהשבוע </w:t>
      </w:r>
      <w:r w:rsidR="00825669">
        <w:rPr>
          <w:rFonts w:hint="cs"/>
          <w:rtl/>
        </w:rPr>
        <w:t>השני</w:t>
      </w:r>
      <w:r w:rsidR="00514D6C" w:rsidRPr="00A56E01">
        <w:rPr>
          <w:rtl/>
        </w:rPr>
        <w:t xml:space="preserve"> </w:t>
      </w:r>
      <w:r w:rsidRPr="00A56E01">
        <w:rPr>
          <w:rtl/>
        </w:rPr>
        <w:t xml:space="preserve">של מצב החרום, תשלום לספקים תמורה כספית אשר תחושב על פי </w:t>
      </w:r>
      <w:r w:rsidRPr="00E853A7">
        <w:rPr>
          <w:rtl/>
        </w:rPr>
        <w:t>האופן הבא:</w:t>
      </w:r>
    </w:p>
    <w:p w14:paraId="5376A26C" w14:textId="01F97871" w:rsidR="00ED6DFB" w:rsidRPr="00E853A7" w:rsidRDefault="00CE057D">
      <w:pPr>
        <w:pStyle w:val="ListParagraph"/>
        <w:numPr>
          <w:ilvl w:val="4"/>
          <w:numId w:val="2"/>
        </w:numPr>
        <w:spacing w:after="120" w:line="240" w:lineRule="auto"/>
        <w:ind w:left="2353" w:hanging="357"/>
        <w:pPrChange w:id="323" w:author="MoE" w:date="2022-05-11T14:18:00Z">
          <w:pPr>
            <w:pStyle w:val="ListParagraph"/>
            <w:numPr>
              <w:ilvl w:val="4"/>
              <w:numId w:val="2"/>
            </w:numPr>
            <w:spacing w:line="240" w:lineRule="auto"/>
            <w:ind w:left="2847" w:hanging="360"/>
          </w:pPr>
        </w:pPrChange>
      </w:pPr>
      <w:r w:rsidRPr="00E853A7">
        <w:rPr>
          <w:rFonts w:hint="eastAsia"/>
          <w:rtl/>
        </w:rPr>
        <w:t>ספקים</w:t>
      </w:r>
      <w:r w:rsidRPr="00E853A7">
        <w:rPr>
          <w:rtl/>
        </w:rPr>
        <w:t xml:space="preserve"> אשר </w:t>
      </w:r>
      <w:r w:rsidR="00853AE0" w:rsidRPr="00E853A7">
        <w:rPr>
          <w:rFonts w:hint="eastAsia"/>
          <w:rtl/>
        </w:rPr>
        <w:t>סך</w:t>
      </w:r>
      <w:r w:rsidR="00853AE0" w:rsidRPr="00E853A7">
        <w:rPr>
          <w:rtl/>
        </w:rPr>
        <w:t xml:space="preserve"> ההתקשרות </w:t>
      </w:r>
      <w:r w:rsidR="00853AE0" w:rsidRPr="00E853A7">
        <w:rPr>
          <w:rFonts w:hint="eastAsia"/>
          <w:rtl/>
        </w:rPr>
        <w:t>השנתית</w:t>
      </w:r>
      <w:r w:rsidR="00853AE0" w:rsidRPr="00E853A7">
        <w:rPr>
          <w:rtl/>
        </w:rPr>
        <w:t xml:space="preserve"> שלהם עם המשרד בגין מכרז זה, עולה על </w:t>
      </w:r>
      <w:r w:rsidR="00341461" w:rsidRPr="00E853A7">
        <w:rPr>
          <w:rtl/>
        </w:rPr>
        <w:t>7</w:t>
      </w:r>
      <w:r w:rsidR="00853AE0" w:rsidRPr="00E853A7">
        <w:rPr>
          <w:rtl/>
        </w:rPr>
        <w:t xml:space="preserve"> מליון ₪ </w:t>
      </w:r>
      <w:r w:rsidR="00853AE0" w:rsidRPr="00E853A7">
        <w:rPr>
          <w:rFonts w:hint="eastAsia"/>
          <w:rtl/>
        </w:rPr>
        <w:t>כולל</w:t>
      </w:r>
      <w:r w:rsidR="00853AE0" w:rsidRPr="00E853A7">
        <w:rPr>
          <w:rtl/>
        </w:rPr>
        <w:t xml:space="preserve"> מע"מ, </w:t>
      </w:r>
      <w:r w:rsidR="00853AE0" w:rsidRPr="00E853A7">
        <w:rPr>
          <w:rFonts w:hint="eastAsia"/>
          <w:rtl/>
        </w:rPr>
        <w:t>יקבלו</w:t>
      </w:r>
      <w:r w:rsidR="00853AE0" w:rsidRPr="00E853A7">
        <w:rPr>
          <w:rtl/>
        </w:rPr>
        <w:t xml:space="preserve"> תוספת של </w:t>
      </w:r>
      <w:r w:rsidR="001F4A84" w:rsidRPr="00066288">
        <w:rPr>
          <w:rtl/>
        </w:rPr>
        <w:t>10</w:t>
      </w:r>
      <w:r w:rsidR="00853AE0" w:rsidRPr="00066288">
        <w:rPr>
          <w:rtl/>
        </w:rPr>
        <w:t>%</w:t>
      </w:r>
      <w:r w:rsidR="00853AE0" w:rsidRPr="00E853A7">
        <w:rPr>
          <w:rtl/>
        </w:rPr>
        <w:t xml:space="preserve"> </w:t>
      </w:r>
      <w:r w:rsidR="00853AE0" w:rsidRPr="00E853A7">
        <w:rPr>
          <w:rFonts w:hint="eastAsia"/>
          <w:rtl/>
        </w:rPr>
        <w:t>מהתמורה</w:t>
      </w:r>
      <w:r w:rsidR="00853AE0" w:rsidRPr="00E853A7">
        <w:rPr>
          <w:rtl/>
        </w:rPr>
        <w:t xml:space="preserve"> </w:t>
      </w:r>
      <w:r w:rsidR="00853AE0" w:rsidRPr="00E853A7">
        <w:rPr>
          <w:rFonts w:hint="eastAsia"/>
          <w:rtl/>
        </w:rPr>
        <w:t>השבועית</w:t>
      </w:r>
      <w:r w:rsidR="00853AE0" w:rsidRPr="00E853A7">
        <w:rPr>
          <w:rtl/>
        </w:rPr>
        <w:t xml:space="preserve"> </w:t>
      </w:r>
      <w:r w:rsidR="00853AE0" w:rsidRPr="00E853A7">
        <w:rPr>
          <w:rFonts w:hint="eastAsia"/>
          <w:rtl/>
        </w:rPr>
        <w:t>המשולמת</w:t>
      </w:r>
      <w:r w:rsidR="00853AE0" w:rsidRPr="00E853A7">
        <w:rPr>
          <w:rtl/>
        </w:rPr>
        <w:t xml:space="preserve"> </w:t>
      </w:r>
      <w:r w:rsidR="00853AE0" w:rsidRPr="00E853A7">
        <w:rPr>
          <w:rFonts w:hint="eastAsia"/>
          <w:rtl/>
        </w:rPr>
        <w:t>להם</w:t>
      </w:r>
      <w:r w:rsidR="00853AE0" w:rsidRPr="00E853A7">
        <w:rPr>
          <w:rtl/>
        </w:rPr>
        <w:t xml:space="preserve"> </w:t>
      </w:r>
      <w:r w:rsidR="00853AE0" w:rsidRPr="00E853A7">
        <w:rPr>
          <w:rFonts w:hint="eastAsia"/>
          <w:rtl/>
        </w:rPr>
        <w:t>לכל</w:t>
      </w:r>
      <w:r w:rsidR="00853AE0" w:rsidRPr="00E853A7">
        <w:rPr>
          <w:rtl/>
        </w:rPr>
        <w:t xml:space="preserve"> </w:t>
      </w:r>
      <w:r w:rsidR="00853AE0" w:rsidRPr="00E853A7">
        <w:rPr>
          <w:rFonts w:hint="eastAsia"/>
          <w:rtl/>
        </w:rPr>
        <w:t>שבוע</w:t>
      </w:r>
      <w:r w:rsidR="00853AE0" w:rsidRPr="00E853A7">
        <w:rPr>
          <w:rtl/>
        </w:rPr>
        <w:t xml:space="preserve"> חרום </w:t>
      </w:r>
      <w:r w:rsidR="00825669" w:rsidRPr="00E853A7">
        <w:rPr>
          <w:rFonts w:hint="eastAsia"/>
          <w:rtl/>
        </w:rPr>
        <w:t>נוסף</w:t>
      </w:r>
      <w:r w:rsidR="00825669" w:rsidRPr="00E853A7">
        <w:rPr>
          <w:rtl/>
        </w:rPr>
        <w:t xml:space="preserve"> מעבר לשבוע הראשון </w:t>
      </w:r>
      <w:r w:rsidR="00853AE0" w:rsidRPr="00E853A7">
        <w:rPr>
          <w:rFonts w:hint="eastAsia"/>
          <w:rtl/>
        </w:rPr>
        <w:t>של</w:t>
      </w:r>
      <w:r w:rsidR="00853AE0" w:rsidRPr="00E853A7">
        <w:rPr>
          <w:rtl/>
        </w:rPr>
        <w:t xml:space="preserve"> </w:t>
      </w:r>
      <w:r w:rsidR="00853AE0" w:rsidRPr="00E853A7">
        <w:rPr>
          <w:rFonts w:hint="eastAsia"/>
          <w:rtl/>
        </w:rPr>
        <w:t>מצב</w:t>
      </w:r>
      <w:r w:rsidR="00853AE0" w:rsidRPr="00E853A7">
        <w:rPr>
          <w:rtl/>
        </w:rPr>
        <w:t xml:space="preserve"> </w:t>
      </w:r>
      <w:r w:rsidR="00853AE0" w:rsidRPr="00E853A7">
        <w:rPr>
          <w:rFonts w:hint="eastAsia"/>
          <w:rtl/>
        </w:rPr>
        <w:t>החרום</w:t>
      </w:r>
      <w:r w:rsidR="00853AE0" w:rsidRPr="00E853A7">
        <w:rPr>
          <w:rtl/>
        </w:rPr>
        <w:t>.</w:t>
      </w:r>
    </w:p>
    <w:p w14:paraId="4079B164" w14:textId="2420BBDD" w:rsidR="00853AE0" w:rsidRPr="00E853A7" w:rsidRDefault="00853AE0">
      <w:pPr>
        <w:pStyle w:val="ListParagraph"/>
        <w:numPr>
          <w:ilvl w:val="4"/>
          <w:numId w:val="2"/>
        </w:numPr>
        <w:spacing w:after="120" w:line="240" w:lineRule="auto"/>
        <w:ind w:left="2353" w:hanging="357"/>
        <w:pPrChange w:id="324" w:author="MoE" w:date="2022-05-11T14:18:00Z">
          <w:pPr>
            <w:pStyle w:val="ListParagraph"/>
            <w:numPr>
              <w:ilvl w:val="4"/>
              <w:numId w:val="2"/>
            </w:numPr>
            <w:spacing w:line="240" w:lineRule="auto"/>
            <w:ind w:left="2847" w:hanging="360"/>
          </w:pPr>
        </w:pPrChange>
      </w:pPr>
      <w:r w:rsidRPr="00E853A7">
        <w:rPr>
          <w:rFonts w:hint="eastAsia"/>
          <w:rtl/>
        </w:rPr>
        <w:t>ספקים</w:t>
      </w:r>
      <w:r w:rsidRPr="00E853A7">
        <w:rPr>
          <w:rtl/>
        </w:rPr>
        <w:t xml:space="preserve"> אשר סך ההתקשרות השנתית שלהם עם המשרד בגין מכרז זה, עולה על </w:t>
      </w:r>
      <w:r w:rsidR="00D44936" w:rsidRPr="00E853A7">
        <w:rPr>
          <w:rtl/>
        </w:rPr>
        <w:t>2</w:t>
      </w:r>
      <w:r w:rsidRPr="00E853A7">
        <w:rPr>
          <w:rtl/>
        </w:rPr>
        <w:t xml:space="preserve"> מליון ₪ כולל מע"מ, יקבלו תוספת של </w:t>
      </w:r>
      <w:r w:rsidR="00E853A7" w:rsidRPr="00066288">
        <w:rPr>
          <w:rtl/>
        </w:rPr>
        <w:t>30</w:t>
      </w:r>
      <w:r w:rsidRPr="00066288">
        <w:rPr>
          <w:rtl/>
        </w:rPr>
        <w:t>%</w:t>
      </w:r>
      <w:r w:rsidRPr="00E853A7">
        <w:rPr>
          <w:rtl/>
        </w:rPr>
        <w:t xml:space="preserve"> </w:t>
      </w:r>
      <w:r w:rsidRPr="00E853A7">
        <w:rPr>
          <w:rFonts w:hint="eastAsia"/>
          <w:rtl/>
        </w:rPr>
        <w:t>מהתמורה</w:t>
      </w:r>
      <w:r w:rsidRPr="00E853A7">
        <w:rPr>
          <w:rtl/>
        </w:rPr>
        <w:t xml:space="preserve"> </w:t>
      </w:r>
      <w:r w:rsidRPr="00E853A7">
        <w:rPr>
          <w:rFonts w:hint="eastAsia"/>
          <w:rtl/>
        </w:rPr>
        <w:t>השבועית</w:t>
      </w:r>
      <w:r w:rsidRPr="00E853A7">
        <w:rPr>
          <w:rtl/>
        </w:rPr>
        <w:t xml:space="preserve"> </w:t>
      </w:r>
      <w:r w:rsidRPr="00E853A7">
        <w:rPr>
          <w:rFonts w:hint="eastAsia"/>
          <w:rtl/>
        </w:rPr>
        <w:t>המשולמת</w:t>
      </w:r>
      <w:r w:rsidRPr="00E853A7">
        <w:rPr>
          <w:rtl/>
        </w:rPr>
        <w:t xml:space="preserve"> </w:t>
      </w:r>
      <w:r w:rsidRPr="00E853A7">
        <w:rPr>
          <w:rFonts w:hint="eastAsia"/>
          <w:rtl/>
        </w:rPr>
        <w:t>להם</w:t>
      </w:r>
      <w:r w:rsidRPr="00E853A7">
        <w:rPr>
          <w:rtl/>
        </w:rPr>
        <w:t xml:space="preserve"> </w:t>
      </w:r>
      <w:r w:rsidRPr="00E853A7">
        <w:rPr>
          <w:rFonts w:hint="eastAsia"/>
          <w:rtl/>
        </w:rPr>
        <w:t>לכל</w:t>
      </w:r>
      <w:r w:rsidRPr="00E853A7">
        <w:rPr>
          <w:rtl/>
        </w:rPr>
        <w:t xml:space="preserve"> </w:t>
      </w:r>
      <w:r w:rsidRPr="00E853A7">
        <w:rPr>
          <w:rFonts w:hint="eastAsia"/>
          <w:rtl/>
        </w:rPr>
        <w:t>שבוע</w:t>
      </w:r>
      <w:r w:rsidRPr="00E853A7">
        <w:rPr>
          <w:rtl/>
        </w:rPr>
        <w:t xml:space="preserve"> </w:t>
      </w:r>
      <w:r w:rsidRPr="00E853A7">
        <w:rPr>
          <w:rFonts w:hint="eastAsia"/>
          <w:rtl/>
        </w:rPr>
        <w:t>חרום</w:t>
      </w:r>
      <w:r w:rsidRPr="00E853A7">
        <w:rPr>
          <w:rtl/>
        </w:rPr>
        <w:t xml:space="preserve"> </w:t>
      </w:r>
      <w:r w:rsidRPr="00E853A7">
        <w:rPr>
          <w:rFonts w:hint="eastAsia"/>
          <w:rtl/>
        </w:rPr>
        <w:t>נוסף</w:t>
      </w:r>
      <w:r w:rsidRPr="00E853A7">
        <w:rPr>
          <w:rtl/>
        </w:rPr>
        <w:t xml:space="preserve"> </w:t>
      </w:r>
      <w:r w:rsidRPr="00E853A7">
        <w:rPr>
          <w:rFonts w:hint="eastAsia"/>
          <w:rtl/>
        </w:rPr>
        <w:t>מעבר</w:t>
      </w:r>
      <w:r w:rsidRPr="00E853A7">
        <w:rPr>
          <w:rtl/>
        </w:rPr>
        <w:t xml:space="preserve"> </w:t>
      </w:r>
      <w:r w:rsidRPr="00E853A7">
        <w:rPr>
          <w:rFonts w:hint="eastAsia"/>
          <w:rtl/>
        </w:rPr>
        <w:t>לשבוע</w:t>
      </w:r>
      <w:r w:rsidRPr="00E853A7">
        <w:rPr>
          <w:rtl/>
        </w:rPr>
        <w:t xml:space="preserve"> </w:t>
      </w:r>
      <w:r w:rsidRPr="00E853A7">
        <w:rPr>
          <w:rFonts w:hint="eastAsia"/>
          <w:rtl/>
        </w:rPr>
        <w:t>הראשון</w:t>
      </w:r>
      <w:r w:rsidRPr="00E853A7">
        <w:rPr>
          <w:rtl/>
        </w:rPr>
        <w:t xml:space="preserve"> </w:t>
      </w:r>
      <w:r w:rsidRPr="00E853A7">
        <w:rPr>
          <w:rFonts w:hint="eastAsia"/>
          <w:rtl/>
        </w:rPr>
        <w:t>של</w:t>
      </w:r>
      <w:r w:rsidRPr="00E853A7">
        <w:rPr>
          <w:rtl/>
        </w:rPr>
        <w:t xml:space="preserve"> </w:t>
      </w:r>
      <w:r w:rsidRPr="00E853A7">
        <w:rPr>
          <w:rFonts w:hint="eastAsia"/>
          <w:rtl/>
        </w:rPr>
        <w:t>מצב</w:t>
      </w:r>
      <w:r w:rsidRPr="00E853A7">
        <w:rPr>
          <w:rtl/>
        </w:rPr>
        <w:t xml:space="preserve"> </w:t>
      </w:r>
      <w:r w:rsidRPr="00E853A7">
        <w:rPr>
          <w:rFonts w:hint="eastAsia"/>
          <w:rtl/>
        </w:rPr>
        <w:t>החרום</w:t>
      </w:r>
      <w:r w:rsidRPr="00E853A7">
        <w:rPr>
          <w:rtl/>
        </w:rPr>
        <w:t>.</w:t>
      </w:r>
    </w:p>
    <w:p w14:paraId="373D98FF" w14:textId="38554247" w:rsidR="00853AE0" w:rsidRPr="00E853A7" w:rsidRDefault="00853AE0">
      <w:pPr>
        <w:pStyle w:val="ListParagraph"/>
        <w:numPr>
          <w:ilvl w:val="4"/>
          <w:numId w:val="2"/>
        </w:numPr>
        <w:spacing w:after="120" w:line="240" w:lineRule="auto"/>
        <w:ind w:left="2353" w:hanging="357"/>
        <w:pPrChange w:id="325" w:author="MoE" w:date="2022-05-11T14:18:00Z">
          <w:pPr>
            <w:pStyle w:val="ListParagraph"/>
            <w:numPr>
              <w:ilvl w:val="4"/>
              <w:numId w:val="2"/>
            </w:numPr>
            <w:spacing w:line="240" w:lineRule="auto"/>
            <w:ind w:left="2847" w:hanging="360"/>
          </w:pPr>
        </w:pPrChange>
      </w:pPr>
      <w:r w:rsidRPr="00E853A7">
        <w:rPr>
          <w:rFonts w:hint="eastAsia"/>
          <w:rtl/>
        </w:rPr>
        <w:t>ספקים</w:t>
      </w:r>
      <w:r w:rsidRPr="00E853A7">
        <w:rPr>
          <w:rtl/>
        </w:rPr>
        <w:t xml:space="preserve"> אשר סך ההתקשרות השנתית שלהם עם המשרד בגין מכרז זה, </w:t>
      </w:r>
      <w:r w:rsidR="0066293B" w:rsidRPr="00E853A7">
        <w:rPr>
          <w:rFonts w:hint="eastAsia"/>
          <w:rtl/>
        </w:rPr>
        <w:t>עד</w:t>
      </w:r>
      <w:r w:rsidRPr="00E853A7">
        <w:rPr>
          <w:rtl/>
        </w:rPr>
        <w:t xml:space="preserve"> </w:t>
      </w:r>
      <w:r w:rsidR="00E853A7" w:rsidRPr="00E853A7">
        <w:rPr>
          <w:rFonts w:hint="cs"/>
          <w:rtl/>
        </w:rPr>
        <w:t>2</w:t>
      </w:r>
      <w:r w:rsidR="00E853A7" w:rsidRPr="00E853A7">
        <w:rPr>
          <w:rtl/>
        </w:rPr>
        <w:t xml:space="preserve"> </w:t>
      </w:r>
      <w:r w:rsidRPr="00E853A7">
        <w:rPr>
          <w:rFonts w:hint="eastAsia"/>
          <w:rtl/>
        </w:rPr>
        <w:t>מליון</w:t>
      </w:r>
      <w:r w:rsidRPr="00E853A7">
        <w:rPr>
          <w:rtl/>
        </w:rPr>
        <w:t xml:space="preserve"> ₪ כולל מע"מ, יקבלו תוספת של </w:t>
      </w:r>
      <w:r w:rsidR="00E853A7" w:rsidRPr="00E853A7">
        <w:rPr>
          <w:rFonts w:hint="cs"/>
          <w:rtl/>
        </w:rPr>
        <w:t>50</w:t>
      </w:r>
      <w:r w:rsidRPr="00E853A7">
        <w:rPr>
          <w:rtl/>
        </w:rPr>
        <w:t xml:space="preserve">% </w:t>
      </w:r>
      <w:r w:rsidRPr="00E853A7">
        <w:rPr>
          <w:rFonts w:hint="eastAsia"/>
          <w:rtl/>
        </w:rPr>
        <w:t>מהתמורה</w:t>
      </w:r>
      <w:r w:rsidRPr="00E853A7">
        <w:rPr>
          <w:rtl/>
        </w:rPr>
        <w:t xml:space="preserve"> </w:t>
      </w:r>
      <w:r w:rsidRPr="00E853A7">
        <w:rPr>
          <w:rFonts w:hint="eastAsia"/>
          <w:rtl/>
        </w:rPr>
        <w:t>השבועית</w:t>
      </w:r>
      <w:r w:rsidRPr="00E853A7">
        <w:rPr>
          <w:rtl/>
        </w:rPr>
        <w:t xml:space="preserve"> </w:t>
      </w:r>
      <w:r w:rsidRPr="00E853A7">
        <w:rPr>
          <w:rFonts w:hint="eastAsia"/>
          <w:rtl/>
        </w:rPr>
        <w:t>המשולמת</w:t>
      </w:r>
      <w:r w:rsidRPr="00E853A7">
        <w:rPr>
          <w:rtl/>
        </w:rPr>
        <w:t xml:space="preserve"> </w:t>
      </w:r>
      <w:r w:rsidRPr="00E853A7">
        <w:rPr>
          <w:rFonts w:hint="eastAsia"/>
          <w:rtl/>
        </w:rPr>
        <w:t>להם</w:t>
      </w:r>
      <w:r w:rsidRPr="00E853A7">
        <w:rPr>
          <w:rtl/>
        </w:rPr>
        <w:t xml:space="preserve"> </w:t>
      </w:r>
      <w:r w:rsidRPr="00E853A7">
        <w:rPr>
          <w:rFonts w:hint="eastAsia"/>
          <w:rtl/>
        </w:rPr>
        <w:t>לכל</w:t>
      </w:r>
      <w:r w:rsidRPr="00E853A7">
        <w:rPr>
          <w:rtl/>
        </w:rPr>
        <w:t xml:space="preserve"> </w:t>
      </w:r>
      <w:r w:rsidRPr="00E853A7">
        <w:rPr>
          <w:rFonts w:hint="eastAsia"/>
          <w:rtl/>
        </w:rPr>
        <w:t>שבוע</w:t>
      </w:r>
      <w:r w:rsidRPr="00E853A7">
        <w:rPr>
          <w:rtl/>
        </w:rPr>
        <w:t xml:space="preserve"> </w:t>
      </w:r>
      <w:r w:rsidRPr="00E853A7">
        <w:rPr>
          <w:rFonts w:hint="eastAsia"/>
          <w:rtl/>
        </w:rPr>
        <w:t>חרום</w:t>
      </w:r>
      <w:r w:rsidRPr="00E853A7">
        <w:rPr>
          <w:rtl/>
        </w:rPr>
        <w:t xml:space="preserve"> </w:t>
      </w:r>
      <w:r w:rsidRPr="00E853A7">
        <w:rPr>
          <w:rFonts w:hint="eastAsia"/>
          <w:rtl/>
        </w:rPr>
        <w:t>נוסף</w:t>
      </w:r>
      <w:r w:rsidRPr="00E853A7">
        <w:rPr>
          <w:rtl/>
        </w:rPr>
        <w:t xml:space="preserve"> </w:t>
      </w:r>
      <w:r w:rsidRPr="00E853A7">
        <w:rPr>
          <w:rFonts w:hint="eastAsia"/>
          <w:rtl/>
        </w:rPr>
        <w:t>מעבר</w:t>
      </w:r>
      <w:r w:rsidRPr="00E853A7">
        <w:rPr>
          <w:rtl/>
        </w:rPr>
        <w:t xml:space="preserve"> </w:t>
      </w:r>
      <w:r w:rsidRPr="00E853A7">
        <w:rPr>
          <w:rFonts w:hint="eastAsia"/>
          <w:rtl/>
        </w:rPr>
        <w:t>לשבוע</w:t>
      </w:r>
      <w:r w:rsidRPr="00E853A7">
        <w:rPr>
          <w:rtl/>
        </w:rPr>
        <w:t xml:space="preserve"> </w:t>
      </w:r>
      <w:r w:rsidRPr="00E853A7">
        <w:rPr>
          <w:rFonts w:hint="eastAsia"/>
          <w:rtl/>
        </w:rPr>
        <w:t>הראשון</w:t>
      </w:r>
      <w:r w:rsidRPr="00E853A7">
        <w:rPr>
          <w:rtl/>
        </w:rPr>
        <w:t xml:space="preserve"> </w:t>
      </w:r>
      <w:r w:rsidRPr="00E853A7">
        <w:rPr>
          <w:rFonts w:hint="eastAsia"/>
          <w:rtl/>
        </w:rPr>
        <w:t>של</w:t>
      </w:r>
      <w:r w:rsidRPr="00E853A7">
        <w:rPr>
          <w:rtl/>
        </w:rPr>
        <w:t xml:space="preserve"> </w:t>
      </w:r>
      <w:r w:rsidRPr="00E853A7">
        <w:rPr>
          <w:rFonts w:hint="eastAsia"/>
          <w:rtl/>
        </w:rPr>
        <w:t>מצב</w:t>
      </w:r>
      <w:r w:rsidRPr="00E853A7">
        <w:rPr>
          <w:rtl/>
        </w:rPr>
        <w:t xml:space="preserve"> </w:t>
      </w:r>
      <w:r w:rsidRPr="00E853A7">
        <w:rPr>
          <w:rFonts w:hint="eastAsia"/>
          <w:rtl/>
        </w:rPr>
        <w:t>החרום</w:t>
      </w:r>
      <w:r w:rsidRPr="00E853A7">
        <w:rPr>
          <w:rtl/>
        </w:rPr>
        <w:t>.</w:t>
      </w:r>
    </w:p>
    <w:p w14:paraId="77423740" w14:textId="594294B6" w:rsidR="00853AE0" w:rsidRPr="00E853A7" w:rsidRDefault="00853AE0">
      <w:pPr>
        <w:pStyle w:val="ListParagraph"/>
        <w:numPr>
          <w:ilvl w:val="4"/>
          <w:numId w:val="2"/>
        </w:numPr>
        <w:spacing w:after="120" w:line="240" w:lineRule="auto"/>
        <w:ind w:left="2353" w:hanging="357"/>
        <w:pPrChange w:id="326" w:author="MoE" w:date="2022-05-11T14:18:00Z">
          <w:pPr>
            <w:pStyle w:val="ListParagraph"/>
            <w:numPr>
              <w:ilvl w:val="4"/>
              <w:numId w:val="2"/>
            </w:numPr>
            <w:spacing w:line="240" w:lineRule="auto"/>
            <w:ind w:left="2847" w:hanging="360"/>
          </w:pPr>
        </w:pPrChange>
      </w:pPr>
      <w:r w:rsidRPr="00E853A7">
        <w:rPr>
          <w:rFonts w:hint="eastAsia"/>
          <w:rtl/>
        </w:rPr>
        <w:t>ספקים</w:t>
      </w:r>
      <w:r w:rsidRPr="00E853A7">
        <w:rPr>
          <w:rtl/>
        </w:rPr>
        <w:t xml:space="preserve"> אשר סך ההתקשרות השנתית שלהם עם המשרד בגין מכרז זה, </w:t>
      </w:r>
      <w:r w:rsidR="00D44936" w:rsidRPr="00E853A7">
        <w:rPr>
          <w:rFonts w:hint="eastAsia"/>
          <w:rtl/>
        </w:rPr>
        <w:t>עד</w:t>
      </w:r>
      <w:r w:rsidR="00D44936" w:rsidRPr="00E853A7">
        <w:rPr>
          <w:rtl/>
        </w:rPr>
        <w:t xml:space="preserve"> </w:t>
      </w:r>
      <w:r w:rsidR="0066293B" w:rsidRPr="00E853A7">
        <w:rPr>
          <w:rtl/>
        </w:rPr>
        <w:t>750</w:t>
      </w:r>
      <w:r w:rsidR="00D44936" w:rsidRPr="00E853A7">
        <w:rPr>
          <w:rtl/>
        </w:rPr>
        <w:t xml:space="preserve"> אלף ₪ </w:t>
      </w:r>
      <w:r w:rsidRPr="00E853A7">
        <w:rPr>
          <w:rFonts w:hint="eastAsia"/>
          <w:rtl/>
        </w:rPr>
        <w:t>כולל</w:t>
      </w:r>
      <w:r w:rsidRPr="00E853A7">
        <w:rPr>
          <w:rtl/>
        </w:rPr>
        <w:t xml:space="preserve"> מע"מ, יקבלו תוספת של </w:t>
      </w:r>
      <w:r w:rsidR="00E853A7" w:rsidRPr="00066288">
        <w:rPr>
          <w:rtl/>
        </w:rPr>
        <w:t>70</w:t>
      </w:r>
      <w:r w:rsidRPr="00E853A7">
        <w:rPr>
          <w:rtl/>
        </w:rPr>
        <w:t xml:space="preserve">% </w:t>
      </w:r>
      <w:r w:rsidRPr="00E853A7">
        <w:rPr>
          <w:rFonts w:hint="eastAsia"/>
          <w:rtl/>
        </w:rPr>
        <w:t>מהתמורה</w:t>
      </w:r>
      <w:r w:rsidRPr="00E853A7">
        <w:rPr>
          <w:rtl/>
        </w:rPr>
        <w:t xml:space="preserve"> </w:t>
      </w:r>
      <w:r w:rsidRPr="00E853A7">
        <w:rPr>
          <w:rFonts w:hint="eastAsia"/>
          <w:rtl/>
        </w:rPr>
        <w:t>השבועית</w:t>
      </w:r>
      <w:r w:rsidRPr="00E853A7">
        <w:rPr>
          <w:rtl/>
        </w:rPr>
        <w:t xml:space="preserve"> </w:t>
      </w:r>
      <w:r w:rsidRPr="00E853A7">
        <w:rPr>
          <w:rFonts w:hint="eastAsia"/>
          <w:rtl/>
        </w:rPr>
        <w:t>המשולמת</w:t>
      </w:r>
      <w:r w:rsidRPr="00E853A7">
        <w:rPr>
          <w:rtl/>
        </w:rPr>
        <w:t xml:space="preserve"> </w:t>
      </w:r>
      <w:r w:rsidRPr="00E853A7">
        <w:rPr>
          <w:rFonts w:hint="eastAsia"/>
          <w:rtl/>
        </w:rPr>
        <w:t>להם</w:t>
      </w:r>
      <w:r w:rsidRPr="00E853A7">
        <w:rPr>
          <w:rtl/>
        </w:rPr>
        <w:t xml:space="preserve"> </w:t>
      </w:r>
      <w:r w:rsidRPr="00E853A7">
        <w:rPr>
          <w:rFonts w:hint="eastAsia"/>
          <w:rtl/>
        </w:rPr>
        <w:t>לכל</w:t>
      </w:r>
      <w:r w:rsidRPr="00E853A7">
        <w:rPr>
          <w:rtl/>
        </w:rPr>
        <w:t xml:space="preserve"> </w:t>
      </w:r>
      <w:r w:rsidRPr="00E853A7">
        <w:rPr>
          <w:rFonts w:hint="eastAsia"/>
          <w:rtl/>
        </w:rPr>
        <w:t>שבוע</w:t>
      </w:r>
      <w:r w:rsidRPr="00E853A7">
        <w:rPr>
          <w:rtl/>
        </w:rPr>
        <w:t xml:space="preserve"> </w:t>
      </w:r>
      <w:r w:rsidRPr="00E853A7">
        <w:rPr>
          <w:rFonts w:hint="eastAsia"/>
          <w:rtl/>
        </w:rPr>
        <w:t>חרום</w:t>
      </w:r>
      <w:r w:rsidRPr="00E853A7">
        <w:rPr>
          <w:rtl/>
        </w:rPr>
        <w:t xml:space="preserve"> </w:t>
      </w:r>
      <w:r w:rsidRPr="00E853A7">
        <w:rPr>
          <w:rFonts w:hint="eastAsia"/>
          <w:rtl/>
        </w:rPr>
        <w:t>נוסף</w:t>
      </w:r>
      <w:r w:rsidRPr="00E853A7">
        <w:rPr>
          <w:rtl/>
        </w:rPr>
        <w:t xml:space="preserve"> </w:t>
      </w:r>
      <w:r w:rsidRPr="00E853A7">
        <w:rPr>
          <w:rFonts w:hint="eastAsia"/>
          <w:rtl/>
        </w:rPr>
        <w:t>מעבר</w:t>
      </w:r>
      <w:r w:rsidRPr="00E853A7">
        <w:rPr>
          <w:rtl/>
        </w:rPr>
        <w:t xml:space="preserve"> </w:t>
      </w:r>
      <w:r w:rsidRPr="00E853A7">
        <w:rPr>
          <w:rFonts w:hint="eastAsia"/>
          <w:rtl/>
        </w:rPr>
        <w:t>לשבוע</w:t>
      </w:r>
      <w:r w:rsidRPr="00E853A7">
        <w:rPr>
          <w:rtl/>
        </w:rPr>
        <w:t xml:space="preserve"> </w:t>
      </w:r>
      <w:r w:rsidRPr="00E853A7">
        <w:rPr>
          <w:rFonts w:hint="eastAsia"/>
          <w:rtl/>
        </w:rPr>
        <w:t>הראשון</w:t>
      </w:r>
      <w:r w:rsidRPr="00E853A7">
        <w:rPr>
          <w:rtl/>
        </w:rPr>
        <w:t xml:space="preserve"> </w:t>
      </w:r>
      <w:r w:rsidRPr="00E853A7">
        <w:rPr>
          <w:rFonts w:hint="eastAsia"/>
          <w:rtl/>
        </w:rPr>
        <w:t>של</w:t>
      </w:r>
      <w:r w:rsidRPr="00E853A7">
        <w:rPr>
          <w:rtl/>
        </w:rPr>
        <w:t xml:space="preserve"> </w:t>
      </w:r>
      <w:r w:rsidRPr="00E853A7">
        <w:rPr>
          <w:rFonts w:hint="eastAsia"/>
          <w:rtl/>
        </w:rPr>
        <w:t>מצב</w:t>
      </w:r>
      <w:r w:rsidRPr="00E853A7">
        <w:rPr>
          <w:rtl/>
        </w:rPr>
        <w:t xml:space="preserve"> </w:t>
      </w:r>
      <w:r w:rsidRPr="00E853A7">
        <w:rPr>
          <w:rFonts w:hint="eastAsia"/>
          <w:rtl/>
        </w:rPr>
        <w:t>החרום</w:t>
      </w:r>
      <w:r w:rsidRPr="00E853A7">
        <w:rPr>
          <w:rtl/>
        </w:rPr>
        <w:t>.</w:t>
      </w:r>
    </w:p>
    <w:p w14:paraId="10E3C4B1" w14:textId="48B116A6" w:rsidR="00E853A7" w:rsidRPr="00E853A7" w:rsidRDefault="00E853A7">
      <w:pPr>
        <w:pStyle w:val="ListParagraph"/>
        <w:numPr>
          <w:ilvl w:val="4"/>
          <w:numId w:val="2"/>
        </w:numPr>
        <w:spacing w:after="120" w:line="240" w:lineRule="auto"/>
        <w:ind w:left="2353" w:hanging="357"/>
        <w:pPrChange w:id="327" w:author="MoE" w:date="2022-05-11T14:18:00Z">
          <w:pPr>
            <w:pStyle w:val="ListParagraph"/>
            <w:numPr>
              <w:ilvl w:val="4"/>
              <w:numId w:val="2"/>
            </w:numPr>
            <w:spacing w:line="240" w:lineRule="auto"/>
            <w:ind w:left="2847" w:hanging="360"/>
          </w:pPr>
        </w:pPrChange>
      </w:pPr>
      <w:r w:rsidRPr="00E853A7">
        <w:rPr>
          <w:rFonts w:hint="eastAsia"/>
          <w:rtl/>
        </w:rPr>
        <w:t>ספקים</w:t>
      </w:r>
      <w:r w:rsidRPr="00E853A7">
        <w:rPr>
          <w:rtl/>
        </w:rPr>
        <w:t xml:space="preserve"> אשר סך ההתקשרות השנתית שלהם עם המשרד בגין מכרז זה, </w:t>
      </w:r>
      <w:r w:rsidRPr="00E853A7">
        <w:rPr>
          <w:rFonts w:hint="eastAsia"/>
          <w:rtl/>
        </w:rPr>
        <w:t>עד</w:t>
      </w:r>
      <w:r w:rsidRPr="00E853A7">
        <w:rPr>
          <w:rtl/>
        </w:rPr>
        <w:t xml:space="preserve"> 500 אלף ₪ </w:t>
      </w:r>
      <w:r w:rsidRPr="00E853A7">
        <w:rPr>
          <w:rFonts w:hint="eastAsia"/>
          <w:rtl/>
        </w:rPr>
        <w:t>כולל</w:t>
      </w:r>
      <w:r w:rsidRPr="00E853A7">
        <w:rPr>
          <w:rtl/>
        </w:rPr>
        <w:t xml:space="preserve"> מע"מ, יקבלו תוספת של </w:t>
      </w:r>
      <w:r w:rsidRPr="00066288">
        <w:rPr>
          <w:rtl/>
        </w:rPr>
        <w:t>90</w:t>
      </w:r>
      <w:r w:rsidRPr="00E853A7">
        <w:rPr>
          <w:rtl/>
        </w:rPr>
        <w:t xml:space="preserve">% </w:t>
      </w:r>
      <w:r w:rsidRPr="00E853A7">
        <w:rPr>
          <w:rFonts w:hint="eastAsia"/>
          <w:rtl/>
        </w:rPr>
        <w:t>מהתמורה</w:t>
      </w:r>
      <w:r w:rsidRPr="00E853A7">
        <w:rPr>
          <w:rtl/>
        </w:rPr>
        <w:t xml:space="preserve"> </w:t>
      </w:r>
      <w:r w:rsidRPr="00E853A7">
        <w:rPr>
          <w:rFonts w:hint="eastAsia"/>
          <w:rtl/>
        </w:rPr>
        <w:t>השבועית</w:t>
      </w:r>
      <w:r w:rsidRPr="00E853A7">
        <w:rPr>
          <w:rtl/>
        </w:rPr>
        <w:t xml:space="preserve"> </w:t>
      </w:r>
      <w:r w:rsidRPr="00E853A7">
        <w:rPr>
          <w:rFonts w:hint="eastAsia"/>
          <w:rtl/>
        </w:rPr>
        <w:t>המשולמת</w:t>
      </w:r>
      <w:r w:rsidRPr="00E853A7">
        <w:rPr>
          <w:rtl/>
        </w:rPr>
        <w:t xml:space="preserve"> </w:t>
      </w:r>
      <w:r w:rsidRPr="00E853A7">
        <w:rPr>
          <w:rFonts w:hint="eastAsia"/>
          <w:rtl/>
        </w:rPr>
        <w:t>להם</w:t>
      </w:r>
      <w:r w:rsidRPr="00E853A7">
        <w:rPr>
          <w:rtl/>
        </w:rPr>
        <w:t xml:space="preserve"> </w:t>
      </w:r>
      <w:r w:rsidRPr="00E853A7">
        <w:rPr>
          <w:rFonts w:hint="eastAsia"/>
          <w:rtl/>
        </w:rPr>
        <w:t>לכל</w:t>
      </w:r>
      <w:r w:rsidRPr="00E853A7">
        <w:rPr>
          <w:rtl/>
        </w:rPr>
        <w:t xml:space="preserve"> </w:t>
      </w:r>
      <w:r w:rsidRPr="00E853A7">
        <w:rPr>
          <w:rFonts w:hint="eastAsia"/>
          <w:rtl/>
        </w:rPr>
        <w:t>שבוע</w:t>
      </w:r>
      <w:r w:rsidRPr="00E853A7">
        <w:rPr>
          <w:rtl/>
        </w:rPr>
        <w:t xml:space="preserve"> </w:t>
      </w:r>
      <w:r w:rsidRPr="00E853A7">
        <w:rPr>
          <w:rFonts w:hint="eastAsia"/>
          <w:rtl/>
        </w:rPr>
        <w:t>חרום</w:t>
      </w:r>
      <w:r w:rsidRPr="00E853A7">
        <w:rPr>
          <w:rtl/>
        </w:rPr>
        <w:t xml:space="preserve"> </w:t>
      </w:r>
      <w:r w:rsidRPr="00E853A7">
        <w:rPr>
          <w:rFonts w:hint="eastAsia"/>
          <w:rtl/>
        </w:rPr>
        <w:t>נוסף</w:t>
      </w:r>
      <w:r w:rsidRPr="00E853A7">
        <w:rPr>
          <w:rtl/>
        </w:rPr>
        <w:t xml:space="preserve"> </w:t>
      </w:r>
      <w:r w:rsidRPr="00E853A7">
        <w:rPr>
          <w:rFonts w:hint="eastAsia"/>
          <w:rtl/>
        </w:rPr>
        <w:t>מעבר</w:t>
      </w:r>
      <w:r w:rsidRPr="00E853A7">
        <w:rPr>
          <w:rtl/>
        </w:rPr>
        <w:t xml:space="preserve"> </w:t>
      </w:r>
      <w:r w:rsidRPr="00E853A7">
        <w:rPr>
          <w:rFonts w:hint="eastAsia"/>
          <w:rtl/>
        </w:rPr>
        <w:t>לשבוע</w:t>
      </w:r>
      <w:r w:rsidRPr="00E853A7">
        <w:rPr>
          <w:rtl/>
        </w:rPr>
        <w:t xml:space="preserve"> </w:t>
      </w:r>
      <w:r w:rsidRPr="00E853A7">
        <w:rPr>
          <w:rFonts w:hint="eastAsia"/>
          <w:rtl/>
        </w:rPr>
        <w:t>הראשון</w:t>
      </w:r>
      <w:r w:rsidRPr="00E853A7">
        <w:rPr>
          <w:rtl/>
        </w:rPr>
        <w:t xml:space="preserve"> </w:t>
      </w:r>
      <w:r w:rsidRPr="00E853A7">
        <w:rPr>
          <w:rFonts w:hint="eastAsia"/>
          <w:rtl/>
        </w:rPr>
        <w:t>של</w:t>
      </w:r>
      <w:r w:rsidRPr="00E853A7">
        <w:rPr>
          <w:rtl/>
        </w:rPr>
        <w:t xml:space="preserve"> </w:t>
      </w:r>
      <w:r w:rsidRPr="00E853A7">
        <w:rPr>
          <w:rFonts w:hint="eastAsia"/>
          <w:rtl/>
        </w:rPr>
        <w:t>מצב</w:t>
      </w:r>
      <w:r w:rsidRPr="00E853A7">
        <w:rPr>
          <w:rtl/>
        </w:rPr>
        <w:t xml:space="preserve"> </w:t>
      </w:r>
      <w:r w:rsidRPr="00E853A7">
        <w:rPr>
          <w:rFonts w:hint="eastAsia"/>
          <w:rtl/>
        </w:rPr>
        <w:t>החרום</w:t>
      </w:r>
      <w:r w:rsidRPr="00E853A7">
        <w:rPr>
          <w:rtl/>
        </w:rPr>
        <w:t>.</w:t>
      </w:r>
    </w:p>
    <w:p w14:paraId="700D5427" w14:textId="39D53F56" w:rsidR="00C71344" w:rsidRPr="00E853A7" w:rsidRDefault="00C71344">
      <w:pPr>
        <w:pStyle w:val="ListParagraph"/>
        <w:numPr>
          <w:ilvl w:val="4"/>
          <w:numId w:val="2"/>
        </w:numPr>
        <w:spacing w:after="120" w:line="240" w:lineRule="auto"/>
        <w:ind w:left="2353" w:hanging="357"/>
        <w:pPrChange w:id="328" w:author="MoE" w:date="2022-05-11T14:18:00Z">
          <w:pPr>
            <w:pStyle w:val="ListParagraph"/>
            <w:numPr>
              <w:ilvl w:val="4"/>
              <w:numId w:val="2"/>
            </w:numPr>
            <w:spacing w:line="240" w:lineRule="auto"/>
            <w:ind w:left="2847" w:hanging="360"/>
          </w:pPr>
        </w:pPrChange>
      </w:pPr>
      <w:r w:rsidRPr="00E853A7">
        <w:rPr>
          <w:rFonts w:hint="eastAsia"/>
          <w:rtl/>
        </w:rPr>
        <w:t>ספקים</w:t>
      </w:r>
      <w:r w:rsidRPr="00E853A7">
        <w:rPr>
          <w:rtl/>
        </w:rPr>
        <w:t xml:space="preserve"> אשר סך ההתקשרות השנתית שלהם עם המשרד בגין מכרז זה, </w:t>
      </w:r>
      <w:r w:rsidRPr="00E853A7">
        <w:rPr>
          <w:rFonts w:hint="eastAsia"/>
          <w:rtl/>
        </w:rPr>
        <w:t>עד</w:t>
      </w:r>
      <w:r w:rsidRPr="00E853A7">
        <w:rPr>
          <w:rtl/>
        </w:rPr>
        <w:t xml:space="preserve"> </w:t>
      </w:r>
      <w:r w:rsidR="004A1E45" w:rsidRPr="00E853A7">
        <w:rPr>
          <w:rtl/>
        </w:rPr>
        <w:t>250</w:t>
      </w:r>
      <w:r w:rsidRPr="00E853A7">
        <w:rPr>
          <w:rtl/>
        </w:rPr>
        <w:t xml:space="preserve"> אלף ₪ </w:t>
      </w:r>
      <w:r w:rsidRPr="00E853A7">
        <w:rPr>
          <w:rFonts w:hint="eastAsia"/>
          <w:rtl/>
        </w:rPr>
        <w:t>כולל</w:t>
      </w:r>
      <w:r w:rsidRPr="00E853A7">
        <w:rPr>
          <w:rtl/>
        </w:rPr>
        <w:t xml:space="preserve"> מע"מ, יקבלו תוספת של </w:t>
      </w:r>
      <w:r w:rsidR="00E853A7" w:rsidRPr="00E853A7">
        <w:rPr>
          <w:rtl/>
        </w:rPr>
        <w:t>110</w:t>
      </w:r>
      <w:r w:rsidRPr="00E853A7">
        <w:rPr>
          <w:rtl/>
        </w:rPr>
        <w:t xml:space="preserve">% </w:t>
      </w:r>
      <w:r w:rsidRPr="00E853A7">
        <w:rPr>
          <w:rFonts w:hint="eastAsia"/>
          <w:rtl/>
        </w:rPr>
        <w:t>מהתמורה</w:t>
      </w:r>
      <w:r w:rsidRPr="00E853A7">
        <w:rPr>
          <w:rtl/>
        </w:rPr>
        <w:t xml:space="preserve"> </w:t>
      </w:r>
      <w:r w:rsidRPr="00E853A7">
        <w:rPr>
          <w:rFonts w:hint="eastAsia"/>
          <w:rtl/>
        </w:rPr>
        <w:t>השבועית</w:t>
      </w:r>
      <w:r w:rsidRPr="00E853A7">
        <w:rPr>
          <w:rtl/>
        </w:rPr>
        <w:t xml:space="preserve"> </w:t>
      </w:r>
      <w:r w:rsidRPr="00E853A7">
        <w:rPr>
          <w:rFonts w:hint="eastAsia"/>
          <w:rtl/>
        </w:rPr>
        <w:t>המשולמת</w:t>
      </w:r>
      <w:r w:rsidRPr="00E853A7">
        <w:rPr>
          <w:rtl/>
        </w:rPr>
        <w:t xml:space="preserve"> </w:t>
      </w:r>
      <w:r w:rsidRPr="00E853A7">
        <w:rPr>
          <w:rFonts w:hint="eastAsia"/>
          <w:rtl/>
        </w:rPr>
        <w:t>להם</w:t>
      </w:r>
      <w:r w:rsidRPr="00E853A7">
        <w:rPr>
          <w:rtl/>
        </w:rPr>
        <w:t xml:space="preserve"> </w:t>
      </w:r>
      <w:r w:rsidRPr="00E853A7">
        <w:rPr>
          <w:rFonts w:hint="eastAsia"/>
          <w:rtl/>
        </w:rPr>
        <w:t>לכל</w:t>
      </w:r>
      <w:r w:rsidRPr="00E853A7">
        <w:rPr>
          <w:rtl/>
        </w:rPr>
        <w:t xml:space="preserve"> </w:t>
      </w:r>
      <w:r w:rsidRPr="00E853A7">
        <w:rPr>
          <w:rFonts w:hint="eastAsia"/>
          <w:rtl/>
        </w:rPr>
        <w:t>שבוע</w:t>
      </w:r>
      <w:r w:rsidRPr="00E853A7">
        <w:rPr>
          <w:rtl/>
        </w:rPr>
        <w:t xml:space="preserve"> </w:t>
      </w:r>
      <w:r w:rsidRPr="00E853A7">
        <w:rPr>
          <w:rFonts w:hint="eastAsia"/>
          <w:rtl/>
        </w:rPr>
        <w:t>חרום</w:t>
      </w:r>
      <w:r w:rsidRPr="00E853A7">
        <w:rPr>
          <w:rtl/>
        </w:rPr>
        <w:t xml:space="preserve"> </w:t>
      </w:r>
      <w:r w:rsidRPr="00E853A7">
        <w:rPr>
          <w:rFonts w:hint="eastAsia"/>
          <w:rtl/>
        </w:rPr>
        <w:t>נוסף</w:t>
      </w:r>
      <w:r w:rsidRPr="00E853A7">
        <w:rPr>
          <w:rtl/>
        </w:rPr>
        <w:t xml:space="preserve"> </w:t>
      </w:r>
      <w:r w:rsidRPr="00E853A7">
        <w:rPr>
          <w:rFonts w:hint="eastAsia"/>
          <w:rtl/>
        </w:rPr>
        <w:t>מעבר</w:t>
      </w:r>
      <w:r w:rsidRPr="00E853A7">
        <w:rPr>
          <w:rtl/>
        </w:rPr>
        <w:t xml:space="preserve"> </w:t>
      </w:r>
      <w:r w:rsidRPr="00E853A7">
        <w:rPr>
          <w:rFonts w:hint="eastAsia"/>
          <w:rtl/>
        </w:rPr>
        <w:t>לשבוע</w:t>
      </w:r>
      <w:r w:rsidRPr="00E853A7">
        <w:rPr>
          <w:rtl/>
        </w:rPr>
        <w:t xml:space="preserve"> </w:t>
      </w:r>
      <w:r w:rsidRPr="00E853A7">
        <w:rPr>
          <w:rFonts w:hint="eastAsia"/>
          <w:rtl/>
        </w:rPr>
        <w:t>הראשון</w:t>
      </w:r>
      <w:r w:rsidRPr="00E853A7">
        <w:rPr>
          <w:rtl/>
        </w:rPr>
        <w:t xml:space="preserve"> </w:t>
      </w:r>
      <w:r w:rsidRPr="00E853A7">
        <w:rPr>
          <w:rFonts w:hint="eastAsia"/>
          <w:rtl/>
        </w:rPr>
        <w:t>של</w:t>
      </w:r>
      <w:r w:rsidRPr="00E853A7">
        <w:rPr>
          <w:rtl/>
        </w:rPr>
        <w:t xml:space="preserve"> </w:t>
      </w:r>
      <w:r w:rsidRPr="00E853A7">
        <w:rPr>
          <w:rFonts w:hint="eastAsia"/>
          <w:rtl/>
        </w:rPr>
        <w:t>מצב</w:t>
      </w:r>
      <w:r w:rsidRPr="00E853A7">
        <w:rPr>
          <w:rtl/>
        </w:rPr>
        <w:t xml:space="preserve"> </w:t>
      </w:r>
      <w:r w:rsidRPr="00E853A7">
        <w:rPr>
          <w:rFonts w:hint="eastAsia"/>
          <w:rtl/>
        </w:rPr>
        <w:t>החרום</w:t>
      </w:r>
      <w:r w:rsidRPr="00E853A7">
        <w:rPr>
          <w:rtl/>
        </w:rPr>
        <w:t>.</w:t>
      </w:r>
    </w:p>
    <w:p w14:paraId="5C9C18B4" w14:textId="7639D802" w:rsidR="0066293B" w:rsidRPr="00E853A7" w:rsidRDefault="0066293B">
      <w:pPr>
        <w:pStyle w:val="ListParagraph"/>
        <w:numPr>
          <w:ilvl w:val="4"/>
          <w:numId w:val="2"/>
        </w:numPr>
        <w:spacing w:after="120" w:line="240" w:lineRule="auto"/>
        <w:ind w:left="2353" w:hanging="357"/>
        <w:pPrChange w:id="329" w:author="MoE" w:date="2022-05-11T14:18:00Z">
          <w:pPr>
            <w:pStyle w:val="ListParagraph"/>
            <w:numPr>
              <w:ilvl w:val="4"/>
              <w:numId w:val="2"/>
            </w:numPr>
            <w:spacing w:line="240" w:lineRule="auto"/>
            <w:ind w:left="2847" w:hanging="360"/>
          </w:pPr>
        </w:pPrChange>
      </w:pPr>
      <w:r w:rsidRPr="00E853A7">
        <w:rPr>
          <w:rFonts w:hint="eastAsia"/>
          <w:rtl/>
        </w:rPr>
        <w:t>ספקים</w:t>
      </w:r>
      <w:r w:rsidRPr="00E853A7">
        <w:rPr>
          <w:rtl/>
        </w:rPr>
        <w:t xml:space="preserve"> אשר סך ההתקשרות השנתית שלהם עם המשרד בגין מכרז זה, עד </w:t>
      </w:r>
      <w:r w:rsidR="00C71344" w:rsidRPr="00E853A7">
        <w:rPr>
          <w:rtl/>
        </w:rPr>
        <w:t xml:space="preserve">50 </w:t>
      </w:r>
      <w:r w:rsidRPr="00E853A7">
        <w:rPr>
          <w:rtl/>
        </w:rPr>
        <w:t xml:space="preserve">אלף ₪ כולל מע"מ, יקבלו תוספת של </w:t>
      </w:r>
      <w:r w:rsidR="00E853A7" w:rsidRPr="00E853A7">
        <w:rPr>
          <w:rtl/>
        </w:rPr>
        <w:t>130</w:t>
      </w:r>
      <w:r w:rsidRPr="00E853A7">
        <w:rPr>
          <w:rtl/>
        </w:rPr>
        <w:t>% מהתמורה השבועית המשולמת להם לכל שבוע חרום נוסף מעבר לשבוע הראשון של מצב החרום.</w:t>
      </w:r>
    </w:p>
    <w:p w14:paraId="0A76AAC6" w14:textId="1A5D7622" w:rsidR="00341461" w:rsidRPr="00E853A7" w:rsidRDefault="00341461">
      <w:pPr>
        <w:pStyle w:val="ListParagraph"/>
        <w:numPr>
          <w:ilvl w:val="4"/>
          <w:numId w:val="2"/>
        </w:numPr>
        <w:spacing w:after="120" w:line="240" w:lineRule="auto"/>
        <w:ind w:left="2353" w:hanging="357"/>
        <w:pPrChange w:id="330" w:author="MoE" w:date="2022-05-11T14:18:00Z">
          <w:pPr>
            <w:pStyle w:val="ListParagraph"/>
            <w:numPr>
              <w:ilvl w:val="4"/>
              <w:numId w:val="2"/>
            </w:numPr>
            <w:spacing w:line="240" w:lineRule="auto"/>
            <w:ind w:left="2847" w:hanging="360"/>
          </w:pPr>
        </w:pPrChange>
      </w:pPr>
      <w:r w:rsidRPr="00E853A7">
        <w:rPr>
          <w:rFonts w:hint="eastAsia"/>
          <w:rtl/>
        </w:rPr>
        <w:t>התמורה</w:t>
      </w:r>
      <w:r w:rsidRPr="00E853A7">
        <w:rPr>
          <w:rtl/>
        </w:rPr>
        <w:t xml:space="preserve"> </w:t>
      </w:r>
      <w:r w:rsidRPr="00E853A7">
        <w:rPr>
          <w:rFonts w:hint="eastAsia"/>
          <w:rtl/>
        </w:rPr>
        <w:t>תשולם</w:t>
      </w:r>
      <w:r w:rsidRPr="00E853A7">
        <w:rPr>
          <w:rtl/>
        </w:rPr>
        <w:t xml:space="preserve"> </w:t>
      </w:r>
      <w:r w:rsidRPr="00E853A7">
        <w:rPr>
          <w:rFonts w:hint="eastAsia"/>
          <w:rtl/>
        </w:rPr>
        <w:t>על</w:t>
      </w:r>
      <w:r w:rsidRPr="00E853A7">
        <w:rPr>
          <w:rtl/>
        </w:rPr>
        <w:t xml:space="preserve"> </w:t>
      </w:r>
      <w:r w:rsidRPr="00E853A7">
        <w:rPr>
          <w:rFonts w:hint="eastAsia"/>
          <w:rtl/>
        </w:rPr>
        <w:t>פי</w:t>
      </w:r>
      <w:r w:rsidRPr="00E853A7">
        <w:rPr>
          <w:rtl/>
        </w:rPr>
        <w:t xml:space="preserve"> </w:t>
      </w:r>
      <w:r w:rsidRPr="00E853A7">
        <w:rPr>
          <w:rFonts w:hint="eastAsia"/>
          <w:rtl/>
        </w:rPr>
        <w:t>התנאים</w:t>
      </w:r>
      <w:r w:rsidRPr="00E853A7">
        <w:rPr>
          <w:rtl/>
        </w:rPr>
        <w:t xml:space="preserve"> </w:t>
      </w:r>
      <w:r w:rsidRPr="00E853A7">
        <w:rPr>
          <w:rFonts w:hint="eastAsia"/>
          <w:rtl/>
        </w:rPr>
        <w:t>הבאים</w:t>
      </w:r>
      <w:r w:rsidRPr="00E853A7">
        <w:rPr>
          <w:rtl/>
        </w:rPr>
        <w:t>:</w:t>
      </w:r>
    </w:p>
    <w:p w14:paraId="0E89BBF7" w14:textId="10BC1A8B" w:rsidR="00341461" w:rsidRPr="00E853A7" w:rsidRDefault="00341461">
      <w:pPr>
        <w:pStyle w:val="ListParagraph"/>
        <w:numPr>
          <w:ilvl w:val="8"/>
          <w:numId w:val="91"/>
        </w:numPr>
        <w:spacing w:after="120" w:line="240" w:lineRule="auto"/>
        <w:ind w:left="2767" w:hanging="357"/>
        <w:pPrChange w:id="331" w:author="MoE" w:date="2022-05-11T14:17:00Z">
          <w:pPr>
            <w:pStyle w:val="ListParagraph"/>
            <w:numPr>
              <w:ilvl w:val="8"/>
              <w:numId w:val="91"/>
            </w:numPr>
            <w:spacing w:line="240" w:lineRule="auto"/>
            <w:ind w:left="3259" w:hanging="360"/>
          </w:pPr>
        </w:pPrChange>
      </w:pPr>
      <w:r w:rsidRPr="00E853A7">
        <w:rPr>
          <w:rFonts w:hint="eastAsia"/>
          <w:rtl/>
        </w:rPr>
        <w:t>רק</w:t>
      </w:r>
      <w:r w:rsidRPr="00E853A7">
        <w:rPr>
          <w:rtl/>
        </w:rPr>
        <w:t xml:space="preserve"> </w:t>
      </w:r>
      <w:r w:rsidRPr="00E853A7">
        <w:rPr>
          <w:rFonts w:hint="eastAsia"/>
          <w:rtl/>
        </w:rPr>
        <w:t>ספק</w:t>
      </w:r>
      <w:r w:rsidRPr="00E853A7">
        <w:rPr>
          <w:rtl/>
        </w:rPr>
        <w:t xml:space="preserve"> </w:t>
      </w:r>
      <w:r w:rsidRPr="00E853A7">
        <w:rPr>
          <w:rFonts w:hint="eastAsia"/>
          <w:rtl/>
        </w:rPr>
        <w:t>שאכן</w:t>
      </w:r>
      <w:r w:rsidRPr="00E853A7">
        <w:rPr>
          <w:rtl/>
        </w:rPr>
        <w:t xml:space="preserve"> </w:t>
      </w:r>
      <w:r w:rsidRPr="00E853A7">
        <w:rPr>
          <w:rFonts w:hint="eastAsia"/>
          <w:rtl/>
        </w:rPr>
        <w:t>פתח</w:t>
      </w:r>
      <w:r w:rsidRPr="00E853A7">
        <w:rPr>
          <w:rtl/>
        </w:rPr>
        <w:t xml:space="preserve"> </w:t>
      </w:r>
      <w:r w:rsidRPr="00E853A7">
        <w:rPr>
          <w:rFonts w:hint="eastAsia"/>
          <w:rtl/>
        </w:rPr>
        <w:t>את</w:t>
      </w:r>
      <w:r w:rsidRPr="00E853A7">
        <w:rPr>
          <w:rtl/>
        </w:rPr>
        <w:t xml:space="preserve"> </w:t>
      </w:r>
      <w:r w:rsidRPr="00E853A7">
        <w:rPr>
          <w:rFonts w:hint="eastAsia"/>
          <w:rtl/>
        </w:rPr>
        <w:t>כל</w:t>
      </w:r>
      <w:r w:rsidRPr="00E853A7">
        <w:rPr>
          <w:rtl/>
        </w:rPr>
        <w:t xml:space="preserve"> </w:t>
      </w:r>
      <w:r w:rsidRPr="00E853A7">
        <w:rPr>
          <w:rFonts w:hint="eastAsia"/>
          <w:rtl/>
        </w:rPr>
        <w:t>התכנים</w:t>
      </w:r>
      <w:r w:rsidRPr="00E853A7">
        <w:rPr>
          <w:rtl/>
        </w:rPr>
        <w:t xml:space="preserve"> </w:t>
      </w:r>
      <w:r w:rsidRPr="00E853A7">
        <w:rPr>
          <w:rFonts w:hint="eastAsia"/>
          <w:rtl/>
        </w:rPr>
        <w:t>שלו</w:t>
      </w:r>
      <w:r w:rsidRPr="00E853A7">
        <w:rPr>
          <w:rtl/>
        </w:rPr>
        <w:t xml:space="preserve"> </w:t>
      </w:r>
      <w:r w:rsidRPr="00E853A7">
        <w:rPr>
          <w:rFonts w:hint="eastAsia"/>
          <w:rtl/>
        </w:rPr>
        <w:t>לכל</w:t>
      </w:r>
      <w:r w:rsidRPr="00E853A7">
        <w:rPr>
          <w:rtl/>
        </w:rPr>
        <w:t xml:space="preserve"> </w:t>
      </w:r>
      <w:r w:rsidRPr="00E853A7">
        <w:rPr>
          <w:rFonts w:hint="eastAsia"/>
          <w:rtl/>
        </w:rPr>
        <w:t>המדינה</w:t>
      </w:r>
      <w:r w:rsidRPr="00E853A7">
        <w:rPr>
          <w:rtl/>
        </w:rPr>
        <w:t xml:space="preserve"> </w:t>
      </w:r>
      <w:r w:rsidRPr="00E853A7">
        <w:rPr>
          <w:rFonts w:hint="eastAsia"/>
          <w:rtl/>
        </w:rPr>
        <w:t>לאחר</w:t>
      </w:r>
      <w:r w:rsidRPr="00E853A7">
        <w:rPr>
          <w:rtl/>
        </w:rPr>
        <w:t xml:space="preserve"> </w:t>
      </w:r>
      <w:r w:rsidRPr="00E853A7">
        <w:rPr>
          <w:rFonts w:hint="eastAsia"/>
          <w:rtl/>
        </w:rPr>
        <w:t>בדיקה</w:t>
      </w:r>
      <w:r w:rsidRPr="00E853A7">
        <w:rPr>
          <w:rtl/>
        </w:rPr>
        <w:t xml:space="preserve"> </w:t>
      </w:r>
      <w:r w:rsidRPr="00E853A7">
        <w:rPr>
          <w:rFonts w:hint="eastAsia"/>
          <w:rtl/>
        </w:rPr>
        <w:t>ואישור</w:t>
      </w:r>
      <w:r w:rsidRPr="00E853A7">
        <w:rPr>
          <w:rtl/>
        </w:rPr>
        <w:t xml:space="preserve"> </w:t>
      </w:r>
      <w:r w:rsidRPr="00E853A7">
        <w:rPr>
          <w:rFonts w:hint="eastAsia"/>
          <w:rtl/>
        </w:rPr>
        <w:t>היחידה</w:t>
      </w:r>
      <w:r w:rsidRPr="00E853A7">
        <w:rPr>
          <w:rtl/>
        </w:rPr>
        <w:t xml:space="preserve"> </w:t>
      </w:r>
      <w:r w:rsidRPr="00E853A7">
        <w:rPr>
          <w:rFonts w:hint="eastAsia"/>
          <w:rtl/>
        </w:rPr>
        <w:t>המקצועית</w:t>
      </w:r>
      <w:r w:rsidRPr="00E853A7">
        <w:rPr>
          <w:rtl/>
        </w:rPr>
        <w:t xml:space="preserve">, </w:t>
      </w:r>
      <w:r w:rsidRPr="00E853A7">
        <w:rPr>
          <w:rFonts w:hint="eastAsia"/>
          <w:rtl/>
        </w:rPr>
        <w:t>כי</w:t>
      </w:r>
      <w:r w:rsidRPr="00E853A7">
        <w:rPr>
          <w:rtl/>
        </w:rPr>
        <w:t xml:space="preserve"> </w:t>
      </w:r>
      <w:r w:rsidRPr="00E853A7">
        <w:rPr>
          <w:rFonts w:hint="eastAsia"/>
          <w:rtl/>
        </w:rPr>
        <w:t>אכן</w:t>
      </w:r>
      <w:r w:rsidRPr="00E853A7">
        <w:rPr>
          <w:rtl/>
        </w:rPr>
        <w:t xml:space="preserve"> </w:t>
      </w:r>
      <w:r w:rsidRPr="00E853A7">
        <w:rPr>
          <w:rFonts w:hint="eastAsia"/>
          <w:rtl/>
        </w:rPr>
        <w:t>כך</w:t>
      </w:r>
      <w:r w:rsidRPr="00E853A7">
        <w:rPr>
          <w:rtl/>
        </w:rPr>
        <w:t xml:space="preserve"> </w:t>
      </w:r>
      <w:r w:rsidRPr="00E853A7">
        <w:rPr>
          <w:rFonts w:hint="eastAsia"/>
          <w:rtl/>
        </w:rPr>
        <w:t>נעשה</w:t>
      </w:r>
      <w:r w:rsidR="00C80C64" w:rsidRPr="00E853A7">
        <w:rPr>
          <w:rtl/>
        </w:rPr>
        <w:t>.</w:t>
      </w:r>
    </w:p>
    <w:p w14:paraId="6574069B" w14:textId="51C05121" w:rsidR="00341461" w:rsidRPr="00E853A7" w:rsidRDefault="00935008">
      <w:pPr>
        <w:pStyle w:val="ListParagraph"/>
        <w:numPr>
          <w:ilvl w:val="8"/>
          <w:numId w:val="91"/>
        </w:numPr>
        <w:spacing w:after="120" w:line="240" w:lineRule="auto"/>
        <w:ind w:left="2767" w:hanging="357"/>
        <w:pPrChange w:id="332" w:author="MoE" w:date="2022-05-11T14:17:00Z">
          <w:pPr>
            <w:pStyle w:val="ListParagraph"/>
            <w:numPr>
              <w:ilvl w:val="8"/>
              <w:numId w:val="91"/>
            </w:numPr>
            <w:spacing w:line="240" w:lineRule="auto"/>
            <w:ind w:left="3259" w:hanging="360"/>
          </w:pPr>
        </w:pPrChange>
      </w:pPr>
      <w:r w:rsidRPr="00E853A7">
        <w:rPr>
          <w:rFonts w:hint="eastAsia"/>
          <w:rtl/>
        </w:rPr>
        <w:t>התשלומים</w:t>
      </w:r>
      <w:r w:rsidRPr="00E853A7">
        <w:rPr>
          <w:rtl/>
        </w:rPr>
        <w:t xml:space="preserve"> </w:t>
      </w:r>
      <w:r w:rsidRPr="00E853A7">
        <w:rPr>
          <w:rFonts w:hint="eastAsia"/>
          <w:rtl/>
        </w:rPr>
        <w:t>יבוצעו</w:t>
      </w:r>
      <w:r w:rsidRPr="00E853A7">
        <w:rPr>
          <w:rtl/>
        </w:rPr>
        <w:t xml:space="preserve"> </w:t>
      </w:r>
      <w:r w:rsidRPr="00E853A7">
        <w:rPr>
          <w:rFonts w:hint="eastAsia"/>
          <w:rtl/>
        </w:rPr>
        <w:t>מידי</w:t>
      </w:r>
      <w:r w:rsidRPr="00E853A7">
        <w:rPr>
          <w:rtl/>
        </w:rPr>
        <w:t xml:space="preserve"> </w:t>
      </w:r>
      <w:r w:rsidRPr="00E853A7">
        <w:rPr>
          <w:rFonts w:hint="eastAsia"/>
          <w:rtl/>
        </w:rPr>
        <w:t>חודש</w:t>
      </w:r>
      <w:r w:rsidRPr="00E853A7">
        <w:rPr>
          <w:rtl/>
        </w:rPr>
        <w:t xml:space="preserve"> </w:t>
      </w:r>
      <w:r w:rsidRPr="00E853A7">
        <w:rPr>
          <w:rFonts w:hint="eastAsia"/>
          <w:rtl/>
        </w:rPr>
        <w:t>בצמוד</w:t>
      </w:r>
      <w:r w:rsidRPr="00E853A7">
        <w:rPr>
          <w:rtl/>
        </w:rPr>
        <w:t xml:space="preserve"> </w:t>
      </w:r>
      <w:r w:rsidRPr="00E853A7">
        <w:rPr>
          <w:rFonts w:hint="eastAsia"/>
          <w:rtl/>
        </w:rPr>
        <w:t>לתשלומים</w:t>
      </w:r>
      <w:r w:rsidRPr="00E853A7">
        <w:rPr>
          <w:rtl/>
        </w:rPr>
        <w:t xml:space="preserve"> </w:t>
      </w:r>
      <w:r w:rsidRPr="00E853A7">
        <w:rPr>
          <w:rFonts w:hint="eastAsia"/>
          <w:rtl/>
        </w:rPr>
        <w:t>השוטפים</w:t>
      </w:r>
      <w:r w:rsidRPr="00E853A7">
        <w:rPr>
          <w:rtl/>
        </w:rPr>
        <w:t xml:space="preserve"> </w:t>
      </w:r>
      <w:r w:rsidRPr="00E853A7">
        <w:rPr>
          <w:rFonts w:hint="eastAsia"/>
          <w:rtl/>
        </w:rPr>
        <w:t>וכסעיף</w:t>
      </w:r>
      <w:r w:rsidRPr="00E853A7">
        <w:rPr>
          <w:rtl/>
        </w:rPr>
        <w:t xml:space="preserve"> </w:t>
      </w:r>
      <w:r w:rsidRPr="00E853A7">
        <w:rPr>
          <w:rFonts w:hint="eastAsia"/>
          <w:rtl/>
        </w:rPr>
        <w:t>תשלום</w:t>
      </w:r>
      <w:r w:rsidRPr="00E853A7">
        <w:rPr>
          <w:rtl/>
        </w:rPr>
        <w:t xml:space="preserve"> </w:t>
      </w:r>
      <w:r w:rsidRPr="00E853A7">
        <w:rPr>
          <w:rFonts w:hint="eastAsia"/>
          <w:rtl/>
        </w:rPr>
        <w:t>נפרד</w:t>
      </w:r>
      <w:r w:rsidRPr="00E853A7">
        <w:rPr>
          <w:rtl/>
        </w:rPr>
        <w:t xml:space="preserve">, </w:t>
      </w:r>
      <w:r w:rsidRPr="00E853A7">
        <w:rPr>
          <w:rFonts w:hint="eastAsia"/>
          <w:rtl/>
        </w:rPr>
        <w:t>עד</w:t>
      </w:r>
      <w:r w:rsidRPr="00E853A7">
        <w:rPr>
          <w:rtl/>
        </w:rPr>
        <w:t xml:space="preserve"> </w:t>
      </w:r>
      <w:r w:rsidRPr="00E853A7">
        <w:rPr>
          <w:rFonts w:hint="eastAsia"/>
          <w:rtl/>
        </w:rPr>
        <w:t>לתום</w:t>
      </w:r>
      <w:r w:rsidRPr="00E853A7">
        <w:rPr>
          <w:rtl/>
        </w:rPr>
        <w:t xml:space="preserve"> </w:t>
      </w:r>
      <w:r w:rsidRPr="00E853A7">
        <w:rPr>
          <w:rFonts w:hint="eastAsia"/>
          <w:rtl/>
        </w:rPr>
        <w:t>מצב</w:t>
      </w:r>
      <w:r w:rsidRPr="00E853A7">
        <w:rPr>
          <w:rtl/>
        </w:rPr>
        <w:t xml:space="preserve"> </w:t>
      </w:r>
      <w:r w:rsidRPr="00E853A7">
        <w:rPr>
          <w:rFonts w:hint="eastAsia"/>
          <w:rtl/>
        </w:rPr>
        <w:t>החרום</w:t>
      </w:r>
      <w:r w:rsidRPr="00E853A7">
        <w:rPr>
          <w:rtl/>
        </w:rPr>
        <w:t>.</w:t>
      </w:r>
    </w:p>
    <w:p w14:paraId="2F896C9F" w14:textId="008AD4F6" w:rsidR="00341461" w:rsidRPr="00E853A7" w:rsidRDefault="00935008">
      <w:pPr>
        <w:pStyle w:val="ListParagraph"/>
        <w:numPr>
          <w:ilvl w:val="8"/>
          <w:numId w:val="91"/>
        </w:numPr>
        <w:spacing w:after="120" w:line="240" w:lineRule="auto"/>
        <w:ind w:left="2767" w:hanging="357"/>
        <w:pPrChange w:id="333" w:author="MoE" w:date="2022-05-11T14:17:00Z">
          <w:pPr>
            <w:pStyle w:val="ListParagraph"/>
            <w:numPr>
              <w:ilvl w:val="8"/>
              <w:numId w:val="91"/>
            </w:numPr>
            <w:spacing w:line="240" w:lineRule="auto"/>
            <w:ind w:left="3259" w:hanging="360"/>
          </w:pPr>
        </w:pPrChange>
      </w:pPr>
      <w:r w:rsidRPr="00E853A7">
        <w:rPr>
          <w:rFonts w:hint="eastAsia"/>
          <w:rtl/>
        </w:rPr>
        <w:t>התשלומים</w:t>
      </w:r>
      <w:r w:rsidRPr="00E853A7">
        <w:rPr>
          <w:rtl/>
        </w:rPr>
        <w:t xml:space="preserve"> </w:t>
      </w:r>
      <w:r w:rsidR="00341461" w:rsidRPr="00E853A7">
        <w:rPr>
          <w:rFonts w:hint="eastAsia"/>
          <w:rtl/>
        </w:rPr>
        <w:t>יובא</w:t>
      </w:r>
      <w:r w:rsidRPr="00E853A7">
        <w:rPr>
          <w:rFonts w:hint="eastAsia"/>
          <w:rtl/>
        </w:rPr>
        <w:t>ו</w:t>
      </w:r>
      <w:r w:rsidR="00341461" w:rsidRPr="00E853A7">
        <w:rPr>
          <w:rtl/>
        </w:rPr>
        <w:t xml:space="preserve"> לאישור ועדת המכרזים ויושל</w:t>
      </w:r>
      <w:r w:rsidRPr="00E853A7">
        <w:rPr>
          <w:rFonts w:hint="eastAsia"/>
          <w:rtl/>
        </w:rPr>
        <w:t>מו</w:t>
      </w:r>
      <w:r w:rsidR="00341461" w:rsidRPr="00E853A7">
        <w:rPr>
          <w:rtl/>
        </w:rPr>
        <w:t xml:space="preserve"> כתוספת לכל ספק, רק לאחר אישור הוועדה כנדרש</w:t>
      </w:r>
      <w:r w:rsidR="00C80C64" w:rsidRPr="00E853A7">
        <w:rPr>
          <w:rtl/>
        </w:rPr>
        <w:t>.</w:t>
      </w:r>
    </w:p>
    <w:p w14:paraId="4185AC7F" w14:textId="4FC27913" w:rsidR="00ED6DFB" w:rsidRDefault="00ED6DFB">
      <w:pPr>
        <w:pStyle w:val="ListParagraph"/>
        <w:numPr>
          <w:ilvl w:val="4"/>
          <w:numId w:val="2"/>
        </w:numPr>
        <w:spacing w:line="240" w:lineRule="auto"/>
        <w:ind w:left="2356"/>
        <w:rPr>
          <w:rtl/>
        </w:rPr>
        <w:pPrChange w:id="334" w:author="MoE" w:date="2022-05-11T14:17:00Z">
          <w:pPr>
            <w:pStyle w:val="ListParagraph"/>
            <w:numPr>
              <w:ilvl w:val="4"/>
              <w:numId w:val="2"/>
            </w:numPr>
            <w:spacing w:line="240" w:lineRule="auto"/>
            <w:ind w:left="2847" w:hanging="360"/>
          </w:pPr>
        </w:pPrChange>
      </w:pPr>
      <w:r>
        <w:rPr>
          <w:rFonts w:hint="cs"/>
          <w:rtl/>
        </w:rPr>
        <w:t>משך השימוש הזה יהיה עד לתום זמן החרום על פי הכרזת הגורמים המוסמכים במדינה (משרד החינוך / משרד הב</w:t>
      </w:r>
      <w:r w:rsidR="00D046FA">
        <w:rPr>
          <w:rFonts w:hint="cs"/>
          <w:rtl/>
        </w:rPr>
        <w:t>י</w:t>
      </w:r>
      <w:r>
        <w:rPr>
          <w:rFonts w:hint="cs"/>
          <w:rtl/>
        </w:rPr>
        <w:t>טחון).</w:t>
      </w:r>
      <w:r w:rsidR="00C20CA3">
        <w:rPr>
          <w:rFonts w:hint="cs"/>
          <w:rtl/>
        </w:rPr>
        <w:t xml:space="preserve">לגבי מגפה משך השימוש יהיה </w:t>
      </w:r>
      <w:r w:rsidR="00C20CA3" w:rsidRPr="004F4914">
        <w:rPr>
          <w:rFonts w:hint="cs"/>
          <w:rtl/>
        </w:rPr>
        <w:t xml:space="preserve">כל עוד לא מתקיימים </w:t>
      </w:r>
      <w:r w:rsidR="00C20CA3">
        <w:rPr>
          <w:rFonts w:hint="cs"/>
          <w:rtl/>
        </w:rPr>
        <w:t xml:space="preserve">לימודים </w:t>
      </w:r>
      <w:r w:rsidR="00C20CA3" w:rsidRPr="004F4914">
        <w:rPr>
          <w:rFonts w:hint="cs"/>
          <w:rtl/>
        </w:rPr>
        <w:t>בכל מוסדות החינוך</w:t>
      </w:r>
      <w:r w:rsidR="00C20CA3">
        <w:rPr>
          <w:rFonts w:hint="cs"/>
          <w:rtl/>
        </w:rPr>
        <w:t xml:space="preserve"> המפוקחים ובכפוף להחלטות הגורמים המוסמכים למתן הנחיות בנושא.</w:t>
      </w:r>
    </w:p>
    <w:p w14:paraId="403749F8" w14:textId="19967AFE" w:rsidR="005632D1" w:rsidDel="00D56EC4" w:rsidRDefault="005632D1" w:rsidP="00151B46">
      <w:pPr>
        <w:spacing w:line="240" w:lineRule="auto"/>
        <w:ind w:left="2487" w:right="284"/>
        <w:rPr>
          <w:del w:id="335" w:author="MoE" w:date="2022-05-11T14:16:00Z"/>
        </w:rPr>
      </w:pPr>
    </w:p>
    <w:p w14:paraId="241D9406" w14:textId="7EE96FF6" w:rsidR="00ED6DFB" w:rsidRDefault="00D046FA" w:rsidP="00151B46">
      <w:pPr>
        <w:pStyle w:val="ListParagraph"/>
        <w:numPr>
          <w:ilvl w:val="4"/>
          <w:numId w:val="2"/>
        </w:numPr>
        <w:spacing w:line="240" w:lineRule="auto"/>
        <w:rPr>
          <w:rtl/>
        </w:rPr>
      </w:pPr>
      <w:r>
        <w:rPr>
          <w:rFonts w:hint="cs"/>
          <w:rtl/>
        </w:rPr>
        <w:t>על מנת לאפשר פעולה מהירה יעבירו הספקים מראש מיד עם הפעלת ההתקשרות (בדרך כלל פתיחת שנת לימודים 1 ספטמבר) שמות מש</w:t>
      </w:r>
      <w:r w:rsidR="008D0F7A">
        <w:rPr>
          <w:rFonts w:hint="cs"/>
          <w:rtl/>
        </w:rPr>
        <w:t>ת</w:t>
      </w:r>
      <w:r>
        <w:rPr>
          <w:rFonts w:hint="cs"/>
          <w:rtl/>
        </w:rPr>
        <w:t>משים וס</w:t>
      </w:r>
      <w:r w:rsidR="005632D1">
        <w:rPr>
          <w:rFonts w:hint="cs"/>
          <w:rtl/>
        </w:rPr>
        <w:t>י</w:t>
      </w:r>
      <w:r>
        <w:rPr>
          <w:rFonts w:hint="cs"/>
          <w:rtl/>
        </w:rPr>
        <w:t>סמאות כניסה כך שנציגי המשרד יוכלו לעשות בהם שימוש מהיר ומידי מיד עם הכרזת מצב החרום.</w:t>
      </w:r>
    </w:p>
    <w:p w14:paraId="1DC4775C" w14:textId="77777777" w:rsidR="005632D1" w:rsidRDefault="005632D1" w:rsidP="00151B46">
      <w:pPr>
        <w:spacing w:line="240" w:lineRule="auto"/>
        <w:ind w:left="2487" w:right="284"/>
      </w:pPr>
    </w:p>
    <w:p w14:paraId="1523BB59" w14:textId="31C77183" w:rsidR="00D046FA" w:rsidRDefault="00D046FA" w:rsidP="00151B46">
      <w:pPr>
        <w:pStyle w:val="ListParagraph"/>
        <w:numPr>
          <w:ilvl w:val="4"/>
          <w:numId w:val="2"/>
        </w:numPr>
        <w:spacing w:line="240" w:lineRule="auto"/>
        <w:rPr>
          <w:rtl/>
        </w:rPr>
      </w:pPr>
      <w:r>
        <w:rPr>
          <w:rFonts w:hint="cs"/>
          <w:rtl/>
        </w:rPr>
        <w:lastRenderedPageBreak/>
        <w:t>נציגי המשרד מתחייבים שלא להפיץ, להעביר או להשתמש בשמות משתמש וסיסמאות אלו אלא בעת מצב החרום בלבד.</w:t>
      </w:r>
    </w:p>
    <w:p w14:paraId="16D6FE48" w14:textId="77777777" w:rsidR="005632D1" w:rsidRDefault="005632D1" w:rsidP="00151B46">
      <w:pPr>
        <w:spacing w:line="240" w:lineRule="auto"/>
        <w:ind w:left="2487" w:right="284"/>
      </w:pPr>
    </w:p>
    <w:p w14:paraId="50E5C56E" w14:textId="0FBB07BD" w:rsidR="00D046FA" w:rsidRDefault="00D046FA" w:rsidP="00151B46">
      <w:pPr>
        <w:pStyle w:val="ListParagraph"/>
        <w:numPr>
          <w:ilvl w:val="4"/>
          <w:numId w:val="2"/>
        </w:numPr>
        <w:spacing w:line="240" w:lineRule="auto"/>
      </w:pPr>
      <w:r>
        <w:rPr>
          <w:rFonts w:hint="cs"/>
          <w:rtl/>
        </w:rPr>
        <w:t xml:space="preserve">נציין ונדגיש כי מדובר רק בפעולה למשך </w:t>
      </w:r>
      <w:r w:rsidRPr="00151B46">
        <w:rPr>
          <w:rFonts w:hint="cs"/>
          <w:rtl/>
        </w:rPr>
        <w:t>הזמן הקצוב</w:t>
      </w:r>
      <w:r>
        <w:rPr>
          <w:rFonts w:hint="cs"/>
          <w:rtl/>
        </w:rPr>
        <w:t xml:space="preserve"> </w:t>
      </w:r>
      <w:r w:rsidR="005632D1">
        <w:rPr>
          <w:rFonts w:hint="cs"/>
          <w:rtl/>
        </w:rPr>
        <w:t>כ</w:t>
      </w:r>
      <w:r>
        <w:rPr>
          <w:rFonts w:hint="cs"/>
          <w:rtl/>
        </w:rPr>
        <w:t>אשר מוסדות המדינה המוסמכים הגדירו אותו</w:t>
      </w:r>
      <w:r w:rsidR="005632D1">
        <w:rPr>
          <w:rFonts w:hint="cs"/>
          <w:rtl/>
        </w:rPr>
        <w:t xml:space="preserve"> </w:t>
      </w:r>
      <w:r>
        <w:rPr>
          <w:rFonts w:hint="cs"/>
          <w:rtl/>
        </w:rPr>
        <w:t>כזמן חרום ולא מעבר לו.</w:t>
      </w:r>
    </w:p>
    <w:p w14:paraId="3978BF83" w14:textId="77777777" w:rsidR="00351BFB" w:rsidRDefault="00351BFB" w:rsidP="00825669">
      <w:pPr>
        <w:pStyle w:val="ListParagraph"/>
        <w:rPr>
          <w:rtl/>
        </w:rPr>
      </w:pPr>
    </w:p>
    <w:p w14:paraId="1524A273" w14:textId="2C99F642" w:rsidR="00351BFB" w:rsidRPr="00631AC6" w:rsidRDefault="00351BFB" w:rsidP="00151B46">
      <w:pPr>
        <w:pStyle w:val="ListParagraph"/>
        <w:numPr>
          <w:ilvl w:val="4"/>
          <w:numId w:val="2"/>
        </w:numPr>
        <w:spacing w:line="240" w:lineRule="auto"/>
      </w:pPr>
      <w:bookmarkStart w:id="336" w:name="_Hlk100052728"/>
      <w:r w:rsidRPr="00631AC6">
        <w:rPr>
          <w:rFonts w:hint="eastAsia"/>
          <w:rtl/>
        </w:rPr>
        <w:t>הספק</w:t>
      </w:r>
      <w:r w:rsidRPr="00631AC6">
        <w:rPr>
          <w:rtl/>
        </w:rPr>
        <w:t xml:space="preserve"> מחוייב להתחיל </w:t>
      </w:r>
      <w:r w:rsidRPr="00631AC6">
        <w:rPr>
          <w:rFonts w:hint="eastAsia"/>
          <w:rtl/>
        </w:rPr>
        <w:t>טיפול</w:t>
      </w:r>
      <w:r w:rsidRPr="00631AC6">
        <w:rPr>
          <w:rtl/>
        </w:rPr>
        <w:t xml:space="preserve"> </w:t>
      </w:r>
      <w:r w:rsidRPr="00631AC6">
        <w:rPr>
          <w:rFonts w:hint="eastAsia"/>
          <w:rtl/>
        </w:rPr>
        <w:t>בתקלה</w:t>
      </w:r>
      <w:r w:rsidRPr="00631AC6">
        <w:rPr>
          <w:rtl/>
        </w:rPr>
        <w:t xml:space="preserve"> </w:t>
      </w:r>
      <w:r w:rsidRPr="00631AC6">
        <w:rPr>
          <w:rFonts w:hint="eastAsia"/>
          <w:rtl/>
        </w:rPr>
        <w:t>משביתה</w:t>
      </w:r>
      <w:r w:rsidRPr="00631AC6">
        <w:rPr>
          <w:rtl/>
        </w:rPr>
        <w:t xml:space="preserve"> </w:t>
      </w:r>
      <w:r w:rsidRPr="00631AC6">
        <w:rPr>
          <w:rFonts w:hint="eastAsia"/>
          <w:rtl/>
        </w:rPr>
        <w:t>בחרום</w:t>
      </w:r>
      <w:r w:rsidRPr="00631AC6">
        <w:rPr>
          <w:rtl/>
        </w:rPr>
        <w:t xml:space="preserve"> </w:t>
      </w:r>
      <w:r w:rsidR="009D5AD0" w:rsidRPr="00066288">
        <w:rPr>
          <w:rFonts w:hint="eastAsia"/>
          <w:b/>
          <w:bCs/>
          <w:rtl/>
        </w:rPr>
        <w:t>באופן</w:t>
      </w:r>
      <w:r w:rsidR="009D5AD0" w:rsidRPr="00066288">
        <w:rPr>
          <w:rtl/>
        </w:rPr>
        <w:t xml:space="preserve"> </w:t>
      </w:r>
      <w:r w:rsidR="009D5AD0" w:rsidRPr="00066288">
        <w:rPr>
          <w:rFonts w:hint="eastAsia"/>
          <w:b/>
          <w:bCs/>
          <w:rtl/>
        </w:rPr>
        <w:t>מיידי</w:t>
      </w:r>
      <w:r w:rsidRPr="00631AC6">
        <w:rPr>
          <w:rtl/>
        </w:rPr>
        <w:t xml:space="preserve"> </w:t>
      </w:r>
      <w:r w:rsidRPr="00631AC6">
        <w:rPr>
          <w:rFonts w:hint="eastAsia"/>
          <w:rtl/>
        </w:rPr>
        <w:t>ול</w:t>
      </w:r>
      <w:r w:rsidR="009D5AD0" w:rsidRPr="00066288">
        <w:rPr>
          <w:rFonts w:hint="eastAsia"/>
          <w:rtl/>
        </w:rPr>
        <w:t>ספק</w:t>
      </w:r>
      <w:r w:rsidR="009D5AD0" w:rsidRPr="00066288">
        <w:rPr>
          <w:rtl/>
        </w:rPr>
        <w:t xml:space="preserve"> </w:t>
      </w:r>
      <w:r w:rsidR="009D5AD0" w:rsidRPr="00066288">
        <w:rPr>
          <w:rFonts w:hint="eastAsia"/>
          <w:rtl/>
        </w:rPr>
        <w:t>מענה</w:t>
      </w:r>
      <w:r w:rsidRPr="00631AC6">
        <w:rPr>
          <w:rtl/>
        </w:rPr>
        <w:t xml:space="preserve"> </w:t>
      </w:r>
      <w:r w:rsidRPr="00631AC6">
        <w:rPr>
          <w:rFonts w:hint="eastAsia"/>
          <w:rtl/>
        </w:rPr>
        <w:t>בתוך</w:t>
      </w:r>
      <w:r w:rsidRPr="00631AC6">
        <w:rPr>
          <w:rtl/>
        </w:rPr>
        <w:t xml:space="preserve"> 4 </w:t>
      </w:r>
      <w:r w:rsidRPr="00631AC6">
        <w:rPr>
          <w:rFonts w:hint="eastAsia"/>
          <w:rtl/>
        </w:rPr>
        <w:t>שעות</w:t>
      </w:r>
      <w:r w:rsidRPr="00631AC6">
        <w:rPr>
          <w:rtl/>
        </w:rPr>
        <w:t xml:space="preserve"> </w:t>
      </w:r>
      <w:r w:rsidRPr="00631AC6">
        <w:rPr>
          <w:rFonts w:hint="eastAsia"/>
          <w:rtl/>
        </w:rPr>
        <w:t>מפתיחת</w:t>
      </w:r>
      <w:r w:rsidRPr="00631AC6">
        <w:rPr>
          <w:rtl/>
        </w:rPr>
        <w:t xml:space="preserve"> </w:t>
      </w:r>
      <w:r w:rsidRPr="00631AC6">
        <w:rPr>
          <w:rFonts w:hint="eastAsia"/>
          <w:rtl/>
        </w:rPr>
        <w:t>התקלה</w:t>
      </w:r>
      <w:r w:rsidR="00066288">
        <w:rPr>
          <w:rFonts w:hint="cs"/>
          <w:rtl/>
        </w:rPr>
        <w:t xml:space="preserve"> המאפשר חזרה לפעילות תקינה</w:t>
      </w:r>
      <w:r w:rsidRPr="00CF33A9">
        <w:rPr>
          <w:b/>
          <w:bCs/>
          <w:rtl/>
        </w:rPr>
        <w:t xml:space="preserve">. </w:t>
      </w:r>
      <w:r w:rsidR="007C5691" w:rsidRPr="00CF33A9">
        <w:rPr>
          <w:rFonts w:hint="eastAsia"/>
          <w:b/>
          <w:bCs/>
          <w:rtl/>
        </w:rPr>
        <w:t>על</w:t>
      </w:r>
      <w:r w:rsidR="007C5691" w:rsidRPr="00CF33A9">
        <w:rPr>
          <w:b/>
          <w:bCs/>
          <w:rtl/>
        </w:rPr>
        <w:t xml:space="preserve"> </w:t>
      </w:r>
      <w:r w:rsidR="007C5691" w:rsidRPr="00CF33A9">
        <w:rPr>
          <w:rFonts w:hint="eastAsia"/>
          <w:b/>
          <w:bCs/>
          <w:rtl/>
        </w:rPr>
        <w:t>הספק</w:t>
      </w:r>
      <w:r w:rsidR="007C5691" w:rsidRPr="00CF33A9">
        <w:rPr>
          <w:b/>
          <w:bCs/>
          <w:rtl/>
        </w:rPr>
        <w:t xml:space="preserve"> לעדכן את המשרד בזמן אמת על התקדמות הטיפול בתקלה</w:t>
      </w:r>
      <w:r w:rsidR="007C5691" w:rsidRPr="00631AC6">
        <w:rPr>
          <w:rtl/>
        </w:rPr>
        <w:t xml:space="preserve">. </w:t>
      </w:r>
      <w:r w:rsidRPr="00631AC6">
        <w:rPr>
          <w:rFonts w:hint="eastAsia"/>
          <w:rtl/>
        </w:rPr>
        <w:t>במידה</w:t>
      </w:r>
      <w:r w:rsidRPr="00631AC6">
        <w:rPr>
          <w:rtl/>
        </w:rPr>
        <w:t xml:space="preserve"> של חריגה בזמני </w:t>
      </w:r>
      <w:r w:rsidR="00474F1C" w:rsidRPr="00631AC6">
        <w:rPr>
          <w:rFonts w:hint="eastAsia"/>
          <w:rtl/>
        </w:rPr>
        <w:t>המענה</w:t>
      </w:r>
      <w:r w:rsidRPr="00631AC6">
        <w:rPr>
          <w:rtl/>
        </w:rPr>
        <w:t xml:space="preserve">, </w:t>
      </w:r>
      <w:r w:rsidRPr="00631AC6">
        <w:rPr>
          <w:rFonts w:hint="eastAsia"/>
          <w:rtl/>
        </w:rPr>
        <w:t>יחויב</w:t>
      </w:r>
      <w:r w:rsidRPr="00631AC6">
        <w:rPr>
          <w:rtl/>
        </w:rPr>
        <w:t xml:space="preserve"> </w:t>
      </w:r>
      <w:r w:rsidRPr="00631AC6">
        <w:rPr>
          <w:rFonts w:hint="eastAsia"/>
          <w:rtl/>
        </w:rPr>
        <w:t>הספק</w:t>
      </w:r>
      <w:r w:rsidRPr="00631AC6">
        <w:rPr>
          <w:rtl/>
        </w:rPr>
        <w:t xml:space="preserve"> </w:t>
      </w:r>
      <w:r w:rsidRPr="00631AC6">
        <w:rPr>
          <w:rFonts w:hint="eastAsia"/>
          <w:rtl/>
        </w:rPr>
        <w:t>בתשלום</w:t>
      </w:r>
      <w:r w:rsidRPr="00631AC6">
        <w:rPr>
          <w:rtl/>
        </w:rPr>
        <w:t xml:space="preserve"> </w:t>
      </w:r>
      <w:r w:rsidRPr="00631AC6">
        <w:rPr>
          <w:rFonts w:hint="eastAsia"/>
          <w:rtl/>
        </w:rPr>
        <w:t>פיצוי</w:t>
      </w:r>
      <w:r w:rsidRPr="00631AC6">
        <w:rPr>
          <w:rtl/>
        </w:rPr>
        <w:t xml:space="preserve"> </w:t>
      </w:r>
      <w:r w:rsidRPr="00631AC6">
        <w:rPr>
          <w:rFonts w:hint="eastAsia"/>
          <w:rtl/>
        </w:rPr>
        <w:t>מוסכם</w:t>
      </w:r>
      <w:r w:rsidRPr="00631AC6">
        <w:rPr>
          <w:rtl/>
        </w:rPr>
        <w:t xml:space="preserve"> </w:t>
      </w:r>
      <w:r w:rsidRPr="00631AC6">
        <w:rPr>
          <w:rFonts w:hint="eastAsia"/>
          <w:rtl/>
        </w:rPr>
        <w:t>כמוגדר</w:t>
      </w:r>
      <w:r w:rsidRPr="00631AC6">
        <w:rPr>
          <w:rtl/>
        </w:rPr>
        <w:t xml:space="preserve"> </w:t>
      </w:r>
      <w:r w:rsidRPr="00631AC6">
        <w:rPr>
          <w:rFonts w:hint="eastAsia"/>
          <w:rtl/>
        </w:rPr>
        <w:t>ב</w:t>
      </w:r>
      <w:r w:rsidR="00F64FC8" w:rsidRPr="00631AC6">
        <w:rPr>
          <w:rFonts w:hint="eastAsia"/>
          <w:rtl/>
        </w:rPr>
        <w:t>ס</w:t>
      </w:r>
      <w:r w:rsidR="00825669" w:rsidRPr="00631AC6">
        <w:rPr>
          <w:rFonts w:hint="eastAsia"/>
          <w:rtl/>
        </w:rPr>
        <w:t>ע</w:t>
      </w:r>
      <w:r w:rsidRPr="00631AC6">
        <w:rPr>
          <w:rFonts w:hint="eastAsia"/>
          <w:rtl/>
        </w:rPr>
        <w:t>יף</w:t>
      </w:r>
      <w:r w:rsidRPr="00631AC6">
        <w:rPr>
          <w:rtl/>
        </w:rPr>
        <w:t xml:space="preserve"> 6.2 </w:t>
      </w:r>
      <w:r w:rsidRPr="00631AC6">
        <w:rPr>
          <w:rFonts w:hint="eastAsia"/>
          <w:rtl/>
        </w:rPr>
        <w:t>בהמשך</w:t>
      </w:r>
      <w:r w:rsidR="00825669" w:rsidRPr="00631AC6">
        <w:rPr>
          <w:rtl/>
        </w:rPr>
        <w:t>.</w:t>
      </w:r>
    </w:p>
    <w:bookmarkEnd w:id="336"/>
    <w:p w14:paraId="0B8C8062" w14:textId="77777777" w:rsidR="00A64D2A" w:rsidRPr="009D5AD0" w:rsidRDefault="00A64D2A" w:rsidP="00825669">
      <w:pPr>
        <w:pStyle w:val="ListParagraph"/>
        <w:rPr>
          <w:rtl/>
        </w:rPr>
      </w:pPr>
    </w:p>
    <w:p w14:paraId="6A0658E3" w14:textId="2E4DEE84" w:rsidR="00A64D2A" w:rsidRDefault="00A64D2A" w:rsidP="00151B46">
      <w:pPr>
        <w:pStyle w:val="ListParagraph"/>
        <w:numPr>
          <w:ilvl w:val="4"/>
          <w:numId w:val="2"/>
        </w:numPr>
        <w:spacing w:line="240" w:lineRule="auto"/>
      </w:pPr>
      <w:r w:rsidRPr="00CF33A9">
        <w:rPr>
          <w:rFonts w:hint="eastAsia"/>
          <w:rtl/>
        </w:rPr>
        <w:t>ספק</w:t>
      </w:r>
      <w:r w:rsidRPr="00CF33A9">
        <w:rPr>
          <w:rtl/>
        </w:rPr>
        <w:t xml:space="preserve"> </w:t>
      </w:r>
      <w:r w:rsidRPr="00CF33A9">
        <w:rPr>
          <w:rFonts w:hint="eastAsia"/>
          <w:rtl/>
        </w:rPr>
        <w:t>אשר</w:t>
      </w:r>
      <w:r w:rsidRPr="00CF33A9">
        <w:rPr>
          <w:rtl/>
        </w:rPr>
        <w:t xml:space="preserve"> המערכות שלו לא עמדו </w:t>
      </w:r>
      <w:r w:rsidRPr="00CF33A9">
        <w:rPr>
          <w:rFonts w:hint="eastAsia"/>
          <w:rtl/>
        </w:rPr>
        <w:t>בזמני</w:t>
      </w:r>
      <w:r w:rsidRPr="00CF33A9">
        <w:rPr>
          <w:rtl/>
        </w:rPr>
        <w:t xml:space="preserve"> </w:t>
      </w:r>
      <w:r w:rsidRPr="00CF33A9">
        <w:rPr>
          <w:rFonts w:hint="eastAsia"/>
          <w:rtl/>
        </w:rPr>
        <w:t>התגובה</w:t>
      </w:r>
      <w:r w:rsidRPr="00CF33A9">
        <w:rPr>
          <w:rtl/>
        </w:rPr>
        <w:t xml:space="preserve"> </w:t>
      </w:r>
      <w:r w:rsidRPr="00CF33A9">
        <w:rPr>
          <w:rFonts w:hint="eastAsia"/>
          <w:rtl/>
        </w:rPr>
        <w:t>הנדרשים</w:t>
      </w:r>
      <w:r w:rsidRPr="00CF33A9">
        <w:rPr>
          <w:rtl/>
        </w:rPr>
        <w:t xml:space="preserve"> כמתחייב, לא רק שלא יזכה לתמורה, </w:t>
      </w:r>
      <w:r w:rsidRPr="00CF33A9">
        <w:rPr>
          <w:rFonts w:hint="eastAsia"/>
          <w:rtl/>
        </w:rPr>
        <w:t>אלא</w:t>
      </w:r>
      <w:r w:rsidRPr="00CF33A9">
        <w:rPr>
          <w:rtl/>
        </w:rPr>
        <w:t xml:space="preserve"> עלול להקנס </w:t>
      </w:r>
      <w:r w:rsidRPr="00CF33A9">
        <w:rPr>
          <w:rFonts w:hint="eastAsia"/>
          <w:rtl/>
        </w:rPr>
        <w:t>בפיצוי</w:t>
      </w:r>
      <w:r w:rsidRPr="00CF33A9">
        <w:rPr>
          <w:rtl/>
        </w:rPr>
        <w:t xml:space="preserve"> המוסכם כמפורט </w:t>
      </w:r>
      <w:r w:rsidRPr="00CF33A9">
        <w:rPr>
          <w:rFonts w:hint="eastAsia"/>
          <w:rtl/>
        </w:rPr>
        <w:t>בטבלת</w:t>
      </w:r>
      <w:r w:rsidRPr="00CF33A9">
        <w:rPr>
          <w:rtl/>
        </w:rPr>
        <w:t xml:space="preserve"> </w:t>
      </w:r>
      <w:r w:rsidRPr="00CF33A9">
        <w:rPr>
          <w:rFonts w:hint="eastAsia"/>
          <w:rtl/>
        </w:rPr>
        <w:t>הפיצויים</w:t>
      </w:r>
      <w:r w:rsidRPr="00CF33A9">
        <w:rPr>
          <w:rtl/>
        </w:rPr>
        <w:t xml:space="preserve"> </w:t>
      </w:r>
      <w:r w:rsidRPr="00CF33A9">
        <w:rPr>
          <w:rFonts w:hint="eastAsia"/>
          <w:rtl/>
        </w:rPr>
        <w:t>המוסכמים</w:t>
      </w:r>
      <w:r w:rsidRPr="00CF33A9">
        <w:rPr>
          <w:rtl/>
        </w:rPr>
        <w:t xml:space="preserve"> </w:t>
      </w:r>
      <w:r w:rsidRPr="00CF33A9">
        <w:rPr>
          <w:rFonts w:hint="eastAsia"/>
          <w:rtl/>
        </w:rPr>
        <w:t>בסעיף</w:t>
      </w:r>
      <w:r w:rsidR="00825669" w:rsidRPr="00825669">
        <w:rPr>
          <w:rtl/>
        </w:rPr>
        <w:t xml:space="preserve"> 6.2 בהמשך</w:t>
      </w:r>
      <w:r w:rsidR="00825669">
        <w:rPr>
          <w:rFonts w:hint="cs"/>
          <w:rtl/>
        </w:rPr>
        <w:t>.</w:t>
      </w:r>
    </w:p>
    <w:p w14:paraId="412B36F0" w14:textId="77777777" w:rsidR="00896D5F" w:rsidRDefault="00896D5F" w:rsidP="00647CF4">
      <w:pPr>
        <w:pStyle w:val="ListParagraph"/>
        <w:rPr>
          <w:rtl/>
        </w:rPr>
      </w:pPr>
    </w:p>
    <w:p w14:paraId="7EC4061B" w14:textId="12009725" w:rsidR="00896D5F" w:rsidRDefault="00896D5F" w:rsidP="00151B46">
      <w:pPr>
        <w:pStyle w:val="ListParagraph"/>
        <w:numPr>
          <w:ilvl w:val="4"/>
          <w:numId w:val="2"/>
        </w:numPr>
        <w:spacing w:line="240" w:lineRule="auto"/>
      </w:pPr>
      <w:r>
        <w:rPr>
          <w:rFonts w:hint="cs"/>
          <w:rtl/>
        </w:rPr>
        <w:t>לענין סעיף זה, "התמורה השבועית" הינה התמורה ש</w:t>
      </w:r>
      <w:r w:rsidR="00405813">
        <w:rPr>
          <w:rFonts w:hint="cs"/>
          <w:rtl/>
        </w:rPr>
        <w:t>זכאי לקבל ספק בגין שנת לימודים תשפ"ג במלואה לחלוקה ל-52 שבועות.</w:t>
      </w:r>
    </w:p>
    <w:p w14:paraId="3252D1C9" w14:textId="77777777" w:rsidR="00F750F3" w:rsidRDefault="00F750F3" w:rsidP="002B7636">
      <w:pPr>
        <w:pStyle w:val="ListParagraph"/>
        <w:rPr>
          <w:rtl/>
        </w:rPr>
      </w:pPr>
    </w:p>
    <w:p w14:paraId="7221AE71" w14:textId="48E3788E" w:rsidR="00894CE4" w:rsidRPr="00EC17BA" w:rsidRDefault="00894CE4" w:rsidP="00A56E01">
      <w:pPr>
        <w:numPr>
          <w:ilvl w:val="1"/>
          <w:numId w:val="76"/>
        </w:numPr>
        <w:tabs>
          <w:tab w:val="num" w:pos="1418"/>
        </w:tabs>
        <w:spacing w:line="300" w:lineRule="atLeast"/>
        <w:ind w:left="1418" w:hanging="709"/>
        <w:rPr>
          <w:b/>
          <w:bCs/>
          <w:u w:val="single"/>
        </w:rPr>
      </w:pPr>
      <w:r w:rsidRPr="00EC17BA">
        <w:rPr>
          <w:rFonts w:hint="cs"/>
          <w:b/>
          <w:bCs/>
          <w:u w:val="single"/>
          <w:rtl/>
        </w:rPr>
        <w:t>עמידה בעומסים</w:t>
      </w:r>
    </w:p>
    <w:p w14:paraId="112E22A2" w14:textId="77777777" w:rsidR="00894CE4" w:rsidRPr="00B616DC" w:rsidRDefault="00894CE4" w:rsidP="00894CE4">
      <w:pPr>
        <w:spacing w:line="240" w:lineRule="auto"/>
        <w:rPr>
          <w:rFonts w:cs="Arial"/>
          <w:b/>
          <w:bCs/>
          <w:sz w:val="22"/>
          <w:szCs w:val="22"/>
          <w:u w:val="single"/>
          <w:lang w:eastAsia="en-US"/>
        </w:rPr>
      </w:pPr>
    </w:p>
    <w:p w14:paraId="31F364D0" w14:textId="11212B19" w:rsidR="00894CE4" w:rsidRDefault="00894CE4" w:rsidP="002B7636">
      <w:pPr>
        <w:numPr>
          <w:ilvl w:val="2"/>
          <w:numId w:val="76"/>
        </w:numPr>
        <w:spacing w:line="240" w:lineRule="auto"/>
      </w:pPr>
      <w:r w:rsidRPr="00801502">
        <w:rPr>
          <w:rtl/>
        </w:rPr>
        <w:t>על הספק לתת מענה</w:t>
      </w:r>
      <w:r>
        <w:rPr>
          <w:rFonts w:hint="cs"/>
          <w:rtl/>
        </w:rPr>
        <w:t xml:space="preserve"> במסגרת מכרז זה </w:t>
      </w:r>
      <w:r w:rsidRPr="00801502">
        <w:rPr>
          <w:rtl/>
        </w:rPr>
        <w:t>גם ב</w:t>
      </w:r>
      <w:r w:rsidR="006C31C9">
        <w:rPr>
          <w:rFonts w:hint="cs"/>
          <w:rtl/>
        </w:rPr>
        <w:t>זמן רגיל</w:t>
      </w:r>
      <w:r w:rsidRPr="00801502">
        <w:rPr>
          <w:rtl/>
        </w:rPr>
        <w:t xml:space="preserve"> וגם בזמן חרום. </w:t>
      </w:r>
    </w:p>
    <w:p w14:paraId="616F4FBC" w14:textId="77777777" w:rsidR="00894CE4" w:rsidRDefault="00894CE4" w:rsidP="00894CE4">
      <w:pPr>
        <w:spacing w:line="240" w:lineRule="auto"/>
        <w:ind w:left="2268"/>
      </w:pPr>
    </w:p>
    <w:p w14:paraId="0652C6C7" w14:textId="77777777" w:rsidR="00894CE4" w:rsidRPr="00CA7AA0" w:rsidRDefault="00894CE4" w:rsidP="002B7636">
      <w:pPr>
        <w:numPr>
          <w:ilvl w:val="2"/>
          <w:numId w:val="76"/>
        </w:numPr>
        <w:spacing w:line="240" w:lineRule="auto"/>
        <w:rPr>
          <w:rFonts w:ascii="David" w:eastAsia="Calibri" w:hAnsi="David"/>
          <w:lang w:eastAsia="en-US"/>
        </w:rPr>
      </w:pPr>
      <w:r w:rsidRPr="00F2212F">
        <w:rPr>
          <w:rFonts w:ascii="David" w:eastAsia="Calibri" w:hAnsi="David" w:hint="cs"/>
          <w:rtl/>
          <w:lang w:eastAsia="en-US"/>
        </w:rPr>
        <w:t xml:space="preserve">על הספק לוודא כי התכנים שיופעלו על </w:t>
      </w:r>
      <w:r w:rsidRPr="00AA0A82">
        <w:rPr>
          <w:rFonts w:ascii="David" w:eastAsia="Calibri" w:hAnsi="David" w:hint="cs"/>
          <w:rtl/>
          <w:lang w:eastAsia="en-US"/>
        </w:rPr>
        <w:t>ידו יהיו ברמת איכות וחווית משתמש גבוהה בכל זמן נתון. לשם כך זמני הטעינה של התכנים באתר האינטרנט יעמדו בעומסים הנדרשים ע"פ כמות התלמידים ואופי השימוש ביחידת התוכן</w:t>
      </w:r>
      <w:r w:rsidR="00C54B77" w:rsidRPr="00CA7AA0">
        <w:rPr>
          <w:rFonts w:ascii="David" w:eastAsia="Calibri" w:hAnsi="David" w:hint="cs"/>
          <w:rtl/>
          <w:lang w:eastAsia="en-US"/>
        </w:rPr>
        <w:t>.</w:t>
      </w:r>
    </w:p>
    <w:p w14:paraId="30A06DDA" w14:textId="77777777" w:rsidR="00894CE4" w:rsidRPr="003B5FC0" w:rsidRDefault="00894CE4" w:rsidP="00894CE4">
      <w:pPr>
        <w:overflowPunct/>
        <w:autoSpaceDE/>
        <w:autoSpaceDN/>
        <w:adjustRightInd/>
        <w:spacing w:after="160" w:line="259" w:lineRule="auto"/>
        <w:ind w:left="1035"/>
        <w:contextualSpacing/>
        <w:jc w:val="left"/>
        <w:textAlignment w:val="auto"/>
        <w:rPr>
          <w:rFonts w:ascii="David" w:eastAsia="Calibri" w:hAnsi="David"/>
          <w:lang w:eastAsia="en-US"/>
        </w:rPr>
      </w:pPr>
    </w:p>
    <w:p w14:paraId="15A30875" w14:textId="77777777" w:rsidR="00894CE4" w:rsidRPr="003B5FC0" w:rsidRDefault="00894CE4" w:rsidP="002B7636">
      <w:pPr>
        <w:numPr>
          <w:ilvl w:val="2"/>
          <w:numId w:val="76"/>
        </w:numPr>
        <w:spacing w:line="240" w:lineRule="auto"/>
        <w:rPr>
          <w:rFonts w:ascii="David" w:eastAsia="Calibri" w:hAnsi="David"/>
          <w:lang w:eastAsia="en-US"/>
        </w:rPr>
      </w:pPr>
      <w:r w:rsidRPr="003B5FC0">
        <w:rPr>
          <w:rFonts w:ascii="David" w:eastAsia="Calibri" w:hAnsi="David" w:hint="eastAsia"/>
          <w:rtl/>
          <w:lang w:eastAsia="en-US"/>
        </w:rPr>
        <w:t>על</w:t>
      </w:r>
      <w:r w:rsidRPr="003B5FC0">
        <w:rPr>
          <w:rFonts w:ascii="David" w:eastAsia="Calibri" w:hAnsi="David"/>
          <w:rtl/>
          <w:lang w:eastAsia="en-US"/>
        </w:rPr>
        <w:t xml:space="preserve"> הספק בדיקות עומסים תקופתיות של הן </w:t>
      </w:r>
      <w:r w:rsidR="00C54B77" w:rsidRPr="003B5FC0">
        <w:rPr>
          <w:rFonts w:ascii="David" w:eastAsia="Calibri" w:hAnsi="David" w:hint="eastAsia"/>
          <w:rtl/>
          <w:lang w:eastAsia="en-US"/>
        </w:rPr>
        <w:t>בזמן</w:t>
      </w:r>
      <w:r w:rsidRPr="003B5FC0">
        <w:rPr>
          <w:rFonts w:ascii="David" w:eastAsia="Calibri" w:hAnsi="David"/>
          <w:rtl/>
          <w:lang w:eastAsia="en-US"/>
        </w:rPr>
        <w:t xml:space="preserve"> רגיל (שגרה) והן </w:t>
      </w:r>
      <w:r w:rsidR="006C31C9" w:rsidRPr="003B5FC0">
        <w:rPr>
          <w:rFonts w:ascii="David" w:eastAsia="Calibri" w:hAnsi="David" w:hint="eastAsia"/>
          <w:rtl/>
          <w:lang w:eastAsia="en-US"/>
        </w:rPr>
        <w:t>ב</w:t>
      </w:r>
      <w:r w:rsidRPr="003B5FC0">
        <w:rPr>
          <w:rFonts w:ascii="David" w:eastAsia="Calibri" w:hAnsi="David" w:hint="eastAsia"/>
          <w:rtl/>
          <w:lang w:eastAsia="en-US"/>
        </w:rPr>
        <w:t>זמן</w:t>
      </w:r>
      <w:r w:rsidRPr="003B5FC0">
        <w:rPr>
          <w:rFonts w:ascii="David" w:eastAsia="Calibri" w:hAnsi="David"/>
          <w:rtl/>
          <w:lang w:eastAsia="en-US"/>
        </w:rPr>
        <w:t xml:space="preserve"> </w:t>
      </w:r>
      <w:r w:rsidRPr="003B5FC0">
        <w:rPr>
          <w:rFonts w:ascii="David" w:eastAsia="Calibri" w:hAnsi="David" w:hint="eastAsia"/>
          <w:rtl/>
          <w:lang w:eastAsia="en-US"/>
        </w:rPr>
        <w:t>חרום</w:t>
      </w:r>
      <w:r w:rsidR="006C31C9" w:rsidRPr="003B5FC0">
        <w:rPr>
          <w:rFonts w:ascii="David" w:eastAsia="Calibri" w:hAnsi="David"/>
          <w:rtl/>
          <w:lang w:eastAsia="en-US"/>
        </w:rPr>
        <w:t xml:space="preserve"> על מנת</w:t>
      </w:r>
      <w:r w:rsidRPr="003B5FC0">
        <w:rPr>
          <w:rFonts w:ascii="David" w:eastAsia="Calibri" w:hAnsi="David"/>
          <w:rtl/>
          <w:lang w:eastAsia="en-US"/>
        </w:rPr>
        <w:t xml:space="preserve"> להבטיח כי אכן דרישה זו מתקיימת ונשמרת בזמנים השונים.</w:t>
      </w:r>
    </w:p>
    <w:p w14:paraId="2A883630" w14:textId="77777777" w:rsidR="00894CE4" w:rsidRPr="00072B97" w:rsidRDefault="00894CE4" w:rsidP="00894CE4">
      <w:pPr>
        <w:overflowPunct/>
        <w:autoSpaceDE/>
        <w:autoSpaceDN/>
        <w:adjustRightInd/>
        <w:spacing w:after="160" w:line="259" w:lineRule="auto"/>
        <w:ind w:left="720"/>
        <w:contextualSpacing/>
        <w:jc w:val="left"/>
        <w:textAlignment w:val="auto"/>
        <w:rPr>
          <w:rFonts w:ascii="David" w:eastAsia="Calibri" w:hAnsi="David"/>
          <w:rtl/>
          <w:lang w:eastAsia="en-US"/>
        </w:rPr>
      </w:pPr>
    </w:p>
    <w:p w14:paraId="4693A66E" w14:textId="3477898C" w:rsidR="00894CE4" w:rsidRPr="00D52AF9" w:rsidRDefault="00894CE4" w:rsidP="002B7636">
      <w:pPr>
        <w:numPr>
          <w:ilvl w:val="2"/>
          <w:numId w:val="76"/>
        </w:numPr>
        <w:spacing w:line="240" w:lineRule="auto"/>
        <w:ind w:right="-142"/>
        <w:rPr>
          <w:rFonts w:ascii="David" w:eastAsia="Calibri" w:hAnsi="David"/>
          <w:lang w:eastAsia="en-US"/>
        </w:rPr>
      </w:pPr>
      <w:r w:rsidRPr="00D52AF9">
        <w:rPr>
          <w:rtl/>
        </w:rPr>
        <w:t xml:space="preserve">העומס </w:t>
      </w:r>
      <w:r w:rsidRPr="00D52AF9">
        <w:rPr>
          <w:rFonts w:hint="eastAsia"/>
          <w:rtl/>
        </w:rPr>
        <w:t>ימדד</w:t>
      </w:r>
      <w:r w:rsidRPr="00D52AF9">
        <w:rPr>
          <w:rtl/>
        </w:rPr>
        <w:t xml:space="preserve"> על ידי חישוב זמ</w:t>
      </w:r>
      <w:r w:rsidRPr="00D52AF9">
        <w:rPr>
          <w:rFonts w:hint="eastAsia"/>
          <w:rtl/>
        </w:rPr>
        <w:t>ן</w:t>
      </w:r>
      <w:r w:rsidRPr="00D52AF9">
        <w:rPr>
          <w:rtl/>
        </w:rPr>
        <w:t xml:space="preserve"> </w:t>
      </w:r>
      <w:r w:rsidRPr="00D52AF9">
        <w:rPr>
          <w:rFonts w:hint="eastAsia"/>
          <w:rtl/>
        </w:rPr>
        <w:t>הטעינה</w:t>
      </w:r>
      <w:r w:rsidRPr="00D52AF9">
        <w:rPr>
          <w:rtl/>
        </w:rPr>
        <w:t xml:space="preserve"> (</w:t>
      </w:r>
      <w:r w:rsidRPr="00D52AF9">
        <w:rPr>
          <w:b/>
          <w:bCs/>
        </w:rPr>
        <w:t>load time</w:t>
      </w:r>
      <w:r w:rsidRPr="00D52AF9">
        <w:rPr>
          <w:rtl/>
        </w:rPr>
        <w:t xml:space="preserve">) של כל עמוד  </w:t>
      </w:r>
      <w:r w:rsidRPr="00D52AF9">
        <w:rPr>
          <w:b/>
          <w:bCs/>
          <w:sz w:val="22"/>
          <w:szCs w:val="22"/>
        </w:rPr>
        <w:t>WEB</w:t>
      </w:r>
      <w:r w:rsidRPr="00D52AF9">
        <w:rPr>
          <w:rtl/>
        </w:rPr>
        <w:t xml:space="preserve">  באתר כאשר</w:t>
      </w:r>
      <w:r w:rsidRPr="00D52AF9">
        <w:rPr>
          <w:rFonts w:ascii="David" w:eastAsia="Calibri" w:hAnsi="David"/>
          <w:rtl/>
          <w:lang w:eastAsia="en-US"/>
        </w:rPr>
        <w:t>:</w:t>
      </w:r>
    </w:p>
    <w:p w14:paraId="144328C7" w14:textId="77777777" w:rsidR="00894CE4" w:rsidRPr="00D52AF9" w:rsidRDefault="00894CE4" w:rsidP="00A56E01">
      <w:pPr>
        <w:overflowPunct/>
        <w:autoSpaceDE/>
        <w:autoSpaceDN/>
        <w:adjustRightInd/>
        <w:spacing w:after="160" w:line="259" w:lineRule="auto"/>
        <w:ind w:left="1983"/>
        <w:contextualSpacing/>
        <w:jc w:val="left"/>
        <w:textAlignment w:val="auto"/>
        <w:rPr>
          <w:rFonts w:ascii="David" w:eastAsia="Calibri" w:hAnsi="David"/>
          <w:rtl/>
          <w:lang w:val="en-GB" w:eastAsia="en-US"/>
        </w:rPr>
      </w:pPr>
      <w:r w:rsidRPr="00D52AF9">
        <w:rPr>
          <w:rFonts w:ascii="David" w:eastAsia="Calibri" w:hAnsi="David"/>
          <w:rtl/>
          <w:lang w:eastAsia="en-US"/>
        </w:rPr>
        <w:t xml:space="preserve">זמן טעינה של דף </w:t>
      </w:r>
      <w:r w:rsidRPr="00D52AF9">
        <w:rPr>
          <w:rFonts w:ascii="David" w:eastAsia="Calibri" w:hAnsi="David" w:hint="eastAsia"/>
          <w:rtl/>
          <w:lang w:eastAsia="en-US"/>
        </w:rPr>
        <w:t>ב</w:t>
      </w:r>
      <w:r w:rsidRPr="00D52AF9">
        <w:rPr>
          <w:rFonts w:ascii="David" w:eastAsia="Calibri" w:hAnsi="David"/>
          <w:rtl/>
          <w:lang w:eastAsia="en-US"/>
        </w:rPr>
        <w:t xml:space="preserve">זמן </w:t>
      </w:r>
      <w:r w:rsidRPr="00D52AF9">
        <w:rPr>
          <w:rFonts w:ascii="David" w:eastAsia="Calibri" w:hAnsi="David" w:hint="eastAsia"/>
          <w:rtl/>
          <w:lang w:eastAsia="en-US"/>
        </w:rPr>
        <w:t>רגיל</w:t>
      </w:r>
      <w:r w:rsidRPr="00D52AF9">
        <w:rPr>
          <w:rFonts w:ascii="David" w:eastAsia="Calibri" w:hAnsi="David"/>
          <w:rtl/>
          <w:lang w:eastAsia="en-US"/>
        </w:rPr>
        <w:t xml:space="preserve"> – עד </w:t>
      </w:r>
      <w:r w:rsidRPr="00D52AF9">
        <w:rPr>
          <w:rFonts w:ascii="David" w:eastAsia="Calibri" w:hAnsi="David"/>
          <w:b/>
          <w:bCs/>
          <w:rtl/>
          <w:lang w:eastAsia="en-US"/>
        </w:rPr>
        <w:t>3</w:t>
      </w:r>
      <w:r w:rsidRPr="00D52AF9">
        <w:rPr>
          <w:rFonts w:ascii="David" w:eastAsia="Calibri" w:hAnsi="David"/>
          <w:rtl/>
          <w:lang w:eastAsia="en-US"/>
        </w:rPr>
        <w:t xml:space="preserve"> שניות</w:t>
      </w:r>
      <w:r w:rsidRPr="00D52AF9">
        <w:rPr>
          <w:rFonts w:ascii="David" w:eastAsia="Calibri" w:hAnsi="David"/>
          <w:lang w:val="en-GB" w:eastAsia="en-US"/>
        </w:rPr>
        <w:t xml:space="preserve"> </w:t>
      </w:r>
    </w:p>
    <w:p w14:paraId="6F801A47" w14:textId="0922F30B" w:rsidR="00894CE4" w:rsidRPr="00072B97" w:rsidRDefault="00894CE4" w:rsidP="00A56E01">
      <w:pPr>
        <w:overflowPunct/>
        <w:autoSpaceDE/>
        <w:autoSpaceDN/>
        <w:adjustRightInd/>
        <w:spacing w:after="160" w:line="259" w:lineRule="auto"/>
        <w:ind w:left="1983"/>
        <w:contextualSpacing/>
        <w:jc w:val="left"/>
        <w:textAlignment w:val="auto"/>
        <w:rPr>
          <w:rFonts w:ascii="David" w:eastAsia="Calibri" w:hAnsi="David"/>
          <w:rtl/>
          <w:lang w:val="en-GB" w:eastAsia="en-US"/>
        </w:rPr>
      </w:pPr>
      <w:r w:rsidRPr="00D52AF9">
        <w:rPr>
          <w:rFonts w:ascii="David" w:eastAsia="Calibri" w:hAnsi="David" w:hint="eastAsia"/>
          <w:rtl/>
          <w:lang w:val="en-GB" w:eastAsia="en-US"/>
        </w:rPr>
        <w:t>זמן</w:t>
      </w:r>
      <w:r w:rsidRPr="00D52AF9">
        <w:rPr>
          <w:rFonts w:ascii="David" w:eastAsia="Calibri" w:hAnsi="David"/>
          <w:rtl/>
          <w:lang w:val="en-GB" w:eastAsia="en-US"/>
        </w:rPr>
        <w:t xml:space="preserve"> טעינה של דף בזמן חרום – עד </w:t>
      </w:r>
      <w:r w:rsidR="00047ED5" w:rsidRPr="00D52AF9">
        <w:rPr>
          <w:rFonts w:ascii="David" w:eastAsia="Calibri" w:hAnsi="David"/>
          <w:b/>
          <w:bCs/>
          <w:rtl/>
          <w:lang w:val="en-GB" w:eastAsia="en-US"/>
        </w:rPr>
        <w:t>6</w:t>
      </w:r>
      <w:r w:rsidR="00047ED5" w:rsidRPr="00D52AF9">
        <w:rPr>
          <w:rFonts w:ascii="David" w:eastAsia="Calibri" w:hAnsi="David"/>
          <w:rtl/>
          <w:lang w:val="en-GB" w:eastAsia="en-US"/>
        </w:rPr>
        <w:t xml:space="preserve"> </w:t>
      </w:r>
      <w:r w:rsidRPr="00D52AF9">
        <w:rPr>
          <w:rFonts w:ascii="David" w:eastAsia="Calibri" w:hAnsi="David" w:hint="eastAsia"/>
          <w:rtl/>
          <w:lang w:val="en-GB" w:eastAsia="en-US"/>
        </w:rPr>
        <w:t>שניות</w:t>
      </w:r>
      <w:r w:rsidRPr="00072B97">
        <w:rPr>
          <w:rFonts w:ascii="David" w:eastAsia="Calibri" w:hAnsi="David" w:hint="cs"/>
          <w:rtl/>
          <w:lang w:val="en-GB" w:eastAsia="en-US"/>
        </w:rPr>
        <w:t xml:space="preserve"> </w:t>
      </w:r>
    </w:p>
    <w:p w14:paraId="140AC97C" w14:textId="03B0B5E3" w:rsidR="00047ED5" w:rsidRPr="00CD0029" w:rsidRDefault="00047ED5" w:rsidP="00EC17BA">
      <w:pPr>
        <w:spacing w:line="240" w:lineRule="auto"/>
        <w:ind w:left="1996" w:right="-142"/>
        <w:rPr>
          <w:rFonts w:ascii="David" w:hAnsi="David"/>
          <w:color w:val="000000"/>
          <w:rtl/>
        </w:rPr>
      </w:pPr>
    </w:p>
    <w:p w14:paraId="0291CC52" w14:textId="31D1F8A6" w:rsidR="00E00689" w:rsidRPr="005513D8" w:rsidRDefault="00B560F7" w:rsidP="00AB0DA6">
      <w:pPr>
        <w:numPr>
          <w:ilvl w:val="2"/>
          <w:numId w:val="76"/>
        </w:numPr>
        <w:spacing w:line="240" w:lineRule="auto"/>
        <w:ind w:right="-142"/>
        <w:rPr>
          <w:rFonts w:ascii="David" w:eastAsia="Calibri" w:hAnsi="David"/>
          <w:rtl/>
          <w:lang w:eastAsia="en-US"/>
        </w:rPr>
      </w:pPr>
      <w:r w:rsidRPr="007C72E6">
        <w:rPr>
          <w:rFonts w:ascii="David" w:hAnsi="David" w:hint="eastAsia"/>
          <w:color w:val="000000"/>
          <w:rtl/>
        </w:rPr>
        <w:t>עמידה</w:t>
      </w:r>
      <w:r w:rsidRPr="007C72E6">
        <w:rPr>
          <w:rFonts w:ascii="David" w:hAnsi="David"/>
          <w:color w:val="000000"/>
          <w:rtl/>
        </w:rPr>
        <w:t xml:space="preserve"> בעומסים </w:t>
      </w:r>
      <w:r w:rsidR="00047ED5" w:rsidRPr="007C72E6">
        <w:rPr>
          <w:rFonts w:ascii="David" w:hAnsi="David"/>
          <w:color w:val="000000"/>
          <w:rtl/>
        </w:rPr>
        <w:t>הנדרשת בסעיף</w:t>
      </w:r>
      <w:r w:rsidR="00EC17BA" w:rsidRPr="007C72E6">
        <w:rPr>
          <w:rFonts w:ascii="David" w:hAnsi="David" w:hint="cs"/>
          <w:color w:val="000000"/>
          <w:rtl/>
        </w:rPr>
        <w:t xml:space="preserve"> זה</w:t>
      </w:r>
      <w:r w:rsidR="00047ED5" w:rsidRPr="007C72E6">
        <w:rPr>
          <w:rFonts w:ascii="David" w:hAnsi="David"/>
          <w:color w:val="000000"/>
          <w:rtl/>
        </w:rPr>
        <w:t xml:space="preserve"> תתקיים ב-9</w:t>
      </w:r>
      <w:r w:rsidRPr="007C72E6">
        <w:rPr>
          <w:rFonts w:ascii="David" w:hAnsi="David"/>
          <w:color w:val="000000"/>
          <w:rtl/>
        </w:rPr>
        <w:t>5</w:t>
      </w:r>
      <w:r w:rsidR="00047ED5" w:rsidRPr="007C72E6">
        <w:rPr>
          <w:rFonts w:ascii="David" w:hAnsi="David"/>
          <w:color w:val="000000"/>
          <w:rtl/>
        </w:rPr>
        <w:t>% מ</w:t>
      </w:r>
      <w:r w:rsidRPr="007C72E6">
        <w:rPr>
          <w:rFonts w:ascii="David" w:hAnsi="David" w:hint="eastAsia"/>
          <w:color w:val="000000"/>
          <w:rtl/>
        </w:rPr>
        <w:t>זמני</w:t>
      </w:r>
      <w:r w:rsidRPr="007C72E6">
        <w:rPr>
          <w:rFonts w:ascii="David" w:hAnsi="David"/>
          <w:color w:val="000000"/>
          <w:rtl/>
        </w:rPr>
        <w:t xml:space="preserve"> טעינת הדף</w:t>
      </w:r>
      <w:r w:rsidR="00047ED5" w:rsidRPr="007C72E6">
        <w:rPr>
          <w:rFonts w:ascii="David" w:hAnsi="David"/>
          <w:color w:val="000000"/>
          <w:rtl/>
        </w:rPr>
        <w:t xml:space="preserve"> </w:t>
      </w:r>
      <w:r w:rsidR="00EC17BA" w:rsidRPr="007C72E6">
        <w:rPr>
          <w:rFonts w:ascii="David" w:hAnsi="David" w:hint="cs"/>
          <w:color w:val="000000"/>
          <w:rtl/>
        </w:rPr>
        <w:t xml:space="preserve">בבדיקת </w:t>
      </w:r>
      <w:r w:rsidR="00AB0DA6" w:rsidRPr="007C72E6">
        <w:rPr>
          <w:rFonts w:ascii="David" w:hAnsi="David" w:hint="cs"/>
          <w:color w:val="000000"/>
          <w:rtl/>
        </w:rPr>
        <w:t xml:space="preserve">העומסים בשגרה </w:t>
      </w:r>
      <w:r w:rsidR="00AB0DA6" w:rsidRPr="005513D8">
        <w:rPr>
          <w:rFonts w:ascii="David" w:hAnsi="David" w:hint="cs"/>
          <w:color w:val="000000"/>
          <w:rtl/>
        </w:rPr>
        <w:t>ובחרום.</w:t>
      </w:r>
      <w:r w:rsidR="00E00689" w:rsidRPr="005513D8">
        <w:rPr>
          <w:rFonts w:ascii="David" w:hAnsi="David" w:hint="cs"/>
          <w:color w:val="000000"/>
          <w:rtl/>
        </w:rPr>
        <w:t xml:space="preserve"> </w:t>
      </w:r>
      <w:r w:rsidR="003242ED" w:rsidRPr="00CF33A9">
        <w:rPr>
          <w:rFonts w:ascii="David" w:hAnsi="David" w:hint="eastAsia"/>
          <w:color w:val="000000"/>
          <w:rtl/>
        </w:rPr>
        <w:t>חריגה</w:t>
      </w:r>
      <w:r w:rsidR="003242ED" w:rsidRPr="00CF33A9">
        <w:rPr>
          <w:rFonts w:ascii="David" w:hAnsi="David"/>
          <w:color w:val="000000"/>
          <w:rtl/>
        </w:rPr>
        <w:t xml:space="preserve"> </w:t>
      </w:r>
      <w:r w:rsidR="003242ED" w:rsidRPr="00CF33A9">
        <w:rPr>
          <w:rFonts w:ascii="David" w:hAnsi="David" w:hint="eastAsia"/>
          <w:color w:val="000000"/>
          <w:rtl/>
        </w:rPr>
        <w:t>מהיעד</w:t>
      </w:r>
      <w:r w:rsidR="003242ED" w:rsidRPr="00CF33A9">
        <w:rPr>
          <w:rFonts w:ascii="David" w:hAnsi="David"/>
          <w:color w:val="000000"/>
          <w:rtl/>
        </w:rPr>
        <w:t xml:space="preserve"> </w:t>
      </w:r>
      <w:r w:rsidR="003242ED" w:rsidRPr="00CF33A9">
        <w:rPr>
          <w:rFonts w:ascii="David" w:hAnsi="David" w:hint="eastAsia"/>
          <w:color w:val="000000"/>
          <w:rtl/>
        </w:rPr>
        <w:t>של</w:t>
      </w:r>
      <w:r w:rsidR="003242ED" w:rsidRPr="00CF33A9">
        <w:rPr>
          <w:rFonts w:ascii="David" w:hAnsi="David"/>
          <w:color w:val="000000"/>
          <w:rtl/>
        </w:rPr>
        <w:t xml:space="preserve"> 95%</w:t>
      </w:r>
      <w:r w:rsidR="003242ED" w:rsidRPr="005513D8">
        <w:rPr>
          <w:rFonts w:ascii="David" w:hAnsi="David" w:hint="cs"/>
          <w:color w:val="000000"/>
          <w:rtl/>
        </w:rPr>
        <w:t>:</w:t>
      </w:r>
    </w:p>
    <w:p w14:paraId="39A9E11A" w14:textId="77777777" w:rsidR="00F55E6E" w:rsidRPr="005513D8" w:rsidRDefault="00F55E6E" w:rsidP="00C22157">
      <w:pPr>
        <w:pStyle w:val="ListParagraph"/>
        <w:numPr>
          <w:ilvl w:val="0"/>
          <w:numId w:val="128"/>
        </w:numPr>
        <w:spacing w:line="240" w:lineRule="auto"/>
        <w:ind w:right="-142"/>
        <w:rPr>
          <w:rFonts w:ascii="David" w:eastAsia="Calibri" w:hAnsi="David"/>
          <w:lang w:eastAsia="en-US"/>
        </w:rPr>
      </w:pPr>
      <w:r w:rsidRPr="005513D8">
        <w:rPr>
          <w:rFonts w:ascii="David" w:hAnsi="David" w:hint="eastAsia"/>
          <w:color w:val="000000"/>
          <w:rtl/>
        </w:rPr>
        <w:t>חריגה</w:t>
      </w:r>
      <w:r w:rsidRPr="005513D8">
        <w:rPr>
          <w:rFonts w:ascii="David" w:hAnsi="David"/>
          <w:color w:val="000000"/>
          <w:rtl/>
        </w:rPr>
        <w:t xml:space="preserve"> </w:t>
      </w:r>
      <w:r w:rsidRPr="005513D8">
        <w:rPr>
          <w:rFonts w:ascii="David" w:hAnsi="David" w:hint="eastAsia"/>
          <w:color w:val="000000"/>
          <w:rtl/>
        </w:rPr>
        <w:t>בשגרה</w:t>
      </w:r>
      <w:r w:rsidRPr="005513D8">
        <w:rPr>
          <w:rFonts w:ascii="David" w:hAnsi="David"/>
          <w:color w:val="000000"/>
          <w:rtl/>
        </w:rPr>
        <w:t xml:space="preserve">, אשר לא תטופל בתוך יום לימודים תגרור הטלת קנס כמפורט בסעיף 6.2 </w:t>
      </w:r>
      <w:r w:rsidRPr="005513D8">
        <w:rPr>
          <w:rFonts w:ascii="David" w:hAnsi="David" w:hint="eastAsia"/>
          <w:color w:val="000000"/>
          <w:rtl/>
        </w:rPr>
        <w:t>שורה</w:t>
      </w:r>
      <w:r w:rsidRPr="005513D8">
        <w:rPr>
          <w:rFonts w:ascii="David" w:hAnsi="David"/>
          <w:color w:val="000000"/>
          <w:rtl/>
        </w:rPr>
        <w:t xml:space="preserve"> 7 </w:t>
      </w:r>
      <w:r w:rsidRPr="005513D8">
        <w:rPr>
          <w:rFonts w:ascii="David" w:hAnsi="David" w:hint="eastAsia"/>
          <w:color w:val="000000"/>
          <w:rtl/>
        </w:rPr>
        <w:t>בהמשך</w:t>
      </w:r>
      <w:r w:rsidRPr="005513D8">
        <w:rPr>
          <w:rFonts w:ascii="David" w:hAnsi="David"/>
          <w:color w:val="000000"/>
          <w:rtl/>
        </w:rPr>
        <w:t>.</w:t>
      </w:r>
    </w:p>
    <w:p w14:paraId="668968FF" w14:textId="62D2523D" w:rsidR="00E00689" w:rsidRPr="005513D8" w:rsidRDefault="003242ED" w:rsidP="00C22157">
      <w:pPr>
        <w:pStyle w:val="ListParagraph"/>
        <w:numPr>
          <w:ilvl w:val="0"/>
          <w:numId w:val="128"/>
        </w:numPr>
        <w:spacing w:line="240" w:lineRule="auto"/>
        <w:ind w:right="-142"/>
        <w:rPr>
          <w:rFonts w:ascii="David" w:hAnsi="David"/>
          <w:color w:val="000000"/>
          <w:rtl/>
        </w:rPr>
      </w:pPr>
      <w:r w:rsidRPr="005513D8">
        <w:rPr>
          <w:rFonts w:ascii="David" w:hAnsi="David" w:hint="eastAsia"/>
          <w:color w:val="000000"/>
          <w:rtl/>
        </w:rPr>
        <w:t>חריגה</w:t>
      </w:r>
      <w:r w:rsidRPr="005513D8">
        <w:rPr>
          <w:rFonts w:ascii="David" w:hAnsi="David"/>
          <w:color w:val="000000"/>
          <w:rtl/>
        </w:rPr>
        <w:t xml:space="preserve"> </w:t>
      </w:r>
      <w:r w:rsidR="00F55E6E" w:rsidRPr="005513D8">
        <w:rPr>
          <w:rFonts w:ascii="David" w:hAnsi="David" w:hint="eastAsia"/>
          <w:color w:val="000000"/>
          <w:rtl/>
        </w:rPr>
        <w:t>בעומסים</w:t>
      </w:r>
      <w:r w:rsidR="00F55E6E" w:rsidRPr="005513D8">
        <w:rPr>
          <w:rFonts w:ascii="David" w:hAnsi="David"/>
          <w:color w:val="000000"/>
          <w:rtl/>
        </w:rPr>
        <w:t xml:space="preserve"> </w:t>
      </w:r>
      <w:r w:rsidR="00791D09" w:rsidRPr="005513D8">
        <w:rPr>
          <w:rFonts w:ascii="David" w:hAnsi="David" w:hint="eastAsia"/>
          <w:color w:val="000000"/>
          <w:rtl/>
        </w:rPr>
        <w:t>בחרום</w:t>
      </w:r>
      <w:r w:rsidR="00E84830" w:rsidRPr="005513D8">
        <w:rPr>
          <w:rFonts w:ascii="David" w:hAnsi="David"/>
          <w:color w:val="000000"/>
          <w:rtl/>
        </w:rPr>
        <w:t xml:space="preserve"> אשר לא תתוקן בתוך 3 ש</w:t>
      </w:r>
      <w:r w:rsidR="00E84830" w:rsidRPr="005513D8">
        <w:rPr>
          <w:rFonts w:ascii="David" w:hAnsi="David" w:hint="eastAsia"/>
          <w:color w:val="000000"/>
          <w:rtl/>
        </w:rPr>
        <w:t>עות</w:t>
      </w:r>
      <w:r w:rsidR="00791D09" w:rsidRPr="005513D8">
        <w:rPr>
          <w:rFonts w:ascii="David" w:hAnsi="David"/>
          <w:color w:val="000000"/>
          <w:rtl/>
        </w:rPr>
        <w:t xml:space="preserve"> תגרור הטלת קנס כמפורט בסעיף 6.2 </w:t>
      </w:r>
      <w:r w:rsidR="00E84830" w:rsidRPr="005513D8">
        <w:rPr>
          <w:rFonts w:ascii="David" w:hAnsi="David" w:hint="eastAsia"/>
          <w:color w:val="000000"/>
          <w:rtl/>
        </w:rPr>
        <w:t>שורה</w:t>
      </w:r>
      <w:r w:rsidR="00E84830" w:rsidRPr="005513D8">
        <w:rPr>
          <w:rFonts w:ascii="David" w:hAnsi="David"/>
          <w:color w:val="000000"/>
          <w:rtl/>
        </w:rPr>
        <w:t xml:space="preserve"> </w:t>
      </w:r>
      <w:r w:rsidRPr="005513D8">
        <w:rPr>
          <w:rFonts w:ascii="David" w:hAnsi="David"/>
          <w:color w:val="000000"/>
          <w:rtl/>
        </w:rPr>
        <w:t>8</w:t>
      </w:r>
      <w:r w:rsidR="00E84830" w:rsidRPr="005513D8">
        <w:rPr>
          <w:rFonts w:ascii="David" w:hAnsi="David"/>
          <w:color w:val="000000"/>
          <w:rtl/>
        </w:rPr>
        <w:t xml:space="preserve"> בטבלה </w:t>
      </w:r>
      <w:r w:rsidR="00791D09" w:rsidRPr="005513D8">
        <w:rPr>
          <w:rFonts w:ascii="David" w:hAnsi="David" w:hint="eastAsia"/>
          <w:color w:val="000000"/>
          <w:rtl/>
        </w:rPr>
        <w:t>בהמשך</w:t>
      </w:r>
      <w:r w:rsidRPr="005513D8">
        <w:rPr>
          <w:rFonts w:ascii="David" w:hAnsi="David"/>
          <w:color w:val="000000"/>
          <w:rtl/>
        </w:rPr>
        <w:t>.</w:t>
      </w:r>
    </w:p>
    <w:p w14:paraId="125DA974" w14:textId="77777777" w:rsidR="00E00689" w:rsidRDefault="00E00689" w:rsidP="007063DB">
      <w:pPr>
        <w:overflowPunct/>
        <w:autoSpaceDE/>
        <w:autoSpaceDN/>
        <w:adjustRightInd/>
        <w:spacing w:after="160" w:line="259" w:lineRule="auto"/>
        <w:ind w:left="1035"/>
        <w:contextualSpacing/>
        <w:jc w:val="left"/>
        <w:textAlignment w:val="auto"/>
        <w:rPr>
          <w:rFonts w:ascii="David" w:eastAsia="Calibri" w:hAnsi="David"/>
          <w:rtl/>
          <w:lang w:val="en-GB" w:eastAsia="en-US"/>
        </w:rPr>
      </w:pPr>
    </w:p>
    <w:p w14:paraId="7B315134" w14:textId="77777777" w:rsidR="00E00689" w:rsidRDefault="00E00689" w:rsidP="00E00689">
      <w:pPr>
        <w:numPr>
          <w:ilvl w:val="2"/>
          <w:numId w:val="76"/>
        </w:numPr>
        <w:spacing w:line="240" w:lineRule="auto"/>
        <w:ind w:right="-142"/>
        <w:rPr>
          <w:rFonts w:ascii="David" w:eastAsia="Calibri" w:hAnsi="David"/>
          <w:lang w:eastAsia="en-US"/>
        </w:rPr>
      </w:pPr>
      <w:r w:rsidRPr="00FC09FD">
        <w:rPr>
          <w:rFonts w:hint="cs"/>
          <w:rtl/>
        </w:rPr>
        <w:t>ע</w:t>
      </w:r>
      <w:r w:rsidRPr="00FC09FD">
        <w:rPr>
          <w:rFonts w:ascii="David" w:eastAsia="Calibri" w:hAnsi="David" w:hint="cs"/>
          <w:rtl/>
          <w:lang w:eastAsia="en-US"/>
        </w:rPr>
        <w:t xml:space="preserve">ל כל ספק להכין תוכנית </w:t>
      </w:r>
      <w:r w:rsidRPr="00FC09FD">
        <w:rPr>
          <w:rFonts w:ascii="David" w:eastAsia="Calibri" w:hAnsi="David" w:hint="cs"/>
          <w:b/>
          <w:bCs/>
          <w:rtl/>
          <w:lang w:eastAsia="en-US"/>
        </w:rPr>
        <w:t>(</w:t>
      </w:r>
      <w:r w:rsidRPr="00FC09FD">
        <w:rPr>
          <w:rFonts w:ascii="David" w:eastAsia="Calibri" w:hAnsi="David" w:hint="cs"/>
          <w:b/>
          <w:bCs/>
          <w:lang w:eastAsia="en-US"/>
        </w:rPr>
        <w:t>C</w:t>
      </w:r>
      <w:r w:rsidRPr="00FC09FD">
        <w:rPr>
          <w:rFonts w:ascii="David" w:eastAsia="Calibri" w:hAnsi="David"/>
          <w:b/>
          <w:bCs/>
          <w:lang w:eastAsia="en-US"/>
        </w:rPr>
        <w:t xml:space="preserve">apacity </w:t>
      </w:r>
      <w:r w:rsidRPr="00FC09FD">
        <w:rPr>
          <w:rFonts w:ascii="David" w:eastAsia="Calibri" w:hAnsi="David" w:hint="cs"/>
          <w:b/>
          <w:bCs/>
          <w:lang w:eastAsia="en-US"/>
        </w:rPr>
        <w:t>P</w:t>
      </w:r>
      <w:r w:rsidRPr="00FC09FD">
        <w:rPr>
          <w:rFonts w:ascii="David" w:eastAsia="Calibri" w:hAnsi="David"/>
          <w:b/>
          <w:bCs/>
          <w:lang w:eastAsia="en-US"/>
        </w:rPr>
        <w:t>lan</w:t>
      </w:r>
      <w:r>
        <w:rPr>
          <w:rFonts w:ascii="David" w:eastAsia="Calibri" w:hAnsi="David" w:hint="cs"/>
          <w:b/>
          <w:bCs/>
          <w:rtl/>
          <w:lang w:eastAsia="en-US"/>
        </w:rPr>
        <w:t>)</w:t>
      </w:r>
      <w:r w:rsidRPr="00FC09FD">
        <w:rPr>
          <w:rFonts w:ascii="David" w:eastAsia="Calibri" w:hAnsi="David" w:hint="cs"/>
          <w:b/>
          <w:bCs/>
          <w:rtl/>
          <w:lang w:eastAsia="en-US"/>
        </w:rPr>
        <w:t xml:space="preserve"> </w:t>
      </w:r>
      <w:r w:rsidRPr="00FC09FD">
        <w:rPr>
          <w:rFonts w:ascii="David" w:eastAsia="Calibri" w:hAnsi="David" w:hint="cs"/>
          <w:rtl/>
          <w:lang w:eastAsia="en-US"/>
        </w:rPr>
        <w:t xml:space="preserve">גדילה והתרחבות לעמידה בעומסים </w:t>
      </w:r>
      <w:r>
        <w:rPr>
          <w:rFonts w:ascii="David" w:eastAsia="Calibri" w:hAnsi="David" w:hint="cs"/>
          <w:rtl/>
          <w:lang w:eastAsia="en-US"/>
        </w:rPr>
        <w:t>בזמן</w:t>
      </w:r>
      <w:r w:rsidRPr="00FC09FD">
        <w:rPr>
          <w:rFonts w:ascii="David" w:eastAsia="Calibri" w:hAnsi="David" w:hint="cs"/>
          <w:rtl/>
          <w:lang w:eastAsia="en-US"/>
        </w:rPr>
        <w:t xml:space="preserve"> חרום.</w:t>
      </w:r>
      <w:r w:rsidRPr="00955DBE">
        <w:rPr>
          <w:rFonts w:ascii="David" w:eastAsia="Calibri" w:hAnsi="David" w:hint="cs"/>
          <w:rtl/>
          <w:lang w:eastAsia="en-US"/>
        </w:rPr>
        <w:t xml:space="preserve"> </w:t>
      </w:r>
      <w:r w:rsidRPr="00FC09FD">
        <w:rPr>
          <w:rFonts w:ascii="David" w:eastAsia="Calibri" w:hAnsi="David" w:hint="cs"/>
          <w:rtl/>
          <w:lang w:eastAsia="en-US"/>
        </w:rPr>
        <w:t xml:space="preserve">תוכנית זו תוכן על ידי </w:t>
      </w:r>
      <w:r>
        <w:rPr>
          <w:rFonts w:ascii="David" w:eastAsia="Calibri" w:hAnsi="David" w:hint="cs"/>
          <w:rtl/>
          <w:lang w:eastAsia="en-US"/>
        </w:rPr>
        <w:t>ה</w:t>
      </w:r>
      <w:r w:rsidRPr="00FC09FD">
        <w:rPr>
          <w:rFonts w:ascii="David" w:eastAsia="Calibri" w:hAnsi="David" w:hint="cs"/>
          <w:rtl/>
          <w:lang w:eastAsia="en-US"/>
        </w:rPr>
        <w:t xml:space="preserve">ספק ותוצג לנציגי המשרד לקראת הבדיקה </w:t>
      </w:r>
      <w:r>
        <w:rPr>
          <w:rFonts w:ascii="David" w:eastAsia="Calibri" w:hAnsi="David" w:hint="cs"/>
          <w:rtl/>
          <w:lang w:eastAsia="en-US"/>
        </w:rPr>
        <w:t xml:space="preserve">בעומסים </w:t>
      </w:r>
      <w:r w:rsidRPr="00FC09FD">
        <w:rPr>
          <w:rFonts w:ascii="David" w:eastAsia="Calibri" w:hAnsi="David" w:hint="cs"/>
          <w:rtl/>
          <w:lang w:eastAsia="en-US"/>
        </w:rPr>
        <w:t>בזמן חרום</w:t>
      </w:r>
      <w:r>
        <w:rPr>
          <w:rFonts w:ascii="David" w:eastAsia="Calibri" w:hAnsi="David" w:hint="cs"/>
          <w:rtl/>
          <w:lang w:eastAsia="en-US"/>
        </w:rPr>
        <w:t>.</w:t>
      </w:r>
    </w:p>
    <w:p w14:paraId="541CA825" w14:textId="77777777" w:rsidR="00AB0DA6" w:rsidRPr="00D77758" w:rsidRDefault="00AB0DA6" w:rsidP="00AB0DA6">
      <w:pPr>
        <w:spacing w:line="240" w:lineRule="auto"/>
        <w:ind w:left="1276" w:right="-142"/>
        <w:rPr>
          <w:rFonts w:ascii="David" w:eastAsia="Calibri" w:hAnsi="David"/>
          <w:lang w:eastAsia="en-US"/>
        </w:rPr>
      </w:pPr>
    </w:p>
    <w:p w14:paraId="01BCB80C" w14:textId="05FCABA6" w:rsidR="00894CE4" w:rsidRDefault="00894CE4" w:rsidP="00A56E01">
      <w:pPr>
        <w:numPr>
          <w:ilvl w:val="2"/>
          <w:numId w:val="76"/>
        </w:numPr>
        <w:spacing w:line="240" w:lineRule="auto"/>
        <w:ind w:right="-142"/>
        <w:rPr>
          <w:rFonts w:ascii="David" w:eastAsia="Calibri" w:hAnsi="David"/>
          <w:lang w:eastAsia="en-US"/>
        </w:rPr>
      </w:pPr>
      <w:r w:rsidRPr="007C72E6">
        <w:rPr>
          <w:rFonts w:ascii="David" w:eastAsia="Calibri" w:hAnsi="David" w:hint="cs"/>
          <w:rtl/>
          <w:lang w:eastAsia="en-US"/>
        </w:rPr>
        <w:t>תוכנית זו</w:t>
      </w:r>
      <w:r w:rsidR="003B5FC0" w:rsidRPr="007C72E6">
        <w:rPr>
          <w:rFonts w:ascii="David" w:eastAsia="Calibri" w:hAnsi="David" w:hint="cs"/>
          <w:rtl/>
          <w:lang w:eastAsia="en-US"/>
        </w:rPr>
        <w:t xml:space="preserve"> תכלול את</w:t>
      </w:r>
      <w:r w:rsidRPr="007C72E6">
        <w:rPr>
          <w:rFonts w:ascii="David" w:eastAsia="Calibri" w:hAnsi="David" w:hint="cs"/>
          <w:rtl/>
          <w:lang w:val="en-GB" w:eastAsia="en-US"/>
        </w:rPr>
        <w:t xml:space="preserve"> </w:t>
      </w:r>
      <w:r w:rsidRPr="007C72E6">
        <w:rPr>
          <w:rFonts w:ascii="David" w:eastAsia="Calibri" w:hAnsi="David" w:hint="cs"/>
          <w:rtl/>
          <w:lang w:eastAsia="en-US"/>
        </w:rPr>
        <w:t>כל הסעיפים הבאים:</w:t>
      </w:r>
      <w:r w:rsidRPr="00FC09FD">
        <w:rPr>
          <w:rFonts w:ascii="David" w:eastAsia="Calibri" w:hAnsi="David"/>
          <w:rtl/>
          <w:lang w:eastAsia="en-US"/>
        </w:rPr>
        <w:br/>
      </w:r>
    </w:p>
    <w:p w14:paraId="3FED55F6" w14:textId="77777777" w:rsidR="00894CE4" w:rsidRPr="00587FD3" w:rsidRDefault="00894CE4" w:rsidP="00587FD3">
      <w:pPr>
        <w:pStyle w:val="ListParagraph"/>
        <w:numPr>
          <w:ilvl w:val="0"/>
          <w:numId w:val="95"/>
        </w:numPr>
        <w:ind w:left="2356"/>
        <w:rPr>
          <w:rFonts w:eastAsia="Calibri"/>
        </w:rPr>
      </w:pPr>
      <w:r w:rsidRPr="00587FD3">
        <w:rPr>
          <w:rFonts w:eastAsia="Calibri" w:hint="cs"/>
          <w:rtl/>
        </w:rPr>
        <w:t>כמה משתמשים הספק יכול לתמוך בו זמנית ומספר כניסות בשעה בזמן רגיל.</w:t>
      </w:r>
    </w:p>
    <w:p w14:paraId="32D141A3" w14:textId="4951AF42" w:rsidR="00894CE4" w:rsidRPr="00F55E6E" w:rsidRDefault="00894CE4" w:rsidP="00587FD3">
      <w:pPr>
        <w:pStyle w:val="ListParagraph"/>
        <w:numPr>
          <w:ilvl w:val="0"/>
          <w:numId w:val="95"/>
        </w:numPr>
        <w:ind w:left="2356"/>
        <w:rPr>
          <w:rFonts w:eastAsia="Calibri"/>
        </w:rPr>
      </w:pPr>
      <w:r w:rsidRPr="00F55E6E">
        <w:rPr>
          <w:rFonts w:eastAsia="Calibri" w:hint="eastAsia"/>
          <w:rtl/>
        </w:rPr>
        <w:t>מה</w:t>
      </w:r>
      <w:r w:rsidRPr="00F55E6E">
        <w:rPr>
          <w:rFonts w:eastAsia="Calibri"/>
          <w:rtl/>
        </w:rPr>
        <w:t xml:space="preserve"> דרוש על מנת לגדול בכמות המשתמשים במושגים של תשתית וזמן הערכות (מינימום </w:t>
      </w:r>
      <w:r w:rsidR="005A37CF" w:rsidRPr="00F55E6E">
        <w:rPr>
          <w:rFonts w:eastAsia="Calibri" w:hint="eastAsia"/>
          <w:rtl/>
        </w:rPr>
        <w:t>של</w:t>
      </w:r>
      <w:r w:rsidR="005A37CF" w:rsidRPr="00F55E6E">
        <w:rPr>
          <w:rFonts w:eastAsia="Calibri"/>
          <w:rtl/>
        </w:rPr>
        <w:t xml:space="preserve"> </w:t>
      </w:r>
      <w:r w:rsidRPr="00F55E6E">
        <w:rPr>
          <w:rFonts w:eastAsia="Calibri" w:hint="eastAsia"/>
          <w:rtl/>
        </w:rPr>
        <w:t>עד</w:t>
      </w:r>
      <w:r w:rsidRPr="00F55E6E">
        <w:rPr>
          <w:rFonts w:eastAsia="Calibri"/>
          <w:rtl/>
        </w:rPr>
        <w:t xml:space="preserve"> 3 </w:t>
      </w:r>
      <w:r w:rsidRPr="00F55E6E">
        <w:rPr>
          <w:rFonts w:eastAsia="Calibri" w:hint="eastAsia"/>
          <w:rtl/>
        </w:rPr>
        <w:t>ימי</w:t>
      </w:r>
      <w:r w:rsidRPr="00F55E6E">
        <w:rPr>
          <w:rFonts w:eastAsia="Calibri"/>
          <w:rtl/>
        </w:rPr>
        <w:t xml:space="preserve"> </w:t>
      </w:r>
      <w:r w:rsidRPr="00F55E6E">
        <w:rPr>
          <w:rFonts w:eastAsia="Calibri" w:hint="eastAsia"/>
          <w:rtl/>
        </w:rPr>
        <w:t>הערכות</w:t>
      </w:r>
      <w:r w:rsidR="00AF18A8" w:rsidRPr="00F55E6E">
        <w:rPr>
          <w:rFonts w:eastAsia="Calibri"/>
          <w:rtl/>
        </w:rPr>
        <w:t>)</w:t>
      </w:r>
      <w:r w:rsidR="00F55E6E">
        <w:rPr>
          <w:rFonts w:eastAsia="Calibri" w:hint="cs"/>
          <w:rtl/>
        </w:rPr>
        <w:t>.</w:t>
      </w:r>
    </w:p>
    <w:p w14:paraId="5DEC129E" w14:textId="0A55781C" w:rsidR="00894CE4" w:rsidRPr="00587FD3" w:rsidRDefault="00894CE4" w:rsidP="00587FD3">
      <w:pPr>
        <w:pStyle w:val="ListParagraph"/>
        <w:numPr>
          <w:ilvl w:val="0"/>
          <w:numId w:val="95"/>
        </w:numPr>
        <w:ind w:left="2356"/>
        <w:rPr>
          <w:rFonts w:eastAsia="Calibri"/>
        </w:rPr>
      </w:pPr>
      <w:r w:rsidRPr="00587FD3">
        <w:rPr>
          <w:rFonts w:eastAsia="Calibri" w:hint="cs"/>
          <w:rtl/>
        </w:rPr>
        <w:t xml:space="preserve">כמה משתמשים  מקסימלית </w:t>
      </w:r>
      <w:r w:rsidR="007D710B">
        <w:rPr>
          <w:rFonts w:eastAsia="Calibri" w:hint="cs"/>
          <w:rtl/>
        </w:rPr>
        <w:t>ש</w:t>
      </w:r>
      <w:r w:rsidRPr="00587FD3">
        <w:rPr>
          <w:rFonts w:eastAsia="Calibri" w:hint="cs"/>
          <w:rtl/>
        </w:rPr>
        <w:t>הספק יכול לתמוך בו זמנית ומספר כניסות בשעה בזמן חרום.</w:t>
      </w:r>
    </w:p>
    <w:p w14:paraId="449313B6" w14:textId="77777777" w:rsidR="00894CE4" w:rsidRPr="007D710B" w:rsidRDefault="00894CE4" w:rsidP="00894CE4">
      <w:pPr>
        <w:overflowPunct/>
        <w:autoSpaceDE/>
        <w:autoSpaceDN/>
        <w:adjustRightInd/>
        <w:spacing w:after="160" w:line="259" w:lineRule="auto"/>
        <w:ind w:left="2835"/>
        <w:contextualSpacing/>
        <w:jc w:val="left"/>
        <w:textAlignment w:val="auto"/>
        <w:rPr>
          <w:rFonts w:ascii="David" w:eastAsia="Calibri" w:hAnsi="David"/>
          <w:rtl/>
          <w:lang w:eastAsia="en-US"/>
        </w:rPr>
      </w:pPr>
    </w:p>
    <w:p w14:paraId="5967FE90" w14:textId="29636AA7" w:rsidR="00894CE4" w:rsidRDefault="00894CE4" w:rsidP="00A56E01">
      <w:pPr>
        <w:numPr>
          <w:ilvl w:val="2"/>
          <w:numId w:val="76"/>
        </w:numPr>
        <w:spacing w:line="240" w:lineRule="auto"/>
        <w:ind w:right="-142"/>
        <w:rPr>
          <w:rFonts w:ascii="David" w:eastAsia="Calibri" w:hAnsi="David"/>
          <w:lang w:eastAsia="en-US"/>
        </w:rPr>
      </w:pPr>
      <w:bookmarkStart w:id="337" w:name="_Hlk98771386"/>
      <w:r w:rsidRPr="00072B97">
        <w:rPr>
          <w:rFonts w:ascii="David" w:eastAsia="Calibri" w:hAnsi="David" w:hint="cs"/>
          <w:rtl/>
          <w:lang w:eastAsia="en-US"/>
        </w:rPr>
        <w:t xml:space="preserve">המשרד יבצע במהלך שנת פעילות מול הספק, </w:t>
      </w:r>
      <w:r w:rsidR="008723A8">
        <w:rPr>
          <w:rFonts w:ascii="David" w:eastAsia="Calibri" w:hAnsi="David" w:hint="cs"/>
          <w:b/>
          <w:bCs/>
          <w:rtl/>
          <w:lang w:eastAsia="en-US"/>
        </w:rPr>
        <w:t xml:space="preserve">מספר </w:t>
      </w:r>
      <w:r w:rsidR="008723A8" w:rsidRPr="00072B97">
        <w:rPr>
          <w:rFonts w:ascii="David" w:eastAsia="Calibri" w:hAnsi="David" w:hint="cs"/>
          <w:rtl/>
          <w:lang w:eastAsia="en-US"/>
        </w:rPr>
        <w:t xml:space="preserve"> </w:t>
      </w:r>
      <w:r w:rsidRPr="00072B97">
        <w:rPr>
          <w:rFonts w:ascii="David" w:eastAsia="Calibri" w:hAnsi="David" w:hint="cs"/>
          <w:rtl/>
          <w:lang w:eastAsia="en-US"/>
        </w:rPr>
        <w:t>בדיקות עומסים כדלקמן:</w:t>
      </w:r>
    </w:p>
    <w:p w14:paraId="059DC52A" w14:textId="77777777" w:rsidR="00894CE4" w:rsidRPr="00072B97" w:rsidRDefault="00894CE4" w:rsidP="00894CE4">
      <w:pPr>
        <w:spacing w:line="240" w:lineRule="auto"/>
        <w:ind w:left="2268" w:right="-142"/>
        <w:rPr>
          <w:rFonts w:ascii="David" w:eastAsia="Calibri" w:hAnsi="David"/>
          <w:lang w:eastAsia="en-US"/>
        </w:rPr>
      </w:pPr>
    </w:p>
    <w:p w14:paraId="10A1907C" w14:textId="0F3120E5" w:rsidR="00894CE4" w:rsidRDefault="00894CE4" w:rsidP="00F55E6E">
      <w:pPr>
        <w:overflowPunct/>
        <w:autoSpaceDE/>
        <w:autoSpaceDN/>
        <w:adjustRightInd/>
        <w:spacing w:after="160" w:line="259" w:lineRule="auto"/>
        <w:ind w:left="1996"/>
        <w:contextualSpacing/>
        <w:jc w:val="left"/>
        <w:textAlignment w:val="auto"/>
        <w:rPr>
          <w:rFonts w:ascii="David" w:eastAsia="Calibri" w:hAnsi="David"/>
          <w:rtl/>
          <w:lang w:eastAsia="en-US"/>
        </w:rPr>
      </w:pPr>
      <w:r w:rsidRPr="00F55E6E">
        <w:rPr>
          <w:rFonts w:ascii="David" w:eastAsia="Calibri" w:hAnsi="David" w:hint="eastAsia"/>
          <w:b/>
          <w:bCs/>
          <w:rtl/>
          <w:lang w:eastAsia="en-US"/>
        </w:rPr>
        <w:lastRenderedPageBreak/>
        <w:t>בדיקה</w:t>
      </w:r>
      <w:r w:rsidRPr="00F55E6E">
        <w:rPr>
          <w:rFonts w:ascii="David" w:eastAsia="Calibri" w:hAnsi="David"/>
          <w:b/>
          <w:bCs/>
          <w:rtl/>
          <w:lang w:eastAsia="en-US"/>
        </w:rPr>
        <w:t xml:space="preserve"> </w:t>
      </w:r>
      <w:r w:rsidR="00F55E6E">
        <w:rPr>
          <w:rFonts w:ascii="David" w:eastAsia="Calibri" w:hAnsi="David" w:hint="cs"/>
          <w:b/>
          <w:bCs/>
          <w:rtl/>
          <w:lang w:eastAsia="en-US"/>
        </w:rPr>
        <w:t>אחת</w:t>
      </w:r>
      <w:r w:rsidR="00F55E6E" w:rsidRPr="00072B97">
        <w:rPr>
          <w:rFonts w:ascii="David" w:eastAsia="Calibri" w:hAnsi="David" w:hint="cs"/>
          <w:rtl/>
          <w:lang w:eastAsia="en-US"/>
        </w:rPr>
        <w:t xml:space="preserve"> </w:t>
      </w:r>
      <w:r>
        <w:rPr>
          <w:rFonts w:ascii="David" w:eastAsia="Calibri" w:hAnsi="David"/>
          <w:rtl/>
          <w:lang w:eastAsia="en-US"/>
        </w:rPr>
        <w:t>–</w:t>
      </w:r>
      <w:r w:rsidRPr="00072B97">
        <w:rPr>
          <w:rFonts w:ascii="David" w:eastAsia="Calibri" w:hAnsi="David" w:hint="cs"/>
          <w:rtl/>
          <w:lang w:eastAsia="en-US"/>
        </w:rPr>
        <w:t xml:space="preserve"> </w:t>
      </w:r>
      <w:r>
        <w:rPr>
          <w:rFonts w:ascii="David" w:eastAsia="Calibri" w:hAnsi="David" w:hint="cs"/>
          <w:rtl/>
          <w:lang w:eastAsia="en-US"/>
        </w:rPr>
        <w:t xml:space="preserve">בדיקה זו באה לבדוק עמידה בעומסים בזמן שגרה תתבצע </w:t>
      </w:r>
      <w:r w:rsidRPr="00072B97">
        <w:rPr>
          <w:rFonts w:ascii="David" w:eastAsia="Calibri" w:hAnsi="David" w:hint="cs"/>
          <w:rtl/>
          <w:lang w:eastAsia="en-US"/>
        </w:rPr>
        <w:t>עם פתיחת שנת הלימודים</w:t>
      </w:r>
      <w:r w:rsidRPr="00072B97">
        <w:rPr>
          <w:rFonts w:ascii="David" w:eastAsia="Calibri" w:hAnsi="David"/>
          <w:rtl/>
          <w:lang w:eastAsia="en-US"/>
        </w:rPr>
        <w:t xml:space="preserve"> </w:t>
      </w:r>
      <w:r w:rsidRPr="00072B97">
        <w:rPr>
          <w:rFonts w:ascii="David" w:eastAsia="Calibri" w:hAnsi="David" w:hint="cs"/>
          <w:rtl/>
          <w:lang w:eastAsia="en-US"/>
        </w:rPr>
        <w:t>(בחודש ספטמבר</w:t>
      </w:r>
      <w:r>
        <w:rPr>
          <w:rFonts w:ascii="David" w:eastAsia="Calibri" w:hAnsi="David" w:hint="cs"/>
          <w:rtl/>
          <w:lang w:eastAsia="en-US"/>
        </w:rPr>
        <w:t xml:space="preserve"> או אוקטובר</w:t>
      </w:r>
      <w:r w:rsidRPr="00072B97">
        <w:rPr>
          <w:rFonts w:ascii="David" w:eastAsia="Calibri" w:hAnsi="David" w:hint="cs"/>
          <w:rtl/>
          <w:lang w:eastAsia="en-US"/>
        </w:rPr>
        <w:t>)</w:t>
      </w:r>
      <w:r>
        <w:rPr>
          <w:rFonts w:ascii="David" w:eastAsia="Calibri" w:hAnsi="David" w:hint="cs"/>
          <w:rtl/>
          <w:lang w:eastAsia="en-US"/>
        </w:rPr>
        <w:t>.</w:t>
      </w:r>
    </w:p>
    <w:p w14:paraId="2130AFAD" w14:textId="77777777" w:rsidR="00894CE4" w:rsidRPr="00072B97" w:rsidRDefault="00894CE4" w:rsidP="00894CE4">
      <w:pPr>
        <w:overflowPunct/>
        <w:autoSpaceDE/>
        <w:autoSpaceDN/>
        <w:adjustRightInd/>
        <w:spacing w:after="160" w:line="259" w:lineRule="auto"/>
        <w:ind w:left="2268"/>
        <w:contextualSpacing/>
        <w:jc w:val="left"/>
        <w:textAlignment w:val="auto"/>
        <w:rPr>
          <w:rFonts w:ascii="David" w:eastAsia="Calibri" w:hAnsi="David"/>
          <w:rtl/>
          <w:lang w:eastAsia="en-US"/>
        </w:rPr>
      </w:pPr>
    </w:p>
    <w:p w14:paraId="63D05663" w14:textId="452BDD18" w:rsidR="00894CE4" w:rsidRDefault="00894CE4" w:rsidP="00503FB9">
      <w:pPr>
        <w:overflowPunct/>
        <w:autoSpaceDE/>
        <w:autoSpaceDN/>
        <w:adjustRightInd/>
        <w:spacing w:after="160" w:line="259" w:lineRule="auto"/>
        <w:ind w:left="1996"/>
        <w:contextualSpacing/>
        <w:jc w:val="left"/>
        <w:textAlignment w:val="auto"/>
        <w:rPr>
          <w:rFonts w:ascii="David" w:eastAsia="Calibri" w:hAnsi="David"/>
          <w:rtl/>
          <w:lang w:eastAsia="en-US"/>
        </w:rPr>
      </w:pPr>
      <w:r w:rsidRPr="00F55E6E">
        <w:rPr>
          <w:rFonts w:ascii="David" w:eastAsia="Calibri" w:hAnsi="David" w:hint="eastAsia"/>
          <w:b/>
          <w:bCs/>
          <w:rtl/>
          <w:lang w:eastAsia="en-US"/>
        </w:rPr>
        <w:t>בדיקה</w:t>
      </w:r>
      <w:r w:rsidRPr="00F55E6E">
        <w:rPr>
          <w:rFonts w:ascii="David" w:eastAsia="Calibri" w:hAnsi="David"/>
          <w:b/>
          <w:bCs/>
          <w:rtl/>
          <w:lang w:eastAsia="en-US"/>
        </w:rPr>
        <w:t xml:space="preserve"> </w:t>
      </w:r>
      <w:r w:rsidRPr="00F55E6E">
        <w:rPr>
          <w:rFonts w:ascii="David" w:eastAsia="Calibri" w:hAnsi="David" w:hint="eastAsia"/>
          <w:b/>
          <w:bCs/>
          <w:rtl/>
          <w:lang w:eastAsia="en-US"/>
        </w:rPr>
        <w:t>שניה</w:t>
      </w:r>
      <w:r w:rsidRPr="00072B97">
        <w:rPr>
          <w:rFonts w:ascii="David" w:eastAsia="Calibri" w:hAnsi="David" w:hint="cs"/>
          <w:rtl/>
          <w:lang w:eastAsia="en-US"/>
        </w:rPr>
        <w:t xml:space="preserve"> - </w:t>
      </w:r>
      <w:r w:rsidRPr="00B5180E">
        <w:rPr>
          <w:rFonts w:ascii="David" w:eastAsia="Calibri" w:hAnsi="David" w:hint="cs"/>
          <w:rtl/>
          <w:lang w:eastAsia="en-US"/>
        </w:rPr>
        <w:t xml:space="preserve">בדיקה זו באה לבדוק עמידה בעומסים בזמן </w:t>
      </w:r>
      <w:r>
        <w:rPr>
          <w:rFonts w:ascii="David" w:eastAsia="Calibri" w:hAnsi="David" w:hint="cs"/>
          <w:rtl/>
          <w:lang w:eastAsia="en-US"/>
        </w:rPr>
        <w:t>חרום ותתבצע</w:t>
      </w:r>
      <w:r w:rsidRPr="00B5180E">
        <w:rPr>
          <w:rFonts w:ascii="David" w:eastAsia="Calibri" w:hAnsi="David" w:hint="cs"/>
          <w:rtl/>
          <w:lang w:eastAsia="en-US"/>
        </w:rPr>
        <w:t xml:space="preserve"> </w:t>
      </w:r>
      <w:r w:rsidRPr="00072B97">
        <w:rPr>
          <w:rFonts w:ascii="David" w:eastAsia="Calibri" w:hAnsi="David" w:hint="cs"/>
          <w:rtl/>
          <w:lang w:eastAsia="en-US"/>
        </w:rPr>
        <w:t>כחודש לפני ביצוע תרגיל הלמידה מרחוק בחרום ( בחודש ינואר</w:t>
      </w:r>
      <w:r w:rsidR="006C31C9">
        <w:rPr>
          <w:rFonts w:ascii="David" w:eastAsia="Calibri" w:hAnsi="David" w:hint="cs"/>
          <w:rtl/>
          <w:lang w:eastAsia="en-US"/>
        </w:rPr>
        <w:t xml:space="preserve"> או פברואר</w:t>
      </w:r>
      <w:r w:rsidRPr="00072B97">
        <w:rPr>
          <w:rFonts w:ascii="David" w:eastAsia="Calibri" w:hAnsi="David" w:hint="cs"/>
          <w:rtl/>
          <w:lang w:eastAsia="en-US"/>
        </w:rPr>
        <w:t>)</w:t>
      </w:r>
      <w:r>
        <w:rPr>
          <w:rFonts w:ascii="David" w:eastAsia="Calibri" w:hAnsi="David" w:hint="cs"/>
          <w:rtl/>
          <w:lang w:eastAsia="en-US"/>
        </w:rPr>
        <w:t>.</w:t>
      </w:r>
      <w:r w:rsidRPr="00072B97">
        <w:rPr>
          <w:rFonts w:ascii="David" w:eastAsia="Calibri" w:hAnsi="David" w:hint="cs"/>
          <w:rtl/>
          <w:lang w:eastAsia="en-US"/>
        </w:rPr>
        <w:t xml:space="preserve"> </w:t>
      </w:r>
    </w:p>
    <w:p w14:paraId="3ECDC30D" w14:textId="77777777" w:rsidR="008723A8" w:rsidRDefault="008723A8" w:rsidP="00503FB9">
      <w:pPr>
        <w:overflowPunct/>
        <w:autoSpaceDE/>
        <w:autoSpaceDN/>
        <w:adjustRightInd/>
        <w:spacing w:after="160" w:line="259" w:lineRule="auto"/>
        <w:ind w:left="1996"/>
        <w:contextualSpacing/>
        <w:jc w:val="left"/>
        <w:textAlignment w:val="auto"/>
        <w:rPr>
          <w:rFonts w:ascii="David" w:eastAsia="Calibri" w:hAnsi="David"/>
          <w:rtl/>
          <w:lang w:eastAsia="en-US"/>
        </w:rPr>
      </w:pPr>
    </w:p>
    <w:p w14:paraId="2D5B9093" w14:textId="0BDF3838" w:rsidR="008723A8" w:rsidRPr="00072B97" w:rsidRDefault="008723A8" w:rsidP="00F55E6E">
      <w:pPr>
        <w:overflowPunct/>
        <w:autoSpaceDE/>
        <w:autoSpaceDN/>
        <w:adjustRightInd/>
        <w:spacing w:after="160" w:line="259" w:lineRule="auto"/>
        <w:ind w:left="1996"/>
        <w:contextualSpacing/>
        <w:jc w:val="left"/>
        <w:textAlignment w:val="auto"/>
        <w:rPr>
          <w:rFonts w:ascii="David" w:eastAsia="Calibri" w:hAnsi="David"/>
          <w:rtl/>
          <w:lang w:eastAsia="en-US"/>
        </w:rPr>
      </w:pPr>
      <w:r>
        <w:rPr>
          <w:rFonts w:ascii="David" w:eastAsia="Calibri" w:hAnsi="David" w:hint="cs"/>
          <w:b/>
          <w:bCs/>
          <w:rtl/>
          <w:lang w:eastAsia="en-US"/>
        </w:rPr>
        <w:t xml:space="preserve">בדיקות נוספות (אחת או יותר) </w:t>
      </w:r>
      <w:r>
        <w:rPr>
          <w:rFonts w:ascii="David" w:eastAsia="Calibri" w:hAnsi="David"/>
          <w:rtl/>
          <w:lang w:eastAsia="en-US"/>
        </w:rPr>
        <w:t>–</w:t>
      </w:r>
      <w:r>
        <w:rPr>
          <w:rFonts w:ascii="David" w:eastAsia="Calibri" w:hAnsi="David" w:hint="cs"/>
          <w:rtl/>
          <w:lang w:eastAsia="en-US"/>
        </w:rPr>
        <w:t xml:space="preserve"> </w:t>
      </w:r>
      <w:r w:rsidR="00F64FC8">
        <w:rPr>
          <w:rFonts w:ascii="David" w:eastAsia="Calibri" w:hAnsi="David" w:hint="cs"/>
          <w:rtl/>
          <w:lang w:eastAsia="en-US"/>
        </w:rPr>
        <w:t xml:space="preserve">המשרד יבצע </w:t>
      </w:r>
      <w:r>
        <w:rPr>
          <w:rFonts w:ascii="David" w:eastAsia="Calibri" w:hAnsi="David" w:hint="cs"/>
          <w:rtl/>
          <w:lang w:eastAsia="en-US"/>
        </w:rPr>
        <w:t xml:space="preserve">בדיקת עומסים בזמן </w:t>
      </w:r>
      <w:r w:rsidR="009847D8">
        <w:rPr>
          <w:rFonts w:ascii="David" w:eastAsia="Calibri" w:hAnsi="David" w:hint="cs"/>
          <w:rtl/>
          <w:lang w:eastAsia="en-US"/>
        </w:rPr>
        <w:t xml:space="preserve">חרום, וכן בזמן </w:t>
      </w:r>
      <w:r>
        <w:rPr>
          <w:rFonts w:ascii="David" w:eastAsia="Calibri" w:hAnsi="David" w:hint="cs"/>
          <w:rtl/>
          <w:lang w:eastAsia="en-US"/>
        </w:rPr>
        <w:t xml:space="preserve">שיגרה </w:t>
      </w:r>
      <w:r w:rsidR="00F64FC8">
        <w:rPr>
          <w:rFonts w:ascii="David" w:eastAsia="Calibri" w:hAnsi="David" w:hint="cs"/>
          <w:rtl/>
          <w:lang w:eastAsia="en-US"/>
        </w:rPr>
        <w:t>ב</w:t>
      </w:r>
      <w:r>
        <w:rPr>
          <w:rFonts w:ascii="David" w:eastAsia="Calibri" w:hAnsi="David" w:hint="cs"/>
          <w:rtl/>
          <w:lang w:eastAsia="en-US"/>
        </w:rPr>
        <w:t>מהלך השנה לפי בחירתו</w:t>
      </w:r>
      <w:r w:rsidR="00AC2AB7">
        <w:rPr>
          <w:rFonts w:ascii="David" w:eastAsia="Calibri" w:hAnsi="David" w:hint="cs"/>
          <w:rtl/>
          <w:lang w:eastAsia="en-US"/>
        </w:rPr>
        <w:t xml:space="preserve"> ושיקול דעתו.</w:t>
      </w:r>
    </w:p>
    <w:p w14:paraId="4A8F0C4D" w14:textId="77777777" w:rsidR="00894CE4" w:rsidRDefault="00894CE4" w:rsidP="00894CE4">
      <w:pPr>
        <w:spacing w:line="240" w:lineRule="auto"/>
        <w:ind w:left="2268"/>
      </w:pPr>
    </w:p>
    <w:p w14:paraId="6CD7B4DF" w14:textId="39BF8DCB" w:rsidR="00894CE4" w:rsidRPr="00E70E04" w:rsidRDefault="00894CE4" w:rsidP="00A56E01">
      <w:pPr>
        <w:numPr>
          <w:ilvl w:val="2"/>
          <w:numId w:val="76"/>
        </w:numPr>
        <w:spacing w:line="240" w:lineRule="auto"/>
        <w:ind w:right="-142"/>
        <w:rPr>
          <w:rFonts w:ascii="David" w:eastAsia="Calibri" w:hAnsi="David"/>
          <w:lang w:eastAsia="en-US"/>
        </w:rPr>
      </w:pPr>
      <w:r w:rsidRPr="00E70E04">
        <w:rPr>
          <w:rFonts w:ascii="David" w:eastAsia="Calibri" w:hAnsi="David" w:hint="cs"/>
          <w:rtl/>
          <w:lang w:eastAsia="en-US"/>
        </w:rPr>
        <w:t>על הספק להיערך לביצוע בדיקות אלו ובהתאם, לקראת כל בדיקה</w:t>
      </w:r>
      <w:r w:rsidR="00AC2AB7">
        <w:rPr>
          <w:rFonts w:ascii="David" w:eastAsia="Calibri" w:hAnsi="David" w:hint="cs"/>
          <w:rtl/>
          <w:lang w:eastAsia="en-US"/>
        </w:rPr>
        <w:t xml:space="preserve"> </w:t>
      </w:r>
      <w:r w:rsidR="00AC2AB7" w:rsidRPr="00F55E6E">
        <w:rPr>
          <w:rFonts w:ascii="David" w:eastAsia="Calibri" w:hAnsi="David" w:hint="eastAsia"/>
          <w:b/>
          <w:bCs/>
          <w:rtl/>
          <w:lang w:eastAsia="en-US"/>
        </w:rPr>
        <w:t>ידועה</w:t>
      </w:r>
      <w:r w:rsidR="00AC2AB7" w:rsidRPr="00F55E6E">
        <w:rPr>
          <w:rFonts w:ascii="David" w:eastAsia="Calibri" w:hAnsi="David"/>
          <w:b/>
          <w:bCs/>
          <w:rtl/>
          <w:lang w:eastAsia="en-US"/>
        </w:rPr>
        <w:t xml:space="preserve"> </w:t>
      </w:r>
      <w:r w:rsidR="00AC2AB7" w:rsidRPr="00F55E6E">
        <w:rPr>
          <w:rFonts w:ascii="David" w:eastAsia="Calibri" w:hAnsi="David" w:hint="eastAsia"/>
          <w:b/>
          <w:bCs/>
          <w:rtl/>
          <w:lang w:eastAsia="en-US"/>
        </w:rPr>
        <w:t>מראש</w:t>
      </w:r>
      <w:r w:rsidRPr="00E70E04">
        <w:rPr>
          <w:rFonts w:ascii="David" w:eastAsia="Calibri" w:hAnsi="David" w:hint="cs"/>
          <w:rtl/>
          <w:lang w:eastAsia="en-US"/>
        </w:rPr>
        <w:t xml:space="preserve"> </w:t>
      </w:r>
      <w:r>
        <w:rPr>
          <w:rFonts w:ascii="David" w:eastAsia="Calibri" w:hAnsi="David" w:hint="cs"/>
          <w:rtl/>
          <w:lang w:eastAsia="en-US"/>
        </w:rPr>
        <w:t>של המשרד תוך התייחסות</w:t>
      </w:r>
      <w:r w:rsidRPr="00E70E04">
        <w:rPr>
          <w:rFonts w:ascii="David" w:eastAsia="Calibri" w:hAnsi="David" w:hint="cs"/>
          <w:rtl/>
          <w:lang w:eastAsia="en-US"/>
        </w:rPr>
        <w:t xml:space="preserve"> </w:t>
      </w:r>
      <w:r>
        <w:rPr>
          <w:rFonts w:ascii="David" w:eastAsia="Calibri" w:hAnsi="David" w:hint="cs"/>
          <w:rtl/>
          <w:lang w:eastAsia="en-US"/>
        </w:rPr>
        <w:t>ל</w:t>
      </w:r>
      <w:r w:rsidRPr="00E70E04">
        <w:rPr>
          <w:rFonts w:ascii="David" w:eastAsia="Calibri" w:hAnsi="David" w:hint="cs"/>
          <w:rtl/>
          <w:lang w:eastAsia="en-US"/>
        </w:rPr>
        <w:t>כמות המשתמשים שיש לבדוק ויילקחו בחשבון פרמטרים של זמן שימוש ממוצע של משתמש, אופי השימוש,</w:t>
      </w:r>
      <w:r w:rsidR="006953A1">
        <w:rPr>
          <w:rFonts w:ascii="David" w:eastAsia="Calibri" w:hAnsi="David" w:hint="cs"/>
          <w:rtl/>
          <w:lang w:eastAsia="en-US"/>
        </w:rPr>
        <w:t xml:space="preserve"> </w:t>
      </w:r>
      <w:r w:rsidRPr="00E70E04">
        <w:rPr>
          <w:rFonts w:ascii="David" w:eastAsia="Calibri" w:hAnsi="David" w:hint="cs"/>
          <w:rtl/>
          <w:lang w:eastAsia="en-US"/>
        </w:rPr>
        <w:t>מספר משתמשים הרשומים, תרחישי השימוש השונים ופרמטרים נוספים הרלוונטיים לבדיקה</w:t>
      </w:r>
      <w:bookmarkEnd w:id="337"/>
      <w:r w:rsidRPr="00E70E04">
        <w:rPr>
          <w:rFonts w:ascii="David" w:eastAsia="Calibri" w:hAnsi="David" w:hint="cs"/>
          <w:rtl/>
          <w:lang w:eastAsia="en-US"/>
        </w:rPr>
        <w:t>.</w:t>
      </w:r>
    </w:p>
    <w:p w14:paraId="2A42B31E" w14:textId="77777777" w:rsidR="00894CE4" w:rsidRDefault="00894CE4" w:rsidP="00894CE4">
      <w:pPr>
        <w:pStyle w:val="ListParagraph"/>
        <w:rPr>
          <w:rtl/>
        </w:rPr>
      </w:pPr>
    </w:p>
    <w:p w14:paraId="5BDE5326" w14:textId="0B5ABF63" w:rsidR="00894CE4" w:rsidRPr="00F55E6E" w:rsidRDefault="00894CE4" w:rsidP="00A56E01">
      <w:pPr>
        <w:numPr>
          <w:ilvl w:val="2"/>
          <w:numId w:val="76"/>
        </w:numPr>
        <w:spacing w:line="240" w:lineRule="auto"/>
        <w:ind w:right="-142"/>
        <w:rPr>
          <w:rFonts w:ascii="David" w:eastAsia="Calibri" w:hAnsi="David"/>
          <w:lang w:eastAsia="en-US"/>
        </w:rPr>
      </w:pPr>
      <w:r w:rsidRPr="00F55E6E">
        <w:rPr>
          <w:rFonts w:ascii="David" w:eastAsia="Calibri" w:hAnsi="David" w:hint="eastAsia"/>
          <w:rtl/>
          <w:lang w:eastAsia="en-US"/>
        </w:rPr>
        <w:t>המשרד</w:t>
      </w:r>
      <w:r w:rsidRPr="00F55E6E">
        <w:rPr>
          <w:rFonts w:ascii="David" w:eastAsia="Calibri" w:hAnsi="David"/>
          <w:rtl/>
          <w:lang w:eastAsia="en-US"/>
        </w:rPr>
        <w:t xml:space="preserve"> </w:t>
      </w:r>
      <w:r w:rsidRPr="00F55E6E">
        <w:rPr>
          <w:rFonts w:ascii="David" w:eastAsia="Calibri" w:hAnsi="David" w:hint="eastAsia"/>
          <w:rtl/>
          <w:lang w:eastAsia="en-US"/>
        </w:rPr>
        <w:t>ישלח</w:t>
      </w:r>
      <w:r w:rsidRPr="00F55E6E">
        <w:rPr>
          <w:rFonts w:ascii="David" w:eastAsia="Calibri" w:hAnsi="David"/>
          <w:rtl/>
          <w:lang w:eastAsia="en-US"/>
        </w:rPr>
        <w:t xml:space="preserve"> </w:t>
      </w:r>
      <w:r w:rsidRPr="00F55E6E">
        <w:rPr>
          <w:rFonts w:ascii="David" w:eastAsia="Calibri" w:hAnsi="David" w:hint="eastAsia"/>
          <w:rtl/>
          <w:lang w:eastAsia="en-US"/>
        </w:rPr>
        <w:t>לכל</w:t>
      </w:r>
      <w:r w:rsidRPr="00F55E6E">
        <w:rPr>
          <w:rFonts w:ascii="David" w:eastAsia="Calibri" w:hAnsi="David"/>
          <w:rtl/>
          <w:lang w:eastAsia="en-US"/>
        </w:rPr>
        <w:t xml:space="preserve"> </w:t>
      </w:r>
      <w:r w:rsidRPr="00F55E6E">
        <w:rPr>
          <w:rFonts w:ascii="David" w:eastAsia="Calibri" w:hAnsi="David" w:hint="eastAsia"/>
          <w:rtl/>
          <w:lang w:eastAsia="en-US"/>
        </w:rPr>
        <w:t>ספק</w:t>
      </w:r>
      <w:r w:rsidRPr="00F55E6E">
        <w:rPr>
          <w:rFonts w:ascii="David" w:eastAsia="Calibri" w:hAnsi="David"/>
          <w:rtl/>
          <w:lang w:eastAsia="en-US"/>
        </w:rPr>
        <w:t xml:space="preserve"> </w:t>
      </w:r>
      <w:r w:rsidRPr="00F55E6E">
        <w:rPr>
          <w:rFonts w:ascii="David" w:eastAsia="Calibri" w:hAnsi="David" w:hint="eastAsia"/>
          <w:rtl/>
          <w:lang w:eastAsia="en-US"/>
        </w:rPr>
        <w:t>את</w:t>
      </w:r>
      <w:r w:rsidRPr="00F55E6E">
        <w:rPr>
          <w:rFonts w:ascii="David" w:eastAsia="Calibri" w:hAnsi="David"/>
          <w:rtl/>
          <w:lang w:eastAsia="en-US"/>
        </w:rPr>
        <w:t xml:space="preserve"> </w:t>
      </w:r>
      <w:r w:rsidRPr="00F55E6E">
        <w:rPr>
          <w:rFonts w:ascii="David" w:eastAsia="Calibri" w:hAnsi="David" w:hint="eastAsia"/>
          <w:rtl/>
          <w:lang w:eastAsia="en-US"/>
        </w:rPr>
        <w:t>ממצאי</w:t>
      </w:r>
      <w:r w:rsidRPr="00F55E6E">
        <w:rPr>
          <w:rFonts w:ascii="David" w:eastAsia="Calibri" w:hAnsi="David"/>
          <w:rtl/>
          <w:lang w:eastAsia="en-US"/>
        </w:rPr>
        <w:t xml:space="preserve"> </w:t>
      </w:r>
      <w:r w:rsidRPr="00F55E6E">
        <w:rPr>
          <w:rFonts w:ascii="David" w:eastAsia="Calibri" w:hAnsi="David" w:hint="eastAsia"/>
          <w:rtl/>
          <w:lang w:eastAsia="en-US"/>
        </w:rPr>
        <w:t>הבדיקות</w:t>
      </w:r>
      <w:r w:rsidRPr="00F55E6E">
        <w:rPr>
          <w:rFonts w:ascii="David" w:eastAsia="Calibri" w:hAnsi="David"/>
          <w:rtl/>
          <w:lang w:eastAsia="en-US"/>
        </w:rPr>
        <w:t xml:space="preserve"> </w:t>
      </w:r>
      <w:r w:rsidRPr="00F55E6E">
        <w:rPr>
          <w:rFonts w:ascii="David" w:eastAsia="Calibri" w:hAnsi="David" w:hint="eastAsia"/>
          <w:rtl/>
          <w:lang w:eastAsia="en-US"/>
        </w:rPr>
        <w:t>וספקים</w:t>
      </w:r>
      <w:r w:rsidRPr="00F55E6E">
        <w:rPr>
          <w:rFonts w:ascii="David" w:eastAsia="Calibri" w:hAnsi="David"/>
          <w:rtl/>
          <w:lang w:eastAsia="en-US"/>
        </w:rPr>
        <w:t xml:space="preserve"> </w:t>
      </w:r>
      <w:r w:rsidRPr="00F55E6E">
        <w:rPr>
          <w:rFonts w:ascii="David" w:eastAsia="Calibri" w:hAnsi="David" w:hint="eastAsia"/>
          <w:rtl/>
          <w:lang w:eastAsia="en-US"/>
        </w:rPr>
        <w:t>אשר</w:t>
      </w:r>
      <w:r w:rsidRPr="00F55E6E">
        <w:rPr>
          <w:rFonts w:ascii="David" w:eastAsia="Calibri" w:hAnsi="David"/>
          <w:rtl/>
          <w:lang w:eastAsia="en-US"/>
        </w:rPr>
        <w:t xml:space="preserve"> </w:t>
      </w:r>
      <w:r w:rsidRPr="00F55E6E">
        <w:rPr>
          <w:rFonts w:ascii="David" w:eastAsia="Calibri" w:hAnsi="David" w:hint="eastAsia"/>
          <w:rtl/>
          <w:lang w:eastAsia="en-US"/>
        </w:rPr>
        <w:t>לא</w:t>
      </w:r>
      <w:r w:rsidRPr="00F55E6E">
        <w:rPr>
          <w:rFonts w:ascii="David" w:eastAsia="Calibri" w:hAnsi="David"/>
          <w:rtl/>
          <w:lang w:eastAsia="en-US"/>
        </w:rPr>
        <w:t xml:space="preserve"> </w:t>
      </w:r>
      <w:r w:rsidRPr="00F55E6E">
        <w:rPr>
          <w:rFonts w:ascii="David" w:eastAsia="Calibri" w:hAnsi="David" w:hint="eastAsia"/>
          <w:rtl/>
          <w:lang w:eastAsia="en-US"/>
        </w:rPr>
        <w:t>יעמדו</w:t>
      </w:r>
      <w:r w:rsidRPr="00F55E6E">
        <w:rPr>
          <w:rFonts w:ascii="David" w:eastAsia="Calibri" w:hAnsi="David"/>
          <w:rtl/>
          <w:lang w:eastAsia="en-US"/>
        </w:rPr>
        <w:t xml:space="preserve"> </w:t>
      </w:r>
      <w:r w:rsidRPr="00F55E6E">
        <w:rPr>
          <w:rFonts w:ascii="David" w:eastAsia="Calibri" w:hAnsi="David" w:hint="eastAsia"/>
          <w:rtl/>
          <w:lang w:eastAsia="en-US"/>
        </w:rPr>
        <w:t>בבדיקות</w:t>
      </w:r>
      <w:r w:rsidRPr="00F55E6E">
        <w:rPr>
          <w:rFonts w:ascii="David" w:eastAsia="Calibri" w:hAnsi="David"/>
          <w:rtl/>
          <w:lang w:eastAsia="en-US"/>
        </w:rPr>
        <w:t xml:space="preserve"> </w:t>
      </w:r>
      <w:r w:rsidRPr="00F55E6E">
        <w:rPr>
          <w:rFonts w:ascii="David" w:eastAsia="Calibri" w:hAnsi="David" w:hint="eastAsia"/>
          <w:rtl/>
          <w:lang w:eastAsia="en-US"/>
        </w:rPr>
        <w:t>בזמן</w:t>
      </w:r>
      <w:r w:rsidRPr="00F55E6E">
        <w:rPr>
          <w:rFonts w:ascii="David" w:eastAsia="Calibri" w:hAnsi="David"/>
          <w:rtl/>
          <w:lang w:eastAsia="en-US"/>
        </w:rPr>
        <w:t xml:space="preserve"> </w:t>
      </w:r>
      <w:r w:rsidRPr="00F55E6E">
        <w:rPr>
          <w:rFonts w:ascii="David" w:eastAsia="Calibri" w:hAnsi="David" w:hint="eastAsia"/>
          <w:rtl/>
          <w:lang w:eastAsia="en-US"/>
        </w:rPr>
        <w:t>שגרה</w:t>
      </w:r>
      <w:r w:rsidRPr="00F55E6E">
        <w:rPr>
          <w:rFonts w:ascii="David" w:eastAsia="Calibri" w:hAnsi="David"/>
          <w:rtl/>
          <w:lang w:eastAsia="en-US"/>
        </w:rPr>
        <w:t xml:space="preserve"> </w:t>
      </w:r>
      <w:r w:rsidRPr="00F55E6E">
        <w:rPr>
          <w:rFonts w:ascii="David" w:eastAsia="Calibri" w:hAnsi="David" w:hint="eastAsia"/>
          <w:rtl/>
          <w:lang w:eastAsia="en-US"/>
        </w:rPr>
        <w:t>יידרשו</w:t>
      </w:r>
      <w:r w:rsidRPr="00F55E6E">
        <w:rPr>
          <w:rFonts w:ascii="David" w:eastAsia="Calibri" w:hAnsi="David"/>
          <w:rtl/>
          <w:lang w:eastAsia="en-US"/>
        </w:rPr>
        <w:t xml:space="preserve"> </w:t>
      </w:r>
      <w:r w:rsidRPr="00F55E6E">
        <w:rPr>
          <w:rFonts w:ascii="David" w:eastAsia="Calibri" w:hAnsi="David" w:hint="eastAsia"/>
          <w:rtl/>
          <w:lang w:eastAsia="en-US"/>
        </w:rPr>
        <w:t>לתקן</w:t>
      </w:r>
      <w:r w:rsidRPr="00F55E6E">
        <w:rPr>
          <w:rFonts w:ascii="David" w:eastAsia="Calibri" w:hAnsi="David"/>
          <w:rtl/>
          <w:lang w:eastAsia="en-US"/>
        </w:rPr>
        <w:t xml:space="preserve"> </w:t>
      </w:r>
      <w:r w:rsidRPr="00F55E6E">
        <w:rPr>
          <w:rFonts w:ascii="David" w:eastAsia="Calibri" w:hAnsi="David" w:hint="eastAsia"/>
          <w:rtl/>
          <w:lang w:eastAsia="en-US"/>
        </w:rPr>
        <w:t>את</w:t>
      </w:r>
      <w:r w:rsidRPr="00F55E6E">
        <w:rPr>
          <w:rFonts w:ascii="David" w:eastAsia="Calibri" w:hAnsi="David"/>
          <w:rtl/>
          <w:lang w:eastAsia="en-US"/>
        </w:rPr>
        <w:t xml:space="preserve"> </w:t>
      </w:r>
      <w:r w:rsidRPr="00F55E6E">
        <w:rPr>
          <w:rFonts w:ascii="David" w:eastAsia="Calibri" w:hAnsi="David" w:hint="eastAsia"/>
          <w:rtl/>
          <w:lang w:eastAsia="en-US"/>
        </w:rPr>
        <w:t>הליקויים</w:t>
      </w:r>
      <w:r w:rsidRPr="00F55E6E">
        <w:rPr>
          <w:rFonts w:ascii="David" w:eastAsia="Calibri" w:hAnsi="David"/>
          <w:rtl/>
          <w:lang w:eastAsia="en-US"/>
        </w:rPr>
        <w:t xml:space="preserve"> </w:t>
      </w:r>
      <w:r w:rsidRPr="00F55E6E">
        <w:rPr>
          <w:rFonts w:ascii="David" w:eastAsia="Calibri" w:hAnsi="David" w:hint="eastAsia"/>
          <w:rtl/>
          <w:lang w:eastAsia="en-US"/>
        </w:rPr>
        <w:t>על</w:t>
      </w:r>
      <w:r w:rsidRPr="00F55E6E">
        <w:rPr>
          <w:rFonts w:ascii="David" w:eastAsia="Calibri" w:hAnsi="David"/>
          <w:rtl/>
          <w:lang w:eastAsia="en-US"/>
        </w:rPr>
        <w:t xml:space="preserve"> </w:t>
      </w:r>
      <w:r w:rsidRPr="00F55E6E">
        <w:rPr>
          <w:rFonts w:ascii="David" w:eastAsia="Calibri" w:hAnsi="David" w:hint="eastAsia"/>
          <w:rtl/>
          <w:lang w:eastAsia="en-US"/>
        </w:rPr>
        <w:t>פי</w:t>
      </w:r>
      <w:r w:rsidRPr="00F55E6E">
        <w:rPr>
          <w:rFonts w:ascii="David" w:eastAsia="Calibri" w:hAnsi="David"/>
          <w:rtl/>
          <w:lang w:eastAsia="en-US"/>
        </w:rPr>
        <w:t xml:space="preserve"> </w:t>
      </w:r>
      <w:r w:rsidRPr="00F55E6E">
        <w:rPr>
          <w:rFonts w:ascii="David" w:eastAsia="Calibri" w:hAnsi="David" w:hint="eastAsia"/>
          <w:rtl/>
          <w:lang w:eastAsia="en-US"/>
        </w:rPr>
        <w:t>לוח</w:t>
      </w:r>
      <w:r w:rsidRPr="00F55E6E">
        <w:rPr>
          <w:rFonts w:ascii="David" w:eastAsia="Calibri" w:hAnsi="David"/>
          <w:rtl/>
          <w:lang w:eastAsia="en-US"/>
        </w:rPr>
        <w:t xml:space="preserve"> </w:t>
      </w:r>
      <w:r w:rsidRPr="00F55E6E">
        <w:rPr>
          <w:rFonts w:ascii="David" w:eastAsia="Calibri" w:hAnsi="David" w:hint="eastAsia"/>
          <w:rtl/>
          <w:lang w:eastAsia="en-US"/>
        </w:rPr>
        <w:t>זמנים</w:t>
      </w:r>
      <w:r w:rsidRPr="00F55E6E">
        <w:rPr>
          <w:rFonts w:ascii="David" w:eastAsia="Calibri" w:hAnsi="David"/>
          <w:rtl/>
          <w:lang w:eastAsia="en-US"/>
        </w:rPr>
        <w:t xml:space="preserve"> </w:t>
      </w:r>
      <w:r w:rsidRPr="00F55E6E">
        <w:rPr>
          <w:rFonts w:ascii="David" w:eastAsia="Calibri" w:hAnsi="David" w:hint="eastAsia"/>
          <w:rtl/>
          <w:lang w:eastAsia="en-US"/>
        </w:rPr>
        <w:t>שיקבע</w:t>
      </w:r>
      <w:r w:rsidRPr="00F55E6E">
        <w:rPr>
          <w:rFonts w:ascii="David" w:eastAsia="Calibri" w:hAnsi="David"/>
          <w:rtl/>
          <w:lang w:eastAsia="en-US"/>
        </w:rPr>
        <w:t xml:space="preserve"> </w:t>
      </w:r>
      <w:r w:rsidRPr="00F55E6E">
        <w:rPr>
          <w:rFonts w:ascii="David" w:eastAsia="Calibri" w:hAnsi="David" w:hint="eastAsia"/>
          <w:rtl/>
          <w:lang w:eastAsia="en-US"/>
        </w:rPr>
        <w:t>על</w:t>
      </w:r>
      <w:r w:rsidRPr="00F55E6E">
        <w:rPr>
          <w:rFonts w:ascii="David" w:eastAsia="Calibri" w:hAnsi="David"/>
          <w:rtl/>
          <w:lang w:eastAsia="en-US"/>
        </w:rPr>
        <w:t xml:space="preserve"> </w:t>
      </w:r>
      <w:r w:rsidRPr="00F55E6E">
        <w:rPr>
          <w:rFonts w:ascii="David" w:eastAsia="Calibri" w:hAnsi="David" w:hint="eastAsia"/>
          <w:rtl/>
          <w:lang w:eastAsia="en-US"/>
        </w:rPr>
        <w:t>ידי</w:t>
      </w:r>
      <w:r w:rsidRPr="00F55E6E">
        <w:rPr>
          <w:rFonts w:ascii="David" w:eastAsia="Calibri" w:hAnsi="David"/>
          <w:rtl/>
          <w:lang w:eastAsia="en-US"/>
        </w:rPr>
        <w:t xml:space="preserve"> </w:t>
      </w:r>
      <w:r w:rsidRPr="00F55E6E">
        <w:rPr>
          <w:rFonts w:ascii="David" w:eastAsia="Calibri" w:hAnsi="David" w:hint="eastAsia"/>
          <w:rtl/>
          <w:lang w:eastAsia="en-US"/>
        </w:rPr>
        <w:t>המשרד</w:t>
      </w:r>
      <w:r w:rsidR="00E64C77" w:rsidRPr="00F55E6E">
        <w:rPr>
          <w:rFonts w:ascii="David" w:eastAsia="Calibri" w:hAnsi="David"/>
          <w:rtl/>
          <w:lang w:eastAsia="en-US"/>
        </w:rPr>
        <w:t xml:space="preserve">, </w:t>
      </w:r>
      <w:r w:rsidR="00E64C77" w:rsidRPr="00F55E6E">
        <w:rPr>
          <w:rFonts w:ascii="David" w:eastAsia="Calibri" w:hAnsi="David" w:hint="eastAsia"/>
          <w:rtl/>
          <w:lang w:eastAsia="en-US"/>
        </w:rPr>
        <w:t>כל</w:t>
      </w:r>
      <w:r w:rsidR="00E64C77" w:rsidRPr="00F55E6E">
        <w:rPr>
          <w:rFonts w:ascii="David" w:eastAsia="Calibri" w:hAnsi="David"/>
          <w:rtl/>
          <w:lang w:eastAsia="en-US"/>
        </w:rPr>
        <w:t xml:space="preserve"> </w:t>
      </w:r>
      <w:r w:rsidR="00E64C77" w:rsidRPr="00F55E6E">
        <w:rPr>
          <w:rFonts w:ascii="David" w:eastAsia="Calibri" w:hAnsi="David" w:hint="eastAsia"/>
          <w:rtl/>
          <w:lang w:eastAsia="en-US"/>
        </w:rPr>
        <w:t>חריגה</w:t>
      </w:r>
      <w:r w:rsidR="00E64C77" w:rsidRPr="00F55E6E">
        <w:rPr>
          <w:rFonts w:ascii="David" w:eastAsia="Calibri" w:hAnsi="David"/>
          <w:rtl/>
          <w:lang w:eastAsia="en-US"/>
        </w:rPr>
        <w:t xml:space="preserve"> </w:t>
      </w:r>
      <w:r w:rsidR="00E64C77" w:rsidRPr="00F55E6E">
        <w:rPr>
          <w:rFonts w:ascii="David" w:eastAsia="Calibri" w:hAnsi="David" w:hint="eastAsia"/>
          <w:rtl/>
          <w:lang w:eastAsia="en-US"/>
        </w:rPr>
        <w:t>מלוחות</w:t>
      </w:r>
      <w:r w:rsidR="00E64C77" w:rsidRPr="00F55E6E">
        <w:rPr>
          <w:rFonts w:ascii="David" w:eastAsia="Calibri" w:hAnsi="David"/>
          <w:rtl/>
          <w:lang w:eastAsia="en-US"/>
        </w:rPr>
        <w:t xml:space="preserve"> </w:t>
      </w:r>
      <w:r w:rsidR="00E64C77" w:rsidRPr="00F55E6E">
        <w:rPr>
          <w:rFonts w:ascii="David" w:eastAsia="Calibri" w:hAnsi="David" w:hint="eastAsia"/>
          <w:rtl/>
          <w:lang w:eastAsia="en-US"/>
        </w:rPr>
        <w:t>הזמנים</w:t>
      </w:r>
      <w:r w:rsidR="00E64C77" w:rsidRPr="00F55E6E">
        <w:rPr>
          <w:rFonts w:ascii="David" w:eastAsia="Calibri" w:hAnsi="David"/>
          <w:rtl/>
          <w:lang w:eastAsia="en-US"/>
        </w:rPr>
        <w:t xml:space="preserve"> </w:t>
      </w:r>
      <w:r w:rsidR="00E64C77" w:rsidRPr="00F55E6E">
        <w:rPr>
          <w:rFonts w:ascii="David" w:eastAsia="Calibri" w:hAnsi="David" w:hint="eastAsia"/>
          <w:rtl/>
          <w:lang w:eastAsia="en-US"/>
        </w:rPr>
        <w:t>שנקבע</w:t>
      </w:r>
      <w:r w:rsidR="00E64C77" w:rsidRPr="00F55E6E">
        <w:rPr>
          <w:rFonts w:ascii="David" w:eastAsia="Calibri" w:hAnsi="David"/>
          <w:rtl/>
          <w:lang w:eastAsia="en-US"/>
        </w:rPr>
        <w:t xml:space="preserve"> </w:t>
      </w:r>
      <w:r w:rsidR="00E64C77" w:rsidRPr="00F55E6E">
        <w:rPr>
          <w:rFonts w:ascii="David" w:eastAsia="Calibri" w:hAnsi="David" w:hint="eastAsia"/>
          <w:rtl/>
          <w:lang w:eastAsia="en-US"/>
        </w:rPr>
        <w:t>תגרור</w:t>
      </w:r>
      <w:r w:rsidR="00E64C77" w:rsidRPr="00F55E6E">
        <w:rPr>
          <w:rFonts w:ascii="David" w:eastAsia="Calibri" w:hAnsi="David"/>
          <w:rtl/>
          <w:lang w:eastAsia="en-US"/>
        </w:rPr>
        <w:t xml:space="preserve"> </w:t>
      </w:r>
      <w:r w:rsidR="00E64C77" w:rsidRPr="00F55E6E">
        <w:rPr>
          <w:rFonts w:ascii="David" w:eastAsia="Calibri" w:hAnsi="David" w:hint="eastAsia"/>
          <w:rtl/>
          <w:lang w:eastAsia="en-US"/>
        </w:rPr>
        <w:t>הטלת</w:t>
      </w:r>
      <w:r w:rsidR="00E64C77" w:rsidRPr="00F55E6E">
        <w:rPr>
          <w:rFonts w:ascii="David" w:eastAsia="Calibri" w:hAnsi="David"/>
          <w:rtl/>
          <w:lang w:eastAsia="en-US"/>
        </w:rPr>
        <w:t xml:space="preserve"> </w:t>
      </w:r>
      <w:r w:rsidR="00E64C77" w:rsidRPr="00F55E6E">
        <w:rPr>
          <w:rFonts w:ascii="David" w:eastAsia="Calibri" w:hAnsi="David" w:hint="eastAsia"/>
          <w:rtl/>
          <w:lang w:eastAsia="en-US"/>
        </w:rPr>
        <w:t>קנס</w:t>
      </w:r>
      <w:r w:rsidR="00E64C77" w:rsidRPr="00F55E6E">
        <w:rPr>
          <w:rFonts w:ascii="David" w:eastAsia="Calibri" w:hAnsi="David"/>
          <w:rtl/>
          <w:lang w:eastAsia="en-US"/>
        </w:rPr>
        <w:t xml:space="preserve"> </w:t>
      </w:r>
      <w:r w:rsidR="00E64C77" w:rsidRPr="00F55E6E">
        <w:rPr>
          <w:rFonts w:ascii="David" w:eastAsia="Calibri" w:hAnsi="David" w:hint="eastAsia"/>
          <w:rtl/>
          <w:lang w:eastAsia="en-US"/>
        </w:rPr>
        <w:t>כמפורט</w:t>
      </w:r>
      <w:r w:rsidR="00E64C77" w:rsidRPr="00F55E6E">
        <w:rPr>
          <w:rFonts w:ascii="David" w:eastAsia="Calibri" w:hAnsi="David"/>
          <w:rtl/>
          <w:lang w:eastAsia="en-US"/>
        </w:rPr>
        <w:t xml:space="preserve"> </w:t>
      </w:r>
      <w:r w:rsidR="00E64C77" w:rsidRPr="00F55E6E">
        <w:rPr>
          <w:rFonts w:ascii="David" w:eastAsia="Calibri" w:hAnsi="David" w:hint="eastAsia"/>
          <w:rtl/>
          <w:lang w:eastAsia="en-US"/>
        </w:rPr>
        <w:t>בסעיף</w:t>
      </w:r>
      <w:r w:rsidR="00E64C77" w:rsidRPr="00F55E6E">
        <w:rPr>
          <w:rFonts w:ascii="David" w:eastAsia="Calibri" w:hAnsi="David"/>
          <w:rtl/>
          <w:lang w:eastAsia="en-US"/>
        </w:rPr>
        <w:t xml:space="preserve"> 6.2 </w:t>
      </w:r>
      <w:r w:rsidR="00E64C77" w:rsidRPr="00F55E6E">
        <w:rPr>
          <w:rFonts w:ascii="David" w:eastAsia="Calibri" w:hAnsi="David" w:hint="eastAsia"/>
          <w:rtl/>
          <w:lang w:eastAsia="en-US"/>
        </w:rPr>
        <w:t>בהמשך</w:t>
      </w:r>
      <w:r w:rsidR="00E64C77" w:rsidRPr="00F55E6E">
        <w:rPr>
          <w:rFonts w:ascii="David" w:eastAsia="Calibri" w:hAnsi="David"/>
          <w:rtl/>
          <w:lang w:eastAsia="en-US"/>
        </w:rPr>
        <w:t>.</w:t>
      </w:r>
    </w:p>
    <w:p w14:paraId="7B28BD0E" w14:textId="77777777" w:rsidR="00894CE4" w:rsidRDefault="00894CE4" w:rsidP="00894CE4">
      <w:pPr>
        <w:pStyle w:val="ListParagraph"/>
        <w:rPr>
          <w:rFonts w:ascii="David" w:eastAsia="Calibri" w:hAnsi="David"/>
          <w:rtl/>
          <w:lang w:eastAsia="en-US"/>
        </w:rPr>
      </w:pPr>
    </w:p>
    <w:p w14:paraId="64E9C3A3" w14:textId="336CEFBD" w:rsidR="00670545" w:rsidRDefault="00894CE4" w:rsidP="00A56E01">
      <w:pPr>
        <w:numPr>
          <w:ilvl w:val="2"/>
          <w:numId w:val="76"/>
        </w:numPr>
        <w:spacing w:line="240" w:lineRule="auto"/>
        <w:ind w:right="-142"/>
        <w:rPr>
          <w:rFonts w:ascii="David" w:eastAsia="Calibri" w:hAnsi="David"/>
          <w:lang w:eastAsia="en-US"/>
        </w:rPr>
      </w:pPr>
      <w:r>
        <w:rPr>
          <w:rFonts w:ascii="David" w:eastAsia="Calibri" w:hAnsi="David" w:hint="cs"/>
          <w:rtl/>
          <w:lang w:eastAsia="en-US"/>
        </w:rPr>
        <w:t xml:space="preserve">על הספק להגיש </w:t>
      </w:r>
      <w:r w:rsidR="008A28DC">
        <w:rPr>
          <w:rFonts w:ascii="David" w:eastAsia="Calibri" w:hAnsi="David" w:hint="cs"/>
          <w:rtl/>
          <w:lang w:eastAsia="en-US"/>
        </w:rPr>
        <w:t xml:space="preserve">למשרד </w:t>
      </w:r>
      <w:r w:rsidRPr="00670545">
        <w:rPr>
          <w:rFonts w:ascii="David" w:eastAsia="Calibri" w:hAnsi="David" w:hint="cs"/>
          <w:rtl/>
          <w:lang w:eastAsia="en-US"/>
        </w:rPr>
        <w:t xml:space="preserve">את תוכנית התיקונים </w:t>
      </w:r>
      <w:r w:rsidR="008A28DC">
        <w:rPr>
          <w:rFonts w:ascii="David" w:eastAsia="Calibri" w:hAnsi="David" w:hint="cs"/>
          <w:rtl/>
          <w:lang w:eastAsia="en-US"/>
        </w:rPr>
        <w:t xml:space="preserve">של הליקויים </w:t>
      </w:r>
      <w:r w:rsidRPr="00670545">
        <w:rPr>
          <w:rFonts w:ascii="David" w:eastAsia="Calibri" w:hAnsi="David" w:hint="cs"/>
          <w:rtl/>
          <w:lang w:eastAsia="en-US"/>
        </w:rPr>
        <w:t>ותוצאות הבדיקה</w:t>
      </w:r>
      <w:r w:rsidR="008A28DC">
        <w:rPr>
          <w:rFonts w:ascii="David" w:eastAsia="Calibri" w:hAnsi="David" w:hint="cs"/>
          <w:rtl/>
          <w:lang w:eastAsia="en-US"/>
        </w:rPr>
        <w:t xml:space="preserve"> של העומסים לאחר תיקון הליקויים.</w:t>
      </w:r>
      <w:r w:rsidR="008A28DC" w:rsidRPr="009D00FC">
        <w:rPr>
          <w:rFonts w:ascii="David" w:eastAsia="Calibri" w:hAnsi="David"/>
          <w:lang w:eastAsia="en-US"/>
        </w:rPr>
        <w:t xml:space="preserve"> </w:t>
      </w:r>
    </w:p>
    <w:p w14:paraId="7703204C" w14:textId="77777777" w:rsidR="00F750F3" w:rsidRDefault="00F750F3" w:rsidP="002B7636">
      <w:pPr>
        <w:pStyle w:val="ListParagraph"/>
        <w:rPr>
          <w:rFonts w:ascii="David" w:eastAsia="Calibri" w:hAnsi="David"/>
          <w:rtl/>
          <w:lang w:eastAsia="en-US"/>
        </w:rPr>
      </w:pPr>
    </w:p>
    <w:p w14:paraId="4DFB0CE1" w14:textId="37476E0B" w:rsidR="00D7127B" w:rsidRPr="0062068C" w:rsidRDefault="00D7127B" w:rsidP="00A56E01">
      <w:pPr>
        <w:numPr>
          <w:ilvl w:val="1"/>
          <w:numId w:val="76"/>
        </w:numPr>
        <w:tabs>
          <w:tab w:val="num" w:pos="1418"/>
        </w:tabs>
        <w:spacing w:line="300" w:lineRule="atLeast"/>
        <w:ind w:left="1418" w:hanging="709"/>
        <w:rPr>
          <w:b/>
          <w:bCs/>
          <w:u w:val="single"/>
        </w:rPr>
      </w:pPr>
      <w:r w:rsidRPr="0062068C">
        <w:rPr>
          <w:rFonts w:hint="eastAsia"/>
          <w:b/>
          <w:bCs/>
          <w:u w:val="single"/>
          <w:rtl/>
        </w:rPr>
        <w:t>מחירי</w:t>
      </w:r>
      <w:r w:rsidRPr="0062068C">
        <w:rPr>
          <w:b/>
          <w:bCs/>
          <w:u w:val="single"/>
          <w:rtl/>
        </w:rPr>
        <w:t xml:space="preserve"> </w:t>
      </w:r>
      <w:r w:rsidRPr="0062068C">
        <w:rPr>
          <w:rFonts w:hint="eastAsia"/>
          <w:b/>
          <w:bCs/>
          <w:u w:val="single"/>
          <w:rtl/>
        </w:rPr>
        <w:t>מקסימום</w:t>
      </w:r>
    </w:p>
    <w:p w14:paraId="3329E496" w14:textId="77777777" w:rsidR="00D7127B" w:rsidRDefault="00D7127B" w:rsidP="00D7127B">
      <w:pPr>
        <w:spacing w:line="240" w:lineRule="auto"/>
        <w:ind w:left="1418"/>
        <w:rPr>
          <w:b/>
          <w:bCs/>
          <w:u w:val="single"/>
          <w:rtl/>
        </w:rPr>
      </w:pPr>
    </w:p>
    <w:p w14:paraId="693327F4" w14:textId="77777777" w:rsidR="00D7127B" w:rsidRDefault="00D7127B" w:rsidP="009B420F">
      <w:pPr>
        <w:spacing w:line="240" w:lineRule="auto"/>
        <w:ind w:left="1418"/>
        <w:rPr>
          <w:rtl/>
        </w:rPr>
      </w:pPr>
      <w:r>
        <w:rPr>
          <w:rFonts w:hint="cs"/>
          <w:rtl/>
        </w:rPr>
        <w:t>להלן פירוט מחירי המקסימום לפריטים השונים. המציע נדרש להציע מחיר שאינו עולה על מחירים אלו.</w:t>
      </w:r>
    </w:p>
    <w:p w14:paraId="4CD0E729" w14:textId="4EBF37F7" w:rsidR="00D7127B" w:rsidRPr="008A4A57" w:rsidRDefault="002326E3" w:rsidP="00A56E01">
      <w:pPr>
        <w:numPr>
          <w:ilvl w:val="2"/>
          <w:numId w:val="76"/>
        </w:numPr>
        <w:spacing w:line="240" w:lineRule="auto"/>
        <w:ind w:right="-142"/>
        <w:rPr>
          <w:b/>
          <w:bCs/>
          <w:u w:val="single"/>
        </w:rPr>
      </w:pPr>
      <w:r w:rsidRPr="008A4A57">
        <w:rPr>
          <w:rFonts w:hint="eastAsia"/>
          <w:b/>
          <w:bCs/>
          <w:u w:val="single"/>
          <w:rtl/>
        </w:rPr>
        <w:t>יחידות</w:t>
      </w:r>
      <w:r w:rsidRPr="008A4A57">
        <w:rPr>
          <w:b/>
          <w:bCs/>
          <w:u w:val="single"/>
          <w:rtl/>
        </w:rPr>
        <w:t xml:space="preserve"> </w:t>
      </w:r>
      <w:r w:rsidRPr="008A4A57">
        <w:rPr>
          <w:rFonts w:hint="eastAsia"/>
          <w:b/>
          <w:bCs/>
          <w:u w:val="single"/>
          <w:rtl/>
        </w:rPr>
        <w:t>תוכן</w:t>
      </w:r>
      <w:r w:rsidRPr="008A4A57">
        <w:rPr>
          <w:b/>
          <w:bCs/>
          <w:u w:val="single"/>
          <w:rtl/>
        </w:rPr>
        <w:t xml:space="preserve"> </w:t>
      </w:r>
      <w:r w:rsidRPr="008A4A57">
        <w:rPr>
          <w:rFonts w:hint="eastAsia"/>
          <w:b/>
          <w:bCs/>
          <w:u w:val="single"/>
          <w:rtl/>
        </w:rPr>
        <w:t>דיגיטליות</w:t>
      </w:r>
      <w:r w:rsidR="00E212D5" w:rsidRPr="008A4A57">
        <w:rPr>
          <w:b/>
          <w:bCs/>
          <w:u w:val="single"/>
          <w:rtl/>
        </w:rPr>
        <w:t xml:space="preserve"> – ללא מערכת ניהול למידה </w:t>
      </w:r>
      <w:r w:rsidR="004B6E70">
        <w:rPr>
          <w:rFonts w:hint="cs"/>
          <w:b/>
          <w:bCs/>
          <w:u w:val="single"/>
          <w:rtl/>
        </w:rPr>
        <w:t xml:space="preserve">(ללא </w:t>
      </w:r>
      <w:r w:rsidR="004B6E70">
        <w:rPr>
          <w:rFonts w:hint="cs"/>
          <w:b/>
          <w:bCs/>
          <w:u w:val="single"/>
        </w:rPr>
        <w:t>LMS</w:t>
      </w:r>
      <w:r w:rsidR="004B6E70">
        <w:rPr>
          <w:rFonts w:hint="cs"/>
          <w:b/>
          <w:bCs/>
          <w:u w:val="single"/>
          <w:rtl/>
        </w:rPr>
        <w:t>)</w:t>
      </w:r>
    </w:p>
    <w:p w14:paraId="0540DC40" w14:textId="77777777" w:rsidR="00D7127B" w:rsidRDefault="00D7127B" w:rsidP="00D7127B">
      <w:pPr>
        <w:spacing w:line="240" w:lineRule="auto"/>
        <w:ind w:left="2268"/>
        <w:rPr>
          <w:b/>
          <w:bCs/>
          <w:u w:val="single"/>
          <w:rtl/>
        </w:rPr>
      </w:pPr>
    </w:p>
    <w:p w14:paraId="244E3A40" w14:textId="77777777" w:rsidR="00D7127B" w:rsidRDefault="00D7127B" w:rsidP="00D7127B">
      <w:pPr>
        <w:spacing w:line="240" w:lineRule="auto"/>
        <w:ind w:left="2268"/>
        <w:rPr>
          <w:rtl/>
        </w:rPr>
      </w:pPr>
      <w:r>
        <w:rPr>
          <w:rFonts w:hint="cs"/>
          <w:rtl/>
        </w:rPr>
        <w:t>מחירי המקסימום לשימוש שנתי בנושא זה יהיו כדלקמן:</w:t>
      </w:r>
    </w:p>
    <w:p w14:paraId="681D6929" w14:textId="77777777" w:rsidR="00D7127B" w:rsidRDefault="00D7127B" w:rsidP="00D7127B">
      <w:pPr>
        <w:spacing w:line="240" w:lineRule="auto"/>
        <w:ind w:left="1418"/>
        <w:rPr>
          <w:rtl/>
        </w:rPr>
      </w:pPr>
    </w:p>
    <w:tbl>
      <w:tblPr>
        <w:bidiVisual/>
        <w:tblW w:w="8220" w:type="dxa"/>
        <w:tblInd w:w="2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552"/>
        <w:gridCol w:w="1557"/>
      </w:tblGrid>
      <w:tr w:rsidR="00E27EA0" w:rsidRPr="00002C83" w14:paraId="21277FCE" w14:textId="612B8224" w:rsidTr="007C72E6">
        <w:trPr>
          <w:trHeight w:val="1047"/>
        </w:trPr>
        <w:tc>
          <w:tcPr>
            <w:tcW w:w="4111" w:type="dxa"/>
            <w:tcBorders>
              <w:top w:val="single" w:sz="18" w:space="0" w:color="auto"/>
              <w:left w:val="single" w:sz="18" w:space="0" w:color="auto"/>
            </w:tcBorders>
            <w:shd w:val="clear" w:color="auto" w:fill="E6E6E6"/>
            <w:vAlign w:val="center"/>
          </w:tcPr>
          <w:p w14:paraId="4B5847C6" w14:textId="77777777" w:rsidR="00E27EA0" w:rsidRPr="00002C83" w:rsidRDefault="00E27EA0" w:rsidP="00E27EA0">
            <w:pPr>
              <w:spacing w:line="240" w:lineRule="auto"/>
              <w:jc w:val="center"/>
              <w:rPr>
                <w:b/>
                <w:bCs/>
                <w:sz w:val="26"/>
                <w:rtl/>
                <w:lang w:eastAsia="en-US"/>
              </w:rPr>
            </w:pPr>
            <w:r>
              <w:rPr>
                <w:rFonts w:hint="cs"/>
                <w:b/>
                <w:bCs/>
                <w:sz w:val="26"/>
                <w:rtl/>
                <w:lang w:eastAsia="en-US"/>
              </w:rPr>
              <w:t>מספר יחידות תוכן המוזמנות ע"י בית הספר</w:t>
            </w:r>
          </w:p>
        </w:tc>
        <w:tc>
          <w:tcPr>
            <w:tcW w:w="2552" w:type="dxa"/>
            <w:tcBorders>
              <w:top w:val="single" w:sz="18" w:space="0" w:color="auto"/>
              <w:right w:val="single" w:sz="18" w:space="0" w:color="auto"/>
            </w:tcBorders>
            <w:shd w:val="clear" w:color="auto" w:fill="E6E6E6"/>
          </w:tcPr>
          <w:p w14:paraId="14C656C4" w14:textId="5043B386" w:rsidR="00E27EA0" w:rsidRDefault="00E27EA0" w:rsidP="00E27EA0">
            <w:pPr>
              <w:spacing w:line="240" w:lineRule="auto"/>
              <w:jc w:val="center"/>
              <w:rPr>
                <w:b/>
                <w:bCs/>
                <w:sz w:val="26"/>
                <w:rtl/>
                <w:lang w:eastAsia="en-US"/>
              </w:rPr>
            </w:pPr>
            <w:r w:rsidRPr="00A53986">
              <w:rPr>
                <w:rFonts w:hint="cs"/>
                <w:b/>
                <w:bCs/>
                <w:sz w:val="26"/>
                <w:rtl/>
                <w:lang w:eastAsia="en-US"/>
              </w:rPr>
              <w:t>מחיר מקסימלי ל</w:t>
            </w:r>
            <w:r>
              <w:rPr>
                <w:rFonts w:hint="cs"/>
                <w:b/>
                <w:bCs/>
                <w:sz w:val="26"/>
                <w:rtl/>
                <w:lang w:eastAsia="en-US"/>
              </w:rPr>
              <w:t>שימוש שנתי של בי"ס אחד ב</w:t>
            </w:r>
            <w:r w:rsidRPr="00A53986">
              <w:rPr>
                <w:rFonts w:hint="cs"/>
                <w:b/>
                <w:bCs/>
                <w:sz w:val="26"/>
                <w:rtl/>
                <w:lang w:eastAsia="en-US"/>
              </w:rPr>
              <w:t>יחיד</w:t>
            </w:r>
            <w:r>
              <w:rPr>
                <w:rFonts w:hint="cs"/>
                <w:b/>
                <w:bCs/>
                <w:sz w:val="26"/>
                <w:rtl/>
                <w:lang w:eastAsia="en-US"/>
              </w:rPr>
              <w:t>ת תוכן</w:t>
            </w:r>
            <w:r w:rsidR="009077A0">
              <w:rPr>
                <w:rFonts w:hint="cs"/>
                <w:b/>
                <w:bCs/>
                <w:sz w:val="26"/>
                <w:rtl/>
                <w:lang w:eastAsia="en-US"/>
              </w:rPr>
              <w:t xml:space="preserve"> בהתאם למספר יחידות התוכן</w:t>
            </w:r>
            <w:r>
              <w:rPr>
                <w:rFonts w:hint="cs"/>
                <w:b/>
                <w:bCs/>
                <w:sz w:val="26"/>
                <w:rtl/>
                <w:lang w:eastAsia="en-US"/>
              </w:rPr>
              <w:t xml:space="preserve"> </w:t>
            </w:r>
          </w:p>
          <w:p w14:paraId="17FB5CE5" w14:textId="77777777" w:rsidR="00E27EA0" w:rsidRPr="00A53986" w:rsidRDefault="00E27EA0" w:rsidP="00E27EA0">
            <w:pPr>
              <w:spacing w:line="240" w:lineRule="auto"/>
              <w:jc w:val="center"/>
              <w:rPr>
                <w:b/>
                <w:bCs/>
                <w:sz w:val="26"/>
                <w:rtl/>
                <w:lang w:eastAsia="en-US"/>
              </w:rPr>
            </w:pPr>
            <w:r>
              <w:rPr>
                <w:rFonts w:hint="cs"/>
                <w:b/>
                <w:bCs/>
                <w:sz w:val="26"/>
                <w:rtl/>
                <w:lang w:eastAsia="en-US"/>
              </w:rPr>
              <w:t>(כולל מע"מ)</w:t>
            </w:r>
          </w:p>
        </w:tc>
        <w:tc>
          <w:tcPr>
            <w:tcW w:w="1557" w:type="dxa"/>
            <w:tcBorders>
              <w:top w:val="single" w:sz="18" w:space="0" w:color="auto"/>
              <w:right w:val="single" w:sz="18" w:space="0" w:color="auto"/>
            </w:tcBorders>
            <w:shd w:val="clear" w:color="auto" w:fill="E6E6E6"/>
          </w:tcPr>
          <w:p w14:paraId="5D2C8EA5" w14:textId="102F8248" w:rsidR="00E27EA0" w:rsidRPr="00A53986" w:rsidRDefault="00E27EA0" w:rsidP="00E27EA0">
            <w:pPr>
              <w:spacing w:line="240" w:lineRule="auto"/>
              <w:jc w:val="center"/>
              <w:rPr>
                <w:b/>
                <w:bCs/>
                <w:sz w:val="26"/>
                <w:rtl/>
                <w:lang w:eastAsia="en-US"/>
              </w:rPr>
            </w:pPr>
            <w:r w:rsidRPr="009A6EEB">
              <w:rPr>
                <w:rtl/>
              </w:rPr>
              <w:t>חישוב עלות</w:t>
            </w:r>
            <w:r w:rsidR="00D77758">
              <w:rPr>
                <w:rFonts w:hint="cs"/>
                <w:rtl/>
              </w:rPr>
              <w:t xml:space="preserve"> כולל מע"מ</w:t>
            </w:r>
          </w:p>
        </w:tc>
      </w:tr>
      <w:tr w:rsidR="004C2693" w:rsidRPr="00EE4F42" w14:paraId="47204FE6" w14:textId="11693B8B" w:rsidTr="007C72E6">
        <w:tc>
          <w:tcPr>
            <w:tcW w:w="4111" w:type="dxa"/>
            <w:tcBorders>
              <w:top w:val="single" w:sz="18" w:space="0" w:color="auto"/>
              <w:left w:val="single" w:sz="18" w:space="0" w:color="auto"/>
              <w:bottom w:val="single" w:sz="4" w:space="0" w:color="auto"/>
            </w:tcBorders>
            <w:shd w:val="clear" w:color="auto" w:fill="auto"/>
            <w:vAlign w:val="center"/>
          </w:tcPr>
          <w:p w14:paraId="035EC7AC" w14:textId="77777777" w:rsidR="004C2693" w:rsidRPr="001E6E52" w:rsidRDefault="004C2693" w:rsidP="004C2693">
            <w:pPr>
              <w:spacing w:before="100" w:after="100" w:line="240" w:lineRule="auto"/>
              <w:jc w:val="left"/>
              <w:rPr>
                <w:rtl/>
              </w:rPr>
            </w:pPr>
            <w:r w:rsidRPr="001E6E52">
              <w:rPr>
                <w:rFonts w:hint="cs"/>
                <w:b/>
                <w:bCs/>
                <w:rtl/>
              </w:rPr>
              <w:t xml:space="preserve">מ-1 עד 6 </w:t>
            </w:r>
            <w:r w:rsidRPr="001E6E52">
              <w:rPr>
                <w:rFonts w:hint="cs"/>
                <w:rtl/>
              </w:rPr>
              <w:t>יחידות תוכן</w:t>
            </w:r>
          </w:p>
        </w:tc>
        <w:tc>
          <w:tcPr>
            <w:tcW w:w="2552" w:type="dxa"/>
            <w:tcBorders>
              <w:top w:val="single" w:sz="18" w:space="0" w:color="auto"/>
              <w:bottom w:val="single" w:sz="4" w:space="0" w:color="auto"/>
              <w:right w:val="single" w:sz="18" w:space="0" w:color="auto"/>
            </w:tcBorders>
            <w:shd w:val="clear" w:color="auto" w:fill="auto"/>
            <w:vAlign w:val="center"/>
          </w:tcPr>
          <w:p w14:paraId="661ED00C" w14:textId="77777777" w:rsidR="004C2693" w:rsidRPr="001E6E52" w:rsidDel="002326E3" w:rsidRDefault="004C2693" w:rsidP="004C2693">
            <w:pPr>
              <w:spacing w:before="100" w:after="100" w:line="240" w:lineRule="auto"/>
              <w:jc w:val="center"/>
              <w:rPr>
                <w:b/>
                <w:bCs/>
                <w:rtl/>
              </w:rPr>
            </w:pPr>
            <w:r>
              <w:rPr>
                <w:rFonts w:hint="cs"/>
                <w:b/>
                <w:bCs/>
                <w:sz w:val="26"/>
                <w:rtl/>
                <w:lang w:eastAsia="en-US"/>
              </w:rPr>
              <w:t>250</w:t>
            </w:r>
            <w:r w:rsidRPr="001E6E52">
              <w:rPr>
                <w:rFonts w:hint="cs"/>
                <w:b/>
                <w:bCs/>
                <w:sz w:val="26"/>
                <w:rtl/>
                <w:lang w:eastAsia="en-US"/>
              </w:rPr>
              <w:t xml:space="preserve"> ₪ </w:t>
            </w:r>
          </w:p>
        </w:tc>
        <w:tc>
          <w:tcPr>
            <w:tcW w:w="1557" w:type="dxa"/>
            <w:tcBorders>
              <w:top w:val="single" w:sz="18" w:space="0" w:color="auto"/>
              <w:bottom w:val="single" w:sz="4" w:space="0" w:color="auto"/>
              <w:right w:val="single" w:sz="18" w:space="0" w:color="auto"/>
            </w:tcBorders>
          </w:tcPr>
          <w:p w14:paraId="0D1DF0AE" w14:textId="076FEDC6" w:rsidR="004C2693" w:rsidRDefault="004C2693" w:rsidP="004C2693">
            <w:pPr>
              <w:spacing w:before="100" w:after="100" w:line="240" w:lineRule="auto"/>
              <w:jc w:val="center"/>
              <w:rPr>
                <w:b/>
                <w:bCs/>
                <w:sz w:val="26"/>
                <w:rtl/>
                <w:lang w:eastAsia="en-US"/>
              </w:rPr>
            </w:pPr>
            <w:r>
              <w:rPr>
                <w:rFonts w:ascii="David" w:hAnsi="David"/>
                <w:b/>
                <w:bCs/>
                <w:szCs w:val="22"/>
                <w:lang w:eastAsia="en-US"/>
              </w:rPr>
              <w:t>25</w:t>
            </w:r>
            <w:r w:rsidRPr="002B0EF8">
              <w:rPr>
                <w:rFonts w:ascii="David" w:hAnsi="David"/>
                <w:b/>
                <w:bCs/>
                <w:szCs w:val="22"/>
                <w:lang w:eastAsia="en-US"/>
              </w:rPr>
              <w:t>0*6</w:t>
            </w:r>
            <w:r>
              <w:rPr>
                <w:rFonts w:ascii="David" w:hAnsi="David" w:hint="cs"/>
                <w:b/>
                <w:bCs/>
                <w:szCs w:val="22"/>
                <w:rtl/>
                <w:lang w:eastAsia="en-US"/>
              </w:rPr>
              <w:t xml:space="preserve"> ₪ </w:t>
            </w:r>
          </w:p>
        </w:tc>
      </w:tr>
      <w:tr w:rsidR="004C2693" w:rsidRPr="00EE4F42" w14:paraId="5F6E9825" w14:textId="50A70AFE" w:rsidTr="007C72E6">
        <w:tc>
          <w:tcPr>
            <w:tcW w:w="4111" w:type="dxa"/>
            <w:tcBorders>
              <w:top w:val="single" w:sz="4" w:space="0" w:color="auto"/>
              <w:left w:val="single" w:sz="18" w:space="0" w:color="auto"/>
              <w:bottom w:val="single" w:sz="4" w:space="0" w:color="auto"/>
            </w:tcBorders>
            <w:shd w:val="clear" w:color="auto" w:fill="auto"/>
            <w:vAlign w:val="center"/>
          </w:tcPr>
          <w:p w14:paraId="3DA607D7" w14:textId="77777777" w:rsidR="004C2693" w:rsidRPr="001E6E52" w:rsidRDefault="004C2693" w:rsidP="004C2693">
            <w:pPr>
              <w:spacing w:before="100" w:after="100" w:line="240" w:lineRule="auto"/>
              <w:jc w:val="left"/>
              <w:rPr>
                <w:rtl/>
              </w:rPr>
            </w:pPr>
            <w:r w:rsidRPr="001E6E52">
              <w:rPr>
                <w:rFonts w:hint="cs"/>
                <w:b/>
                <w:bCs/>
                <w:rtl/>
              </w:rPr>
              <w:t>מ- 7 ועד 12</w:t>
            </w:r>
            <w:r w:rsidRPr="001E6E52">
              <w:rPr>
                <w:rFonts w:hint="cs"/>
                <w:rtl/>
              </w:rPr>
              <w:t xml:space="preserve"> יחידות תוכן </w:t>
            </w:r>
          </w:p>
        </w:tc>
        <w:tc>
          <w:tcPr>
            <w:tcW w:w="2552" w:type="dxa"/>
            <w:tcBorders>
              <w:top w:val="single" w:sz="4" w:space="0" w:color="auto"/>
              <w:bottom w:val="single" w:sz="4" w:space="0" w:color="auto"/>
              <w:right w:val="single" w:sz="18" w:space="0" w:color="auto"/>
            </w:tcBorders>
            <w:shd w:val="clear" w:color="auto" w:fill="auto"/>
            <w:vAlign w:val="center"/>
          </w:tcPr>
          <w:p w14:paraId="2587A26B" w14:textId="77777777" w:rsidR="004C2693" w:rsidRPr="001E6E52" w:rsidDel="002326E3" w:rsidRDefault="004C2693" w:rsidP="004C2693">
            <w:pPr>
              <w:spacing w:before="100" w:after="100" w:line="240" w:lineRule="auto"/>
              <w:jc w:val="center"/>
              <w:rPr>
                <w:b/>
                <w:bCs/>
                <w:sz w:val="26"/>
                <w:rtl/>
                <w:lang w:eastAsia="en-US"/>
              </w:rPr>
            </w:pPr>
            <w:r>
              <w:rPr>
                <w:rFonts w:hint="cs"/>
                <w:b/>
                <w:bCs/>
                <w:sz w:val="26"/>
                <w:rtl/>
                <w:lang w:eastAsia="en-US"/>
              </w:rPr>
              <w:t>200</w:t>
            </w:r>
            <w:r w:rsidRPr="001E6E52">
              <w:rPr>
                <w:rFonts w:hint="cs"/>
                <w:b/>
                <w:bCs/>
                <w:sz w:val="26"/>
                <w:rtl/>
                <w:lang w:eastAsia="en-US"/>
              </w:rPr>
              <w:t xml:space="preserve"> ₪</w:t>
            </w:r>
          </w:p>
        </w:tc>
        <w:tc>
          <w:tcPr>
            <w:tcW w:w="1557" w:type="dxa"/>
            <w:tcBorders>
              <w:top w:val="single" w:sz="4" w:space="0" w:color="auto"/>
              <w:bottom w:val="single" w:sz="4" w:space="0" w:color="auto"/>
              <w:right w:val="single" w:sz="18" w:space="0" w:color="auto"/>
            </w:tcBorders>
          </w:tcPr>
          <w:p w14:paraId="335D8C90" w14:textId="0845F2CE" w:rsidR="004C2693" w:rsidRDefault="004C2693" w:rsidP="004C2693">
            <w:pPr>
              <w:spacing w:before="100" w:after="100" w:line="240" w:lineRule="auto"/>
              <w:jc w:val="center"/>
              <w:rPr>
                <w:b/>
                <w:bCs/>
                <w:sz w:val="26"/>
                <w:rtl/>
                <w:lang w:eastAsia="en-US"/>
              </w:rPr>
            </w:pPr>
            <w:r w:rsidRPr="002B0EF8">
              <w:rPr>
                <w:rFonts w:ascii="David" w:hAnsi="David"/>
                <w:b/>
                <w:bCs/>
                <w:szCs w:val="22"/>
                <w:lang w:eastAsia="en-US"/>
              </w:rPr>
              <w:t>200*6</w:t>
            </w:r>
            <w:r>
              <w:rPr>
                <w:rFonts w:ascii="David" w:hAnsi="David" w:hint="cs"/>
                <w:b/>
                <w:bCs/>
                <w:szCs w:val="22"/>
                <w:rtl/>
                <w:lang w:eastAsia="en-US"/>
              </w:rPr>
              <w:t xml:space="preserve"> ₪ +</w:t>
            </w:r>
          </w:p>
        </w:tc>
      </w:tr>
      <w:tr w:rsidR="004C2693" w:rsidRPr="00EE4F42" w14:paraId="7F4E3834" w14:textId="26E6456F" w:rsidTr="007C72E6">
        <w:tc>
          <w:tcPr>
            <w:tcW w:w="4111" w:type="dxa"/>
            <w:tcBorders>
              <w:top w:val="single" w:sz="4" w:space="0" w:color="auto"/>
              <w:left w:val="single" w:sz="18" w:space="0" w:color="auto"/>
              <w:bottom w:val="single" w:sz="4" w:space="0" w:color="auto"/>
            </w:tcBorders>
            <w:shd w:val="clear" w:color="auto" w:fill="auto"/>
            <w:vAlign w:val="center"/>
          </w:tcPr>
          <w:p w14:paraId="30CFA2E7" w14:textId="77777777" w:rsidR="004C2693" w:rsidRPr="001E6E52" w:rsidRDefault="004C2693" w:rsidP="004C2693">
            <w:pPr>
              <w:spacing w:before="100" w:after="100" w:line="240" w:lineRule="auto"/>
              <w:jc w:val="left"/>
              <w:rPr>
                <w:rtl/>
              </w:rPr>
            </w:pPr>
            <w:r w:rsidRPr="001E6E52">
              <w:rPr>
                <w:rFonts w:hint="cs"/>
                <w:b/>
                <w:bCs/>
                <w:rtl/>
              </w:rPr>
              <w:t>מ- 13 ועד 18</w:t>
            </w:r>
            <w:r w:rsidRPr="001E6E52">
              <w:rPr>
                <w:rFonts w:hint="cs"/>
                <w:rtl/>
              </w:rPr>
              <w:t xml:space="preserve"> יחידות תוכן </w:t>
            </w:r>
          </w:p>
        </w:tc>
        <w:tc>
          <w:tcPr>
            <w:tcW w:w="2552" w:type="dxa"/>
            <w:tcBorders>
              <w:top w:val="single" w:sz="4" w:space="0" w:color="auto"/>
              <w:bottom w:val="single" w:sz="4" w:space="0" w:color="auto"/>
              <w:right w:val="single" w:sz="18" w:space="0" w:color="auto"/>
            </w:tcBorders>
            <w:shd w:val="clear" w:color="auto" w:fill="auto"/>
            <w:vAlign w:val="center"/>
          </w:tcPr>
          <w:p w14:paraId="28A93B21" w14:textId="77777777" w:rsidR="004C2693" w:rsidRPr="001E6E52" w:rsidDel="002326E3" w:rsidRDefault="004C2693" w:rsidP="004C2693">
            <w:pPr>
              <w:spacing w:before="100" w:after="100" w:line="240" w:lineRule="auto"/>
              <w:jc w:val="center"/>
              <w:rPr>
                <w:b/>
                <w:bCs/>
                <w:sz w:val="26"/>
                <w:rtl/>
                <w:lang w:eastAsia="en-US"/>
              </w:rPr>
            </w:pPr>
            <w:r>
              <w:rPr>
                <w:rFonts w:hint="cs"/>
                <w:b/>
                <w:bCs/>
                <w:sz w:val="26"/>
                <w:rtl/>
                <w:lang w:eastAsia="en-US"/>
              </w:rPr>
              <w:t>150</w:t>
            </w:r>
            <w:r w:rsidRPr="001E6E52">
              <w:rPr>
                <w:rFonts w:hint="cs"/>
                <w:b/>
                <w:bCs/>
                <w:sz w:val="26"/>
                <w:rtl/>
                <w:lang w:eastAsia="en-US"/>
              </w:rPr>
              <w:t xml:space="preserve"> ₪</w:t>
            </w:r>
          </w:p>
        </w:tc>
        <w:tc>
          <w:tcPr>
            <w:tcW w:w="1557" w:type="dxa"/>
            <w:tcBorders>
              <w:top w:val="single" w:sz="4" w:space="0" w:color="auto"/>
              <w:bottom w:val="single" w:sz="4" w:space="0" w:color="auto"/>
              <w:right w:val="single" w:sz="18" w:space="0" w:color="auto"/>
            </w:tcBorders>
          </w:tcPr>
          <w:p w14:paraId="6B0273FC" w14:textId="73F1B8F5" w:rsidR="004C2693" w:rsidRDefault="004C2693" w:rsidP="004C2693">
            <w:pPr>
              <w:spacing w:before="100" w:after="100" w:line="240" w:lineRule="auto"/>
              <w:jc w:val="center"/>
              <w:rPr>
                <w:b/>
                <w:bCs/>
                <w:sz w:val="26"/>
                <w:rtl/>
                <w:lang w:eastAsia="en-US"/>
              </w:rPr>
            </w:pPr>
            <w:r w:rsidRPr="002B0EF8">
              <w:rPr>
                <w:rFonts w:ascii="David" w:hAnsi="David"/>
                <w:b/>
                <w:bCs/>
                <w:szCs w:val="22"/>
                <w:lang w:eastAsia="en-US"/>
              </w:rPr>
              <w:t>150*6</w:t>
            </w:r>
            <w:r>
              <w:rPr>
                <w:rFonts w:ascii="David" w:hAnsi="David" w:hint="cs"/>
                <w:b/>
                <w:bCs/>
                <w:szCs w:val="22"/>
                <w:rtl/>
                <w:lang w:eastAsia="en-US"/>
              </w:rPr>
              <w:t xml:space="preserve"> ₪ +</w:t>
            </w:r>
          </w:p>
        </w:tc>
      </w:tr>
      <w:tr w:rsidR="004C2693" w:rsidRPr="00EE4F42" w14:paraId="69F9EA96" w14:textId="58288162" w:rsidTr="007C72E6">
        <w:tc>
          <w:tcPr>
            <w:tcW w:w="4111" w:type="dxa"/>
            <w:tcBorders>
              <w:top w:val="single" w:sz="4" w:space="0" w:color="auto"/>
              <w:left w:val="single" w:sz="18" w:space="0" w:color="auto"/>
              <w:bottom w:val="single" w:sz="4" w:space="0" w:color="auto"/>
            </w:tcBorders>
            <w:shd w:val="clear" w:color="auto" w:fill="auto"/>
            <w:vAlign w:val="center"/>
          </w:tcPr>
          <w:p w14:paraId="76CF0D36" w14:textId="77777777" w:rsidR="004C2693" w:rsidRPr="001E6E52" w:rsidRDefault="004C2693" w:rsidP="004C2693">
            <w:pPr>
              <w:spacing w:before="100" w:after="100" w:line="240" w:lineRule="auto"/>
              <w:jc w:val="left"/>
              <w:rPr>
                <w:b/>
                <w:bCs/>
                <w:rtl/>
              </w:rPr>
            </w:pPr>
            <w:r w:rsidRPr="001E6E52">
              <w:rPr>
                <w:rFonts w:hint="cs"/>
                <w:b/>
                <w:bCs/>
                <w:rtl/>
              </w:rPr>
              <w:t>מ- 19 ועד 24</w:t>
            </w:r>
            <w:r w:rsidRPr="001E6E52">
              <w:rPr>
                <w:rFonts w:hint="cs"/>
                <w:rtl/>
              </w:rPr>
              <w:t xml:space="preserve"> יחידות תוכן </w:t>
            </w:r>
          </w:p>
        </w:tc>
        <w:tc>
          <w:tcPr>
            <w:tcW w:w="2552" w:type="dxa"/>
            <w:tcBorders>
              <w:top w:val="single" w:sz="4" w:space="0" w:color="auto"/>
              <w:bottom w:val="single" w:sz="4" w:space="0" w:color="auto"/>
              <w:right w:val="single" w:sz="18" w:space="0" w:color="auto"/>
            </w:tcBorders>
            <w:shd w:val="clear" w:color="auto" w:fill="auto"/>
            <w:vAlign w:val="center"/>
          </w:tcPr>
          <w:p w14:paraId="003AC73C" w14:textId="77777777" w:rsidR="004C2693" w:rsidRPr="001E6E52" w:rsidRDefault="004C2693" w:rsidP="004C2693">
            <w:pPr>
              <w:spacing w:before="100" w:after="100" w:line="240" w:lineRule="auto"/>
              <w:jc w:val="center"/>
              <w:rPr>
                <w:b/>
                <w:bCs/>
                <w:sz w:val="26"/>
                <w:rtl/>
                <w:lang w:eastAsia="en-US"/>
              </w:rPr>
            </w:pPr>
            <w:r w:rsidRPr="001E6E52">
              <w:rPr>
                <w:rFonts w:hint="cs"/>
                <w:b/>
                <w:bCs/>
                <w:sz w:val="26"/>
                <w:rtl/>
                <w:lang w:eastAsia="en-US"/>
              </w:rPr>
              <w:t>100 ₪</w:t>
            </w:r>
          </w:p>
        </w:tc>
        <w:tc>
          <w:tcPr>
            <w:tcW w:w="1557" w:type="dxa"/>
            <w:tcBorders>
              <w:top w:val="single" w:sz="4" w:space="0" w:color="auto"/>
              <w:bottom w:val="single" w:sz="4" w:space="0" w:color="auto"/>
              <w:right w:val="single" w:sz="18" w:space="0" w:color="auto"/>
            </w:tcBorders>
          </w:tcPr>
          <w:p w14:paraId="24F869BD" w14:textId="5E5FE881" w:rsidR="004C2693" w:rsidRPr="001E6E52" w:rsidRDefault="004C2693" w:rsidP="004C2693">
            <w:pPr>
              <w:spacing w:before="100" w:after="100" w:line="240" w:lineRule="auto"/>
              <w:jc w:val="center"/>
              <w:rPr>
                <w:b/>
                <w:bCs/>
                <w:sz w:val="26"/>
                <w:rtl/>
                <w:lang w:eastAsia="en-US"/>
              </w:rPr>
            </w:pPr>
            <w:r>
              <w:rPr>
                <w:rFonts w:ascii="David" w:hAnsi="David"/>
                <w:b/>
                <w:bCs/>
                <w:szCs w:val="22"/>
                <w:lang w:eastAsia="en-US"/>
              </w:rPr>
              <w:t>100</w:t>
            </w:r>
            <w:r w:rsidRPr="002B0EF8">
              <w:rPr>
                <w:rFonts w:ascii="David" w:hAnsi="David"/>
                <w:b/>
                <w:bCs/>
                <w:szCs w:val="22"/>
                <w:lang w:eastAsia="en-US"/>
              </w:rPr>
              <w:t>*6</w:t>
            </w:r>
            <w:r>
              <w:rPr>
                <w:rFonts w:ascii="David" w:hAnsi="David" w:hint="cs"/>
                <w:b/>
                <w:bCs/>
                <w:szCs w:val="22"/>
                <w:rtl/>
                <w:lang w:eastAsia="en-US"/>
              </w:rPr>
              <w:t xml:space="preserve"> ₪ +</w:t>
            </w:r>
          </w:p>
        </w:tc>
      </w:tr>
      <w:tr w:rsidR="004C2693" w:rsidRPr="00EE4F42" w14:paraId="62A5D048" w14:textId="68FD4908" w:rsidTr="007C72E6">
        <w:tc>
          <w:tcPr>
            <w:tcW w:w="4111" w:type="dxa"/>
            <w:tcBorders>
              <w:top w:val="single" w:sz="4" w:space="0" w:color="auto"/>
              <w:left w:val="single" w:sz="18" w:space="0" w:color="auto"/>
              <w:bottom w:val="single" w:sz="4" w:space="0" w:color="auto"/>
            </w:tcBorders>
            <w:shd w:val="clear" w:color="auto" w:fill="auto"/>
            <w:vAlign w:val="center"/>
          </w:tcPr>
          <w:p w14:paraId="33A979A0" w14:textId="77777777" w:rsidR="004C2693" w:rsidRPr="001E6E52" w:rsidRDefault="004C2693" w:rsidP="004C2693">
            <w:pPr>
              <w:spacing w:before="100" w:after="100" w:line="240" w:lineRule="auto"/>
              <w:jc w:val="left"/>
              <w:rPr>
                <w:b/>
                <w:bCs/>
                <w:rtl/>
              </w:rPr>
            </w:pPr>
            <w:r w:rsidRPr="001E6E52">
              <w:rPr>
                <w:rFonts w:hint="cs"/>
                <w:b/>
                <w:bCs/>
                <w:rtl/>
              </w:rPr>
              <w:t>מ- 25 ועד 30</w:t>
            </w:r>
            <w:r w:rsidRPr="001E6E52">
              <w:rPr>
                <w:rFonts w:hint="cs"/>
                <w:rtl/>
              </w:rPr>
              <w:t xml:space="preserve"> יחידות תוכן </w:t>
            </w:r>
          </w:p>
        </w:tc>
        <w:tc>
          <w:tcPr>
            <w:tcW w:w="2552" w:type="dxa"/>
            <w:tcBorders>
              <w:top w:val="single" w:sz="4" w:space="0" w:color="auto"/>
              <w:bottom w:val="single" w:sz="4" w:space="0" w:color="auto"/>
              <w:right w:val="single" w:sz="18" w:space="0" w:color="auto"/>
            </w:tcBorders>
            <w:shd w:val="clear" w:color="auto" w:fill="auto"/>
            <w:vAlign w:val="center"/>
          </w:tcPr>
          <w:p w14:paraId="07ABBE07" w14:textId="77777777" w:rsidR="004C2693" w:rsidRPr="001E6E52" w:rsidRDefault="004C2693" w:rsidP="004C2693">
            <w:pPr>
              <w:spacing w:before="100" w:after="100" w:line="240" w:lineRule="auto"/>
              <w:jc w:val="center"/>
              <w:rPr>
                <w:b/>
                <w:bCs/>
                <w:sz w:val="26"/>
                <w:rtl/>
                <w:lang w:eastAsia="en-US"/>
              </w:rPr>
            </w:pPr>
            <w:r>
              <w:rPr>
                <w:rFonts w:hint="cs"/>
                <w:b/>
                <w:bCs/>
                <w:sz w:val="26"/>
                <w:rtl/>
                <w:lang w:eastAsia="en-US"/>
              </w:rPr>
              <w:t>50</w:t>
            </w:r>
            <w:r w:rsidRPr="001E6E52">
              <w:rPr>
                <w:rFonts w:hint="cs"/>
                <w:b/>
                <w:bCs/>
                <w:sz w:val="26"/>
                <w:rtl/>
                <w:lang w:eastAsia="en-US"/>
              </w:rPr>
              <w:t xml:space="preserve"> ₪</w:t>
            </w:r>
          </w:p>
        </w:tc>
        <w:tc>
          <w:tcPr>
            <w:tcW w:w="1557" w:type="dxa"/>
            <w:tcBorders>
              <w:top w:val="single" w:sz="4" w:space="0" w:color="auto"/>
              <w:bottom w:val="single" w:sz="4" w:space="0" w:color="auto"/>
              <w:right w:val="single" w:sz="18" w:space="0" w:color="auto"/>
            </w:tcBorders>
          </w:tcPr>
          <w:p w14:paraId="57E79BC9" w14:textId="6774713E" w:rsidR="004C2693" w:rsidRDefault="004C2693" w:rsidP="004C2693">
            <w:pPr>
              <w:spacing w:before="100" w:after="100" w:line="240" w:lineRule="auto"/>
              <w:jc w:val="center"/>
              <w:rPr>
                <w:b/>
                <w:bCs/>
                <w:sz w:val="26"/>
                <w:rtl/>
                <w:lang w:eastAsia="en-US"/>
              </w:rPr>
            </w:pPr>
            <w:r>
              <w:rPr>
                <w:rFonts w:ascii="David" w:hAnsi="David"/>
                <w:b/>
                <w:bCs/>
                <w:szCs w:val="22"/>
                <w:lang w:eastAsia="en-US"/>
              </w:rPr>
              <w:t>50</w:t>
            </w:r>
            <w:r w:rsidRPr="002B0EF8">
              <w:rPr>
                <w:rFonts w:ascii="David" w:hAnsi="David"/>
                <w:b/>
                <w:bCs/>
                <w:szCs w:val="22"/>
                <w:lang w:eastAsia="en-US"/>
              </w:rPr>
              <w:t>*6</w:t>
            </w:r>
            <w:r>
              <w:rPr>
                <w:rFonts w:ascii="David" w:hAnsi="David" w:hint="cs"/>
                <w:b/>
                <w:bCs/>
                <w:szCs w:val="22"/>
                <w:rtl/>
                <w:lang w:eastAsia="en-US"/>
              </w:rPr>
              <w:t xml:space="preserve"> ₪ +</w:t>
            </w:r>
          </w:p>
        </w:tc>
      </w:tr>
      <w:tr w:rsidR="00E27EA0" w:rsidRPr="00EE4F42" w14:paraId="7C13ED79" w14:textId="6B504CBA" w:rsidTr="007C72E6">
        <w:tc>
          <w:tcPr>
            <w:tcW w:w="4111" w:type="dxa"/>
            <w:tcBorders>
              <w:top w:val="single" w:sz="4" w:space="0" w:color="auto"/>
              <w:left w:val="single" w:sz="18" w:space="0" w:color="auto"/>
              <w:bottom w:val="single" w:sz="18" w:space="0" w:color="auto"/>
            </w:tcBorders>
            <w:shd w:val="clear" w:color="auto" w:fill="auto"/>
            <w:vAlign w:val="center"/>
          </w:tcPr>
          <w:p w14:paraId="0E344DC6" w14:textId="77777777" w:rsidR="00E27EA0" w:rsidRPr="001E6E52" w:rsidRDefault="00E27EA0" w:rsidP="00E27EA0">
            <w:pPr>
              <w:spacing w:before="100" w:after="100" w:line="240" w:lineRule="auto"/>
              <w:jc w:val="left"/>
              <w:rPr>
                <w:b/>
                <w:bCs/>
                <w:rtl/>
              </w:rPr>
            </w:pPr>
            <w:r w:rsidRPr="001E6E52">
              <w:rPr>
                <w:rFonts w:hint="cs"/>
                <w:b/>
                <w:bCs/>
                <w:rtl/>
              </w:rPr>
              <w:t xml:space="preserve">מ- 31 </w:t>
            </w:r>
            <w:r>
              <w:rPr>
                <w:rFonts w:hint="cs"/>
                <w:b/>
                <w:bCs/>
                <w:rtl/>
              </w:rPr>
              <w:t xml:space="preserve">יחידות תוכן </w:t>
            </w:r>
            <w:r w:rsidRPr="001E6E52">
              <w:rPr>
                <w:rFonts w:hint="cs"/>
                <w:b/>
                <w:bCs/>
                <w:rtl/>
              </w:rPr>
              <w:t>ו</w:t>
            </w:r>
            <w:r>
              <w:rPr>
                <w:rFonts w:hint="cs"/>
                <w:b/>
                <w:bCs/>
                <w:rtl/>
              </w:rPr>
              <w:t>מעלה</w:t>
            </w:r>
            <w:r w:rsidRPr="001E6E52">
              <w:rPr>
                <w:rFonts w:hint="cs"/>
                <w:rtl/>
              </w:rPr>
              <w:t xml:space="preserve"> </w:t>
            </w:r>
          </w:p>
        </w:tc>
        <w:tc>
          <w:tcPr>
            <w:tcW w:w="2552" w:type="dxa"/>
            <w:tcBorders>
              <w:top w:val="single" w:sz="4" w:space="0" w:color="auto"/>
              <w:bottom w:val="single" w:sz="18" w:space="0" w:color="auto"/>
              <w:right w:val="single" w:sz="18" w:space="0" w:color="auto"/>
            </w:tcBorders>
            <w:shd w:val="clear" w:color="auto" w:fill="auto"/>
            <w:vAlign w:val="center"/>
          </w:tcPr>
          <w:p w14:paraId="079862D3" w14:textId="77777777" w:rsidR="00E27EA0" w:rsidRPr="001E6E52" w:rsidRDefault="00E27EA0" w:rsidP="00E27EA0">
            <w:pPr>
              <w:spacing w:before="100" w:after="100" w:line="240" w:lineRule="auto"/>
              <w:jc w:val="center"/>
              <w:rPr>
                <w:b/>
                <w:bCs/>
                <w:sz w:val="26"/>
                <w:rtl/>
                <w:lang w:eastAsia="en-US"/>
              </w:rPr>
            </w:pPr>
            <w:r>
              <w:rPr>
                <w:rFonts w:hint="cs"/>
                <w:b/>
                <w:bCs/>
                <w:sz w:val="26"/>
                <w:rtl/>
                <w:lang w:eastAsia="en-US"/>
              </w:rPr>
              <w:t>ללא תוספת עלות</w:t>
            </w:r>
          </w:p>
        </w:tc>
        <w:tc>
          <w:tcPr>
            <w:tcW w:w="1557" w:type="dxa"/>
            <w:tcBorders>
              <w:top w:val="single" w:sz="4" w:space="0" w:color="auto"/>
              <w:bottom w:val="single" w:sz="18" w:space="0" w:color="auto"/>
              <w:right w:val="single" w:sz="18" w:space="0" w:color="auto"/>
            </w:tcBorders>
          </w:tcPr>
          <w:p w14:paraId="029C6C31" w14:textId="22A72C14" w:rsidR="00E27EA0" w:rsidRDefault="004C2693" w:rsidP="00E27EA0">
            <w:pPr>
              <w:spacing w:before="100" w:after="100" w:line="240" w:lineRule="auto"/>
              <w:jc w:val="center"/>
              <w:rPr>
                <w:b/>
                <w:bCs/>
                <w:sz w:val="26"/>
                <w:rtl/>
                <w:lang w:eastAsia="en-US"/>
              </w:rPr>
            </w:pPr>
            <w:r>
              <w:rPr>
                <w:rFonts w:hint="cs"/>
                <w:b/>
                <w:bCs/>
                <w:sz w:val="26"/>
                <w:rtl/>
                <w:lang w:eastAsia="en-US"/>
              </w:rPr>
              <w:t>4,500 ₪</w:t>
            </w:r>
          </w:p>
        </w:tc>
      </w:tr>
    </w:tbl>
    <w:p w14:paraId="238A3D56" w14:textId="77777777" w:rsidR="00D7127B" w:rsidRDefault="00D7127B" w:rsidP="00D7127B">
      <w:pPr>
        <w:tabs>
          <w:tab w:val="left" w:pos="2692"/>
        </w:tabs>
        <w:spacing w:line="240" w:lineRule="auto"/>
        <w:ind w:left="2692" w:hanging="425"/>
        <w:rPr>
          <w:b/>
          <w:bCs/>
          <w:rtl/>
          <w:lang w:eastAsia="en-US"/>
        </w:rPr>
      </w:pPr>
    </w:p>
    <w:p w14:paraId="095FC1D2" w14:textId="77777777" w:rsidR="0052340E" w:rsidRDefault="0052340E" w:rsidP="00614B42">
      <w:pPr>
        <w:tabs>
          <w:tab w:val="left" w:pos="2409"/>
        </w:tabs>
        <w:spacing w:line="240" w:lineRule="auto"/>
        <w:ind w:left="2268" w:hanging="1"/>
        <w:rPr>
          <w:rtl/>
        </w:rPr>
      </w:pPr>
      <w:r>
        <w:rPr>
          <w:rFonts w:hint="cs"/>
          <w:rtl/>
        </w:rPr>
        <w:t xml:space="preserve">התשלום </w:t>
      </w:r>
      <w:r w:rsidR="00614B42">
        <w:rPr>
          <w:rFonts w:hint="cs"/>
          <w:rtl/>
        </w:rPr>
        <w:t>ע</w:t>
      </w:r>
      <w:r>
        <w:rPr>
          <w:rFonts w:hint="cs"/>
          <w:rtl/>
        </w:rPr>
        <w:t xml:space="preserve">בור יחידות </w:t>
      </w:r>
      <w:r w:rsidR="00614B42">
        <w:rPr>
          <w:rFonts w:hint="cs"/>
          <w:rtl/>
        </w:rPr>
        <w:t>תוכן דיגיטליים יהיה בהתאם למחיר שנקבע בהתאם למדרגות של כמות יחידות התוכן.</w:t>
      </w:r>
    </w:p>
    <w:p w14:paraId="399B43E5" w14:textId="364EA2F0" w:rsidR="00DE007B" w:rsidRDefault="00DE007B" w:rsidP="00DE007B">
      <w:pPr>
        <w:tabs>
          <w:tab w:val="left" w:pos="2409"/>
        </w:tabs>
        <w:spacing w:line="240" w:lineRule="auto"/>
        <w:ind w:left="2268" w:hanging="1"/>
        <w:rPr>
          <w:b/>
          <w:bCs/>
          <w:rtl/>
          <w:lang w:eastAsia="en-US"/>
        </w:rPr>
      </w:pPr>
      <w:r>
        <w:rPr>
          <w:rFonts w:hint="cs"/>
          <w:b/>
          <w:bCs/>
          <w:rtl/>
          <w:lang w:eastAsia="en-US"/>
        </w:rPr>
        <w:t>כל יחידה נוספת מעבר ל</w:t>
      </w:r>
      <w:r w:rsidR="00BF2812">
        <w:rPr>
          <w:rFonts w:hint="cs"/>
          <w:b/>
          <w:bCs/>
          <w:rtl/>
          <w:lang w:eastAsia="en-US"/>
        </w:rPr>
        <w:t>-</w:t>
      </w:r>
      <w:r>
        <w:rPr>
          <w:rFonts w:hint="cs"/>
          <w:b/>
          <w:bCs/>
          <w:rtl/>
          <w:lang w:eastAsia="en-US"/>
        </w:rPr>
        <w:t>30 יחידות תסופק ללא תוספת עלות</w:t>
      </w:r>
      <w:r w:rsidR="00B735CF">
        <w:rPr>
          <w:rFonts w:hint="cs"/>
          <w:b/>
          <w:bCs/>
          <w:rtl/>
          <w:lang w:eastAsia="en-US"/>
        </w:rPr>
        <w:t>.</w:t>
      </w:r>
    </w:p>
    <w:p w14:paraId="14888149" w14:textId="029D08A0" w:rsidR="001F1538" w:rsidRDefault="001F1538">
      <w:pPr>
        <w:overflowPunct/>
        <w:autoSpaceDE/>
        <w:autoSpaceDN/>
        <w:bidi w:val="0"/>
        <w:adjustRightInd/>
        <w:spacing w:line="240" w:lineRule="auto"/>
        <w:jc w:val="left"/>
        <w:textAlignment w:val="auto"/>
        <w:rPr>
          <w:ins w:id="338" w:author="MoE" w:date="2022-05-11T14:22:00Z"/>
          <w:rtl/>
          <w:lang w:eastAsia="en-US"/>
        </w:rPr>
      </w:pPr>
      <w:ins w:id="339" w:author="MoE" w:date="2022-05-11T14:22:00Z">
        <w:r>
          <w:rPr>
            <w:rtl/>
            <w:lang w:eastAsia="en-US"/>
          </w:rPr>
          <w:br w:type="page"/>
        </w:r>
      </w:ins>
    </w:p>
    <w:p w14:paraId="5D6098E5" w14:textId="3DFDB18E" w:rsidR="00D7127B" w:rsidDel="001F1538" w:rsidRDefault="00D7127B" w:rsidP="00DE007B">
      <w:pPr>
        <w:tabs>
          <w:tab w:val="left" w:pos="2409"/>
        </w:tabs>
        <w:spacing w:line="240" w:lineRule="auto"/>
        <w:ind w:left="2268" w:hanging="1"/>
        <w:rPr>
          <w:del w:id="340" w:author="MoE" w:date="2022-05-11T14:22:00Z"/>
          <w:rtl/>
          <w:lang w:eastAsia="en-US"/>
        </w:rPr>
      </w:pPr>
    </w:p>
    <w:p w14:paraId="53D47FDF" w14:textId="186F8366" w:rsidR="00107934" w:rsidDel="001F1538" w:rsidRDefault="00107934" w:rsidP="007D6953">
      <w:pPr>
        <w:tabs>
          <w:tab w:val="left" w:pos="2409"/>
        </w:tabs>
        <w:spacing w:line="240" w:lineRule="auto"/>
        <w:ind w:left="2268" w:hanging="1"/>
        <w:rPr>
          <w:del w:id="341" w:author="MoE" w:date="2022-05-11T14:21:00Z"/>
          <w:rtl/>
          <w:lang w:eastAsia="en-US"/>
        </w:rPr>
      </w:pPr>
    </w:p>
    <w:p w14:paraId="1A3A6A40" w14:textId="46BE4599" w:rsidR="00E212D5" w:rsidRPr="00A56E01" w:rsidRDefault="00E212D5" w:rsidP="00A56E01">
      <w:pPr>
        <w:numPr>
          <w:ilvl w:val="2"/>
          <w:numId w:val="76"/>
        </w:numPr>
        <w:spacing w:line="240" w:lineRule="auto"/>
        <w:ind w:right="-142"/>
        <w:rPr>
          <w:b/>
          <w:bCs/>
          <w:u w:val="single"/>
        </w:rPr>
      </w:pPr>
      <w:bookmarkStart w:id="342" w:name="_Hlk98079350"/>
      <w:r w:rsidRPr="00A56E01">
        <w:rPr>
          <w:rFonts w:hint="eastAsia"/>
          <w:b/>
          <w:bCs/>
          <w:u w:val="single"/>
          <w:rtl/>
        </w:rPr>
        <w:t>יחידות</w:t>
      </w:r>
      <w:r w:rsidRPr="00A56E01">
        <w:rPr>
          <w:b/>
          <w:bCs/>
          <w:u w:val="single"/>
          <w:rtl/>
        </w:rPr>
        <w:t xml:space="preserve"> תוכן דיגיטליות – </w:t>
      </w:r>
      <w:r w:rsidRPr="0066682B">
        <w:rPr>
          <w:b/>
          <w:bCs/>
          <w:u w:val="single"/>
          <w:rtl/>
        </w:rPr>
        <w:t xml:space="preserve">כולל מערכת ניהול למידה </w:t>
      </w:r>
      <w:r w:rsidR="004B6E70" w:rsidRPr="0066682B">
        <w:rPr>
          <w:b/>
          <w:bCs/>
          <w:u w:val="single"/>
          <w:rtl/>
        </w:rPr>
        <w:t xml:space="preserve">(כולל </w:t>
      </w:r>
      <w:r w:rsidR="004B6E70" w:rsidRPr="0066682B">
        <w:rPr>
          <w:b/>
          <w:bCs/>
          <w:u w:val="single"/>
        </w:rPr>
        <w:t>LMS</w:t>
      </w:r>
      <w:r w:rsidR="004B6E70" w:rsidRPr="0066682B">
        <w:rPr>
          <w:b/>
          <w:bCs/>
          <w:u w:val="single"/>
          <w:rtl/>
        </w:rPr>
        <w:t>)</w:t>
      </w:r>
    </w:p>
    <w:p w14:paraId="4E0AE3BA" w14:textId="77777777" w:rsidR="00E212D5" w:rsidRDefault="00E212D5" w:rsidP="00E212D5">
      <w:pPr>
        <w:spacing w:line="240" w:lineRule="auto"/>
        <w:ind w:left="2268"/>
        <w:rPr>
          <w:b/>
          <w:bCs/>
          <w:u w:val="single"/>
          <w:rtl/>
        </w:rPr>
      </w:pPr>
    </w:p>
    <w:p w14:paraId="12CF458B" w14:textId="77777777" w:rsidR="00E212D5" w:rsidRDefault="00E212D5" w:rsidP="00E212D5">
      <w:pPr>
        <w:spacing w:line="240" w:lineRule="auto"/>
        <w:ind w:left="2268"/>
        <w:rPr>
          <w:rtl/>
        </w:rPr>
      </w:pPr>
      <w:r>
        <w:rPr>
          <w:rFonts w:hint="cs"/>
          <w:rtl/>
        </w:rPr>
        <w:t>מחירי המקסימום לשימוש שנתי בנושא זה יהיו כדלקמן:</w:t>
      </w:r>
    </w:p>
    <w:p w14:paraId="34AB9959" w14:textId="77777777" w:rsidR="00E212D5" w:rsidRDefault="00E212D5" w:rsidP="00E212D5">
      <w:pPr>
        <w:spacing w:line="240" w:lineRule="auto"/>
        <w:ind w:left="1418"/>
        <w:rPr>
          <w:rtl/>
        </w:rPr>
      </w:pPr>
    </w:p>
    <w:tbl>
      <w:tblPr>
        <w:bidiVisual/>
        <w:tblW w:w="7657" w:type="dxa"/>
        <w:tblInd w:w="2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2552"/>
        <w:gridCol w:w="1560"/>
      </w:tblGrid>
      <w:tr w:rsidR="00E27EA0" w:rsidRPr="00002C83" w14:paraId="3FBC95D4" w14:textId="5ABF9DFA" w:rsidTr="007C72E6">
        <w:trPr>
          <w:trHeight w:val="1047"/>
        </w:trPr>
        <w:tc>
          <w:tcPr>
            <w:tcW w:w="3545" w:type="dxa"/>
            <w:tcBorders>
              <w:top w:val="single" w:sz="18" w:space="0" w:color="auto"/>
              <w:left w:val="single" w:sz="18" w:space="0" w:color="auto"/>
            </w:tcBorders>
            <w:shd w:val="clear" w:color="auto" w:fill="E6E6E6"/>
            <w:vAlign w:val="center"/>
          </w:tcPr>
          <w:p w14:paraId="3626B97C" w14:textId="77777777" w:rsidR="00E27EA0" w:rsidRPr="00002C83" w:rsidRDefault="00E27EA0" w:rsidP="00E212D5">
            <w:pPr>
              <w:spacing w:line="240" w:lineRule="auto"/>
              <w:jc w:val="center"/>
              <w:rPr>
                <w:b/>
                <w:bCs/>
                <w:sz w:val="26"/>
                <w:rtl/>
                <w:lang w:eastAsia="en-US"/>
              </w:rPr>
            </w:pPr>
            <w:r>
              <w:rPr>
                <w:rFonts w:hint="cs"/>
                <w:b/>
                <w:bCs/>
                <w:sz w:val="26"/>
                <w:rtl/>
                <w:lang w:eastAsia="en-US"/>
              </w:rPr>
              <w:t>מספר יחידות תוכן המוזמנות ע"י בית הספר</w:t>
            </w:r>
          </w:p>
        </w:tc>
        <w:tc>
          <w:tcPr>
            <w:tcW w:w="2552" w:type="dxa"/>
            <w:tcBorders>
              <w:top w:val="single" w:sz="18" w:space="0" w:color="auto"/>
              <w:right w:val="single" w:sz="18" w:space="0" w:color="auto"/>
            </w:tcBorders>
            <w:shd w:val="clear" w:color="auto" w:fill="E6E6E6"/>
          </w:tcPr>
          <w:p w14:paraId="06A68ED6" w14:textId="09F9C2B4" w:rsidR="00E27EA0" w:rsidRDefault="00E27EA0" w:rsidP="00E212D5">
            <w:pPr>
              <w:spacing w:line="240" w:lineRule="auto"/>
              <w:jc w:val="center"/>
              <w:rPr>
                <w:b/>
                <w:bCs/>
                <w:sz w:val="26"/>
                <w:rtl/>
                <w:lang w:eastAsia="en-US"/>
              </w:rPr>
            </w:pPr>
            <w:r w:rsidRPr="00A53986">
              <w:rPr>
                <w:rFonts w:hint="cs"/>
                <w:b/>
                <w:bCs/>
                <w:sz w:val="26"/>
                <w:rtl/>
                <w:lang w:eastAsia="en-US"/>
              </w:rPr>
              <w:t>מחיר מקסימלי ל</w:t>
            </w:r>
            <w:r>
              <w:rPr>
                <w:rFonts w:hint="cs"/>
                <w:b/>
                <w:bCs/>
                <w:sz w:val="26"/>
                <w:rtl/>
                <w:lang w:eastAsia="en-US"/>
              </w:rPr>
              <w:t xml:space="preserve">שימוש שנתי של בי"ס אחד </w:t>
            </w:r>
            <w:r w:rsidR="009077A0">
              <w:rPr>
                <w:rFonts w:hint="cs"/>
                <w:b/>
                <w:bCs/>
                <w:sz w:val="26"/>
                <w:rtl/>
                <w:lang w:eastAsia="en-US"/>
              </w:rPr>
              <w:t>בהתאם למספר יחידות התוכן</w:t>
            </w:r>
          </w:p>
          <w:p w14:paraId="3EC2517A" w14:textId="77777777" w:rsidR="00E27EA0" w:rsidRPr="00A53986" w:rsidRDefault="00E27EA0" w:rsidP="00E212D5">
            <w:pPr>
              <w:spacing w:line="240" w:lineRule="auto"/>
              <w:jc w:val="center"/>
              <w:rPr>
                <w:b/>
                <w:bCs/>
                <w:sz w:val="26"/>
                <w:rtl/>
                <w:lang w:eastAsia="en-US"/>
              </w:rPr>
            </w:pPr>
            <w:r>
              <w:rPr>
                <w:rFonts w:hint="cs"/>
                <w:b/>
                <w:bCs/>
                <w:sz w:val="26"/>
                <w:rtl/>
                <w:lang w:eastAsia="en-US"/>
              </w:rPr>
              <w:t>(כולל מע"מ)</w:t>
            </w:r>
          </w:p>
        </w:tc>
        <w:tc>
          <w:tcPr>
            <w:tcW w:w="1560" w:type="dxa"/>
            <w:tcBorders>
              <w:top w:val="single" w:sz="18" w:space="0" w:color="auto"/>
              <w:right w:val="single" w:sz="18" w:space="0" w:color="auto"/>
            </w:tcBorders>
            <w:shd w:val="clear" w:color="auto" w:fill="E6E6E6"/>
          </w:tcPr>
          <w:p w14:paraId="041C71F1" w14:textId="79D27398" w:rsidR="00E27EA0" w:rsidRPr="00A53986" w:rsidRDefault="00E27EA0" w:rsidP="00E212D5">
            <w:pPr>
              <w:spacing w:line="240" w:lineRule="auto"/>
              <w:jc w:val="center"/>
              <w:rPr>
                <w:b/>
                <w:bCs/>
                <w:sz w:val="26"/>
                <w:rtl/>
                <w:lang w:eastAsia="en-US"/>
              </w:rPr>
            </w:pPr>
            <w:r>
              <w:rPr>
                <w:rFonts w:hint="cs"/>
                <w:b/>
                <w:bCs/>
                <w:sz w:val="26"/>
                <w:rtl/>
                <w:lang w:eastAsia="en-US"/>
              </w:rPr>
              <w:t>חישוב עלות</w:t>
            </w:r>
            <w:r w:rsidR="00D77758">
              <w:rPr>
                <w:rFonts w:hint="cs"/>
                <w:b/>
                <w:bCs/>
                <w:sz w:val="26"/>
                <w:rtl/>
                <w:lang w:eastAsia="en-US"/>
              </w:rPr>
              <w:t xml:space="preserve"> כולל מע"מ</w:t>
            </w:r>
          </w:p>
        </w:tc>
      </w:tr>
      <w:tr w:rsidR="00E27EA0" w:rsidRPr="00EE4F42" w14:paraId="7506F172" w14:textId="524BD02A" w:rsidTr="007C72E6">
        <w:tc>
          <w:tcPr>
            <w:tcW w:w="3545" w:type="dxa"/>
            <w:tcBorders>
              <w:top w:val="single" w:sz="18" w:space="0" w:color="auto"/>
              <w:left w:val="single" w:sz="18" w:space="0" w:color="auto"/>
              <w:bottom w:val="single" w:sz="4" w:space="0" w:color="auto"/>
            </w:tcBorders>
            <w:shd w:val="clear" w:color="auto" w:fill="auto"/>
            <w:vAlign w:val="center"/>
          </w:tcPr>
          <w:p w14:paraId="40CCBE0F" w14:textId="77777777" w:rsidR="00E27EA0" w:rsidRPr="001E6E52" w:rsidRDefault="00E27EA0" w:rsidP="00E212D5">
            <w:pPr>
              <w:spacing w:before="100" w:after="100" w:line="240" w:lineRule="auto"/>
              <w:jc w:val="left"/>
              <w:rPr>
                <w:rtl/>
              </w:rPr>
            </w:pPr>
            <w:r w:rsidRPr="001E6E52">
              <w:rPr>
                <w:rFonts w:hint="cs"/>
                <w:b/>
                <w:bCs/>
                <w:rtl/>
              </w:rPr>
              <w:t xml:space="preserve">מ-1 עד 6 </w:t>
            </w:r>
            <w:r w:rsidRPr="001E6E52">
              <w:rPr>
                <w:rFonts w:hint="cs"/>
                <w:rtl/>
              </w:rPr>
              <w:t>יחידות תוכן</w:t>
            </w:r>
          </w:p>
        </w:tc>
        <w:tc>
          <w:tcPr>
            <w:tcW w:w="2552" w:type="dxa"/>
            <w:tcBorders>
              <w:top w:val="single" w:sz="18" w:space="0" w:color="auto"/>
              <w:bottom w:val="single" w:sz="4" w:space="0" w:color="auto"/>
              <w:right w:val="single" w:sz="18" w:space="0" w:color="auto"/>
            </w:tcBorders>
            <w:shd w:val="clear" w:color="auto" w:fill="auto"/>
            <w:vAlign w:val="center"/>
          </w:tcPr>
          <w:p w14:paraId="09A40957" w14:textId="77777777" w:rsidR="00E27EA0" w:rsidRPr="001E6E52" w:rsidDel="002326E3" w:rsidRDefault="00E27EA0" w:rsidP="00E212D5">
            <w:pPr>
              <w:spacing w:before="100" w:after="100" w:line="240" w:lineRule="auto"/>
              <w:jc w:val="center"/>
              <w:rPr>
                <w:b/>
                <w:bCs/>
                <w:rtl/>
              </w:rPr>
            </w:pPr>
            <w:r>
              <w:rPr>
                <w:rFonts w:hint="cs"/>
                <w:b/>
                <w:bCs/>
                <w:sz w:val="26"/>
                <w:rtl/>
                <w:lang w:eastAsia="en-US"/>
              </w:rPr>
              <w:t>300</w:t>
            </w:r>
            <w:r w:rsidRPr="001E6E52">
              <w:rPr>
                <w:rFonts w:hint="cs"/>
                <w:b/>
                <w:bCs/>
                <w:sz w:val="26"/>
                <w:rtl/>
                <w:lang w:eastAsia="en-US"/>
              </w:rPr>
              <w:t xml:space="preserve"> ₪ </w:t>
            </w:r>
          </w:p>
        </w:tc>
        <w:tc>
          <w:tcPr>
            <w:tcW w:w="1560" w:type="dxa"/>
            <w:tcBorders>
              <w:top w:val="single" w:sz="18" w:space="0" w:color="auto"/>
              <w:bottom w:val="single" w:sz="4" w:space="0" w:color="auto"/>
              <w:right w:val="single" w:sz="18" w:space="0" w:color="auto"/>
            </w:tcBorders>
          </w:tcPr>
          <w:p w14:paraId="417DBC24" w14:textId="1A333538" w:rsidR="00E27EA0" w:rsidRPr="007C72E6" w:rsidRDefault="00E27EA0" w:rsidP="00E212D5">
            <w:pPr>
              <w:spacing w:before="100" w:after="100" w:line="240" w:lineRule="auto"/>
              <w:jc w:val="center"/>
              <w:rPr>
                <w:rFonts w:ascii="David" w:hAnsi="David"/>
                <w:b/>
                <w:bCs/>
                <w:szCs w:val="22"/>
                <w:rtl/>
                <w:lang w:eastAsia="en-US"/>
              </w:rPr>
            </w:pPr>
            <w:r w:rsidRPr="007C72E6">
              <w:rPr>
                <w:rFonts w:ascii="David" w:hAnsi="David"/>
                <w:b/>
                <w:bCs/>
                <w:szCs w:val="22"/>
                <w:lang w:eastAsia="en-US"/>
              </w:rPr>
              <w:t>300*6</w:t>
            </w:r>
            <w:r w:rsidR="0095737D">
              <w:rPr>
                <w:rFonts w:ascii="David" w:hAnsi="David" w:hint="cs"/>
                <w:b/>
                <w:bCs/>
                <w:szCs w:val="22"/>
                <w:rtl/>
                <w:lang w:eastAsia="en-US"/>
              </w:rPr>
              <w:t xml:space="preserve"> ₪ </w:t>
            </w:r>
          </w:p>
        </w:tc>
      </w:tr>
      <w:tr w:rsidR="00E27EA0" w:rsidRPr="00EE4F42" w14:paraId="701220FE" w14:textId="0FA7859A" w:rsidTr="007C72E6">
        <w:tc>
          <w:tcPr>
            <w:tcW w:w="3545" w:type="dxa"/>
            <w:tcBorders>
              <w:top w:val="single" w:sz="4" w:space="0" w:color="auto"/>
              <w:left w:val="single" w:sz="18" w:space="0" w:color="auto"/>
              <w:bottom w:val="single" w:sz="4" w:space="0" w:color="auto"/>
            </w:tcBorders>
            <w:shd w:val="clear" w:color="auto" w:fill="auto"/>
            <w:vAlign w:val="center"/>
          </w:tcPr>
          <w:p w14:paraId="26698E03" w14:textId="77777777" w:rsidR="00E27EA0" w:rsidRPr="001E6E52" w:rsidRDefault="00E27EA0" w:rsidP="00E212D5">
            <w:pPr>
              <w:spacing w:before="100" w:after="100" w:line="240" w:lineRule="auto"/>
              <w:jc w:val="left"/>
              <w:rPr>
                <w:rtl/>
              </w:rPr>
            </w:pPr>
            <w:r w:rsidRPr="001E6E52">
              <w:rPr>
                <w:rFonts w:hint="cs"/>
                <w:b/>
                <w:bCs/>
                <w:rtl/>
              </w:rPr>
              <w:t>מ- 7 ועד 12</w:t>
            </w:r>
            <w:r w:rsidRPr="001E6E52">
              <w:rPr>
                <w:rFonts w:hint="cs"/>
                <w:rtl/>
              </w:rPr>
              <w:t xml:space="preserve"> יחידות תוכן </w:t>
            </w:r>
          </w:p>
        </w:tc>
        <w:tc>
          <w:tcPr>
            <w:tcW w:w="2552" w:type="dxa"/>
            <w:tcBorders>
              <w:top w:val="single" w:sz="4" w:space="0" w:color="auto"/>
              <w:bottom w:val="single" w:sz="4" w:space="0" w:color="auto"/>
              <w:right w:val="single" w:sz="18" w:space="0" w:color="auto"/>
            </w:tcBorders>
            <w:shd w:val="clear" w:color="auto" w:fill="auto"/>
            <w:vAlign w:val="center"/>
          </w:tcPr>
          <w:p w14:paraId="3A79DCA3" w14:textId="77777777" w:rsidR="00E27EA0" w:rsidRPr="001E6E52" w:rsidDel="002326E3" w:rsidRDefault="00E27EA0" w:rsidP="00E212D5">
            <w:pPr>
              <w:spacing w:before="100" w:after="100" w:line="240" w:lineRule="auto"/>
              <w:jc w:val="center"/>
              <w:rPr>
                <w:b/>
                <w:bCs/>
                <w:sz w:val="26"/>
                <w:rtl/>
                <w:lang w:eastAsia="en-US"/>
              </w:rPr>
            </w:pPr>
            <w:r>
              <w:rPr>
                <w:rFonts w:hint="cs"/>
                <w:b/>
                <w:bCs/>
                <w:sz w:val="26"/>
                <w:rtl/>
                <w:lang w:eastAsia="en-US"/>
              </w:rPr>
              <w:t>200</w:t>
            </w:r>
            <w:r w:rsidRPr="001E6E52">
              <w:rPr>
                <w:rFonts w:hint="cs"/>
                <w:b/>
                <w:bCs/>
                <w:sz w:val="26"/>
                <w:rtl/>
                <w:lang w:eastAsia="en-US"/>
              </w:rPr>
              <w:t xml:space="preserve"> ₪</w:t>
            </w:r>
          </w:p>
        </w:tc>
        <w:tc>
          <w:tcPr>
            <w:tcW w:w="1560" w:type="dxa"/>
            <w:tcBorders>
              <w:top w:val="single" w:sz="4" w:space="0" w:color="auto"/>
              <w:bottom w:val="single" w:sz="4" w:space="0" w:color="auto"/>
              <w:right w:val="single" w:sz="18" w:space="0" w:color="auto"/>
            </w:tcBorders>
          </w:tcPr>
          <w:p w14:paraId="28BD143A" w14:textId="78E30519" w:rsidR="00E27EA0" w:rsidRPr="007C72E6" w:rsidRDefault="00E27EA0" w:rsidP="00E212D5">
            <w:pPr>
              <w:spacing w:before="100" w:after="100" w:line="240" w:lineRule="auto"/>
              <w:jc w:val="center"/>
              <w:rPr>
                <w:rFonts w:ascii="David" w:hAnsi="David"/>
                <w:b/>
                <w:bCs/>
                <w:szCs w:val="22"/>
                <w:rtl/>
                <w:lang w:eastAsia="en-US"/>
              </w:rPr>
            </w:pPr>
            <w:r w:rsidRPr="007C72E6">
              <w:rPr>
                <w:rFonts w:ascii="David" w:hAnsi="David"/>
                <w:b/>
                <w:bCs/>
                <w:szCs w:val="22"/>
                <w:lang w:eastAsia="en-US"/>
              </w:rPr>
              <w:t>200*6</w:t>
            </w:r>
            <w:r w:rsidR="00CF220C">
              <w:rPr>
                <w:rFonts w:ascii="David" w:hAnsi="David" w:hint="cs"/>
                <w:b/>
                <w:bCs/>
                <w:szCs w:val="22"/>
                <w:rtl/>
                <w:lang w:eastAsia="en-US"/>
              </w:rPr>
              <w:t xml:space="preserve"> </w:t>
            </w:r>
            <w:r w:rsidR="007637A0">
              <w:rPr>
                <w:rFonts w:ascii="David" w:hAnsi="David" w:hint="cs"/>
                <w:b/>
                <w:bCs/>
                <w:szCs w:val="22"/>
                <w:rtl/>
                <w:lang w:eastAsia="en-US"/>
              </w:rPr>
              <w:t xml:space="preserve">₪ </w:t>
            </w:r>
            <w:r w:rsidR="00CF220C">
              <w:rPr>
                <w:rFonts w:ascii="David" w:hAnsi="David" w:hint="cs"/>
                <w:b/>
                <w:bCs/>
                <w:szCs w:val="22"/>
                <w:rtl/>
                <w:lang w:eastAsia="en-US"/>
              </w:rPr>
              <w:t>+</w:t>
            </w:r>
          </w:p>
        </w:tc>
      </w:tr>
      <w:tr w:rsidR="00E27EA0" w:rsidRPr="00EE4F42" w14:paraId="602089E1" w14:textId="78BDC025" w:rsidTr="007C72E6">
        <w:tc>
          <w:tcPr>
            <w:tcW w:w="3545" w:type="dxa"/>
            <w:tcBorders>
              <w:top w:val="single" w:sz="4" w:space="0" w:color="auto"/>
              <w:left w:val="single" w:sz="18" w:space="0" w:color="auto"/>
              <w:bottom w:val="single" w:sz="4" w:space="0" w:color="auto"/>
            </w:tcBorders>
            <w:shd w:val="clear" w:color="auto" w:fill="auto"/>
            <w:vAlign w:val="center"/>
          </w:tcPr>
          <w:p w14:paraId="0288B0EE" w14:textId="77777777" w:rsidR="00E27EA0" w:rsidRPr="001E6E52" w:rsidRDefault="00E27EA0" w:rsidP="00E212D5">
            <w:pPr>
              <w:spacing w:before="100" w:after="100" w:line="240" w:lineRule="auto"/>
              <w:jc w:val="left"/>
              <w:rPr>
                <w:rtl/>
              </w:rPr>
            </w:pPr>
            <w:r w:rsidRPr="001E6E52">
              <w:rPr>
                <w:rFonts w:hint="cs"/>
                <w:b/>
                <w:bCs/>
                <w:rtl/>
              </w:rPr>
              <w:t>מ- 13 ועד 18</w:t>
            </w:r>
            <w:r w:rsidRPr="001E6E52">
              <w:rPr>
                <w:rFonts w:hint="cs"/>
                <w:rtl/>
              </w:rPr>
              <w:t xml:space="preserve"> יחידות תוכן </w:t>
            </w:r>
          </w:p>
        </w:tc>
        <w:tc>
          <w:tcPr>
            <w:tcW w:w="2552" w:type="dxa"/>
            <w:tcBorders>
              <w:top w:val="single" w:sz="4" w:space="0" w:color="auto"/>
              <w:bottom w:val="single" w:sz="4" w:space="0" w:color="auto"/>
              <w:right w:val="single" w:sz="18" w:space="0" w:color="auto"/>
            </w:tcBorders>
            <w:shd w:val="clear" w:color="auto" w:fill="auto"/>
            <w:vAlign w:val="center"/>
          </w:tcPr>
          <w:p w14:paraId="50F8494A" w14:textId="77777777" w:rsidR="00E27EA0" w:rsidRPr="001E6E52" w:rsidDel="002326E3" w:rsidRDefault="00E27EA0" w:rsidP="00E212D5">
            <w:pPr>
              <w:spacing w:before="100" w:after="100" w:line="240" w:lineRule="auto"/>
              <w:jc w:val="center"/>
              <w:rPr>
                <w:b/>
                <w:bCs/>
                <w:sz w:val="26"/>
                <w:rtl/>
                <w:lang w:eastAsia="en-US"/>
              </w:rPr>
            </w:pPr>
            <w:r>
              <w:rPr>
                <w:rFonts w:hint="cs"/>
                <w:b/>
                <w:bCs/>
                <w:sz w:val="26"/>
                <w:rtl/>
                <w:lang w:eastAsia="en-US"/>
              </w:rPr>
              <w:t>150</w:t>
            </w:r>
            <w:r w:rsidRPr="001E6E52">
              <w:rPr>
                <w:rFonts w:hint="cs"/>
                <w:b/>
                <w:bCs/>
                <w:sz w:val="26"/>
                <w:rtl/>
                <w:lang w:eastAsia="en-US"/>
              </w:rPr>
              <w:t xml:space="preserve"> ₪</w:t>
            </w:r>
          </w:p>
        </w:tc>
        <w:tc>
          <w:tcPr>
            <w:tcW w:w="1560" w:type="dxa"/>
            <w:tcBorders>
              <w:top w:val="single" w:sz="4" w:space="0" w:color="auto"/>
              <w:bottom w:val="single" w:sz="4" w:space="0" w:color="auto"/>
              <w:right w:val="single" w:sz="18" w:space="0" w:color="auto"/>
            </w:tcBorders>
          </w:tcPr>
          <w:p w14:paraId="22814BCC" w14:textId="73BAA163" w:rsidR="00E27EA0" w:rsidRPr="007C72E6" w:rsidRDefault="00E27EA0" w:rsidP="00E212D5">
            <w:pPr>
              <w:spacing w:before="100" w:after="100" w:line="240" w:lineRule="auto"/>
              <w:jc w:val="center"/>
              <w:rPr>
                <w:rFonts w:ascii="David" w:hAnsi="David"/>
                <w:b/>
                <w:bCs/>
                <w:szCs w:val="22"/>
                <w:rtl/>
                <w:lang w:eastAsia="en-US"/>
              </w:rPr>
            </w:pPr>
            <w:r w:rsidRPr="007C72E6">
              <w:rPr>
                <w:rFonts w:ascii="David" w:hAnsi="David"/>
                <w:b/>
                <w:bCs/>
                <w:szCs w:val="22"/>
                <w:lang w:eastAsia="en-US"/>
              </w:rPr>
              <w:t>150*6</w:t>
            </w:r>
            <w:r w:rsidR="00CF220C">
              <w:rPr>
                <w:rFonts w:ascii="David" w:hAnsi="David" w:hint="cs"/>
                <w:b/>
                <w:bCs/>
                <w:szCs w:val="22"/>
                <w:rtl/>
                <w:lang w:eastAsia="en-US"/>
              </w:rPr>
              <w:t xml:space="preserve"> </w:t>
            </w:r>
            <w:r w:rsidR="007637A0">
              <w:rPr>
                <w:rFonts w:ascii="David" w:hAnsi="David" w:hint="cs"/>
                <w:b/>
                <w:bCs/>
                <w:szCs w:val="22"/>
                <w:rtl/>
                <w:lang w:eastAsia="en-US"/>
              </w:rPr>
              <w:t xml:space="preserve">₪ </w:t>
            </w:r>
            <w:r w:rsidR="00CF220C">
              <w:rPr>
                <w:rFonts w:ascii="David" w:hAnsi="David" w:hint="cs"/>
                <w:b/>
                <w:bCs/>
                <w:szCs w:val="22"/>
                <w:rtl/>
                <w:lang w:eastAsia="en-US"/>
              </w:rPr>
              <w:t>+</w:t>
            </w:r>
          </w:p>
        </w:tc>
      </w:tr>
      <w:tr w:rsidR="00E27EA0" w:rsidRPr="00EE4F42" w14:paraId="7BE45330" w14:textId="55458A6E" w:rsidTr="007C72E6">
        <w:tc>
          <w:tcPr>
            <w:tcW w:w="3545" w:type="dxa"/>
            <w:tcBorders>
              <w:top w:val="single" w:sz="4" w:space="0" w:color="auto"/>
              <w:left w:val="single" w:sz="18" w:space="0" w:color="auto"/>
              <w:bottom w:val="single" w:sz="4" w:space="0" w:color="auto"/>
            </w:tcBorders>
            <w:shd w:val="clear" w:color="auto" w:fill="auto"/>
            <w:vAlign w:val="center"/>
          </w:tcPr>
          <w:p w14:paraId="5B566018" w14:textId="77777777" w:rsidR="00E27EA0" w:rsidRPr="001E6E52" w:rsidRDefault="00E27EA0" w:rsidP="00E212D5">
            <w:pPr>
              <w:spacing w:before="100" w:after="100" w:line="240" w:lineRule="auto"/>
              <w:jc w:val="left"/>
              <w:rPr>
                <w:b/>
                <w:bCs/>
                <w:rtl/>
              </w:rPr>
            </w:pPr>
            <w:r w:rsidRPr="001E6E52">
              <w:rPr>
                <w:rFonts w:hint="cs"/>
                <w:b/>
                <w:bCs/>
                <w:rtl/>
              </w:rPr>
              <w:t>מ- 19 ועד 24</w:t>
            </w:r>
            <w:r w:rsidRPr="001E6E52">
              <w:rPr>
                <w:rFonts w:hint="cs"/>
                <w:rtl/>
              </w:rPr>
              <w:t xml:space="preserve"> יחידות תוכן </w:t>
            </w:r>
          </w:p>
        </w:tc>
        <w:tc>
          <w:tcPr>
            <w:tcW w:w="2552" w:type="dxa"/>
            <w:tcBorders>
              <w:top w:val="single" w:sz="4" w:space="0" w:color="auto"/>
              <w:bottom w:val="single" w:sz="4" w:space="0" w:color="auto"/>
              <w:right w:val="single" w:sz="18" w:space="0" w:color="auto"/>
            </w:tcBorders>
            <w:shd w:val="clear" w:color="auto" w:fill="auto"/>
            <w:vAlign w:val="center"/>
          </w:tcPr>
          <w:p w14:paraId="1BB14D04" w14:textId="77777777" w:rsidR="00E27EA0" w:rsidRPr="001E6E52" w:rsidRDefault="00E27EA0" w:rsidP="00E212D5">
            <w:pPr>
              <w:spacing w:before="100" w:after="100" w:line="240" w:lineRule="auto"/>
              <w:jc w:val="center"/>
              <w:rPr>
                <w:b/>
                <w:bCs/>
                <w:sz w:val="26"/>
                <w:rtl/>
                <w:lang w:eastAsia="en-US"/>
              </w:rPr>
            </w:pPr>
            <w:r>
              <w:rPr>
                <w:rFonts w:hint="cs"/>
                <w:b/>
                <w:bCs/>
                <w:sz w:val="26"/>
                <w:rtl/>
                <w:lang w:eastAsia="en-US"/>
              </w:rPr>
              <w:t>75</w:t>
            </w:r>
            <w:r w:rsidRPr="001E6E52">
              <w:rPr>
                <w:rFonts w:hint="cs"/>
                <w:b/>
                <w:bCs/>
                <w:sz w:val="26"/>
                <w:rtl/>
                <w:lang w:eastAsia="en-US"/>
              </w:rPr>
              <w:t xml:space="preserve"> ₪</w:t>
            </w:r>
          </w:p>
        </w:tc>
        <w:tc>
          <w:tcPr>
            <w:tcW w:w="1560" w:type="dxa"/>
            <w:tcBorders>
              <w:top w:val="single" w:sz="4" w:space="0" w:color="auto"/>
              <w:bottom w:val="single" w:sz="4" w:space="0" w:color="auto"/>
              <w:right w:val="single" w:sz="18" w:space="0" w:color="auto"/>
            </w:tcBorders>
          </w:tcPr>
          <w:p w14:paraId="67DC7613" w14:textId="35E4328D" w:rsidR="00E27EA0" w:rsidRPr="007C72E6" w:rsidRDefault="007637A0" w:rsidP="00E212D5">
            <w:pPr>
              <w:spacing w:before="100" w:after="100" w:line="240" w:lineRule="auto"/>
              <w:jc w:val="center"/>
              <w:rPr>
                <w:rFonts w:ascii="David" w:hAnsi="David"/>
                <w:b/>
                <w:bCs/>
                <w:szCs w:val="22"/>
                <w:rtl/>
                <w:lang w:eastAsia="en-US"/>
              </w:rPr>
            </w:pPr>
            <w:r>
              <w:rPr>
                <w:rFonts w:ascii="David" w:hAnsi="David"/>
                <w:b/>
                <w:bCs/>
                <w:szCs w:val="22"/>
                <w:lang w:eastAsia="en-US"/>
              </w:rPr>
              <w:t>75</w:t>
            </w:r>
            <w:r w:rsidRPr="002B0EF8">
              <w:rPr>
                <w:rFonts w:ascii="David" w:hAnsi="David"/>
                <w:b/>
                <w:bCs/>
                <w:szCs w:val="22"/>
                <w:lang w:eastAsia="en-US"/>
              </w:rPr>
              <w:t>*6</w:t>
            </w:r>
            <w:r>
              <w:rPr>
                <w:rFonts w:ascii="David" w:hAnsi="David" w:hint="cs"/>
                <w:b/>
                <w:bCs/>
                <w:szCs w:val="22"/>
                <w:rtl/>
                <w:lang w:eastAsia="en-US"/>
              </w:rPr>
              <w:t xml:space="preserve"> ₪ +</w:t>
            </w:r>
          </w:p>
        </w:tc>
      </w:tr>
      <w:tr w:rsidR="00E27EA0" w:rsidRPr="00EE4F42" w14:paraId="2B34DD03" w14:textId="0FAAA81F" w:rsidTr="007C72E6">
        <w:tc>
          <w:tcPr>
            <w:tcW w:w="3545" w:type="dxa"/>
            <w:tcBorders>
              <w:top w:val="single" w:sz="4" w:space="0" w:color="auto"/>
              <w:left w:val="single" w:sz="18" w:space="0" w:color="auto"/>
              <w:bottom w:val="single" w:sz="4" w:space="0" w:color="auto"/>
            </w:tcBorders>
            <w:shd w:val="clear" w:color="auto" w:fill="auto"/>
            <w:vAlign w:val="center"/>
          </w:tcPr>
          <w:p w14:paraId="0158563F" w14:textId="77777777" w:rsidR="00E27EA0" w:rsidRPr="001E6E52" w:rsidRDefault="00E27EA0" w:rsidP="00E212D5">
            <w:pPr>
              <w:spacing w:before="100" w:after="100" w:line="240" w:lineRule="auto"/>
              <w:jc w:val="left"/>
              <w:rPr>
                <w:b/>
                <w:bCs/>
                <w:rtl/>
              </w:rPr>
            </w:pPr>
            <w:r w:rsidRPr="001E6E52">
              <w:rPr>
                <w:rFonts w:hint="cs"/>
                <w:b/>
                <w:bCs/>
                <w:rtl/>
              </w:rPr>
              <w:t>מ- 25 ועד 30</w:t>
            </w:r>
            <w:r w:rsidRPr="001E6E52">
              <w:rPr>
                <w:rFonts w:hint="cs"/>
                <w:rtl/>
              </w:rPr>
              <w:t xml:space="preserve"> יחידות תוכן </w:t>
            </w:r>
          </w:p>
        </w:tc>
        <w:tc>
          <w:tcPr>
            <w:tcW w:w="2552" w:type="dxa"/>
            <w:tcBorders>
              <w:top w:val="single" w:sz="4" w:space="0" w:color="auto"/>
              <w:bottom w:val="single" w:sz="4" w:space="0" w:color="auto"/>
              <w:right w:val="single" w:sz="18" w:space="0" w:color="auto"/>
            </w:tcBorders>
            <w:shd w:val="clear" w:color="auto" w:fill="auto"/>
            <w:vAlign w:val="center"/>
          </w:tcPr>
          <w:p w14:paraId="34F16177" w14:textId="77777777" w:rsidR="00E27EA0" w:rsidRPr="001E6E52" w:rsidRDefault="00E27EA0" w:rsidP="00E212D5">
            <w:pPr>
              <w:spacing w:before="100" w:after="100" w:line="240" w:lineRule="auto"/>
              <w:jc w:val="center"/>
              <w:rPr>
                <w:b/>
                <w:bCs/>
                <w:sz w:val="26"/>
                <w:rtl/>
                <w:lang w:eastAsia="en-US"/>
              </w:rPr>
            </w:pPr>
            <w:r>
              <w:rPr>
                <w:rFonts w:hint="cs"/>
                <w:b/>
                <w:bCs/>
                <w:sz w:val="26"/>
                <w:rtl/>
                <w:lang w:eastAsia="en-US"/>
              </w:rPr>
              <w:t>25</w:t>
            </w:r>
            <w:r w:rsidRPr="001E6E52">
              <w:rPr>
                <w:rFonts w:hint="cs"/>
                <w:b/>
                <w:bCs/>
                <w:sz w:val="26"/>
                <w:rtl/>
                <w:lang w:eastAsia="en-US"/>
              </w:rPr>
              <w:t xml:space="preserve"> ₪</w:t>
            </w:r>
          </w:p>
        </w:tc>
        <w:tc>
          <w:tcPr>
            <w:tcW w:w="1560" w:type="dxa"/>
            <w:tcBorders>
              <w:top w:val="single" w:sz="4" w:space="0" w:color="auto"/>
              <w:bottom w:val="single" w:sz="4" w:space="0" w:color="auto"/>
              <w:right w:val="single" w:sz="18" w:space="0" w:color="auto"/>
            </w:tcBorders>
          </w:tcPr>
          <w:p w14:paraId="21007259" w14:textId="09646D45" w:rsidR="00E27EA0" w:rsidRPr="007C72E6" w:rsidRDefault="007637A0" w:rsidP="00E212D5">
            <w:pPr>
              <w:spacing w:before="100" w:after="100" w:line="240" w:lineRule="auto"/>
              <w:jc w:val="center"/>
              <w:rPr>
                <w:rFonts w:ascii="David" w:hAnsi="David"/>
                <w:b/>
                <w:bCs/>
                <w:szCs w:val="22"/>
                <w:rtl/>
                <w:lang w:eastAsia="en-US"/>
              </w:rPr>
            </w:pPr>
            <w:r>
              <w:rPr>
                <w:rFonts w:ascii="David" w:hAnsi="David"/>
                <w:b/>
                <w:bCs/>
                <w:szCs w:val="22"/>
                <w:lang w:eastAsia="en-US"/>
              </w:rPr>
              <w:t>25</w:t>
            </w:r>
            <w:r w:rsidRPr="002B0EF8">
              <w:rPr>
                <w:rFonts w:ascii="David" w:hAnsi="David"/>
                <w:b/>
                <w:bCs/>
                <w:szCs w:val="22"/>
                <w:lang w:eastAsia="en-US"/>
              </w:rPr>
              <w:t>*6</w:t>
            </w:r>
            <w:r>
              <w:rPr>
                <w:rFonts w:ascii="David" w:hAnsi="David" w:hint="cs"/>
                <w:b/>
                <w:bCs/>
                <w:szCs w:val="22"/>
                <w:rtl/>
                <w:lang w:eastAsia="en-US"/>
              </w:rPr>
              <w:t xml:space="preserve"> ₪ +</w:t>
            </w:r>
          </w:p>
        </w:tc>
      </w:tr>
      <w:tr w:rsidR="00E27EA0" w:rsidRPr="00EE4F42" w14:paraId="79C76D69" w14:textId="292F85F1" w:rsidTr="007C72E6">
        <w:tc>
          <w:tcPr>
            <w:tcW w:w="3545" w:type="dxa"/>
            <w:tcBorders>
              <w:top w:val="single" w:sz="4" w:space="0" w:color="auto"/>
              <w:left w:val="single" w:sz="18" w:space="0" w:color="auto"/>
              <w:bottom w:val="single" w:sz="18" w:space="0" w:color="auto"/>
            </w:tcBorders>
            <w:shd w:val="clear" w:color="auto" w:fill="auto"/>
            <w:vAlign w:val="center"/>
          </w:tcPr>
          <w:p w14:paraId="260F85B5" w14:textId="77777777" w:rsidR="00E27EA0" w:rsidRPr="001E6E52" w:rsidRDefault="00E27EA0" w:rsidP="00E212D5">
            <w:pPr>
              <w:spacing w:before="100" w:after="100" w:line="240" w:lineRule="auto"/>
              <w:jc w:val="left"/>
              <w:rPr>
                <w:b/>
                <w:bCs/>
                <w:rtl/>
              </w:rPr>
            </w:pPr>
            <w:r w:rsidRPr="001E6E52">
              <w:rPr>
                <w:rFonts w:hint="cs"/>
                <w:b/>
                <w:bCs/>
                <w:rtl/>
              </w:rPr>
              <w:t xml:space="preserve">מ- 31 </w:t>
            </w:r>
            <w:r>
              <w:rPr>
                <w:rFonts w:hint="cs"/>
                <w:b/>
                <w:bCs/>
                <w:rtl/>
              </w:rPr>
              <w:t xml:space="preserve">יחידות תוכן </w:t>
            </w:r>
            <w:r w:rsidRPr="001E6E52">
              <w:rPr>
                <w:rFonts w:hint="cs"/>
                <w:b/>
                <w:bCs/>
                <w:rtl/>
              </w:rPr>
              <w:t>ו</w:t>
            </w:r>
            <w:r>
              <w:rPr>
                <w:rFonts w:hint="cs"/>
                <w:b/>
                <w:bCs/>
                <w:rtl/>
              </w:rPr>
              <w:t>מעלה</w:t>
            </w:r>
            <w:r w:rsidRPr="001E6E52">
              <w:rPr>
                <w:rFonts w:hint="cs"/>
                <w:rtl/>
              </w:rPr>
              <w:t xml:space="preserve"> </w:t>
            </w:r>
          </w:p>
        </w:tc>
        <w:tc>
          <w:tcPr>
            <w:tcW w:w="2552" w:type="dxa"/>
            <w:tcBorders>
              <w:top w:val="single" w:sz="4" w:space="0" w:color="auto"/>
              <w:bottom w:val="single" w:sz="18" w:space="0" w:color="auto"/>
              <w:right w:val="single" w:sz="18" w:space="0" w:color="auto"/>
            </w:tcBorders>
            <w:shd w:val="clear" w:color="auto" w:fill="auto"/>
            <w:vAlign w:val="center"/>
          </w:tcPr>
          <w:p w14:paraId="3C894922" w14:textId="77777777" w:rsidR="00E27EA0" w:rsidRPr="001E6E52" w:rsidRDefault="00E27EA0" w:rsidP="00E212D5">
            <w:pPr>
              <w:spacing w:before="100" w:after="100" w:line="240" w:lineRule="auto"/>
              <w:jc w:val="center"/>
              <w:rPr>
                <w:b/>
                <w:bCs/>
                <w:sz w:val="26"/>
                <w:rtl/>
                <w:lang w:eastAsia="en-US"/>
              </w:rPr>
            </w:pPr>
            <w:r>
              <w:rPr>
                <w:rFonts w:hint="cs"/>
                <w:b/>
                <w:bCs/>
                <w:sz w:val="26"/>
                <w:rtl/>
                <w:lang w:eastAsia="en-US"/>
              </w:rPr>
              <w:t>ללא תוספת עלות</w:t>
            </w:r>
          </w:p>
        </w:tc>
        <w:tc>
          <w:tcPr>
            <w:tcW w:w="1560" w:type="dxa"/>
            <w:tcBorders>
              <w:top w:val="single" w:sz="4" w:space="0" w:color="auto"/>
              <w:bottom w:val="single" w:sz="18" w:space="0" w:color="auto"/>
              <w:right w:val="single" w:sz="18" w:space="0" w:color="auto"/>
            </w:tcBorders>
          </w:tcPr>
          <w:p w14:paraId="1F323E94" w14:textId="2E7027A6" w:rsidR="00E27EA0" w:rsidRDefault="00CF220C" w:rsidP="00E212D5">
            <w:pPr>
              <w:spacing w:before="100" w:after="100" w:line="240" w:lineRule="auto"/>
              <w:jc w:val="center"/>
              <w:rPr>
                <w:b/>
                <w:bCs/>
                <w:sz w:val="26"/>
                <w:rtl/>
                <w:lang w:eastAsia="en-US"/>
              </w:rPr>
            </w:pPr>
            <w:r>
              <w:rPr>
                <w:rFonts w:hint="cs"/>
                <w:b/>
                <w:bCs/>
                <w:sz w:val="26"/>
                <w:rtl/>
                <w:lang w:eastAsia="en-US"/>
              </w:rPr>
              <w:t xml:space="preserve">4,500 ₪ </w:t>
            </w:r>
          </w:p>
        </w:tc>
      </w:tr>
    </w:tbl>
    <w:p w14:paraId="72BD4562" w14:textId="77777777" w:rsidR="00E212D5" w:rsidRDefault="00E212D5" w:rsidP="00E212D5">
      <w:pPr>
        <w:tabs>
          <w:tab w:val="left" w:pos="2692"/>
        </w:tabs>
        <w:spacing w:line="240" w:lineRule="auto"/>
        <w:ind w:left="2692" w:hanging="425"/>
        <w:rPr>
          <w:b/>
          <w:bCs/>
          <w:rtl/>
          <w:lang w:eastAsia="en-US"/>
        </w:rPr>
      </w:pPr>
    </w:p>
    <w:bookmarkEnd w:id="342"/>
    <w:p w14:paraId="621BC4B3" w14:textId="77777777" w:rsidR="00E212D5" w:rsidRDefault="00E212D5" w:rsidP="00E212D5">
      <w:pPr>
        <w:tabs>
          <w:tab w:val="left" w:pos="2409"/>
        </w:tabs>
        <w:spacing w:line="240" w:lineRule="auto"/>
        <w:ind w:left="2268" w:hanging="1"/>
        <w:rPr>
          <w:rtl/>
        </w:rPr>
      </w:pPr>
      <w:r>
        <w:rPr>
          <w:rFonts w:hint="cs"/>
          <w:rtl/>
        </w:rPr>
        <w:t>התשלום עבור יחידות תוכן דיגיטליים יהיה בהתאם למחיר שנקבע בהתאם למדרגות של כמות יחידות התוכן.</w:t>
      </w:r>
    </w:p>
    <w:p w14:paraId="5E55E9DB" w14:textId="2C29DC6D" w:rsidR="00F750F3" w:rsidRDefault="00DE007B" w:rsidP="002B7636">
      <w:pPr>
        <w:tabs>
          <w:tab w:val="left" w:pos="2409"/>
        </w:tabs>
        <w:spacing w:line="240" w:lineRule="auto"/>
        <w:ind w:left="2268" w:hanging="1"/>
        <w:rPr>
          <w:b/>
          <w:bCs/>
          <w:rtl/>
          <w:lang w:eastAsia="en-US"/>
        </w:rPr>
      </w:pPr>
      <w:r>
        <w:rPr>
          <w:rFonts w:hint="cs"/>
          <w:b/>
          <w:bCs/>
          <w:rtl/>
          <w:lang w:eastAsia="en-US"/>
        </w:rPr>
        <w:t>כל יחידה נוספת מעבר ל</w:t>
      </w:r>
      <w:r w:rsidR="00706101">
        <w:rPr>
          <w:rFonts w:hint="cs"/>
          <w:b/>
          <w:bCs/>
          <w:rtl/>
          <w:lang w:eastAsia="en-US"/>
        </w:rPr>
        <w:t>-</w:t>
      </w:r>
      <w:r>
        <w:rPr>
          <w:rFonts w:hint="cs"/>
          <w:b/>
          <w:bCs/>
          <w:rtl/>
          <w:lang w:eastAsia="en-US"/>
        </w:rPr>
        <w:t>30 יחידות תסופק ללא תוספת עלות</w:t>
      </w:r>
      <w:r w:rsidR="00B735CF">
        <w:rPr>
          <w:rFonts w:hint="cs"/>
          <w:b/>
          <w:bCs/>
          <w:rtl/>
          <w:lang w:eastAsia="en-US"/>
        </w:rPr>
        <w:t>.</w:t>
      </w:r>
    </w:p>
    <w:p w14:paraId="20F966CE" w14:textId="77777777" w:rsidR="00107934" w:rsidRPr="009B420F" w:rsidRDefault="00107934" w:rsidP="002B7636">
      <w:pPr>
        <w:tabs>
          <w:tab w:val="left" w:pos="2409"/>
        </w:tabs>
        <w:spacing w:line="240" w:lineRule="auto"/>
        <w:ind w:left="2268" w:hanging="1"/>
        <w:rPr>
          <w:rtl/>
          <w:lang w:eastAsia="en-US"/>
        </w:rPr>
      </w:pPr>
    </w:p>
    <w:p w14:paraId="1AE9A410" w14:textId="4A557563" w:rsidR="00D7127B" w:rsidRPr="001E6E52" w:rsidRDefault="00D7127B" w:rsidP="00A56E01">
      <w:pPr>
        <w:numPr>
          <w:ilvl w:val="2"/>
          <w:numId w:val="76"/>
        </w:numPr>
        <w:spacing w:line="240" w:lineRule="auto"/>
        <w:ind w:right="-142"/>
        <w:rPr>
          <w:b/>
          <w:bCs/>
        </w:rPr>
      </w:pPr>
      <w:r w:rsidRPr="001E6E52">
        <w:rPr>
          <w:rFonts w:hint="cs"/>
          <w:b/>
          <w:bCs/>
          <w:u w:val="single"/>
          <w:rtl/>
        </w:rPr>
        <w:t>ספרי לימוד דיגיטליים</w:t>
      </w:r>
    </w:p>
    <w:p w14:paraId="1047A845" w14:textId="77777777" w:rsidR="00D7127B" w:rsidRPr="001E6E52" w:rsidRDefault="00D7127B" w:rsidP="00D7127B">
      <w:pPr>
        <w:spacing w:line="240" w:lineRule="auto"/>
        <w:ind w:left="2268"/>
        <w:rPr>
          <w:b/>
          <w:bCs/>
          <w:u w:val="single"/>
          <w:rtl/>
        </w:rPr>
      </w:pPr>
    </w:p>
    <w:p w14:paraId="280F2A39" w14:textId="77777777" w:rsidR="00D7127B" w:rsidRPr="001E6E52" w:rsidRDefault="00D7127B" w:rsidP="00CF33A9">
      <w:pPr>
        <w:spacing w:line="240" w:lineRule="auto"/>
        <w:ind w:left="1996"/>
        <w:rPr>
          <w:rtl/>
        </w:rPr>
      </w:pPr>
      <w:r w:rsidRPr="001E6E52">
        <w:rPr>
          <w:rFonts w:hint="cs"/>
          <w:rtl/>
        </w:rPr>
        <w:t>מחירי המקסימום לשימוש שנתי בנושא זה יהיו כדלקמן:</w:t>
      </w:r>
    </w:p>
    <w:p w14:paraId="68D3874C" w14:textId="77777777" w:rsidR="00D41586" w:rsidRPr="001E6E52" w:rsidRDefault="00D41586" w:rsidP="00D7127B">
      <w:pPr>
        <w:spacing w:line="240" w:lineRule="auto"/>
        <w:ind w:left="2268"/>
        <w:rPr>
          <w:rtl/>
        </w:rPr>
      </w:pPr>
    </w:p>
    <w:p w14:paraId="15FA7077" w14:textId="77777777" w:rsidR="00D7127B" w:rsidRPr="007C72E6" w:rsidRDefault="0040267A" w:rsidP="00587FD3">
      <w:pPr>
        <w:pStyle w:val="ListParagraph"/>
        <w:numPr>
          <w:ilvl w:val="0"/>
          <w:numId w:val="92"/>
        </w:numPr>
        <w:spacing w:line="240" w:lineRule="auto"/>
        <w:rPr>
          <w:b/>
          <w:bCs/>
          <w:u w:val="single"/>
          <w:rtl/>
        </w:rPr>
      </w:pPr>
      <w:r w:rsidRPr="007C72E6">
        <w:rPr>
          <w:rFonts w:hint="eastAsia"/>
          <w:b/>
          <w:bCs/>
          <w:u w:val="single"/>
          <w:rtl/>
        </w:rPr>
        <w:t>ספר</w:t>
      </w:r>
      <w:r w:rsidR="00D41586" w:rsidRPr="007C72E6">
        <w:rPr>
          <w:b/>
          <w:bCs/>
          <w:u w:val="single"/>
          <w:rtl/>
        </w:rPr>
        <w:t xml:space="preserve"> </w:t>
      </w:r>
      <w:r w:rsidR="00D41586" w:rsidRPr="007C72E6">
        <w:rPr>
          <w:rFonts w:hint="eastAsia"/>
          <w:b/>
          <w:bCs/>
          <w:u w:val="single"/>
          <w:rtl/>
        </w:rPr>
        <w:t>בתקן</w:t>
      </w:r>
      <w:r w:rsidR="00D41586" w:rsidRPr="007C72E6">
        <w:rPr>
          <w:b/>
          <w:bCs/>
          <w:u w:val="single"/>
          <w:rtl/>
        </w:rPr>
        <w:t xml:space="preserve"> </w:t>
      </w:r>
      <w:r w:rsidR="00D41586" w:rsidRPr="007C72E6">
        <w:rPr>
          <w:rFonts w:hint="eastAsia"/>
          <w:b/>
          <w:bCs/>
          <w:u w:val="single"/>
          <w:rtl/>
        </w:rPr>
        <w:t>בסיסי</w:t>
      </w:r>
    </w:p>
    <w:p w14:paraId="43B93064" w14:textId="77777777" w:rsidR="00D41586" w:rsidRPr="001E6E52" w:rsidRDefault="00D41586" w:rsidP="00D7127B">
      <w:pPr>
        <w:spacing w:line="260" w:lineRule="atLeast"/>
        <w:ind w:left="1418"/>
        <w:rPr>
          <w:rtl/>
        </w:rPr>
      </w:pPr>
    </w:p>
    <w:tbl>
      <w:tblPr>
        <w:bidiVisual/>
        <w:tblW w:w="8220" w:type="dxa"/>
        <w:tblInd w:w="2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552"/>
        <w:gridCol w:w="1557"/>
      </w:tblGrid>
      <w:tr w:rsidR="00E27EA0" w:rsidRPr="001E6E52" w14:paraId="2830F8A1" w14:textId="2C6EF2C6" w:rsidTr="007C72E6">
        <w:trPr>
          <w:trHeight w:val="986"/>
        </w:trPr>
        <w:tc>
          <w:tcPr>
            <w:tcW w:w="4111" w:type="dxa"/>
            <w:tcBorders>
              <w:top w:val="single" w:sz="18" w:space="0" w:color="auto"/>
              <w:left w:val="single" w:sz="18" w:space="0" w:color="auto"/>
            </w:tcBorders>
            <w:shd w:val="clear" w:color="auto" w:fill="E6E6E6"/>
            <w:vAlign w:val="center"/>
          </w:tcPr>
          <w:p w14:paraId="328237C8" w14:textId="77777777" w:rsidR="00E27EA0" w:rsidRPr="001E6E52" w:rsidRDefault="00E27EA0" w:rsidP="00E27EA0">
            <w:pPr>
              <w:spacing w:line="240" w:lineRule="auto"/>
              <w:jc w:val="center"/>
              <w:rPr>
                <w:b/>
                <w:bCs/>
                <w:sz w:val="26"/>
                <w:rtl/>
                <w:lang w:eastAsia="en-US"/>
              </w:rPr>
            </w:pPr>
            <w:r w:rsidRPr="001E6E52">
              <w:rPr>
                <w:rFonts w:hint="cs"/>
                <w:b/>
                <w:bCs/>
                <w:sz w:val="26"/>
                <w:rtl/>
                <w:lang w:eastAsia="en-US"/>
              </w:rPr>
              <w:t>מספר ספרים דיגיטליים המוזמנים ע"י מוסד חינוכי</w:t>
            </w:r>
          </w:p>
        </w:tc>
        <w:tc>
          <w:tcPr>
            <w:tcW w:w="2552" w:type="dxa"/>
            <w:tcBorders>
              <w:top w:val="single" w:sz="18" w:space="0" w:color="auto"/>
              <w:right w:val="single" w:sz="18" w:space="0" w:color="auto"/>
            </w:tcBorders>
            <w:shd w:val="clear" w:color="auto" w:fill="E6E6E6"/>
          </w:tcPr>
          <w:p w14:paraId="48A2CA20" w14:textId="77777777" w:rsidR="00E27EA0" w:rsidRPr="001E6E52" w:rsidRDefault="00E27EA0" w:rsidP="00E27EA0">
            <w:pPr>
              <w:spacing w:line="240" w:lineRule="auto"/>
              <w:jc w:val="center"/>
              <w:rPr>
                <w:b/>
                <w:bCs/>
                <w:sz w:val="26"/>
                <w:rtl/>
                <w:lang w:eastAsia="en-US"/>
              </w:rPr>
            </w:pPr>
            <w:r w:rsidRPr="001E6E52">
              <w:rPr>
                <w:rFonts w:hint="cs"/>
                <w:b/>
                <w:bCs/>
                <w:sz w:val="26"/>
                <w:rtl/>
                <w:lang w:eastAsia="en-US"/>
              </w:rPr>
              <w:t xml:space="preserve">מחיר מקסימלי לשימוש </w:t>
            </w:r>
            <w:r>
              <w:rPr>
                <w:rFonts w:hint="cs"/>
                <w:b/>
                <w:bCs/>
                <w:sz w:val="26"/>
                <w:rtl/>
                <w:lang w:eastAsia="en-US"/>
              </w:rPr>
              <w:t>שנתי של בי"ס אחד בספרים דיגיטליים בתקן בסיסי</w:t>
            </w:r>
            <w:r w:rsidRPr="001E6E52">
              <w:rPr>
                <w:rFonts w:hint="cs"/>
                <w:b/>
                <w:bCs/>
                <w:sz w:val="26"/>
                <w:rtl/>
                <w:lang w:eastAsia="en-US"/>
              </w:rPr>
              <w:t xml:space="preserve"> (כולל מע"מ)</w:t>
            </w:r>
          </w:p>
        </w:tc>
        <w:tc>
          <w:tcPr>
            <w:tcW w:w="1557" w:type="dxa"/>
            <w:tcBorders>
              <w:top w:val="single" w:sz="18" w:space="0" w:color="auto"/>
              <w:right w:val="single" w:sz="18" w:space="0" w:color="auto"/>
            </w:tcBorders>
            <w:shd w:val="clear" w:color="auto" w:fill="E6E6E6"/>
          </w:tcPr>
          <w:p w14:paraId="37645911" w14:textId="406A15F4" w:rsidR="00E27EA0" w:rsidRPr="001F1538" w:rsidRDefault="00E27EA0" w:rsidP="00E27EA0">
            <w:pPr>
              <w:spacing w:line="240" w:lineRule="auto"/>
              <w:jc w:val="center"/>
              <w:rPr>
                <w:b/>
                <w:bCs/>
                <w:sz w:val="26"/>
                <w:rtl/>
                <w:lang w:eastAsia="en-US"/>
              </w:rPr>
            </w:pPr>
            <w:r w:rsidRPr="001F1538">
              <w:rPr>
                <w:b/>
                <w:bCs/>
                <w:rtl/>
                <w:rPrChange w:id="343" w:author="MoE" w:date="2022-05-11T14:21:00Z">
                  <w:rPr>
                    <w:rtl/>
                  </w:rPr>
                </w:rPrChange>
              </w:rPr>
              <w:t>חישוב עלות</w:t>
            </w:r>
            <w:r w:rsidR="00D77758" w:rsidRPr="001F1538">
              <w:rPr>
                <w:b/>
                <w:bCs/>
                <w:rtl/>
                <w:rPrChange w:id="344" w:author="MoE" w:date="2022-05-11T14:21:00Z">
                  <w:rPr>
                    <w:rtl/>
                  </w:rPr>
                </w:rPrChange>
              </w:rPr>
              <w:t xml:space="preserve"> כולל מע"מ</w:t>
            </w:r>
          </w:p>
        </w:tc>
      </w:tr>
      <w:tr w:rsidR="00141024" w:rsidRPr="001E6E52" w14:paraId="1B0650DB" w14:textId="1FB9B16D" w:rsidTr="007C72E6">
        <w:trPr>
          <w:trHeight w:val="336"/>
        </w:trPr>
        <w:tc>
          <w:tcPr>
            <w:tcW w:w="4111" w:type="dxa"/>
            <w:tcBorders>
              <w:top w:val="single" w:sz="18" w:space="0" w:color="auto"/>
              <w:left w:val="single" w:sz="18" w:space="0" w:color="auto"/>
              <w:bottom w:val="single" w:sz="4" w:space="0" w:color="auto"/>
            </w:tcBorders>
            <w:vAlign w:val="center"/>
          </w:tcPr>
          <w:p w14:paraId="79BF0B81" w14:textId="77777777" w:rsidR="00141024" w:rsidRPr="001E6E52" w:rsidRDefault="00141024" w:rsidP="00141024">
            <w:pPr>
              <w:overflowPunct/>
              <w:autoSpaceDE/>
              <w:autoSpaceDN/>
              <w:adjustRightInd/>
              <w:spacing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אחד </w:t>
            </w:r>
          </w:p>
        </w:tc>
        <w:tc>
          <w:tcPr>
            <w:tcW w:w="2552" w:type="dxa"/>
            <w:tcBorders>
              <w:top w:val="single" w:sz="18" w:space="0" w:color="auto"/>
              <w:bottom w:val="single" w:sz="4" w:space="0" w:color="auto"/>
              <w:right w:val="single" w:sz="18" w:space="0" w:color="auto"/>
            </w:tcBorders>
            <w:vAlign w:val="center"/>
          </w:tcPr>
          <w:p w14:paraId="31295DF5" w14:textId="6B013075" w:rsidR="00141024" w:rsidRPr="001E6E52" w:rsidRDefault="00141024" w:rsidP="00141024">
            <w:pPr>
              <w:overflowPunct/>
              <w:autoSpaceDE/>
              <w:autoSpaceDN/>
              <w:adjustRightInd/>
              <w:spacing w:line="240" w:lineRule="auto"/>
              <w:jc w:val="center"/>
              <w:textAlignment w:val="auto"/>
              <w:rPr>
                <w:b/>
                <w:bCs/>
                <w:color w:val="000000"/>
                <w:rtl/>
                <w:lang w:eastAsia="en-US"/>
              </w:rPr>
            </w:pPr>
            <w:r>
              <w:rPr>
                <w:rFonts w:hint="cs"/>
                <w:b/>
                <w:bCs/>
                <w:color w:val="000000"/>
                <w:rtl/>
              </w:rPr>
              <w:t>900</w:t>
            </w:r>
            <w:r w:rsidRPr="001E6E52">
              <w:rPr>
                <w:rFonts w:hint="cs"/>
                <w:b/>
                <w:bCs/>
                <w:color w:val="000000"/>
                <w:rtl/>
                <w:lang w:eastAsia="en-US"/>
              </w:rPr>
              <w:t xml:space="preserve"> ₪</w:t>
            </w:r>
          </w:p>
        </w:tc>
        <w:tc>
          <w:tcPr>
            <w:tcW w:w="1557" w:type="dxa"/>
            <w:tcBorders>
              <w:top w:val="single" w:sz="18" w:space="0" w:color="auto"/>
              <w:bottom w:val="single" w:sz="4" w:space="0" w:color="auto"/>
              <w:right w:val="single" w:sz="18" w:space="0" w:color="auto"/>
            </w:tcBorders>
            <w:vAlign w:val="center"/>
          </w:tcPr>
          <w:p w14:paraId="31D86AAE" w14:textId="5CF9BE28" w:rsidR="00141024" w:rsidRDefault="00141024" w:rsidP="00141024">
            <w:pPr>
              <w:overflowPunct/>
              <w:autoSpaceDE/>
              <w:autoSpaceDN/>
              <w:adjustRightInd/>
              <w:spacing w:line="240" w:lineRule="auto"/>
              <w:jc w:val="center"/>
              <w:textAlignment w:val="auto"/>
              <w:rPr>
                <w:b/>
                <w:bCs/>
                <w:color w:val="000000"/>
                <w:rtl/>
              </w:rPr>
            </w:pPr>
            <w:r>
              <w:rPr>
                <w:rFonts w:hint="cs"/>
                <w:b/>
                <w:bCs/>
                <w:color w:val="000000"/>
                <w:rtl/>
              </w:rPr>
              <w:t>900</w:t>
            </w:r>
            <w:r w:rsidRPr="001E6E52">
              <w:rPr>
                <w:rFonts w:hint="cs"/>
                <w:b/>
                <w:bCs/>
                <w:color w:val="000000"/>
                <w:rtl/>
                <w:lang w:eastAsia="en-US"/>
              </w:rPr>
              <w:t xml:space="preserve"> ₪</w:t>
            </w:r>
          </w:p>
        </w:tc>
      </w:tr>
      <w:tr w:rsidR="00141024" w:rsidRPr="001E6E52" w14:paraId="74C0247C" w14:textId="56816502" w:rsidTr="007C72E6">
        <w:trPr>
          <w:trHeight w:val="336"/>
        </w:trPr>
        <w:tc>
          <w:tcPr>
            <w:tcW w:w="4111" w:type="dxa"/>
            <w:tcBorders>
              <w:top w:val="single" w:sz="4" w:space="0" w:color="auto"/>
              <w:left w:val="single" w:sz="18" w:space="0" w:color="auto"/>
              <w:bottom w:val="single" w:sz="4" w:space="0" w:color="auto"/>
            </w:tcBorders>
            <w:vAlign w:val="center"/>
          </w:tcPr>
          <w:p w14:paraId="5C5894A9" w14:textId="77777777" w:rsidR="00141024" w:rsidRPr="001E6E52" w:rsidRDefault="00141024" w:rsidP="00141024">
            <w:pPr>
              <w:overflowPunct/>
              <w:autoSpaceDE/>
              <w:autoSpaceDN/>
              <w:adjustRightInd/>
              <w:spacing w:line="240" w:lineRule="auto"/>
              <w:jc w:val="left"/>
              <w:textAlignment w:val="auto"/>
              <w:rPr>
                <w:color w:val="000000"/>
                <w:rtl/>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שני </w:t>
            </w:r>
          </w:p>
        </w:tc>
        <w:tc>
          <w:tcPr>
            <w:tcW w:w="2552" w:type="dxa"/>
            <w:tcBorders>
              <w:top w:val="single" w:sz="4" w:space="0" w:color="auto"/>
              <w:bottom w:val="single" w:sz="4" w:space="0" w:color="auto"/>
              <w:right w:val="single" w:sz="18" w:space="0" w:color="auto"/>
            </w:tcBorders>
            <w:vAlign w:val="center"/>
          </w:tcPr>
          <w:p w14:paraId="4D4BEC96" w14:textId="27ACEEF8" w:rsidR="00141024" w:rsidRPr="001E6E52" w:rsidRDefault="00141024" w:rsidP="00141024">
            <w:pPr>
              <w:overflowPunct/>
              <w:autoSpaceDE/>
              <w:autoSpaceDN/>
              <w:adjustRightInd/>
              <w:spacing w:line="240" w:lineRule="auto"/>
              <w:jc w:val="center"/>
              <w:textAlignment w:val="auto"/>
              <w:rPr>
                <w:b/>
                <w:bCs/>
                <w:color w:val="000000"/>
                <w:rtl/>
                <w:lang w:eastAsia="en-US"/>
              </w:rPr>
            </w:pPr>
            <w:r>
              <w:rPr>
                <w:rFonts w:hint="cs"/>
                <w:b/>
                <w:bCs/>
                <w:color w:val="000000"/>
                <w:rtl/>
              </w:rPr>
              <w:t xml:space="preserve">800 </w:t>
            </w:r>
            <w:r w:rsidRPr="001E6E52">
              <w:rPr>
                <w:rFonts w:hint="cs"/>
                <w:b/>
                <w:bCs/>
                <w:color w:val="000000"/>
                <w:rtl/>
              </w:rPr>
              <w:t>₪</w:t>
            </w:r>
          </w:p>
        </w:tc>
        <w:tc>
          <w:tcPr>
            <w:tcW w:w="1557" w:type="dxa"/>
            <w:tcBorders>
              <w:top w:val="single" w:sz="4" w:space="0" w:color="auto"/>
              <w:bottom w:val="single" w:sz="4" w:space="0" w:color="auto"/>
              <w:right w:val="single" w:sz="18" w:space="0" w:color="auto"/>
            </w:tcBorders>
            <w:vAlign w:val="center"/>
          </w:tcPr>
          <w:p w14:paraId="3D0CE8BA" w14:textId="676CB2E2" w:rsidR="00141024" w:rsidRDefault="00D77758" w:rsidP="00141024">
            <w:pPr>
              <w:overflowPunct/>
              <w:autoSpaceDE/>
              <w:autoSpaceDN/>
              <w:adjustRightInd/>
              <w:spacing w:line="240" w:lineRule="auto"/>
              <w:jc w:val="center"/>
              <w:textAlignment w:val="auto"/>
              <w:rPr>
                <w:b/>
                <w:bCs/>
                <w:color w:val="000000"/>
                <w:rtl/>
              </w:rPr>
            </w:pPr>
            <w:r>
              <w:rPr>
                <w:rFonts w:hint="cs"/>
                <w:b/>
                <w:bCs/>
                <w:color w:val="000000"/>
                <w:rtl/>
              </w:rPr>
              <w:t>1,700</w:t>
            </w:r>
            <w:r w:rsidR="004C2693">
              <w:rPr>
                <w:b/>
                <w:bCs/>
                <w:color w:val="000000"/>
              </w:rPr>
              <w:t xml:space="preserve"> </w:t>
            </w:r>
            <w:r w:rsidR="004C2693">
              <w:rPr>
                <w:rFonts w:hint="cs"/>
                <w:b/>
                <w:bCs/>
                <w:color w:val="000000"/>
                <w:rtl/>
              </w:rPr>
              <w:t xml:space="preserve"> ₪ </w:t>
            </w:r>
          </w:p>
        </w:tc>
      </w:tr>
      <w:tr w:rsidR="00141024" w:rsidRPr="001E6E52" w14:paraId="13F21BAE" w14:textId="3348E9BC" w:rsidTr="007C72E6">
        <w:trPr>
          <w:trHeight w:val="336"/>
        </w:trPr>
        <w:tc>
          <w:tcPr>
            <w:tcW w:w="4111" w:type="dxa"/>
            <w:tcBorders>
              <w:top w:val="single" w:sz="4" w:space="0" w:color="auto"/>
              <w:left w:val="single" w:sz="18" w:space="0" w:color="auto"/>
              <w:bottom w:val="single" w:sz="4" w:space="0" w:color="auto"/>
            </w:tcBorders>
            <w:vAlign w:val="center"/>
          </w:tcPr>
          <w:p w14:paraId="0A449BC4" w14:textId="77777777" w:rsidR="00141024" w:rsidRPr="001E6E52" w:rsidRDefault="00141024" w:rsidP="00141024">
            <w:pPr>
              <w:overflowPunct/>
              <w:autoSpaceDE/>
              <w:autoSpaceDN/>
              <w:adjustRightInd/>
              <w:spacing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שלישי </w:t>
            </w:r>
          </w:p>
        </w:tc>
        <w:tc>
          <w:tcPr>
            <w:tcW w:w="2552" w:type="dxa"/>
            <w:tcBorders>
              <w:top w:val="single" w:sz="4" w:space="0" w:color="auto"/>
              <w:bottom w:val="single" w:sz="4" w:space="0" w:color="auto"/>
              <w:right w:val="single" w:sz="18" w:space="0" w:color="auto"/>
            </w:tcBorders>
            <w:vAlign w:val="center"/>
          </w:tcPr>
          <w:p w14:paraId="05186548" w14:textId="488D8E12" w:rsidR="00141024" w:rsidRPr="001E6E52" w:rsidRDefault="00141024" w:rsidP="00141024">
            <w:pPr>
              <w:overflowPunct/>
              <w:autoSpaceDE/>
              <w:autoSpaceDN/>
              <w:adjustRightInd/>
              <w:spacing w:line="240" w:lineRule="auto"/>
              <w:jc w:val="center"/>
              <w:textAlignment w:val="auto"/>
              <w:rPr>
                <w:b/>
                <w:bCs/>
                <w:color w:val="000000"/>
                <w:rtl/>
                <w:lang w:eastAsia="en-US"/>
              </w:rPr>
            </w:pPr>
            <w:r w:rsidRPr="001E6E52">
              <w:rPr>
                <w:rFonts w:hint="cs"/>
                <w:b/>
                <w:bCs/>
                <w:color w:val="000000"/>
                <w:rtl/>
              </w:rPr>
              <w:t>700</w:t>
            </w:r>
            <w:r w:rsidRPr="001E6E52">
              <w:rPr>
                <w:rFonts w:hint="cs"/>
                <w:b/>
                <w:bCs/>
                <w:color w:val="000000"/>
                <w:rtl/>
                <w:lang w:eastAsia="en-US"/>
              </w:rPr>
              <w:t xml:space="preserve"> ₪</w:t>
            </w:r>
          </w:p>
        </w:tc>
        <w:tc>
          <w:tcPr>
            <w:tcW w:w="1557" w:type="dxa"/>
            <w:tcBorders>
              <w:top w:val="single" w:sz="4" w:space="0" w:color="auto"/>
              <w:bottom w:val="single" w:sz="4" w:space="0" w:color="auto"/>
              <w:right w:val="single" w:sz="18" w:space="0" w:color="auto"/>
            </w:tcBorders>
            <w:vAlign w:val="center"/>
          </w:tcPr>
          <w:p w14:paraId="0F3B93B0" w14:textId="6C36F4D3" w:rsidR="00141024" w:rsidRPr="001E6E52" w:rsidRDefault="00D77758" w:rsidP="00141024">
            <w:pPr>
              <w:overflowPunct/>
              <w:autoSpaceDE/>
              <w:autoSpaceDN/>
              <w:adjustRightInd/>
              <w:spacing w:line="240" w:lineRule="auto"/>
              <w:jc w:val="center"/>
              <w:textAlignment w:val="auto"/>
              <w:rPr>
                <w:b/>
                <w:bCs/>
                <w:color w:val="000000"/>
                <w:rtl/>
              </w:rPr>
            </w:pPr>
            <w:r>
              <w:rPr>
                <w:rFonts w:hint="cs"/>
                <w:b/>
                <w:bCs/>
                <w:color w:val="000000"/>
                <w:rtl/>
              </w:rPr>
              <w:t>2,400</w:t>
            </w:r>
            <w:r w:rsidR="004C2693">
              <w:rPr>
                <w:rFonts w:hint="cs"/>
                <w:b/>
                <w:bCs/>
                <w:color w:val="000000"/>
                <w:rtl/>
              </w:rPr>
              <w:t xml:space="preserve"> ₪ </w:t>
            </w:r>
          </w:p>
        </w:tc>
      </w:tr>
      <w:tr w:rsidR="00141024" w:rsidRPr="001E6E52" w14:paraId="33717177" w14:textId="7B9D77DD" w:rsidTr="007C72E6">
        <w:trPr>
          <w:trHeight w:val="336"/>
        </w:trPr>
        <w:tc>
          <w:tcPr>
            <w:tcW w:w="4111" w:type="dxa"/>
            <w:tcBorders>
              <w:top w:val="single" w:sz="4" w:space="0" w:color="auto"/>
              <w:left w:val="single" w:sz="18" w:space="0" w:color="auto"/>
              <w:bottom w:val="single" w:sz="4" w:space="0" w:color="auto"/>
            </w:tcBorders>
            <w:vAlign w:val="center"/>
          </w:tcPr>
          <w:p w14:paraId="4A1C8F3E" w14:textId="77777777" w:rsidR="00141024" w:rsidRPr="001E6E52" w:rsidRDefault="00141024" w:rsidP="00141024">
            <w:pPr>
              <w:overflowPunct/>
              <w:autoSpaceDE/>
              <w:autoSpaceDN/>
              <w:adjustRightInd/>
              <w:spacing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רביעי </w:t>
            </w:r>
          </w:p>
        </w:tc>
        <w:tc>
          <w:tcPr>
            <w:tcW w:w="2552" w:type="dxa"/>
            <w:tcBorders>
              <w:top w:val="single" w:sz="4" w:space="0" w:color="auto"/>
              <w:bottom w:val="single" w:sz="4" w:space="0" w:color="auto"/>
              <w:right w:val="single" w:sz="18" w:space="0" w:color="auto"/>
            </w:tcBorders>
            <w:vAlign w:val="center"/>
          </w:tcPr>
          <w:p w14:paraId="44B01DBB" w14:textId="2B5B1FB4" w:rsidR="00141024" w:rsidRPr="001E6E52" w:rsidRDefault="00141024" w:rsidP="00141024">
            <w:pPr>
              <w:overflowPunct/>
              <w:autoSpaceDE/>
              <w:autoSpaceDN/>
              <w:adjustRightInd/>
              <w:spacing w:line="240" w:lineRule="auto"/>
              <w:jc w:val="center"/>
              <w:textAlignment w:val="auto"/>
              <w:rPr>
                <w:b/>
                <w:bCs/>
                <w:color w:val="000000"/>
                <w:rtl/>
                <w:lang w:eastAsia="en-US"/>
              </w:rPr>
            </w:pPr>
            <w:r w:rsidRPr="001E6E52">
              <w:rPr>
                <w:rFonts w:hint="cs"/>
                <w:b/>
                <w:bCs/>
                <w:color w:val="000000"/>
                <w:rtl/>
              </w:rPr>
              <w:t>600</w:t>
            </w:r>
            <w:r w:rsidRPr="001E6E52">
              <w:rPr>
                <w:rFonts w:hint="cs"/>
                <w:b/>
                <w:bCs/>
                <w:color w:val="000000"/>
                <w:rtl/>
                <w:lang w:eastAsia="en-US"/>
              </w:rPr>
              <w:t xml:space="preserve"> ₪</w:t>
            </w:r>
          </w:p>
        </w:tc>
        <w:tc>
          <w:tcPr>
            <w:tcW w:w="1557" w:type="dxa"/>
            <w:tcBorders>
              <w:top w:val="single" w:sz="4" w:space="0" w:color="auto"/>
              <w:bottom w:val="single" w:sz="4" w:space="0" w:color="auto"/>
              <w:right w:val="single" w:sz="18" w:space="0" w:color="auto"/>
            </w:tcBorders>
            <w:vAlign w:val="center"/>
          </w:tcPr>
          <w:p w14:paraId="630C4A93" w14:textId="59236DE7" w:rsidR="00141024" w:rsidRPr="001E6E52" w:rsidRDefault="00D77758" w:rsidP="00141024">
            <w:pPr>
              <w:overflowPunct/>
              <w:autoSpaceDE/>
              <w:autoSpaceDN/>
              <w:adjustRightInd/>
              <w:spacing w:line="240" w:lineRule="auto"/>
              <w:jc w:val="center"/>
              <w:textAlignment w:val="auto"/>
              <w:rPr>
                <w:b/>
                <w:bCs/>
                <w:color w:val="000000"/>
                <w:rtl/>
              </w:rPr>
            </w:pPr>
            <w:r>
              <w:rPr>
                <w:rFonts w:hint="cs"/>
                <w:b/>
                <w:bCs/>
                <w:color w:val="000000"/>
                <w:rtl/>
              </w:rPr>
              <w:t>3,000</w:t>
            </w:r>
            <w:r w:rsidR="004C2693">
              <w:rPr>
                <w:rFonts w:hint="cs"/>
                <w:b/>
                <w:bCs/>
                <w:color w:val="000000"/>
                <w:rtl/>
              </w:rPr>
              <w:t xml:space="preserve"> ₪ </w:t>
            </w:r>
          </w:p>
        </w:tc>
      </w:tr>
      <w:tr w:rsidR="00141024" w:rsidRPr="001E6E52" w14:paraId="13054EFE" w14:textId="6995DBD1" w:rsidTr="007C72E6">
        <w:trPr>
          <w:trHeight w:val="336"/>
        </w:trPr>
        <w:tc>
          <w:tcPr>
            <w:tcW w:w="4111" w:type="dxa"/>
            <w:tcBorders>
              <w:top w:val="single" w:sz="4" w:space="0" w:color="auto"/>
              <w:left w:val="single" w:sz="18" w:space="0" w:color="auto"/>
              <w:bottom w:val="single" w:sz="4" w:space="0" w:color="auto"/>
            </w:tcBorders>
            <w:vAlign w:val="center"/>
          </w:tcPr>
          <w:p w14:paraId="221AB69A" w14:textId="77777777" w:rsidR="00141024" w:rsidRPr="001E6E52" w:rsidRDefault="00141024" w:rsidP="00141024">
            <w:pPr>
              <w:overflowPunct/>
              <w:autoSpaceDE/>
              <w:autoSpaceDN/>
              <w:adjustRightInd/>
              <w:spacing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חמישי </w:t>
            </w:r>
          </w:p>
        </w:tc>
        <w:tc>
          <w:tcPr>
            <w:tcW w:w="2552" w:type="dxa"/>
            <w:tcBorders>
              <w:top w:val="single" w:sz="4" w:space="0" w:color="auto"/>
              <w:bottom w:val="single" w:sz="4" w:space="0" w:color="auto"/>
              <w:right w:val="single" w:sz="18" w:space="0" w:color="auto"/>
            </w:tcBorders>
            <w:vAlign w:val="center"/>
          </w:tcPr>
          <w:p w14:paraId="75DBF9A6" w14:textId="4FB5D07D" w:rsidR="00141024" w:rsidRPr="001E6E52" w:rsidRDefault="00141024" w:rsidP="00141024">
            <w:pPr>
              <w:overflowPunct/>
              <w:autoSpaceDE/>
              <w:autoSpaceDN/>
              <w:adjustRightInd/>
              <w:spacing w:line="240" w:lineRule="auto"/>
              <w:jc w:val="center"/>
              <w:textAlignment w:val="auto"/>
              <w:rPr>
                <w:b/>
                <w:bCs/>
                <w:color w:val="000000"/>
                <w:rtl/>
                <w:lang w:eastAsia="en-US"/>
              </w:rPr>
            </w:pPr>
            <w:r>
              <w:rPr>
                <w:rFonts w:hint="cs"/>
                <w:b/>
                <w:bCs/>
                <w:color w:val="000000"/>
                <w:rtl/>
              </w:rPr>
              <w:t xml:space="preserve">500 ₪  </w:t>
            </w:r>
          </w:p>
        </w:tc>
        <w:tc>
          <w:tcPr>
            <w:tcW w:w="1557" w:type="dxa"/>
            <w:tcBorders>
              <w:top w:val="single" w:sz="4" w:space="0" w:color="auto"/>
              <w:bottom w:val="single" w:sz="4" w:space="0" w:color="auto"/>
              <w:right w:val="single" w:sz="18" w:space="0" w:color="auto"/>
            </w:tcBorders>
            <w:vAlign w:val="center"/>
          </w:tcPr>
          <w:p w14:paraId="351EC8C7" w14:textId="5AD857C0" w:rsidR="00141024" w:rsidRDefault="00D77758" w:rsidP="00141024">
            <w:pPr>
              <w:overflowPunct/>
              <w:autoSpaceDE/>
              <w:autoSpaceDN/>
              <w:adjustRightInd/>
              <w:spacing w:line="240" w:lineRule="auto"/>
              <w:jc w:val="center"/>
              <w:textAlignment w:val="auto"/>
              <w:rPr>
                <w:b/>
                <w:bCs/>
                <w:color w:val="000000"/>
                <w:rtl/>
              </w:rPr>
            </w:pPr>
            <w:r>
              <w:rPr>
                <w:rFonts w:hint="cs"/>
                <w:b/>
                <w:bCs/>
                <w:color w:val="000000"/>
                <w:rtl/>
              </w:rPr>
              <w:t>3,500</w:t>
            </w:r>
            <w:r w:rsidR="004C2693">
              <w:rPr>
                <w:rFonts w:hint="cs"/>
                <w:b/>
                <w:bCs/>
                <w:color w:val="000000"/>
                <w:rtl/>
              </w:rPr>
              <w:t xml:space="preserve"> ₪ </w:t>
            </w:r>
          </w:p>
        </w:tc>
      </w:tr>
      <w:tr w:rsidR="00141024" w:rsidRPr="001E6E52" w14:paraId="534C357F" w14:textId="79094AB0" w:rsidTr="007C72E6">
        <w:trPr>
          <w:trHeight w:val="336"/>
        </w:trPr>
        <w:tc>
          <w:tcPr>
            <w:tcW w:w="4111" w:type="dxa"/>
            <w:tcBorders>
              <w:top w:val="single" w:sz="4" w:space="0" w:color="auto"/>
              <w:left w:val="single" w:sz="18" w:space="0" w:color="auto"/>
              <w:bottom w:val="single" w:sz="18" w:space="0" w:color="auto"/>
            </w:tcBorders>
            <w:vAlign w:val="center"/>
          </w:tcPr>
          <w:p w14:paraId="4DB41926" w14:textId="77777777" w:rsidR="00141024" w:rsidRDefault="00141024" w:rsidP="00141024">
            <w:pPr>
              <w:overflowPunct/>
              <w:autoSpaceDE/>
              <w:autoSpaceDN/>
              <w:adjustRightInd/>
              <w:spacing w:line="240" w:lineRule="auto"/>
              <w:jc w:val="left"/>
              <w:textAlignment w:val="auto"/>
              <w:rPr>
                <w:color w:val="000000"/>
                <w:rtl/>
                <w:lang w:eastAsia="en-US"/>
              </w:rPr>
            </w:pPr>
            <w:r>
              <w:rPr>
                <w:rFonts w:hint="cs"/>
                <w:color w:val="000000"/>
                <w:rtl/>
                <w:lang w:eastAsia="en-US"/>
              </w:rPr>
              <w:t>כל ספר דיגיטלי נוסף</w:t>
            </w:r>
          </w:p>
        </w:tc>
        <w:tc>
          <w:tcPr>
            <w:tcW w:w="2552" w:type="dxa"/>
            <w:tcBorders>
              <w:top w:val="single" w:sz="4" w:space="0" w:color="auto"/>
              <w:bottom w:val="single" w:sz="18" w:space="0" w:color="auto"/>
              <w:right w:val="single" w:sz="18" w:space="0" w:color="auto"/>
            </w:tcBorders>
            <w:vAlign w:val="center"/>
          </w:tcPr>
          <w:p w14:paraId="1135AD76" w14:textId="0D0C3330" w:rsidR="00141024" w:rsidRPr="001E6E52" w:rsidRDefault="00141024" w:rsidP="00141024">
            <w:pPr>
              <w:overflowPunct/>
              <w:autoSpaceDE/>
              <w:autoSpaceDN/>
              <w:adjustRightInd/>
              <w:spacing w:line="240" w:lineRule="auto"/>
              <w:jc w:val="center"/>
              <w:textAlignment w:val="auto"/>
              <w:rPr>
                <w:b/>
                <w:bCs/>
                <w:color w:val="000000"/>
                <w:rtl/>
              </w:rPr>
            </w:pPr>
            <w:r>
              <w:rPr>
                <w:rFonts w:hint="cs"/>
                <w:b/>
                <w:bCs/>
                <w:color w:val="000000"/>
                <w:rtl/>
              </w:rPr>
              <w:t xml:space="preserve">400 ₪  </w:t>
            </w:r>
          </w:p>
        </w:tc>
        <w:tc>
          <w:tcPr>
            <w:tcW w:w="1557" w:type="dxa"/>
            <w:tcBorders>
              <w:top w:val="single" w:sz="4" w:space="0" w:color="auto"/>
              <w:bottom w:val="single" w:sz="18" w:space="0" w:color="auto"/>
              <w:right w:val="single" w:sz="18" w:space="0" w:color="auto"/>
            </w:tcBorders>
            <w:vAlign w:val="center"/>
          </w:tcPr>
          <w:p w14:paraId="74833E51" w14:textId="0ECAD290" w:rsidR="00141024" w:rsidRDefault="00D77758" w:rsidP="00141024">
            <w:pPr>
              <w:overflowPunct/>
              <w:autoSpaceDE/>
              <w:autoSpaceDN/>
              <w:adjustRightInd/>
              <w:spacing w:line="240" w:lineRule="auto"/>
              <w:jc w:val="center"/>
              <w:textAlignment w:val="auto"/>
              <w:rPr>
                <w:b/>
                <w:bCs/>
                <w:color w:val="000000"/>
                <w:rtl/>
              </w:rPr>
            </w:pPr>
            <w:r>
              <w:rPr>
                <w:rFonts w:hint="cs"/>
                <w:b/>
                <w:bCs/>
                <w:color w:val="000000"/>
                <w:rtl/>
              </w:rPr>
              <w:t>3,</w:t>
            </w:r>
            <w:r w:rsidR="000337E3">
              <w:rPr>
                <w:rFonts w:hint="cs"/>
                <w:b/>
                <w:bCs/>
                <w:color w:val="000000"/>
                <w:rtl/>
              </w:rPr>
              <w:t xml:space="preserve">500 </w:t>
            </w:r>
            <w:r w:rsidR="004C2693">
              <w:rPr>
                <w:rFonts w:hint="cs"/>
                <w:b/>
                <w:bCs/>
                <w:color w:val="000000"/>
                <w:rtl/>
              </w:rPr>
              <w:t xml:space="preserve">₪ </w:t>
            </w:r>
            <w:r w:rsidR="000337E3">
              <w:rPr>
                <w:rFonts w:hint="cs"/>
                <w:b/>
                <w:bCs/>
                <w:color w:val="000000"/>
                <w:rtl/>
              </w:rPr>
              <w:t xml:space="preserve"> </w:t>
            </w:r>
            <w:r w:rsidR="000337E3">
              <w:rPr>
                <w:b/>
                <w:bCs/>
                <w:color w:val="000000"/>
                <w:rtl/>
              </w:rPr>
              <w:br/>
            </w:r>
            <w:r w:rsidR="00520605">
              <w:rPr>
                <w:rFonts w:hint="cs"/>
                <w:b/>
                <w:bCs/>
                <w:color w:val="000000"/>
                <w:rtl/>
              </w:rPr>
              <w:t xml:space="preserve">+ </w:t>
            </w:r>
            <w:r w:rsidR="000337E3">
              <w:rPr>
                <w:rFonts w:hint="cs"/>
                <w:b/>
                <w:bCs/>
                <w:color w:val="000000"/>
                <w:rtl/>
              </w:rPr>
              <w:t xml:space="preserve">(400 </w:t>
            </w:r>
            <w:r w:rsidR="004C2693">
              <w:rPr>
                <w:rFonts w:hint="cs"/>
                <w:b/>
                <w:bCs/>
                <w:color w:val="000000"/>
                <w:rtl/>
              </w:rPr>
              <w:t xml:space="preserve">₪ </w:t>
            </w:r>
            <w:r w:rsidR="000337E3">
              <w:rPr>
                <w:rFonts w:hint="cs"/>
                <w:b/>
                <w:bCs/>
                <w:color w:val="000000"/>
                <w:rtl/>
              </w:rPr>
              <w:t>* מספר הספרים הנוספים)</w:t>
            </w:r>
          </w:p>
        </w:tc>
      </w:tr>
    </w:tbl>
    <w:p w14:paraId="2DAD3ABB" w14:textId="77777777" w:rsidR="00D41586" w:rsidRPr="001E6E52" w:rsidRDefault="00D41586" w:rsidP="008D407C">
      <w:pPr>
        <w:spacing w:line="240" w:lineRule="auto"/>
        <w:ind w:left="2835"/>
        <w:rPr>
          <w:b/>
          <w:bCs/>
          <w:u w:val="single"/>
        </w:rPr>
      </w:pPr>
    </w:p>
    <w:p w14:paraId="69B2D97E" w14:textId="010657C1" w:rsidR="00E212D5" w:rsidRDefault="0069750F" w:rsidP="00AD26AE">
      <w:pPr>
        <w:spacing w:line="240" w:lineRule="auto"/>
        <w:ind w:left="2268"/>
        <w:rPr>
          <w:rtl/>
        </w:rPr>
      </w:pPr>
      <w:r>
        <w:rPr>
          <w:rFonts w:hint="cs"/>
          <w:rtl/>
        </w:rPr>
        <w:t xml:space="preserve">כך מחיר ספר בתקן בסיסי אחד, </w:t>
      </w:r>
      <w:r w:rsidR="00615733">
        <w:rPr>
          <w:rFonts w:hint="cs"/>
          <w:rtl/>
        </w:rPr>
        <w:t>900</w:t>
      </w:r>
      <w:r>
        <w:rPr>
          <w:rFonts w:hint="cs"/>
          <w:rtl/>
        </w:rPr>
        <w:t xml:space="preserve"> ₪ שני ספרים מאותו ספ</w:t>
      </w:r>
      <w:r w:rsidR="00DE007B">
        <w:rPr>
          <w:rFonts w:hint="cs"/>
          <w:rtl/>
        </w:rPr>
        <w:t>ק</w:t>
      </w:r>
      <w:r>
        <w:rPr>
          <w:rFonts w:hint="cs"/>
          <w:rtl/>
        </w:rPr>
        <w:t>, 1,</w:t>
      </w:r>
      <w:r w:rsidR="00615733">
        <w:rPr>
          <w:rFonts w:hint="cs"/>
          <w:rtl/>
        </w:rPr>
        <w:t xml:space="preserve">700 </w:t>
      </w:r>
      <w:r>
        <w:rPr>
          <w:rFonts w:hint="cs"/>
          <w:rtl/>
        </w:rPr>
        <w:t>₪</w:t>
      </w:r>
      <w:r w:rsidR="00C21B42">
        <w:rPr>
          <w:rFonts w:hint="cs"/>
          <w:rtl/>
        </w:rPr>
        <w:t>,</w:t>
      </w:r>
      <w:r>
        <w:rPr>
          <w:rFonts w:hint="cs"/>
          <w:rtl/>
        </w:rPr>
        <w:t xml:space="preserve"> שלושה ספרים מאותו ספק 2,</w:t>
      </w:r>
      <w:r w:rsidR="00615733">
        <w:rPr>
          <w:rFonts w:hint="cs"/>
          <w:rtl/>
        </w:rPr>
        <w:t xml:space="preserve">400 </w:t>
      </w:r>
      <w:r>
        <w:rPr>
          <w:rFonts w:hint="cs"/>
          <w:rtl/>
        </w:rPr>
        <w:t>₪</w:t>
      </w:r>
      <w:r w:rsidR="00C21B42">
        <w:rPr>
          <w:rFonts w:hint="cs"/>
          <w:rtl/>
        </w:rPr>
        <w:t>,</w:t>
      </w:r>
      <w:r>
        <w:rPr>
          <w:rFonts w:hint="cs"/>
          <w:rtl/>
        </w:rPr>
        <w:t xml:space="preserve"> </w:t>
      </w:r>
      <w:r w:rsidR="00DE007B">
        <w:rPr>
          <w:rFonts w:hint="cs"/>
          <w:rtl/>
        </w:rPr>
        <w:t xml:space="preserve">מחיר </w:t>
      </w:r>
      <w:r w:rsidR="00615733">
        <w:rPr>
          <w:rFonts w:hint="cs"/>
          <w:rtl/>
        </w:rPr>
        <w:t xml:space="preserve">חמישה </w:t>
      </w:r>
      <w:r w:rsidR="00DE007B">
        <w:rPr>
          <w:rFonts w:hint="cs"/>
          <w:rtl/>
        </w:rPr>
        <w:t xml:space="preserve">ספרים </w:t>
      </w:r>
      <w:r w:rsidR="00C21B42">
        <w:rPr>
          <w:rFonts w:hint="cs"/>
          <w:rtl/>
        </w:rPr>
        <w:t xml:space="preserve"> מאותו ספק</w:t>
      </w:r>
      <w:r w:rsidR="00DE007B">
        <w:rPr>
          <w:rFonts w:hint="cs"/>
          <w:rtl/>
        </w:rPr>
        <w:t xml:space="preserve"> </w:t>
      </w:r>
      <w:r w:rsidR="00615733">
        <w:rPr>
          <w:rFonts w:hint="cs"/>
          <w:rtl/>
        </w:rPr>
        <w:t>3,500</w:t>
      </w:r>
      <w:r w:rsidR="00DE007B">
        <w:rPr>
          <w:rFonts w:hint="cs"/>
          <w:rtl/>
        </w:rPr>
        <w:t xml:space="preserve"> ₪</w:t>
      </w:r>
      <w:r w:rsidR="00C21B42">
        <w:rPr>
          <w:rFonts w:hint="cs"/>
          <w:rtl/>
        </w:rPr>
        <w:t>,</w:t>
      </w:r>
      <w:r w:rsidR="00615733">
        <w:rPr>
          <w:rFonts w:hint="cs"/>
          <w:rtl/>
        </w:rPr>
        <w:t xml:space="preserve"> כאשר מחיר של כל </w:t>
      </w:r>
      <w:r w:rsidR="00B44D73">
        <w:rPr>
          <w:rFonts w:hint="cs"/>
          <w:rtl/>
        </w:rPr>
        <w:t xml:space="preserve">ספר </w:t>
      </w:r>
      <w:r w:rsidR="00615733">
        <w:rPr>
          <w:rFonts w:hint="cs"/>
          <w:rtl/>
        </w:rPr>
        <w:t xml:space="preserve">בסיסי נוסף מעל 5 ספרים יוסיף </w:t>
      </w:r>
      <w:r w:rsidR="00DE007B">
        <w:rPr>
          <w:rFonts w:hint="cs"/>
          <w:rtl/>
        </w:rPr>
        <w:t xml:space="preserve">עוד </w:t>
      </w:r>
      <w:r w:rsidR="00615733">
        <w:rPr>
          <w:rFonts w:hint="cs"/>
          <w:rtl/>
        </w:rPr>
        <w:t xml:space="preserve">400 </w:t>
      </w:r>
      <w:r w:rsidR="00DE007B">
        <w:rPr>
          <w:rFonts w:hint="cs"/>
          <w:rtl/>
        </w:rPr>
        <w:t>₪</w:t>
      </w:r>
      <w:r w:rsidR="00615733">
        <w:rPr>
          <w:rFonts w:hint="cs"/>
          <w:rtl/>
        </w:rPr>
        <w:t xml:space="preserve"> לסך העלות</w:t>
      </w:r>
      <w:r w:rsidR="00C21B42">
        <w:rPr>
          <w:rFonts w:hint="cs"/>
          <w:rtl/>
        </w:rPr>
        <w:t>, וכן הלאה.</w:t>
      </w:r>
    </w:p>
    <w:p w14:paraId="0D4EB482" w14:textId="77777777" w:rsidR="0069750F" w:rsidRPr="002B7636" w:rsidRDefault="0069750F" w:rsidP="00AD26AE">
      <w:pPr>
        <w:spacing w:line="240" w:lineRule="auto"/>
        <w:ind w:left="2268"/>
      </w:pPr>
    </w:p>
    <w:p w14:paraId="1F6F8AC3" w14:textId="77777777" w:rsidR="00D41586" w:rsidRPr="00A56E01" w:rsidRDefault="0040267A" w:rsidP="00A56E01">
      <w:pPr>
        <w:pStyle w:val="ListParagraph"/>
        <w:numPr>
          <w:ilvl w:val="0"/>
          <w:numId w:val="92"/>
        </w:numPr>
        <w:spacing w:line="240" w:lineRule="auto"/>
        <w:rPr>
          <w:b/>
          <w:bCs/>
          <w:u w:val="single"/>
          <w:rtl/>
        </w:rPr>
      </w:pPr>
      <w:r w:rsidRPr="00A56E01">
        <w:rPr>
          <w:rFonts w:hint="eastAsia"/>
          <w:b/>
          <w:bCs/>
          <w:u w:val="single"/>
          <w:rtl/>
        </w:rPr>
        <w:t>ספר</w:t>
      </w:r>
      <w:r w:rsidRPr="00A56E01">
        <w:rPr>
          <w:b/>
          <w:bCs/>
          <w:u w:val="single"/>
          <w:rtl/>
        </w:rPr>
        <w:t xml:space="preserve"> </w:t>
      </w:r>
      <w:r w:rsidR="00D41586" w:rsidRPr="00A56E01">
        <w:rPr>
          <w:rFonts w:hint="eastAsia"/>
          <w:b/>
          <w:bCs/>
          <w:u w:val="single"/>
          <w:rtl/>
        </w:rPr>
        <w:t>בתקן</w:t>
      </w:r>
      <w:r w:rsidR="00D41586" w:rsidRPr="00A56E01">
        <w:rPr>
          <w:b/>
          <w:bCs/>
          <w:u w:val="single"/>
          <w:rtl/>
        </w:rPr>
        <w:t xml:space="preserve"> </w:t>
      </w:r>
      <w:r w:rsidR="00D41586" w:rsidRPr="00A56E01">
        <w:rPr>
          <w:rFonts w:hint="eastAsia"/>
          <w:b/>
          <w:bCs/>
          <w:u w:val="single"/>
          <w:rtl/>
        </w:rPr>
        <w:t>מתקדם</w:t>
      </w:r>
    </w:p>
    <w:p w14:paraId="152B22C6" w14:textId="77777777" w:rsidR="00D41586" w:rsidRPr="001E6E52" w:rsidRDefault="00D41586" w:rsidP="00D41586">
      <w:pPr>
        <w:spacing w:line="260" w:lineRule="atLeast"/>
        <w:ind w:left="1418"/>
        <w:rPr>
          <w:rtl/>
        </w:rPr>
      </w:pPr>
    </w:p>
    <w:tbl>
      <w:tblPr>
        <w:bidiVisual/>
        <w:tblW w:w="8504" w:type="dxa"/>
        <w:tblInd w:w="2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552"/>
        <w:gridCol w:w="1841"/>
      </w:tblGrid>
      <w:tr w:rsidR="00E27EA0" w:rsidRPr="001E6E52" w14:paraId="0058528B" w14:textId="1730253E" w:rsidTr="007C72E6">
        <w:trPr>
          <w:trHeight w:val="986"/>
        </w:trPr>
        <w:tc>
          <w:tcPr>
            <w:tcW w:w="4111" w:type="dxa"/>
            <w:tcBorders>
              <w:top w:val="single" w:sz="18" w:space="0" w:color="auto"/>
              <w:left w:val="single" w:sz="18" w:space="0" w:color="auto"/>
            </w:tcBorders>
            <w:shd w:val="clear" w:color="auto" w:fill="E6E6E6"/>
            <w:vAlign w:val="center"/>
          </w:tcPr>
          <w:p w14:paraId="32E1C7CB" w14:textId="77777777" w:rsidR="00E27EA0" w:rsidRPr="001E6E52" w:rsidRDefault="00E27EA0" w:rsidP="00E27EA0">
            <w:pPr>
              <w:spacing w:line="240" w:lineRule="auto"/>
              <w:jc w:val="center"/>
              <w:rPr>
                <w:b/>
                <w:bCs/>
                <w:sz w:val="26"/>
                <w:rtl/>
                <w:lang w:eastAsia="en-US"/>
              </w:rPr>
            </w:pPr>
            <w:r w:rsidRPr="001E6E52">
              <w:rPr>
                <w:rFonts w:hint="cs"/>
                <w:b/>
                <w:bCs/>
                <w:sz w:val="26"/>
                <w:rtl/>
                <w:lang w:eastAsia="en-US"/>
              </w:rPr>
              <w:lastRenderedPageBreak/>
              <w:t>מספר ספרים דיגיטליים המוזמנים ע"י מוסד חינוכי</w:t>
            </w:r>
          </w:p>
        </w:tc>
        <w:tc>
          <w:tcPr>
            <w:tcW w:w="2552" w:type="dxa"/>
            <w:tcBorders>
              <w:top w:val="single" w:sz="18" w:space="0" w:color="auto"/>
              <w:right w:val="single" w:sz="18" w:space="0" w:color="auto"/>
            </w:tcBorders>
            <w:shd w:val="clear" w:color="auto" w:fill="E6E6E6"/>
          </w:tcPr>
          <w:p w14:paraId="1ABA83A0" w14:textId="77777777" w:rsidR="00E27EA0" w:rsidRPr="001E6E52" w:rsidRDefault="00E27EA0" w:rsidP="00E27EA0">
            <w:pPr>
              <w:spacing w:line="240" w:lineRule="auto"/>
              <w:jc w:val="center"/>
              <w:rPr>
                <w:b/>
                <w:bCs/>
                <w:sz w:val="26"/>
                <w:rtl/>
                <w:lang w:eastAsia="en-US"/>
              </w:rPr>
            </w:pPr>
            <w:r w:rsidRPr="001E6E52">
              <w:rPr>
                <w:rFonts w:hint="cs"/>
                <w:b/>
                <w:bCs/>
                <w:sz w:val="26"/>
                <w:rtl/>
                <w:lang w:eastAsia="en-US"/>
              </w:rPr>
              <w:t xml:space="preserve">מחיר מקסימלי לשימוש </w:t>
            </w:r>
            <w:r>
              <w:rPr>
                <w:rFonts w:hint="cs"/>
                <w:b/>
                <w:bCs/>
                <w:sz w:val="26"/>
                <w:rtl/>
                <w:lang w:eastAsia="en-US"/>
              </w:rPr>
              <w:t>שנתי של בי"ס אחד בספרים דיגיטליים בתקן בסיסי</w:t>
            </w:r>
            <w:r w:rsidRPr="001E6E52">
              <w:rPr>
                <w:rFonts w:hint="cs"/>
                <w:b/>
                <w:bCs/>
                <w:sz w:val="26"/>
                <w:rtl/>
                <w:lang w:eastAsia="en-US"/>
              </w:rPr>
              <w:t xml:space="preserve"> (כולל מע"מ)</w:t>
            </w:r>
          </w:p>
        </w:tc>
        <w:tc>
          <w:tcPr>
            <w:tcW w:w="1841" w:type="dxa"/>
            <w:tcBorders>
              <w:top w:val="single" w:sz="18" w:space="0" w:color="auto"/>
              <w:right w:val="single" w:sz="18" w:space="0" w:color="auto"/>
            </w:tcBorders>
            <w:shd w:val="clear" w:color="auto" w:fill="E6E6E6"/>
          </w:tcPr>
          <w:p w14:paraId="4EB4166C" w14:textId="77777777" w:rsidR="000337E3" w:rsidRPr="001F1538" w:rsidRDefault="00E27EA0" w:rsidP="00E27EA0">
            <w:pPr>
              <w:spacing w:line="240" w:lineRule="auto"/>
              <w:jc w:val="center"/>
              <w:rPr>
                <w:b/>
                <w:bCs/>
                <w:rtl/>
                <w:rPrChange w:id="345" w:author="MoE" w:date="2022-05-11T14:20:00Z">
                  <w:rPr>
                    <w:rtl/>
                  </w:rPr>
                </w:rPrChange>
              </w:rPr>
            </w:pPr>
            <w:r w:rsidRPr="001F1538">
              <w:rPr>
                <w:b/>
                <w:bCs/>
                <w:rtl/>
                <w:rPrChange w:id="346" w:author="MoE" w:date="2022-05-11T14:20:00Z">
                  <w:rPr>
                    <w:rtl/>
                  </w:rPr>
                </w:rPrChange>
              </w:rPr>
              <w:t>חישוב עלות</w:t>
            </w:r>
          </w:p>
          <w:p w14:paraId="2D117705" w14:textId="3FEBA8B6" w:rsidR="00E27EA0" w:rsidRPr="001E6E52" w:rsidRDefault="000337E3" w:rsidP="00E27EA0">
            <w:pPr>
              <w:spacing w:line="240" w:lineRule="auto"/>
              <w:jc w:val="center"/>
              <w:rPr>
                <w:b/>
                <w:bCs/>
                <w:sz w:val="26"/>
                <w:rtl/>
                <w:lang w:eastAsia="en-US"/>
              </w:rPr>
            </w:pPr>
            <w:r w:rsidRPr="001F1538">
              <w:rPr>
                <w:b/>
                <w:bCs/>
                <w:rtl/>
                <w:rPrChange w:id="347" w:author="MoE" w:date="2022-05-11T14:20:00Z">
                  <w:rPr>
                    <w:rtl/>
                  </w:rPr>
                </w:rPrChange>
              </w:rPr>
              <w:t xml:space="preserve"> כולל מע"מ</w:t>
            </w:r>
          </w:p>
        </w:tc>
      </w:tr>
      <w:tr w:rsidR="00E27EA0" w:rsidRPr="001E6E52" w14:paraId="75DF36B5" w14:textId="120FB6D6" w:rsidTr="007C72E6">
        <w:trPr>
          <w:trHeight w:val="336"/>
        </w:trPr>
        <w:tc>
          <w:tcPr>
            <w:tcW w:w="4111" w:type="dxa"/>
            <w:tcBorders>
              <w:top w:val="single" w:sz="18" w:space="0" w:color="auto"/>
              <w:left w:val="single" w:sz="18" w:space="0" w:color="auto"/>
              <w:bottom w:val="single" w:sz="4" w:space="0" w:color="auto"/>
            </w:tcBorders>
            <w:vAlign w:val="center"/>
          </w:tcPr>
          <w:p w14:paraId="57634190" w14:textId="77777777" w:rsidR="00E27EA0" w:rsidRPr="001E6E52" w:rsidRDefault="00E27EA0" w:rsidP="00E27EA0">
            <w:pPr>
              <w:overflowPunct/>
              <w:autoSpaceDE/>
              <w:autoSpaceDN/>
              <w:adjustRightInd/>
              <w:spacing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אחד </w:t>
            </w:r>
          </w:p>
        </w:tc>
        <w:tc>
          <w:tcPr>
            <w:tcW w:w="2552" w:type="dxa"/>
            <w:tcBorders>
              <w:top w:val="single" w:sz="18" w:space="0" w:color="auto"/>
              <w:bottom w:val="single" w:sz="4" w:space="0" w:color="auto"/>
              <w:right w:val="single" w:sz="18" w:space="0" w:color="auto"/>
            </w:tcBorders>
            <w:vAlign w:val="center"/>
          </w:tcPr>
          <w:p w14:paraId="15D70B75" w14:textId="4377B504" w:rsidR="00E27EA0" w:rsidRPr="001E6E52" w:rsidRDefault="00E27EA0" w:rsidP="00E27EA0">
            <w:pPr>
              <w:overflowPunct/>
              <w:autoSpaceDE/>
              <w:autoSpaceDN/>
              <w:adjustRightInd/>
              <w:spacing w:line="240" w:lineRule="auto"/>
              <w:jc w:val="center"/>
              <w:textAlignment w:val="auto"/>
              <w:rPr>
                <w:b/>
                <w:bCs/>
                <w:color w:val="000000"/>
                <w:rtl/>
                <w:lang w:eastAsia="en-US"/>
              </w:rPr>
            </w:pPr>
            <w:r w:rsidRPr="00DE007B">
              <w:rPr>
                <w:rFonts w:hint="cs"/>
                <w:b/>
                <w:bCs/>
                <w:color w:val="000000"/>
                <w:rtl/>
              </w:rPr>
              <w:t>1,800 ₪</w:t>
            </w:r>
          </w:p>
        </w:tc>
        <w:tc>
          <w:tcPr>
            <w:tcW w:w="1841" w:type="dxa"/>
            <w:tcBorders>
              <w:top w:val="single" w:sz="18" w:space="0" w:color="auto"/>
              <w:bottom w:val="single" w:sz="4" w:space="0" w:color="auto"/>
              <w:right w:val="single" w:sz="18" w:space="0" w:color="auto"/>
            </w:tcBorders>
            <w:vAlign w:val="center"/>
          </w:tcPr>
          <w:p w14:paraId="7FE5F62C" w14:textId="4502E26D" w:rsidR="00E27EA0" w:rsidRPr="00DE007B" w:rsidRDefault="00E27EA0" w:rsidP="00E27EA0">
            <w:pPr>
              <w:overflowPunct/>
              <w:autoSpaceDE/>
              <w:autoSpaceDN/>
              <w:adjustRightInd/>
              <w:spacing w:line="240" w:lineRule="auto"/>
              <w:jc w:val="center"/>
              <w:textAlignment w:val="auto"/>
              <w:rPr>
                <w:b/>
                <w:bCs/>
                <w:color w:val="000000"/>
                <w:rtl/>
              </w:rPr>
            </w:pPr>
            <w:r w:rsidRPr="00DE007B">
              <w:rPr>
                <w:rFonts w:hint="cs"/>
                <w:b/>
                <w:bCs/>
                <w:color w:val="000000"/>
                <w:rtl/>
              </w:rPr>
              <w:t>1,800 ₪</w:t>
            </w:r>
          </w:p>
        </w:tc>
      </w:tr>
      <w:tr w:rsidR="00E27EA0" w:rsidRPr="001E6E52" w14:paraId="2E837ED1" w14:textId="3421EC4C" w:rsidTr="007C72E6">
        <w:trPr>
          <w:trHeight w:val="336"/>
        </w:trPr>
        <w:tc>
          <w:tcPr>
            <w:tcW w:w="4111" w:type="dxa"/>
            <w:tcBorders>
              <w:top w:val="single" w:sz="4" w:space="0" w:color="auto"/>
              <w:left w:val="single" w:sz="18" w:space="0" w:color="auto"/>
              <w:bottom w:val="single" w:sz="4" w:space="0" w:color="auto"/>
            </w:tcBorders>
            <w:vAlign w:val="center"/>
          </w:tcPr>
          <w:p w14:paraId="0F42A83B" w14:textId="77777777" w:rsidR="00E27EA0" w:rsidRPr="001E6E52" w:rsidRDefault="00E27EA0" w:rsidP="00E27EA0">
            <w:pPr>
              <w:overflowPunct/>
              <w:autoSpaceDE/>
              <w:autoSpaceDN/>
              <w:adjustRightInd/>
              <w:spacing w:line="240" w:lineRule="auto"/>
              <w:jc w:val="left"/>
              <w:textAlignment w:val="auto"/>
              <w:rPr>
                <w:color w:val="000000"/>
                <w:rtl/>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שני </w:t>
            </w:r>
          </w:p>
        </w:tc>
        <w:tc>
          <w:tcPr>
            <w:tcW w:w="2552" w:type="dxa"/>
            <w:tcBorders>
              <w:top w:val="single" w:sz="4" w:space="0" w:color="auto"/>
              <w:bottom w:val="single" w:sz="4" w:space="0" w:color="auto"/>
              <w:right w:val="single" w:sz="18" w:space="0" w:color="auto"/>
            </w:tcBorders>
            <w:vAlign w:val="center"/>
          </w:tcPr>
          <w:p w14:paraId="0B3C9742" w14:textId="62682501" w:rsidR="00E27EA0" w:rsidRPr="001E6E52" w:rsidRDefault="00E27EA0" w:rsidP="00E27EA0">
            <w:pPr>
              <w:overflowPunct/>
              <w:autoSpaceDE/>
              <w:autoSpaceDN/>
              <w:adjustRightInd/>
              <w:spacing w:line="240" w:lineRule="auto"/>
              <w:jc w:val="center"/>
              <w:textAlignment w:val="auto"/>
              <w:rPr>
                <w:b/>
                <w:bCs/>
                <w:color w:val="000000"/>
                <w:rtl/>
                <w:lang w:eastAsia="en-US"/>
              </w:rPr>
            </w:pPr>
            <w:r w:rsidRPr="00DE007B">
              <w:rPr>
                <w:rFonts w:hint="cs"/>
                <w:b/>
                <w:bCs/>
                <w:color w:val="000000"/>
                <w:rtl/>
              </w:rPr>
              <w:t>1,600 ₪</w:t>
            </w:r>
          </w:p>
        </w:tc>
        <w:tc>
          <w:tcPr>
            <w:tcW w:w="1841" w:type="dxa"/>
            <w:tcBorders>
              <w:top w:val="single" w:sz="4" w:space="0" w:color="auto"/>
              <w:bottom w:val="single" w:sz="4" w:space="0" w:color="auto"/>
              <w:right w:val="single" w:sz="18" w:space="0" w:color="auto"/>
            </w:tcBorders>
            <w:vAlign w:val="center"/>
          </w:tcPr>
          <w:p w14:paraId="1472F242" w14:textId="4880E58B" w:rsidR="00E27EA0" w:rsidRPr="00DE007B" w:rsidRDefault="000337E3" w:rsidP="00E27EA0">
            <w:pPr>
              <w:overflowPunct/>
              <w:autoSpaceDE/>
              <w:autoSpaceDN/>
              <w:adjustRightInd/>
              <w:spacing w:line="240" w:lineRule="auto"/>
              <w:jc w:val="center"/>
              <w:textAlignment w:val="auto"/>
              <w:rPr>
                <w:b/>
                <w:bCs/>
                <w:color w:val="000000"/>
                <w:rtl/>
              </w:rPr>
            </w:pPr>
            <w:r>
              <w:rPr>
                <w:rFonts w:hint="cs"/>
                <w:b/>
                <w:bCs/>
                <w:color w:val="000000"/>
                <w:rtl/>
              </w:rPr>
              <w:t>3,400</w:t>
            </w:r>
            <w:r w:rsidR="006D3AFF">
              <w:rPr>
                <w:rFonts w:hint="cs"/>
                <w:b/>
                <w:bCs/>
                <w:color w:val="000000"/>
                <w:rtl/>
              </w:rPr>
              <w:t xml:space="preserve"> ₪ </w:t>
            </w:r>
          </w:p>
        </w:tc>
      </w:tr>
      <w:tr w:rsidR="00E27EA0" w:rsidRPr="001E6E52" w14:paraId="55F4C952" w14:textId="18C48EDE" w:rsidTr="007C72E6">
        <w:trPr>
          <w:trHeight w:val="336"/>
        </w:trPr>
        <w:tc>
          <w:tcPr>
            <w:tcW w:w="4111" w:type="dxa"/>
            <w:tcBorders>
              <w:top w:val="single" w:sz="4" w:space="0" w:color="auto"/>
              <w:left w:val="single" w:sz="18" w:space="0" w:color="auto"/>
              <w:bottom w:val="single" w:sz="4" w:space="0" w:color="auto"/>
            </w:tcBorders>
            <w:vAlign w:val="center"/>
          </w:tcPr>
          <w:p w14:paraId="05A4E87A" w14:textId="77777777" w:rsidR="00E27EA0" w:rsidRPr="001E6E52" w:rsidRDefault="00E27EA0" w:rsidP="00E27EA0">
            <w:pPr>
              <w:overflowPunct/>
              <w:autoSpaceDE/>
              <w:autoSpaceDN/>
              <w:adjustRightInd/>
              <w:spacing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שלישי </w:t>
            </w:r>
          </w:p>
        </w:tc>
        <w:tc>
          <w:tcPr>
            <w:tcW w:w="2552" w:type="dxa"/>
            <w:tcBorders>
              <w:top w:val="single" w:sz="4" w:space="0" w:color="auto"/>
              <w:bottom w:val="single" w:sz="4" w:space="0" w:color="auto"/>
              <w:right w:val="single" w:sz="18" w:space="0" w:color="auto"/>
            </w:tcBorders>
            <w:vAlign w:val="center"/>
          </w:tcPr>
          <w:p w14:paraId="22774DEA" w14:textId="50608D4D" w:rsidR="00E27EA0" w:rsidRPr="001E6E52" w:rsidRDefault="00E27EA0" w:rsidP="00E27EA0">
            <w:pPr>
              <w:overflowPunct/>
              <w:autoSpaceDE/>
              <w:autoSpaceDN/>
              <w:adjustRightInd/>
              <w:spacing w:line="240" w:lineRule="auto"/>
              <w:jc w:val="center"/>
              <w:textAlignment w:val="auto"/>
              <w:rPr>
                <w:b/>
                <w:bCs/>
                <w:color w:val="000000"/>
                <w:rtl/>
                <w:lang w:eastAsia="en-US"/>
              </w:rPr>
            </w:pPr>
            <w:r w:rsidRPr="00DE007B">
              <w:rPr>
                <w:rFonts w:hint="cs"/>
                <w:b/>
                <w:bCs/>
                <w:color w:val="000000"/>
                <w:rtl/>
              </w:rPr>
              <w:t>1,400 ₪</w:t>
            </w:r>
          </w:p>
        </w:tc>
        <w:tc>
          <w:tcPr>
            <w:tcW w:w="1841" w:type="dxa"/>
            <w:tcBorders>
              <w:top w:val="single" w:sz="4" w:space="0" w:color="auto"/>
              <w:bottom w:val="single" w:sz="4" w:space="0" w:color="auto"/>
              <w:right w:val="single" w:sz="18" w:space="0" w:color="auto"/>
            </w:tcBorders>
            <w:vAlign w:val="center"/>
          </w:tcPr>
          <w:p w14:paraId="47A999AA" w14:textId="7A0BD370" w:rsidR="00E27EA0" w:rsidRPr="00DE007B" w:rsidRDefault="000337E3" w:rsidP="00E27EA0">
            <w:pPr>
              <w:overflowPunct/>
              <w:autoSpaceDE/>
              <w:autoSpaceDN/>
              <w:adjustRightInd/>
              <w:spacing w:line="240" w:lineRule="auto"/>
              <w:jc w:val="center"/>
              <w:textAlignment w:val="auto"/>
              <w:rPr>
                <w:b/>
                <w:bCs/>
                <w:color w:val="000000"/>
                <w:rtl/>
              </w:rPr>
            </w:pPr>
            <w:r>
              <w:rPr>
                <w:rFonts w:hint="cs"/>
                <w:b/>
                <w:bCs/>
                <w:color w:val="000000"/>
                <w:rtl/>
              </w:rPr>
              <w:t>4,800</w:t>
            </w:r>
            <w:r w:rsidR="004C2693">
              <w:rPr>
                <w:rFonts w:hint="cs"/>
                <w:b/>
                <w:bCs/>
                <w:color w:val="000000"/>
                <w:rtl/>
              </w:rPr>
              <w:t xml:space="preserve"> ₪ </w:t>
            </w:r>
          </w:p>
        </w:tc>
      </w:tr>
      <w:tr w:rsidR="00E27EA0" w:rsidRPr="001E6E52" w14:paraId="3E4B4F0F" w14:textId="5078DF61" w:rsidTr="007C72E6">
        <w:trPr>
          <w:trHeight w:val="336"/>
        </w:trPr>
        <w:tc>
          <w:tcPr>
            <w:tcW w:w="4111" w:type="dxa"/>
            <w:tcBorders>
              <w:top w:val="single" w:sz="4" w:space="0" w:color="auto"/>
              <w:left w:val="single" w:sz="18" w:space="0" w:color="auto"/>
              <w:bottom w:val="single" w:sz="4" w:space="0" w:color="auto"/>
            </w:tcBorders>
            <w:vAlign w:val="center"/>
          </w:tcPr>
          <w:p w14:paraId="2ADC3B49" w14:textId="77777777" w:rsidR="00E27EA0" w:rsidRPr="001E6E52" w:rsidRDefault="00E27EA0" w:rsidP="00E27EA0">
            <w:pPr>
              <w:overflowPunct/>
              <w:autoSpaceDE/>
              <w:autoSpaceDN/>
              <w:adjustRightInd/>
              <w:spacing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רביעי </w:t>
            </w:r>
          </w:p>
        </w:tc>
        <w:tc>
          <w:tcPr>
            <w:tcW w:w="2552" w:type="dxa"/>
            <w:tcBorders>
              <w:top w:val="single" w:sz="4" w:space="0" w:color="auto"/>
              <w:bottom w:val="single" w:sz="4" w:space="0" w:color="auto"/>
              <w:right w:val="single" w:sz="18" w:space="0" w:color="auto"/>
            </w:tcBorders>
            <w:vAlign w:val="center"/>
          </w:tcPr>
          <w:p w14:paraId="5DDB39F5" w14:textId="23199911" w:rsidR="00E27EA0" w:rsidRPr="001E6E52" w:rsidRDefault="00E27EA0" w:rsidP="00E27EA0">
            <w:pPr>
              <w:overflowPunct/>
              <w:autoSpaceDE/>
              <w:autoSpaceDN/>
              <w:adjustRightInd/>
              <w:spacing w:line="240" w:lineRule="auto"/>
              <w:jc w:val="center"/>
              <w:textAlignment w:val="auto"/>
              <w:rPr>
                <w:b/>
                <w:bCs/>
                <w:color w:val="000000"/>
                <w:rtl/>
                <w:lang w:eastAsia="en-US"/>
              </w:rPr>
            </w:pPr>
            <w:r w:rsidRPr="00DE007B">
              <w:rPr>
                <w:rFonts w:hint="cs"/>
                <w:b/>
                <w:bCs/>
                <w:color w:val="000000"/>
                <w:rtl/>
              </w:rPr>
              <w:t>1,200 ₪</w:t>
            </w:r>
          </w:p>
        </w:tc>
        <w:tc>
          <w:tcPr>
            <w:tcW w:w="1841" w:type="dxa"/>
            <w:tcBorders>
              <w:top w:val="single" w:sz="4" w:space="0" w:color="auto"/>
              <w:bottom w:val="single" w:sz="4" w:space="0" w:color="auto"/>
              <w:right w:val="single" w:sz="18" w:space="0" w:color="auto"/>
            </w:tcBorders>
            <w:vAlign w:val="center"/>
          </w:tcPr>
          <w:p w14:paraId="481E7729" w14:textId="35C26AE7" w:rsidR="00E27EA0" w:rsidRPr="00DE007B" w:rsidRDefault="000337E3" w:rsidP="00E27EA0">
            <w:pPr>
              <w:overflowPunct/>
              <w:autoSpaceDE/>
              <w:autoSpaceDN/>
              <w:adjustRightInd/>
              <w:spacing w:line="240" w:lineRule="auto"/>
              <w:jc w:val="center"/>
              <w:textAlignment w:val="auto"/>
              <w:rPr>
                <w:b/>
                <w:bCs/>
                <w:color w:val="000000"/>
                <w:rtl/>
              </w:rPr>
            </w:pPr>
            <w:r>
              <w:rPr>
                <w:rFonts w:hint="cs"/>
                <w:b/>
                <w:bCs/>
                <w:color w:val="000000"/>
                <w:rtl/>
              </w:rPr>
              <w:t>6,000</w:t>
            </w:r>
            <w:r w:rsidR="004C2693">
              <w:rPr>
                <w:rFonts w:hint="cs"/>
                <w:b/>
                <w:bCs/>
                <w:color w:val="000000"/>
                <w:rtl/>
              </w:rPr>
              <w:t xml:space="preserve"> ₪ </w:t>
            </w:r>
          </w:p>
        </w:tc>
      </w:tr>
      <w:tr w:rsidR="00E27EA0" w:rsidRPr="001E6E52" w14:paraId="22E8E1C3" w14:textId="53CE4173" w:rsidTr="007C72E6">
        <w:trPr>
          <w:trHeight w:val="336"/>
        </w:trPr>
        <w:tc>
          <w:tcPr>
            <w:tcW w:w="4111" w:type="dxa"/>
            <w:tcBorders>
              <w:top w:val="single" w:sz="4" w:space="0" w:color="auto"/>
              <w:left w:val="single" w:sz="18" w:space="0" w:color="auto"/>
              <w:bottom w:val="single" w:sz="4" w:space="0" w:color="auto"/>
            </w:tcBorders>
            <w:vAlign w:val="center"/>
          </w:tcPr>
          <w:p w14:paraId="6A24D13B" w14:textId="77777777" w:rsidR="00E27EA0" w:rsidRPr="001E6E52" w:rsidRDefault="00E27EA0" w:rsidP="00E27EA0">
            <w:pPr>
              <w:overflowPunct/>
              <w:autoSpaceDE/>
              <w:autoSpaceDN/>
              <w:adjustRightInd/>
              <w:spacing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חמישי </w:t>
            </w:r>
          </w:p>
        </w:tc>
        <w:tc>
          <w:tcPr>
            <w:tcW w:w="2552" w:type="dxa"/>
            <w:tcBorders>
              <w:top w:val="single" w:sz="4" w:space="0" w:color="auto"/>
              <w:bottom w:val="single" w:sz="4" w:space="0" w:color="auto"/>
              <w:right w:val="single" w:sz="18" w:space="0" w:color="auto"/>
            </w:tcBorders>
            <w:vAlign w:val="center"/>
          </w:tcPr>
          <w:p w14:paraId="217BBC05" w14:textId="2811EFB4" w:rsidR="00E27EA0" w:rsidRPr="001E6E52" w:rsidRDefault="00E27EA0" w:rsidP="00E27EA0">
            <w:pPr>
              <w:overflowPunct/>
              <w:autoSpaceDE/>
              <w:autoSpaceDN/>
              <w:adjustRightInd/>
              <w:spacing w:line="240" w:lineRule="auto"/>
              <w:jc w:val="center"/>
              <w:textAlignment w:val="auto"/>
              <w:rPr>
                <w:b/>
                <w:bCs/>
                <w:color w:val="000000"/>
                <w:rtl/>
                <w:lang w:eastAsia="en-US"/>
              </w:rPr>
            </w:pPr>
            <w:r w:rsidRPr="00DE007B">
              <w:rPr>
                <w:rFonts w:hint="cs"/>
                <w:b/>
                <w:bCs/>
                <w:color w:val="000000"/>
                <w:rtl/>
              </w:rPr>
              <w:t xml:space="preserve">1,000 ₪  </w:t>
            </w:r>
          </w:p>
        </w:tc>
        <w:tc>
          <w:tcPr>
            <w:tcW w:w="1841" w:type="dxa"/>
            <w:tcBorders>
              <w:top w:val="single" w:sz="4" w:space="0" w:color="auto"/>
              <w:bottom w:val="single" w:sz="4" w:space="0" w:color="auto"/>
              <w:right w:val="single" w:sz="18" w:space="0" w:color="auto"/>
            </w:tcBorders>
            <w:vAlign w:val="center"/>
          </w:tcPr>
          <w:p w14:paraId="2AB1C5A6" w14:textId="3A5BFAA1" w:rsidR="00E27EA0" w:rsidRPr="00DE007B" w:rsidRDefault="000337E3" w:rsidP="00E27EA0">
            <w:pPr>
              <w:overflowPunct/>
              <w:autoSpaceDE/>
              <w:autoSpaceDN/>
              <w:adjustRightInd/>
              <w:spacing w:line="240" w:lineRule="auto"/>
              <w:jc w:val="center"/>
              <w:textAlignment w:val="auto"/>
              <w:rPr>
                <w:b/>
                <w:bCs/>
                <w:color w:val="000000"/>
                <w:rtl/>
              </w:rPr>
            </w:pPr>
            <w:r>
              <w:rPr>
                <w:rFonts w:hint="cs"/>
                <w:b/>
                <w:bCs/>
                <w:color w:val="000000"/>
                <w:rtl/>
              </w:rPr>
              <w:t>7,000</w:t>
            </w:r>
            <w:r w:rsidR="004C2693">
              <w:rPr>
                <w:rFonts w:hint="cs"/>
                <w:b/>
                <w:bCs/>
                <w:color w:val="000000"/>
                <w:rtl/>
              </w:rPr>
              <w:t xml:space="preserve"> ₪ </w:t>
            </w:r>
          </w:p>
        </w:tc>
      </w:tr>
      <w:tr w:rsidR="00E27EA0" w:rsidRPr="001E6E52" w14:paraId="761CAD56" w14:textId="00F8483A" w:rsidTr="007C72E6">
        <w:trPr>
          <w:trHeight w:val="336"/>
        </w:trPr>
        <w:tc>
          <w:tcPr>
            <w:tcW w:w="4111" w:type="dxa"/>
            <w:tcBorders>
              <w:top w:val="single" w:sz="4" w:space="0" w:color="auto"/>
              <w:left w:val="single" w:sz="18" w:space="0" w:color="auto"/>
              <w:bottom w:val="single" w:sz="18" w:space="0" w:color="auto"/>
            </w:tcBorders>
            <w:vAlign w:val="center"/>
          </w:tcPr>
          <w:p w14:paraId="5B29B66D" w14:textId="77777777" w:rsidR="00E27EA0" w:rsidRDefault="00E27EA0" w:rsidP="00E27EA0">
            <w:pPr>
              <w:overflowPunct/>
              <w:autoSpaceDE/>
              <w:autoSpaceDN/>
              <w:adjustRightInd/>
              <w:spacing w:line="240" w:lineRule="auto"/>
              <w:jc w:val="left"/>
              <w:textAlignment w:val="auto"/>
              <w:rPr>
                <w:color w:val="000000"/>
                <w:rtl/>
                <w:lang w:eastAsia="en-US"/>
              </w:rPr>
            </w:pPr>
            <w:r>
              <w:rPr>
                <w:rFonts w:hint="cs"/>
                <w:color w:val="000000"/>
                <w:rtl/>
                <w:lang w:eastAsia="en-US"/>
              </w:rPr>
              <w:t>כל ספר דיגיטלי נוסף</w:t>
            </w:r>
          </w:p>
        </w:tc>
        <w:tc>
          <w:tcPr>
            <w:tcW w:w="2552" w:type="dxa"/>
            <w:tcBorders>
              <w:top w:val="single" w:sz="4" w:space="0" w:color="auto"/>
              <w:bottom w:val="single" w:sz="18" w:space="0" w:color="auto"/>
              <w:right w:val="single" w:sz="18" w:space="0" w:color="auto"/>
            </w:tcBorders>
            <w:vAlign w:val="center"/>
          </w:tcPr>
          <w:p w14:paraId="6A486377" w14:textId="53258DA7" w:rsidR="00E27EA0" w:rsidRPr="001E6E52" w:rsidRDefault="00E27EA0" w:rsidP="00E27EA0">
            <w:pPr>
              <w:overflowPunct/>
              <w:autoSpaceDE/>
              <w:autoSpaceDN/>
              <w:adjustRightInd/>
              <w:spacing w:line="240" w:lineRule="auto"/>
              <w:jc w:val="center"/>
              <w:textAlignment w:val="auto"/>
              <w:rPr>
                <w:b/>
                <w:bCs/>
                <w:color w:val="000000"/>
                <w:rtl/>
              </w:rPr>
            </w:pPr>
            <w:r>
              <w:rPr>
                <w:rFonts w:hint="cs"/>
                <w:b/>
                <w:bCs/>
                <w:color w:val="000000"/>
                <w:rtl/>
              </w:rPr>
              <w:t>800</w:t>
            </w:r>
            <w:r w:rsidRPr="00DE007B">
              <w:rPr>
                <w:rFonts w:hint="cs"/>
                <w:b/>
                <w:bCs/>
                <w:color w:val="000000"/>
                <w:rtl/>
              </w:rPr>
              <w:t xml:space="preserve"> ₪  </w:t>
            </w:r>
          </w:p>
        </w:tc>
        <w:tc>
          <w:tcPr>
            <w:tcW w:w="1841" w:type="dxa"/>
            <w:tcBorders>
              <w:top w:val="single" w:sz="4" w:space="0" w:color="auto"/>
              <w:bottom w:val="single" w:sz="18" w:space="0" w:color="auto"/>
              <w:right w:val="single" w:sz="18" w:space="0" w:color="auto"/>
            </w:tcBorders>
            <w:vAlign w:val="center"/>
          </w:tcPr>
          <w:p w14:paraId="4FF78128" w14:textId="2D3B2DD9" w:rsidR="00E27EA0" w:rsidRDefault="000337E3" w:rsidP="00E27EA0">
            <w:pPr>
              <w:overflowPunct/>
              <w:autoSpaceDE/>
              <w:autoSpaceDN/>
              <w:adjustRightInd/>
              <w:spacing w:line="240" w:lineRule="auto"/>
              <w:jc w:val="center"/>
              <w:textAlignment w:val="auto"/>
              <w:rPr>
                <w:b/>
                <w:bCs/>
                <w:color w:val="000000"/>
                <w:rtl/>
              </w:rPr>
            </w:pPr>
            <w:r>
              <w:rPr>
                <w:rFonts w:hint="cs"/>
                <w:b/>
                <w:bCs/>
                <w:color w:val="000000"/>
                <w:rtl/>
              </w:rPr>
              <w:t xml:space="preserve">7,000 </w:t>
            </w:r>
            <w:r w:rsidR="004C2693">
              <w:rPr>
                <w:rFonts w:hint="cs"/>
                <w:b/>
                <w:bCs/>
                <w:color w:val="000000"/>
                <w:rtl/>
              </w:rPr>
              <w:t xml:space="preserve">₪ </w:t>
            </w:r>
            <w:r>
              <w:rPr>
                <w:rFonts w:hint="cs"/>
                <w:b/>
                <w:bCs/>
                <w:color w:val="000000"/>
                <w:rtl/>
              </w:rPr>
              <w:t xml:space="preserve"> </w:t>
            </w:r>
            <w:r>
              <w:rPr>
                <w:b/>
                <w:bCs/>
                <w:color w:val="000000"/>
                <w:rtl/>
              </w:rPr>
              <w:br/>
            </w:r>
            <w:r w:rsidR="00520605">
              <w:rPr>
                <w:rFonts w:hint="cs"/>
                <w:b/>
                <w:bCs/>
                <w:color w:val="000000"/>
                <w:rtl/>
              </w:rPr>
              <w:t xml:space="preserve"> + </w:t>
            </w:r>
            <w:r>
              <w:rPr>
                <w:rFonts w:hint="cs"/>
                <w:b/>
                <w:bCs/>
                <w:color w:val="000000"/>
                <w:rtl/>
              </w:rPr>
              <w:t xml:space="preserve">(800 </w:t>
            </w:r>
            <w:r w:rsidR="004C2693">
              <w:rPr>
                <w:rFonts w:hint="cs"/>
                <w:b/>
                <w:bCs/>
                <w:color w:val="000000"/>
                <w:rtl/>
              </w:rPr>
              <w:t xml:space="preserve">₪ </w:t>
            </w:r>
            <w:r>
              <w:rPr>
                <w:rFonts w:hint="cs"/>
                <w:b/>
                <w:bCs/>
                <w:color w:val="000000"/>
                <w:rtl/>
              </w:rPr>
              <w:t>* מספר הספרים הנוספים)</w:t>
            </w:r>
          </w:p>
        </w:tc>
      </w:tr>
    </w:tbl>
    <w:p w14:paraId="363C5EFC" w14:textId="77777777" w:rsidR="00D41586" w:rsidRDefault="00D41586" w:rsidP="00D41586">
      <w:pPr>
        <w:widowControl w:val="0"/>
        <w:spacing w:line="300" w:lineRule="atLeast"/>
        <w:ind w:left="709"/>
        <w:rPr>
          <w:b/>
          <w:bCs/>
          <w:u w:val="single"/>
          <w:rtl/>
          <w:lang w:eastAsia="en-US"/>
        </w:rPr>
      </w:pPr>
    </w:p>
    <w:p w14:paraId="23CEB89B" w14:textId="0D1B1E80" w:rsidR="00615733" w:rsidRDefault="00615733" w:rsidP="00615733">
      <w:pPr>
        <w:spacing w:line="240" w:lineRule="auto"/>
        <w:ind w:left="2268"/>
        <w:rPr>
          <w:rtl/>
        </w:rPr>
      </w:pPr>
      <w:r>
        <w:rPr>
          <w:rFonts w:hint="cs"/>
          <w:rtl/>
        </w:rPr>
        <w:t xml:space="preserve">כך מחיר ספר בתקן מתקדם אחד, </w:t>
      </w:r>
      <w:r w:rsidR="00B44D73">
        <w:rPr>
          <w:rFonts w:hint="cs"/>
          <w:rtl/>
        </w:rPr>
        <w:t>1,800</w:t>
      </w:r>
      <w:r>
        <w:rPr>
          <w:rFonts w:hint="cs"/>
          <w:rtl/>
        </w:rPr>
        <w:t xml:space="preserve"> ₪</w:t>
      </w:r>
      <w:r w:rsidR="00BF2812">
        <w:rPr>
          <w:rFonts w:hint="cs"/>
          <w:rtl/>
        </w:rPr>
        <w:t>,</w:t>
      </w:r>
      <w:r>
        <w:rPr>
          <w:rFonts w:hint="cs"/>
          <w:rtl/>
        </w:rPr>
        <w:t xml:space="preserve"> שני ספרים מאותו ספק,</w:t>
      </w:r>
      <w:r w:rsidR="00C21B42">
        <w:rPr>
          <w:rFonts w:hint="cs"/>
          <w:rtl/>
        </w:rPr>
        <w:t xml:space="preserve"> </w:t>
      </w:r>
      <w:r w:rsidR="00B44D73">
        <w:rPr>
          <w:rFonts w:hint="cs"/>
          <w:rtl/>
        </w:rPr>
        <w:t xml:space="preserve">3,400 </w:t>
      </w:r>
      <w:r>
        <w:rPr>
          <w:rFonts w:hint="cs"/>
          <w:rtl/>
        </w:rPr>
        <w:t>₪</w:t>
      </w:r>
      <w:r w:rsidR="00BF2812">
        <w:rPr>
          <w:rFonts w:hint="cs"/>
          <w:rtl/>
        </w:rPr>
        <w:t>,</w:t>
      </w:r>
      <w:r>
        <w:rPr>
          <w:rFonts w:hint="cs"/>
          <w:rtl/>
        </w:rPr>
        <w:t xml:space="preserve"> שלושה ספרים מאותו ספק </w:t>
      </w:r>
      <w:r w:rsidR="00B44D73">
        <w:rPr>
          <w:rFonts w:hint="cs"/>
          <w:rtl/>
        </w:rPr>
        <w:t>4,800</w:t>
      </w:r>
      <w:r>
        <w:rPr>
          <w:rFonts w:hint="cs"/>
          <w:rtl/>
        </w:rPr>
        <w:t xml:space="preserve"> ₪. מחיר חמישה ספרים</w:t>
      </w:r>
      <w:r w:rsidR="00C21B42">
        <w:rPr>
          <w:rFonts w:hint="cs"/>
          <w:rtl/>
        </w:rPr>
        <w:t xml:space="preserve"> מאותו ספק </w:t>
      </w:r>
      <w:r w:rsidR="00B44D73">
        <w:rPr>
          <w:rFonts w:hint="cs"/>
          <w:rtl/>
        </w:rPr>
        <w:t>7,000</w:t>
      </w:r>
      <w:r>
        <w:rPr>
          <w:rFonts w:hint="cs"/>
          <w:rtl/>
        </w:rPr>
        <w:t xml:space="preserve"> ₪</w:t>
      </w:r>
      <w:r w:rsidR="00C21B42">
        <w:rPr>
          <w:rFonts w:hint="cs"/>
          <w:rtl/>
        </w:rPr>
        <w:t>,</w:t>
      </w:r>
      <w:r>
        <w:rPr>
          <w:rFonts w:hint="cs"/>
          <w:rtl/>
        </w:rPr>
        <w:t xml:space="preserve"> כאשר מחיר של כל </w:t>
      </w:r>
      <w:r w:rsidR="00B44D73">
        <w:rPr>
          <w:rFonts w:hint="cs"/>
          <w:rtl/>
        </w:rPr>
        <w:t xml:space="preserve">ספר מתקדם </w:t>
      </w:r>
      <w:r>
        <w:rPr>
          <w:rFonts w:hint="cs"/>
          <w:rtl/>
        </w:rPr>
        <w:t xml:space="preserve">מעל 5 ספרים יוסיף עוד </w:t>
      </w:r>
      <w:r w:rsidR="00B44D73">
        <w:rPr>
          <w:rFonts w:hint="cs"/>
          <w:rtl/>
        </w:rPr>
        <w:t>8</w:t>
      </w:r>
      <w:r>
        <w:rPr>
          <w:rFonts w:hint="cs"/>
          <w:rtl/>
        </w:rPr>
        <w:t>00 ₪ לסך העלות</w:t>
      </w:r>
      <w:r w:rsidR="00C21B42">
        <w:rPr>
          <w:rFonts w:hint="cs"/>
          <w:rtl/>
        </w:rPr>
        <w:t xml:space="preserve"> וכן הלאה</w:t>
      </w:r>
      <w:r>
        <w:rPr>
          <w:rFonts w:hint="cs"/>
          <w:rtl/>
        </w:rPr>
        <w:t xml:space="preserve">. </w:t>
      </w:r>
    </w:p>
    <w:p w14:paraId="44684EE0" w14:textId="77777777" w:rsidR="00F750F3" w:rsidRDefault="00F750F3" w:rsidP="009B0F3A">
      <w:pPr>
        <w:widowControl w:val="0"/>
        <w:spacing w:line="300" w:lineRule="atLeast"/>
        <w:ind w:left="709"/>
        <w:rPr>
          <w:rtl/>
          <w:lang w:eastAsia="en-US"/>
        </w:rPr>
      </w:pPr>
    </w:p>
    <w:p w14:paraId="74ED5940" w14:textId="77777777" w:rsidR="00D41586" w:rsidRDefault="00D41586" w:rsidP="009B0F3A">
      <w:pPr>
        <w:widowControl w:val="0"/>
        <w:spacing w:line="300" w:lineRule="atLeast"/>
        <w:ind w:left="709"/>
        <w:rPr>
          <w:b/>
          <w:bCs/>
          <w:u w:val="single"/>
          <w:rtl/>
          <w:lang w:eastAsia="en-US"/>
        </w:rPr>
      </w:pPr>
    </w:p>
    <w:p w14:paraId="56A63277" w14:textId="2E2B0C83" w:rsidR="00D7127B" w:rsidRPr="00A56E01" w:rsidRDefault="00D7127B" w:rsidP="00A56E01">
      <w:pPr>
        <w:numPr>
          <w:ilvl w:val="2"/>
          <w:numId w:val="76"/>
        </w:numPr>
        <w:spacing w:line="240" w:lineRule="auto"/>
        <w:ind w:right="-142"/>
        <w:rPr>
          <w:b/>
          <w:bCs/>
          <w:u w:val="single"/>
        </w:rPr>
      </w:pPr>
      <w:r w:rsidRPr="00A56E01">
        <w:rPr>
          <w:rFonts w:hint="eastAsia"/>
          <w:b/>
          <w:bCs/>
          <w:u w:val="single"/>
          <w:rtl/>
        </w:rPr>
        <w:t>סביבת</w:t>
      </w:r>
      <w:r w:rsidRPr="00A56E01">
        <w:rPr>
          <w:b/>
          <w:bCs/>
          <w:u w:val="single"/>
          <w:rtl/>
        </w:rPr>
        <w:t xml:space="preserve"> למידה מתוקשבת –</w:t>
      </w:r>
      <w:r w:rsidR="002F1C68" w:rsidRPr="00A56E01">
        <w:rPr>
          <w:rFonts w:hint="eastAsia"/>
          <w:b/>
          <w:bCs/>
          <w:u w:val="single"/>
          <w:rtl/>
        </w:rPr>
        <w:t>ל</w:t>
      </w:r>
      <w:r w:rsidR="00F93AAD" w:rsidRPr="00A56E01">
        <w:rPr>
          <w:rFonts w:hint="eastAsia"/>
          <w:b/>
          <w:bCs/>
          <w:u w:val="single"/>
          <w:rtl/>
        </w:rPr>
        <w:t>חטיבה</w:t>
      </w:r>
      <w:r w:rsidR="00F93AAD" w:rsidRPr="00A56E01">
        <w:rPr>
          <w:b/>
          <w:bCs/>
          <w:u w:val="single"/>
          <w:rtl/>
        </w:rPr>
        <w:t xml:space="preserve"> </w:t>
      </w:r>
      <w:r w:rsidR="00F93AAD" w:rsidRPr="00A56E01">
        <w:rPr>
          <w:rFonts w:hint="eastAsia"/>
          <w:b/>
          <w:bCs/>
          <w:u w:val="single"/>
          <w:rtl/>
        </w:rPr>
        <w:t>צעירה</w:t>
      </w:r>
      <w:r w:rsidR="0069750F" w:rsidRPr="00A56E01">
        <w:rPr>
          <w:b/>
          <w:bCs/>
          <w:u w:val="single"/>
          <w:rtl/>
        </w:rPr>
        <w:t xml:space="preserve"> </w:t>
      </w:r>
    </w:p>
    <w:p w14:paraId="40EAD998" w14:textId="77777777" w:rsidR="00D7127B" w:rsidRDefault="00D7127B" w:rsidP="00D7127B">
      <w:pPr>
        <w:spacing w:line="240" w:lineRule="auto"/>
        <w:ind w:left="2268"/>
        <w:rPr>
          <w:b/>
          <w:bCs/>
          <w:u w:val="single"/>
          <w:rtl/>
        </w:rPr>
      </w:pPr>
    </w:p>
    <w:tbl>
      <w:tblPr>
        <w:bidiVisual/>
        <w:tblW w:w="8220" w:type="dxa"/>
        <w:tblInd w:w="2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552"/>
        <w:gridCol w:w="1557"/>
      </w:tblGrid>
      <w:tr w:rsidR="00CF220C" w:rsidRPr="000A4BEB" w14:paraId="270BA7FB" w14:textId="4FA2FD4D" w:rsidTr="007C72E6">
        <w:trPr>
          <w:trHeight w:val="1047"/>
        </w:trPr>
        <w:tc>
          <w:tcPr>
            <w:tcW w:w="4111" w:type="dxa"/>
            <w:tcBorders>
              <w:top w:val="single" w:sz="18" w:space="0" w:color="auto"/>
              <w:left w:val="single" w:sz="18" w:space="0" w:color="auto"/>
              <w:right w:val="single" w:sz="4" w:space="0" w:color="auto"/>
            </w:tcBorders>
            <w:shd w:val="clear" w:color="auto" w:fill="E6E6E6"/>
            <w:vAlign w:val="center"/>
          </w:tcPr>
          <w:p w14:paraId="0CAA784F" w14:textId="77777777" w:rsidR="00CF220C" w:rsidRPr="00617B0E" w:rsidRDefault="00CF220C" w:rsidP="00DE007B">
            <w:pPr>
              <w:spacing w:line="240" w:lineRule="auto"/>
              <w:jc w:val="center"/>
              <w:rPr>
                <w:b/>
                <w:bCs/>
                <w:sz w:val="26"/>
                <w:rtl/>
                <w:lang w:eastAsia="en-US"/>
              </w:rPr>
            </w:pPr>
            <w:r w:rsidRPr="00617B0E">
              <w:rPr>
                <w:rFonts w:hint="eastAsia"/>
                <w:b/>
                <w:bCs/>
                <w:sz w:val="26"/>
                <w:rtl/>
                <w:lang w:eastAsia="en-US"/>
              </w:rPr>
              <w:t>מספר</w:t>
            </w:r>
            <w:r w:rsidRPr="00617B0E">
              <w:rPr>
                <w:b/>
                <w:bCs/>
                <w:sz w:val="26"/>
                <w:rtl/>
                <w:lang w:eastAsia="en-US"/>
              </w:rPr>
              <w:t xml:space="preserve"> </w:t>
            </w:r>
            <w:r w:rsidRPr="00617B0E">
              <w:rPr>
                <w:rFonts w:hint="eastAsia"/>
                <w:b/>
                <w:bCs/>
                <w:sz w:val="26"/>
                <w:rtl/>
                <w:lang w:eastAsia="en-US"/>
              </w:rPr>
              <w:t>יחידות</w:t>
            </w:r>
            <w:r w:rsidRPr="00617B0E">
              <w:rPr>
                <w:b/>
                <w:bCs/>
                <w:sz w:val="26"/>
                <w:rtl/>
                <w:lang w:eastAsia="en-US"/>
              </w:rPr>
              <w:t xml:space="preserve"> </w:t>
            </w:r>
            <w:r w:rsidRPr="00617B0E">
              <w:rPr>
                <w:rFonts w:hint="eastAsia"/>
                <w:b/>
                <w:bCs/>
                <w:sz w:val="26"/>
                <w:rtl/>
                <w:lang w:eastAsia="en-US"/>
              </w:rPr>
              <w:t>תוכן</w:t>
            </w:r>
            <w:r w:rsidRPr="00617B0E">
              <w:rPr>
                <w:b/>
                <w:bCs/>
                <w:sz w:val="26"/>
                <w:rtl/>
                <w:lang w:eastAsia="en-US"/>
              </w:rPr>
              <w:t xml:space="preserve"> </w:t>
            </w:r>
            <w:r w:rsidRPr="00617B0E">
              <w:rPr>
                <w:rFonts w:hint="eastAsia"/>
                <w:b/>
                <w:bCs/>
                <w:sz w:val="26"/>
                <w:rtl/>
                <w:lang w:eastAsia="en-US"/>
              </w:rPr>
              <w:t>המוזמנות</w:t>
            </w:r>
            <w:r w:rsidRPr="00617B0E">
              <w:rPr>
                <w:b/>
                <w:bCs/>
                <w:sz w:val="26"/>
                <w:rtl/>
                <w:lang w:eastAsia="en-US"/>
              </w:rPr>
              <w:t xml:space="preserve"> </w:t>
            </w:r>
            <w:r w:rsidRPr="00617B0E">
              <w:rPr>
                <w:rFonts w:hint="eastAsia"/>
                <w:b/>
                <w:bCs/>
                <w:sz w:val="26"/>
                <w:rtl/>
                <w:lang w:eastAsia="en-US"/>
              </w:rPr>
              <w:t>ע</w:t>
            </w:r>
            <w:r w:rsidRPr="00617B0E">
              <w:rPr>
                <w:b/>
                <w:bCs/>
                <w:sz w:val="26"/>
                <w:rtl/>
                <w:lang w:eastAsia="en-US"/>
              </w:rPr>
              <w:t xml:space="preserve">"י </w:t>
            </w:r>
            <w:r w:rsidRPr="00617B0E">
              <w:rPr>
                <w:rFonts w:hint="eastAsia"/>
                <w:b/>
                <w:bCs/>
                <w:sz w:val="26"/>
                <w:rtl/>
                <w:lang w:eastAsia="en-US"/>
              </w:rPr>
              <w:t>בית</w:t>
            </w:r>
            <w:r w:rsidRPr="00617B0E">
              <w:rPr>
                <w:b/>
                <w:bCs/>
                <w:sz w:val="26"/>
                <w:rtl/>
                <w:lang w:eastAsia="en-US"/>
              </w:rPr>
              <w:t xml:space="preserve"> </w:t>
            </w:r>
            <w:r w:rsidRPr="00617B0E">
              <w:rPr>
                <w:rFonts w:hint="eastAsia"/>
                <w:b/>
                <w:bCs/>
                <w:sz w:val="26"/>
                <w:rtl/>
                <w:lang w:eastAsia="en-US"/>
              </w:rPr>
              <w:t>הספר</w:t>
            </w:r>
          </w:p>
        </w:tc>
        <w:tc>
          <w:tcPr>
            <w:tcW w:w="2552" w:type="dxa"/>
            <w:tcBorders>
              <w:top w:val="single" w:sz="18" w:space="0" w:color="auto"/>
              <w:left w:val="single" w:sz="4" w:space="0" w:color="auto"/>
              <w:right w:val="single" w:sz="18" w:space="0" w:color="auto"/>
            </w:tcBorders>
            <w:shd w:val="clear" w:color="auto" w:fill="E6E6E6"/>
          </w:tcPr>
          <w:p w14:paraId="02D62B3F" w14:textId="431218F3" w:rsidR="00CF220C" w:rsidRPr="00617B0E" w:rsidRDefault="00CF220C" w:rsidP="00DE007B">
            <w:pPr>
              <w:spacing w:line="240" w:lineRule="auto"/>
              <w:jc w:val="center"/>
              <w:rPr>
                <w:b/>
                <w:bCs/>
                <w:sz w:val="26"/>
                <w:rtl/>
                <w:lang w:eastAsia="en-US"/>
              </w:rPr>
            </w:pPr>
            <w:r w:rsidRPr="00617B0E">
              <w:rPr>
                <w:rFonts w:hint="eastAsia"/>
                <w:b/>
                <w:bCs/>
                <w:sz w:val="26"/>
                <w:rtl/>
                <w:lang w:eastAsia="en-US"/>
              </w:rPr>
              <w:t>מחיר</w:t>
            </w:r>
            <w:r w:rsidRPr="00617B0E">
              <w:rPr>
                <w:b/>
                <w:bCs/>
                <w:sz w:val="26"/>
                <w:rtl/>
                <w:lang w:eastAsia="en-US"/>
              </w:rPr>
              <w:t xml:space="preserve"> מקסימלי לשימוש שנתי של בי"ס אחד </w:t>
            </w:r>
            <w:r w:rsidR="009077A0" w:rsidRPr="00617B0E">
              <w:rPr>
                <w:rFonts w:hint="eastAsia"/>
                <w:b/>
                <w:bCs/>
                <w:sz w:val="26"/>
                <w:rtl/>
                <w:lang w:eastAsia="en-US"/>
              </w:rPr>
              <w:t>בהתאם</w:t>
            </w:r>
            <w:r w:rsidR="009077A0" w:rsidRPr="00617B0E">
              <w:rPr>
                <w:b/>
                <w:bCs/>
                <w:sz w:val="26"/>
                <w:rtl/>
                <w:lang w:eastAsia="en-US"/>
              </w:rPr>
              <w:t xml:space="preserve"> </w:t>
            </w:r>
            <w:r w:rsidR="009077A0" w:rsidRPr="00617B0E">
              <w:rPr>
                <w:rFonts w:hint="eastAsia"/>
                <w:b/>
                <w:bCs/>
                <w:sz w:val="26"/>
                <w:rtl/>
                <w:lang w:eastAsia="en-US"/>
              </w:rPr>
              <w:t>למספר</w:t>
            </w:r>
            <w:r w:rsidR="009077A0" w:rsidRPr="00617B0E">
              <w:rPr>
                <w:b/>
                <w:bCs/>
                <w:sz w:val="26"/>
                <w:rtl/>
                <w:lang w:eastAsia="en-US"/>
              </w:rPr>
              <w:t xml:space="preserve"> </w:t>
            </w:r>
            <w:r w:rsidR="009077A0" w:rsidRPr="00617B0E">
              <w:rPr>
                <w:rFonts w:hint="eastAsia"/>
                <w:b/>
                <w:bCs/>
                <w:sz w:val="26"/>
                <w:rtl/>
                <w:lang w:eastAsia="en-US"/>
              </w:rPr>
              <w:t>יחידות</w:t>
            </w:r>
            <w:r w:rsidR="009077A0" w:rsidRPr="00617B0E">
              <w:rPr>
                <w:b/>
                <w:bCs/>
                <w:sz w:val="26"/>
                <w:rtl/>
                <w:lang w:eastAsia="en-US"/>
              </w:rPr>
              <w:t xml:space="preserve"> </w:t>
            </w:r>
            <w:r w:rsidR="009077A0" w:rsidRPr="00617B0E">
              <w:rPr>
                <w:rFonts w:hint="eastAsia"/>
                <w:b/>
                <w:bCs/>
                <w:sz w:val="26"/>
                <w:rtl/>
                <w:lang w:eastAsia="en-US"/>
              </w:rPr>
              <w:t>התוכן</w:t>
            </w:r>
          </w:p>
          <w:p w14:paraId="6D45BA5E" w14:textId="77777777" w:rsidR="00CF220C" w:rsidRPr="00617B0E" w:rsidRDefault="00CF220C" w:rsidP="00DE007B">
            <w:pPr>
              <w:spacing w:line="240" w:lineRule="auto"/>
              <w:jc w:val="center"/>
              <w:rPr>
                <w:b/>
                <w:bCs/>
                <w:sz w:val="26"/>
                <w:rtl/>
                <w:lang w:eastAsia="en-US"/>
              </w:rPr>
            </w:pPr>
            <w:r w:rsidRPr="00617B0E">
              <w:rPr>
                <w:b/>
                <w:bCs/>
                <w:sz w:val="26"/>
                <w:rtl/>
                <w:lang w:eastAsia="en-US"/>
              </w:rPr>
              <w:t xml:space="preserve">(כולל </w:t>
            </w:r>
            <w:r w:rsidRPr="00617B0E">
              <w:rPr>
                <w:rFonts w:hint="eastAsia"/>
                <w:b/>
                <w:bCs/>
                <w:sz w:val="26"/>
                <w:rtl/>
                <w:lang w:eastAsia="en-US"/>
              </w:rPr>
              <w:t>מע</w:t>
            </w:r>
            <w:r w:rsidRPr="00617B0E">
              <w:rPr>
                <w:b/>
                <w:bCs/>
                <w:sz w:val="26"/>
                <w:rtl/>
                <w:lang w:eastAsia="en-US"/>
              </w:rPr>
              <w:t>"מ)</w:t>
            </w:r>
          </w:p>
        </w:tc>
        <w:tc>
          <w:tcPr>
            <w:tcW w:w="1557" w:type="dxa"/>
            <w:tcBorders>
              <w:top w:val="single" w:sz="18" w:space="0" w:color="auto"/>
              <w:left w:val="single" w:sz="4" w:space="0" w:color="auto"/>
              <w:right w:val="single" w:sz="18" w:space="0" w:color="auto"/>
            </w:tcBorders>
            <w:shd w:val="clear" w:color="auto" w:fill="E6E6E6"/>
          </w:tcPr>
          <w:p w14:paraId="3ADC6277" w14:textId="5158E95C" w:rsidR="00CF220C" w:rsidRPr="00617B0E" w:rsidRDefault="00942EA4" w:rsidP="00DE007B">
            <w:pPr>
              <w:spacing w:line="240" w:lineRule="auto"/>
              <w:jc w:val="center"/>
              <w:rPr>
                <w:b/>
                <w:bCs/>
                <w:sz w:val="26"/>
                <w:rtl/>
                <w:lang w:eastAsia="en-US"/>
              </w:rPr>
            </w:pPr>
            <w:r w:rsidRPr="00617B0E">
              <w:rPr>
                <w:b/>
                <w:bCs/>
                <w:rtl/>
              </w:rPr>
              <w:t>חישוב עלות</w:t>
            </w:r>
            <w:r w:rsidR="006D3AFF" w:rsidRPr="00617B0E">
              <w:rPr>
                <w:b/>
                <w:bCs/>
                <w:rtl/>
              </w:rPr>
              <w:t xml:space="preserve"> כולל מע"מ</w:t>
            </w:r>
          </w:p>
        </w:tc>
      </w:tr>
      <w:tr w:rsidR="00CF220C" w:rsidRPr="000A4BEB" w14:paraId="4B55AAAB" w14:textId="33BA53DC" w:rsidTr="007C72E6">
        <w:tc>
          <w:tcPr>
            <w:tcW w:w="4111" w:type="dxa"/>
            <w:tcBorders>
              <w:top w:val="single" w:sz="18" w:space="0" w:color="auto"/>
              <w:left w:val="single" w:sz="18" w:space="0" w:color="auto"/>
              <w:bottom w:val="single" w:sz="4" w:space="0" w:color="auto"/>
            </w:tcBorders>
            <w:shd w:val="clear" w:color="auto" w:fill="auto"/>
            <w:vAlign w:val="center"/>
          </w:tcPr>
          <w:p w14:paraId="05380E18" w14:textId="77777777" w:rsidR="00CF220C" w:rsidRPr="00617B0E" w:rsidRDefault="00CF220C" w:rsidP="00DE007B">
            <w:pPr>
              <w:spacing w:before="100" w:after="100" w:line="240" w:lineRule="auto"/>
              <w:jc w:val="left"/>
              <w:rPr>
                <w:rtl/>
              </w:rPr>
            </w:pPr>
            <w:r w:rsidRPr="00617B0E">
              <w:rPr>
                <w:rFonts w:hint="eastAsia"/>
                <w:b/>
                <w:bCs/>
                <w:rtl/>
              </w:rPr>
              <w:t>מ</w:t>
            </w:r>
            <w:r w:rsidRPr="00617B0E">
              <w:rPr>
                <w:b/>
                <w:bCs/>
                <w:rtl/>
              </w:rPr>
              <w:t xml:space="preserve">-1 עד 6 </w:t>
            </w:r>
            <w:r w:rsidRPr="00617B0E">
              <w:rPr>
                <w:rFonts w:hint="eastAsia"/>
                <w:rtl/>
              </w:rPr>
              <w:t>יחידות</w:t>
            </w:r>
            <w:r w:rsidRPr="00617B0E">
              <w:rPr>
                <w:rtl/>
              </w:rPr>
              <w:t xml:space="preserve"> </w:t>
            </w:r>
            <w:r w:rsidRPr="00617B0E">
              <w:rPr>
                <w:rFonts w:hint="eastAsia"/>
                <w:rtl/>
              </w:rPr>
              <w:t>תוכן</w:t>
            </w:r>
          </w:p>
        </w:tc>
        <w:tc>
          <w:tcPr>
            <w:tcW w:w="2552" w:type="dxa"/>
            <w:tcBorders>
              <w:top w:val="single" w:sz="18" w:space="0" w:color="auto"/>
              <w:bottom w:val="single" w:sz="4" w:space="0" w:color="auto"/>
              <w:right w:val="single" w:sz="18" w:space="0" w:color="auto"/>
            </w:tcBorders>
            <w:shd w:val="clear" w:color="auto" w:fill="auto"/>
            <w:vAlign w:val="center"/>
          </w:tcPr>
          <w:p w14:paraId="52817440" w14:textId="0C91F60E" w:rsidR="00CF220C" w:rsidRPr="00617B0E" w:rsidDel="002326E3" w:rsidRDefault="000A4BEB" w:rsidP="00EC6F04">
            <w:pPr>
              <w:spacing w:before="100" w:after="100" w:line="240" w:lineRule="auto"/>
              <w:jc w:val="center"/>
              <w:rPr>
                <w:b/>
                <w:bCs/>
                <w:rtl/>
              </w:rPr>
            </w:pPr>
            <w:r w:rsidRPr="00CF33A9">
              <w:rPr>
                <w:b/>
                <w:bCs/>
                <w:sz w:val="26"/>
                <w:rtl/>
                <w:lang w:eastAsia="en-US"/>
              </w:rPr>
              <w:t>700</w:t>
            </w:r>
            <w:r w:rsidRPr="00617B0E">
              <w:rPr>
                <w:b/>
                <w:bCs/>
                <w:sz w:val="26"/>
                <w:rtl/>
                <w:lang w:eastAsia="en-US"/>
              </w:rPr>
              <w:t xml:space="preserve"> </w:t>
            </w:r>
            <w:r w:rsidR="00CF220C" w:rsidRPr="00617B0E">
              <w:rPr>
                <w:rFonts w:hint="eastAsia"/>
                <w:b/>
                <w:bCs/>
                <w:sz w:val="26"/>
                <w:rtl/>
                <w:lang w:eastAsia="en-US"/>
              </w:rPr>
              <w:t>₪</w:t>
            </w:r>
            <w:r w:rsidR="00CF220C" w:rsidRPr="00617B0E">
              <w:rPr>
                <w:b/>
                <w:bCs/>
                <w:sz w:val="26"/>
                <w:rtl/>
                <w:lang w:eastAsia="en-US"/>
              </w:rPr>
              <w:t xml:space="preserve"> </w:t>
            </w:r>
          </w:p>
        </w:tc>
        <w:tc>
          <w:tcPr>
            <w:tcW w:w="1557" w:type="dxa"/>
            <w:tcBorders>
              <w:top w:val="single" w:sz="18" w:space="0" w:color="auto"/>
              <w:bottom w:val="single" w:sz="4" w:space="0" w:color="auto"/>
              <w:right w:val="single" w:sz="18" w:space="0" w:color="auto"/>
            </w:tcBorders>
          </w:tcPr>
          <w:p w14:paraId="0E2FF697" w14:textId="508D3550" w:rsidR="00CF220C" w:rsidRPr="00617B0E" w:rsidRDefault="000A4BEB" w:rsidP="00EC6F04">
            <w:pPr>
              <w:spacing w:before="100" w:after="100" w:line="240" w:lineRule="auto"/>
              <w:jc w:val="center"/>
              <w:rPr>
                <w:b/>
                <w:bCs/>
                <w:sz w:val="26"/>
                <w:rtl/>
                <w:lang w:eastAsia="en-US"/>
              </w:rPr>
            </w:pPr>
            <w:r w:rsidRPr="00CF33A9">
              <w:rPr>
                <w:b/>
                <w:bCs/>
                <w:sz w:val="26"/>
                <w:rtl/>
                <w:lang w:eastAsia="en-US"/>
              </w:rPr>
              <w:t>4</w:t>
            </w:r>
            <w:r w:rsidR="006D3AFF" w:rsidRPr="00617B0E">
              <w:rPr>
                <w:b/>
                <w:bCs/>
                <w:sz w:val="26"/>
                <w:rtl/>
                <w:lang w:eastAsia="en-US"/>
              </w:rPr>
              <w:t>,</w:t>
            </w:r>
            <w:r w:rsidRPr="00CF33A9">
              <w:rPr>
                <w:b/>
                <w:bCs/>
                <w:sz w:val="26"/>
                <w:rtl/>
                <w:lang w:eastAsia="en-US"/>
              </w:rPr>
              <w:t>2</w:t>
            </w:r>
            <w:r w:rsidRPr="00617B0E">
              <w:rPr>
                <w:b/>
                <w:bCs/>
                <w:sz w:val="26"/>
                <w:rtl/>
                <w:lang w:eastAsia="en-US"/>
              </w:rPr>
              <w:t xml:space="preserve">00 </w:t>
            </w:r>
            <w:r w:rsidR="00D204FF" w:rsidRPr="00617B0E">
              <w:rPr>
                <w:rFonts w:hint="eastAsia"/>
                <w:b/>
                <w:bCs/>
                <w:sz w:val="26"/>
                <w:rtl/>
                <w:lang w:eastAsia="en-US"/>
              </w:rPr>
              <w:t>₪</w:t>
            </w:r>
            <w:r w:rsidR="00D204FF" w:rsidRPr="00617B0E">
              <w:rPr>
                <w:b/>
                <w:bCs/>
                <w:sz w:val="26"/>
                <w:rtl/>
                <w:lang w:eastAsia="en-US"/>
              </w:rPr>
              <w:t xml:space="preserve"> </w:t>
            </w:r>
          </w:p>
        </w:tc>
      </w:tr>
      <w:tr w:rsidR="00CF220C" w:rsidRPr="000A4BEB" w14:paraId="57225772" w14:textId="6113C643" w:rsidTr="007C72E6">
        <w:tc>
          <w:tcPr>
            <w:tcW w:w="4111" w:type="dxa"/>
            <w:tcBorders>
              <w:top w:val="single" w:sz="4" w:space="0" w:color="auto"/>
              <w:left w:val="single" w:sz="18" w:space="0" w:color="auto"/>
              <w:bottom w:val="single" w:sz="4" w:space="0" w:color="auto"/>
            </w:tcBorders>
            <w:shd w:val="clear" w:color="auto" w:fill="auto"/>
            <w:vAlign w:val="center"/>
          </w:tcPr>
          <w:p w14:paraId="30813FC8" w14:textId="77777777" w:rsidR="00CF220C" w:rsidRPr="00617B0E" w:rsidRDefault="00CF220C" w:rsidP="00DE007B">
            <w:pPr>
              <w:spacing w:before="100" w:after="100" w:line="240" w:lineRule="auto"/>
              <w:jc w:val="left"/>
              <w:rPr>
                <w:rtl/>
              </w:rPr>
            </w:pPr>
            <w:r w:rsidRPr="00617B0E">
              <w:rPr>
                <w:rFonts w:hint="eastAsia"/>
                <w:b/>
                <w:bCs/>
                <w:rtl/>
              </w:rPr>
              <w:t>מ</w:t>
            </w:r>
            <w:r w:rsidRPr="00617B0E">
              <w:rPr>
                <w:b/>
                <w:bCs/>
                <w:rtl/>
              </w:rPr>
              <w:t xml:space="preserve">- 7 </w:t>
            </w:r>
            <w:r w:rsidRPr="00617B0E">
              <w:rPr>
                <w:rFonts w:hint="eastAsia"/>
                <w:b/>
                <w:bCs/>
                <w:rtl/>
              </w:rPr>
              <w:t>ועד</w:t>
            </w:r>
            <w:r w:rsidRPr="00617B0E">
              <w:rPr>
                <w:b/>
                <w:bCs/>
                <w:rtl/>
              </w:rPr>
              <w:t xml:space="preserve"> 12</w:t>
            </w:r>
            <w:r w:rsidRPr="00617B0E">
              <w:rPr>
                <w:rtl/>
              </w:rPr>
              <w:t xml:space="preserve"> יחידות תוכן </w:t>
            </w:r>
          </w:p>
        </w:tc>
        <w:tc>
          <w:tcPr>
            <w:tcW w:w="2552" w:type="dxa"/>
            <w:tcBorders>
              <w:top w:val="single" w:sz="4" w:space="0" w:color="auto"/>
              <w:bottom w:val="single" w:sz="4" w:space="0" w:color="auto"/>
              <w:right w:val="single" w:sz="18" w:space="0" w:color="auto"/>
            </w:tcBorders>
            <w:shd w:val="clear" w:color="auto" w:fill="auto"/>
            <w:vAlign w:val="center"/>
          </w:tcPr>
          <w:p w14:paraId="6978B771" w14:textId="54431547" w:rsidR="00CF220C" w:rsidRPr="00617B0E" w:rsidDel="002326E3" w:rsidRDefault="000A4BEB" w:rsidP="00DE007B">
            <w:pPr>
              <w:spacing w:before="100" w:after="100" w:line="240" w:lineRule="auto"/>
              <w:jc w:val="center"/>
              <w:rPr>
                <w:b/>
                <w:bCs/>
                <w:sz w:val="26"/>
                <w:rtl/>
                <w:lang w:eastAsia="en-US"/>
              </w:rPr>
            </w:pPr>
            <w:r w:rsidRPr="00CF33A9">
              <w:rPr>
                <w:b/>
                <w:bCs/>
                <w:sz w:val="26"/>
                <w:rtl/>
                <w:lang w:eastAsia="en-US"/>
              </w:rPr>
              <w:t>6</w:t>
            </w:r>
            <w:r w:rsidRPr="00617B0E">
              <w:rPr>
                <w:b/>
                <w:bCs/>
                <w:sz w:val="26"/>
                <w:rtl/>
                <w:lang w:eastAsia="en-US"/>
              </w:rPr>
              <w:t xml:space="preserve">50 </w:t>
            </w:r>
            <w:r w:rsidR="00CF220C" w:rsidRPr="00617B0E">
              <w:rPr>
                <w:rFonts w:hint="eastAsia"/>
                <w:b/>
                <w:bCs/>
                <w:sz w:val="26"/>
                <w:rtl/>
                <w:lang w:eastAsia="en-US"/>
              </w:rPr>
              <w:t>₪</w:t>
            </w:r>
          </w:p>
        </w:tc>
        <w:tc>
          <w:tcPr>
            <w:tcW w:w="1557" w:type="dxa"/>
            <w:tcBorders>
              <w:top w:val="single" w:sz="4" w:space="0" w:color="auto"/>
              <w:bottom w:val="single" w:sz="4" w:space="0" w:color="auto"/>
              <w:right w:val="single" w:sz="18" w:space="0" w:color="auto"/>
            </w:tcBorders>
          </w:tcPr>
          <w:p w14:paraId="4EA9D626" w14:textId="7A1F3403" w:rsidR="00CF220C" w:rsidRPr="00617B0E" w:rsidRDefault="00942EA4" w:rsidP="00DE007B">
            <w:pPr>
              <w:spacing w:before="100" w:after="100" w:line="240" w:lineRule="auto"/>
              <w:jc w:val="center"/>
              <w:rPr>
                <w:b/>
                <w:bCs/>
                <w:sz w:val="26"/>
                <w:rtl/>
                <w:lang w:eastAsia="en-US"/>
              </w:rPr>
            </w:pPr>
            <w:r w:rsidRPr="00617B0E">
              <w:rPr>
                <w:b/>
                <w:bCs/>
                <w:sz w:val="26"/>
                <w:lang w:eastAsia="en-US"/>
              </w:rPr>
              <w:t xml:space="preserve">  </w:t>
            </w:r>
            <w:r w:rsidR="000A4BEB" w:rsidRPr="00CF33A9">
              <w:rPr>
                <w:b/>
                <w:bCs/>
                <w:sz w:val="26"/>
                <w:rtl/>
                <w:lang w:eastAsia="en-US"/>
              </w:rPr>
              <w:t>3</w:t>
            </w:r>
            <w:r w:rsidR="006D3AFF" w:rsidRPr="00617B0E">
              <w:rPr>
                <w:b/>
                <w:bCs/>
                <w:sz w:val="26"/>
                <w:rtl/>
                <w:lang w:eastAsia="en-US"/>
              </w:rPr>
              <w:t>,</w:t>
            </w:r>
            <w:r w:rsidR="000A4BEB" w:rsidRPr="00CF33A9">
              <w:rPr>
                <w:b/>
                <w:bCs/>
                <w:sz w:val="26"/>
                <w:rtl/>
                <w:lang w:eastAsia="en-US"/>
              </w:rPr>
              <w:t>9</w:t>
            </w:r>
            <w:r w:rsidR="000A4BEB" w:rsidRPr="00617B0E">
              <w:rPr>
                <w:b/>
                <w:bCs/>
                <w:sz w:val="26"/>
                <w:rtl/>
                <w:lang w:eastAsia="en-US"/>
              </w:rPr>
              <w:t xml:space="preserve">00 </w:t>
            </w:r>
            <w:r w:rsidR="00D204FF" w:rsidRPr="00617B0E">
              <w:rPr>
                <w:rFonts w:hint="eastAsia"/>
                <w:b/>
                <w:bCs/>
                <w:sz w:val="26"/>
                <w:rtl/>
                <w:lang w:eastAsia="en-US"/>
              </w:rPr>
              <w:t>₪</w:t>
            </w:r>
            <w:r w:rsidR="00D204FF" w:rsidRPr="00617B0E">
              <w:rPr>
                <w:b/>
                <w:bCs/>
                <w:sz w:val="26"/>
                <w:rtl/>
                <w:lang w:eastAsia="en-US"/>
              </w:rPr>
              <w:t xml:space="preserve"> </w:t>
            </w:r>
            <w:r w:rsidR="00520605" w:rsidRPr="00617B0E">
              <w:rPr>
                <w:b/>
                <w:bCs/>
                <w:sz w:val="26"/>
                <w:rtl/>
                <w:lang w:eastAsia="en-US"/>
              </w:rPr>
              <w:t>+</w:t>
            </w:r>
          </w:p>
        </w:tc>
      </w:tr>
      <w:tr w:rsidR="00CF220C" w:rsidRPr="00EE4F42" w14:paraId="509C73FA" w14:textId="64895987" w:rsidTr="007C72E6">
        <w:tc>
          <w:tcPr>
            <w:tcW w:w="4111" w:type="dxa"/>
            <w:tcBorders>
              <w:top w:val="single" w:sz="4" w:space="0" w:color="auto"/>
              <w:left w:val="single" w:sz="18" w:space="0" w:color="auto"/>
              <w:bottom w:val="single" w:sz="18" w:space="0" w:color="auto"/>
            </w:tcBorders>
            <w:shd w:val="clear" w:color="auto" w:fill="auto"/>
            <w:vAlign w:val="center"/>
          </w:tcPr>
          <w:p w14:paraId="5B8191BF" w14:textId="77777777" w:rsidR="00CF220C" w:rsidRPr="00617B0E" w:rsidRDefault="00CF220C" w:rsidP="00DE007B">
            <w:pPr>
              <w:spacing w:before="100" w:after="100" w:line="240" w:lineRule="auto"/>
              <w:jc w:val="left"/>
              <w:rPr>
                <w:rtl/>
              </w:rPr>
            </w:pPr>
            <w:r w:rsidRPr="00617B0E">
              <w:rPr>
                <w:rFonts w:hint="eastAsia"/>
                <w:b/>
                <w:bCs/>
                <w:sz w:val="26"/>
                <w:rtl/>
                <w:lang w:eastAsia="en-US"/>
              </w:rPr>
              <w:t>כל</w:t>
            </w:r>
            <w:r w:rsidRPr="00617B0E">
              <w:rPr>
                <w:b/>
                <w:bCs/>
                <w:sz w:val="26"/>
                <w:rtl/>
                <w:lang w:eastAsia="en-US"/>
              </w:rPr>
              <w:t xml:space="preserve"> יחידה נוספת מעבר ל 12 </w:t>
            </w:r>
          </w:p>
        </w:tc>
        <w:tc>
          <w:tcPr>
            <w:tcW w:w="2552" w:type="dxa"/>
            <w:tcBorders>
              <w:top w:val="single" w:sz="4" w:space="0" w:color="auto"/>
              <w:bottom w:val="single" w:sz="18" w:space="0" w:color="auto"/>
              <w:right w:val="single" w:sz="18" w:space="0" w:color="auto"/>
            </w:tcBorders>
            <w:shd w:val="clear" w:color="auto" w:fill="auto"/>
          </w:tcPr>
          <w:p w14:paraId="14C1245B" w14:textId="1A1B5160" w:rsidR="00CF220C" w:rsidRPr="00617B0E" w:rsidRDefault="000A4BEB" w:rsidP="00DE007B">
            <w:pPr>
              <w:spacing w:before="100" w:after="100" w:line="240" w:lineRule="auto"/>
              <w:jc w:val="center"/>
              <w:rPr>
                <w:b/>
                <w:bCs/>
                <w:sz w:val="26"/>
                <w:rtl/>
                <w:lang w:eastAsia="en-US"/>
              </w:rPr>
            </w:pPr>
            <w:r w:rsidRPr="00CF33A9">
              <w:rPr>
                <w:b/>
                <w:bCs/>
                <w:color w:val="000000"/>
                <w:rtl/>
              </w:rPr>
              <w:t>600</w:t>
            </w:r>
            <w:r w:rsidRPr="00617B0E">
              <w:rPr>
                <w:b/>
                <w:bCs/>
                <w:color w:val="000000"/>
                <w:rtl/>
              </w:rPr>
              <w:t xml:space="preserve"> </w:t>
            </w:r>
            <w:r w:rsidR="00CF220C" w:rsidRPr="00617B0E">
              <w:rPr>
                <w:rFonts w:hint="eastAsia"/>
                <w:b/>
                <w:bCs/>
                <w:color w:val="000000"/>
                <w:rtl/>
              </w:rPr>
              <w:t>₪</w:t>
            </w:r>
            <w:r w:rsidR="00CF220C" w:rsidRPr="00617B0E">
              <w:rPr>
                <w:b/>
                <w:bCs/>
                <w:color w:val="000000"/>
                <w:rtl/>
              </w:rPr>
              <w:t xml:space="preserve"> </w:t>
            </w:r>
          </w:p>
        </w:tc>
        <w:tc>
          <w:tcPr>
            <w:tcW w:w="1557" w:type="dxa"/>
            <w:tcBorders>
              <w:top w:val="single" w:sz="4" w:space="0" w:color="auto"/>
              <w:bottom w:val="single" w:sz="18" w:space="0" w:color="auto"/>
              <w:right w:val="single" w:sz="18" w:space="0" w:color="auto"/>
            </w:tcBorders>
          </w:tcPr>
          <w:p w14:paraId="043C7533" w14:textId="272CC80C" w:rsidR="00CF220C" w:rsidRPr="00617B0E" w:rsidRDefault="000A4BEB" w:rsidP="00DE007B">
            <w:pPr>
              <w:spacing w:before="100" w:after="100" w:line="240" w:lineRule="auto"/>
              <w:jc w:val="center"/>
              <w:rPr>
                <w:color w:val="000000"/>
                <w:rtl/>
              </w:rPr>
            </w:pPr>
            <w:r w:rsidRPr="00CF33A9">
              <w:rPr>
                <w:b/>
                <w:bCs/>
                <w:color w:val="000000"/>
                <w:rtl/>
              </w:rPr>
              <w:t>8</w:t>
            </w:r>
            <w:r w:rsidR="006D3AFF" w:rsidRPr="00617B0E">
              <w:rPr>
                <w:b/>
                <w:bCs/>
                <w:color w:val="000000"/>
                <w:rtl/>
              </w:rPr>
              <w:t>,</w:t>
            </w:r>
            <w:r w:rsidRPr="00CF33A9">
              <w:rPr>
                <w:b/>
                <w:bCs/>
                <w:color w:val="000000"/>
                <w:rtl/>
              </w:rPr>
              <w:t>1</w:t>
            </w:r>
            <w:r w:rsidRPr="00617B0E">
              <w:rPr>
                <w:b/>
                <w:bCs/>
                <w:color w:val="000000"/>
                <w:rtl/>
              </w:rPr>
              <w:t xml:space="preserve">00 </w:t>
            </w:r>
            <w:r w:rsidR="00D204FF" w:rsidRPr="00617B0E">
              <w:rPr>
                <w:rFonts w:hint="eastAsia"/>
                <w:b/>
                <w:bCs/>
                <w:color w:val="000000"/>
                <w:rtl/>
              </w:rPr>
              <w:t>₪</w:t>
            </w:r>
            <w:r w:rsidR="00D204FF" w:rsidRPr="00617B0E">
              <w:rPr>
                <w:b/>
                <w:bCs/>
                <w:color w:val="000000"/>
                <w:rtl/>
              </w:rPr>
              <w:t xml:space="preserve"> </w:t>
            </w:r>
            <w:r w:rsidR="006D3AFF" w:rsidRPr="00617B0E">
              <w:rPr>
                <w:b/>
                <w:bCs/>
                <w:color w:val="000000"/>
                <w:rtl/>
              </w:rPr>
              <w:t xml:space="preserve"> </w:t>
            </w:r>
            <w:r w:rsidR="006D3AFF" w:rsidRPr="00617B0E">
              <w:rPr>
                <w:b/>
                <w:bCs/>
                <w:color w:val="000000"/>
                <w:rtl/>
              </w:rPr>
              <w:br/>
            </w:r>
            <w:r w:rsidR="00520605" w:rsidRPr="00617B0E">
              <w:rPr>
                <w:b/>
                <w:bCs/>
                <w:color w:val="000000"/>
                <w:rtl/>
              </w:rPr>
              <w:t xml:space="preserve"> + </w:t>
            </w:r>
            <w:r w:rsidR="006D3AFF" w:rsidRPr="00617B0E">
              <w:rPr>
                <w:b/>
                <w:bCs/>
                <w:color w:val="000000"/>
                <w:rtl/>
              </w:rPr>
              <w:t>(</w:t>
            </w:r>
            <w:r w:rsidRPr="00CF33A9">
              <w:rPr>
                <w:b/>
                <w:bCs/>
                <w:color w:val="000000"/>
                <w:rtl/>
              </w:rPr>
              <w:t>6</w:t>
            </w:r>
            <w:r w:rsidRPr="00617B0E">
              <w:rPr>
                <w:b/>
                <w:bCs/>
                <w:color w:val="000000"/>
                <w:rtl/>
              </w:rPr>
              <w:t xml:space="preserve">00 </w:t>
            </w:r>
            <w:r w:rsidR="00D204FF" w:rsidRPr="00617B0E">
              <w:rPr>
                <w:rFonts w:hint="eastAsia"/>
                <w:b/>
                <w:bCs/>
                <w:color w:val="000000"/>
                <w:rtl/>
              </w:rPr>
              <w:t>₪</w:t>
            </w:r>
            <w:r w:rsidR="00D204FF" w:rsidRPr="00617B0E">
              <w:rPr>
                <w:b/>
                <w:bCs/>
                <w:color w:val="000000"/>
                <w:rtl/>
              </w:rPr>
              <w:t xml:space="preserve"> </w:t>
            </w:r>
            <w:r w:rsidR="006D3AFF" w:rsidRPr="00617B0E">
              <w:rPr>
                <w:b/>
                <w:bCs/>
                <w:color w:val="000000"/>
                <w:rtl/>
              </w:rPr>
              <w:t xml:space="preserve">* </w:t>
            </w:r>
            <w:r w:rsidR="006D3AFF" w:rsidRPr="00617B0E">
              <w:rPr>
                <w:rFonts w:hint="eastAsia"/>
                <w:b/>
                <w:bCs/>
                <w:color w:val="000000"/>
                <w:rtl/>
              </w:rPr>
              <w:t>מספר</w:t>
            </w:r>
            <w:r w:rsidR="006D3AFF" w:rsidRPr="00617B0E">
              <w:rPr>
                <w:b/>
                <w:bCs/>
                <w:color w:val="000000"/>
                <w:rtl/>
              </w:rPr>
              <w:t xml:space="preserve"> </w:t>
            </w:r>
            <w:r w:rsidR="006D3AFF" w:rsidRPr="00617B0E">
              <w:rPr>
                <w:rFonts w:hint="eastAsia"/>
                <w:b/>
                <w:bCs/>
                <w:color w:val="000000"/>
                <w:rtl/>
              </w:rPr>
              <w:t>היחידות</w:t>
            </w:r>
            <w:r w:rsidR="006D3AFF" w:rsidRPr="00617B0E">
              <w:rPr>
                <w:b/>
                <w:bCs/>
                <w:color w:val="000000"/>
                <w:rtl/>
              </w:rPr>
              <w:t xml:space="preserve"> </w:t>
            </w:r>
            <w:r w:rsidR="006D3AFF" w:rsidRPr="00617B0E">
              <w:rPr>
                <w:rFonts w:hint="eastAsia"/>
                <w:b/>
                <w:bCs/>
                <w:color w:val="000000"/>
                <w:rtl/>
              </w:rPr>
              <w:t>הנוספות</w:t>
            </w:r>
            <w:r w:rsidR="006D3AFF" w:rsidRPr="00617B0E">
              <w:rPr>
                <w:b/>
                <w:bCs/>
                <w:color w:val="000000"/>
                <w:rtl/>
              </w:rPr>
              <w:t>)</w:t>
            </w:r>
          </w:p>
        </w:tc>
      </w:tr>
    </w:tbl>
    <w:p w14:paraId="1D1A0B26" w14:textId="77777777" w:rsidR="00D7127B" w:rsidRDefault="0069750F" w:rsidP="002B7636">
      <w:pPr>
        <w:spacing w:line="260" w:lineRule="atLeast"/>
        <w:ind w:left="1418"/>
        <w:jc w:val="left"/>
        <w:rPr>
          <w:rtl/>
        </w:rPr>
      </w:pPr>
      <w:r>
        <w:rPr>
          <w:rtl/>
        </w:rPr>
        <w:tab/>
      </w:r>
      <w:r>
        <w:rPr>
          <w:rtl/>
        </w:rPr>
        <w:tab/>
      </w:r>
    </w:p>
    <w:p w14:paraId="76F0D1D2" w14:textId="77777777" w:rsidR="00377D1F" w:rsidRDefault="00377D1F" w:rsidP="00812932">
      <w:pPr>
        <w:spacing w:line="240" w:lineRule="auto"/>
        <w:ind w:left="2268"/>
        <w:rPr>
          <w:b/>
          <w:bCs/>
          <w:u w:val="single"/>
          <w:rtl/>
        </w:rPr>
      </w:pPr>
    </w:p>
    <w:p w14:paraId="0FAE680B" w14:textId="77777777" w:rsidR="00D7127B" w:rsidRPr="00A56E01" w:rsidRDefault="00D7127B" w:rsidP="00A56E01">
      <w:pPr>
        <w:numPr>
          <w:ilvl w:val="2"/>
          <w:numId w:val="76"/>
        </w:numPr>
        <w:spacing w:line="240" w:lineRule="auto"/>
        <w:ind w:right="-142"/>
        <w:rPr>
          <w:b/>
          <w:bCs/>
          <w:u w:val="single"/>
          <w:rtl/>
        </w:rPr>
      </w:pPr>
      <w:r w:rsidRPr="00A56E01">
        <w:rPr>
          <w:rFonts w:hint="eastAsia"/>
          <w:b/>
          <w:bCs/>
          <w:u w:val="single"/>
          <w:rtl/>
        </w:rPr>
        <w:t>סביבת</w:t>
      </w:r>
      <w:r w:rsidRPr="00A56E01">
        <w:rPr>
          <w:b/>
          <w:bCs/>
          <w:u w:val="single"/>
          <w:rtl/>
        </w:rPr>
        <w:t xml:space="preserve"> למידה מתוקשבת – ל</w:t>
      </w:r>
      <w:r w:rsidR="00377D1F" w:rsidRPr="00A56E01">
        <w:rPr>
          <w:rFonts w:hint="eastAsia"/>
          <w:b/>
          <w:bCs/>
          <w:u w:val="single"/>
          <w:rtl/>
        </w:rPr>
        <w:t>לימוד</w:t>
      </w:r>
      <w:r w:rsidR="00377D1F" w:rsidRPr="00A56E01">
        <w:rPr>
          <w:b/>
          <w:bCs/>
          <w:u w:val="single"/>
          <w:rtl/>
        </w:rPr>
        <w:t xml:space="preserve"> </w:t>
      </w:r>
      <w:r w:rsidR="00377D1F" w:rsidRPr="00A56E01">
        <w:rPr>
          <w:rFonts w:hint="eastAsia"/>
          <w:b/>
          <w:bCs/>
          <w:u w:val="single"/>
          <w:rtl/>
        </w:rPr>
        <w:t>שפה</w:t>
      </w:r>
      <w:r w:rsidR="00377D1F" w:rsidRPr="00A56E01">
        <w:rPr>
          <w:b/>
          <w:bCs/>
          <w:u w:val="single"/>
          <w:rtl/>
        </w:rPr>
        <w:t xml:space="preserve"> </w:t>
      </w:r>
      <w:r w:rsidR="00377D1F" w:rsidRPr="00A56E01">
        <w:rPr>
          <w:rFonts w:hint="eastAsia"/>
          <w:b/>
          <w:bCs/>
          <w:u w:val="single"/>
          <w:rtl/>
        </w:rPr>
        <w:t>דבורה</w:t>
      </w:r>
    </w:p>
    <w:p w14:paraId="30DA2020" w14:textId="77777777" w:rsidR="00DE007B" w:rsidRDefault="00DE007B" w:rsidP="002B7636">
      <w:pPr>
        <w:spacing w:line="240" w:lineRule="auto"/>
        <w:ind w:left="1993"/>
        <w:rPr>
          <w:b/>
          <w:bCs/>
          <w:u w:val="single"/>
        </w:rPr>
      </w:pPr>
    </w:p>
    <w:tbl>
      <w:tblPr>
        <w:bidiVisual/>
        <w:tblW w:w="8221" w:type="dxa"/>
        <w:tblInd w:w="2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7"/>
        <w:gridCol w:w="2551"/>
        <w:gridCol w:w="1563"/>
      </w:tblGrid>
      <w:tr w:rsidR="00942EA4" w:rsidRPr="000A4BEB" w14:paraId="339F4DCE" w14:textId="367565B0" w:rsidTr="000A4BEB">
        <w:trPr>
          <w:trHeight w:val="312"/>
        </w:trPr>
        <w:tc>
          <w:tcPr>
            <w:tcW w:w="4107" w:type="dxa"/>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tcPr>
          <w:p w14:paraId="5748AE2E" w14:textId="77777777" w:rsidR="00942EA4" w:rsidRPr="00617B0E" w:rsidRDefault="00942EA4" w:rsidP="00942EA4">
            <w:pPr>
              <w:spacing w:line="240" w:lineRule="auto"/>
              <w:jc w:val="center"/>
              <w:rPr>
                <w:b/>
                <w:bCs/>
                <w:sz w:val="26"/>
                <w:rtl/>
                <w:lang w:eastAsia="en-US"/>
              </w:rPr>
            </w:pPr>
            <w:bookmarkStart w:id="348" w:name="_Hlk98665892"/>
            <w:r w:rsidRPr="00617B0E">
              <w:rPr>
                <w:rFonts w:hint="eastAsia"/>
                <w:b/>
                <w:bCs/>
                <w:sz w:val="26"/>
                <w:rtl/>
                <w:lang w:eastAsia="en-US"/>
              </w:rPr>
              <w:t>מספר</w:t>
            </w:r>
            <w:r w:rsidRPr="00617B0E">
              <w:rPr>
                <w:b/>
                <w:bCs/>
                <w:sz w:val="26"/>
                <w:rtl/>
                <w:lang w:eastAsia="en-US"/>
              </w:rPr>
              <w:t xml:space="preserve"> </w:t>
            </w:r>
            <w:r w:rsidRPr="00617B0E">
              <w:rPr>
                <w:rFonts w:hint="eastAsia"/>
                <w:b/>
                <w:bCs/>
                <w:sz w:val="26"/>
                <w:rtl/>
                <w:lang w:eastAsia="en-US"/>
              </w:rPr>
              <w:t>יחידות</w:t>
            </w:r>
            <w:r w:rsidRPr="00617B0E">
              <w:rPr>
                <w:b/>
                <w:bCs/>
                <w:sz w:val="26"/>
                <w:rtl/>
                <w:lang w:eastAsia="en-US"/>
              </w:rPr>
              <w:t xml:space="preserve"> </w:t>
            </w:r>
            <w:r w:rsidRPr="00617B0E">
              <w:rPr>
                <w:rFonts w:hint="eastAsia"/>
                <w:b/>
                <w:bCs/>
                <w:sz w:val="26"/>
                <w:rtl/>
                <w:lang w:eastAsia="en-US"/>
              </w:rPr>
              <w:t>תוכן</w:t>
            </w:r>
            <w:r w:rsidRPr="00617B0E">
              <w:rPr>
                <w:b/>
                <w:bCs/>
                <w:sz w:val="26"/>
                <w:rtl/>
                <w:lang w:eastAsia="en-US"/>
              </w:rPr>
              <w:t xml:space="preserve"> </w:t>
            </w:r>
            <w:r w:rsidRPr="00617B0E">
              <w:rPr>
                <w:rFonts w:hint="eastAsia"/>
                <w:b/>
                <w:bCs/>
                <w:sz w:val="26"/>
                <w:rtl/>
                <w:lang w:eastAsia="en-US"/>
              </w:rPr>
              <w:t>המוזמנות</w:t>
            </w:r>
            <w:r w:rsidRPr="00617B0E">
              <w:rPr>
                <w:b/>
                <w:bCs/>
                <w:sz w:val="26"/>
                <w:rtl/>
                <w:lang w:eastAsia="en-US"/>
              </w:rPr>
              <w:t xml:space="preserve"> </w:t>
            </w:r>
            <w:r w:rsidRPr="00617B0E">
              <w:rPr>
                <w:rFonts w:hint="eastAsia"/>
                <w:b/>
                <w:bCs/>
                <w:sz w:val="26"/>
                <w:rtl/>
                <w:lang w:eastAsia="en-US"/>
              </w:rPr>
              <w:t>ע</w:t>
            </w:r>
            <w:r w:rsidRPr="00617B0E">
              <w:rPr>
                <w:b/>
                <w:bCs/>
                <w:sz w:val="26"/>
                <w:rtl/>
                <w:lang w:eastAsia="en-US"/>
              </w:rPr>
              <w:t xml:space="preserve">"י </w:t>
            </w:r>
            <w:r w:rsidRPr="00617B0E">
              <w:rPr>
                <w:rFonts w:hint="eastAsia"/>
                <w:b/>
                <w:bCs/>
                <w:sz w:val="26"/>
                <w:rtl/>
                <w:lang w:eastAsia="en-US"/>
              </w:rPr>
              <w:t>בית</w:t>
            </w:r>
            <w:r w:rsidRPr="00617B0E">
              <w:rPr>
                <w:b/>
                <w:bCs/>
                <w:sz w:val="26"/>
                <w:rtl/>
                <w:lang w:eastAsia="en-US"/>
              </w:rPr>
              <w:t xml:space="preserve"> </w:t>
            </w:r>
            <w:r w:rsidRPr="00617B0E">
              <w:rPr>
                <w:rFonts w:hint="eastAsia"/>
                <w:b/>
                <w:bCs/>
                <w:sz w:val="26"/>
                <w:rtl/>
                <w:lang w:eastAsia="en-US"/>
              </w:rPr>
              <w:t>הספר</w:t>
            </w:r>
          </w:p>
        </w:tc>
        <w:tc>
          <w:tcPr>
            <w:tcW w:w="2551"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1A4EF933" w14:textId="72612DE1" w:rsidR="00942EA4" w:rsidRPr="00617B0E" w:rsidRDefault="00942EA4" w:rsidP="00942EA4">
            <w:pPr>
              <w:spacing w:line="240" w:lineRule="auto"/>
              <w:jc w:val="center"/>
              <w:rPr>
                <w:b/>
                <w:bCs/>
                <w:sz w:val="26"/>
                <w:rtl/>
                <w:lang w:eastAsia="en-US"/>
              </w:rPr>
            </w:pPr>
            <w:r w:rsidRPr="00617B0E">
              <w:rPr>
                <w:rFonts w:hint="eastAsia"/>
                <w:b/>
                <w:bCs/>
                <w:sz w:val="26"/>
                <w:rtl/>
                <w:lang w:eastAsia="en-US"/>
              </w:rPr>
              <w:t>מחיר</w:t>
            </w:r>
            <w:r w:rsidRPr="00617B0E">
              <w:rPr>
                <w:b/>
                <w:bCs/>
                <w:sz w:val="26"/>
                <w:rtl/>
                <w:lang w:eastAsia="en-US"/>
              </w:rPr>
              <w:t xml:space="preserve"> מקסימלי לשימוש שנתי של בי"ס אחד </w:t>
            </w:r>
            <w:r w:rsidR="009077A0" w:rsidRPr="00617B0E">
              <w:rPr>
                <w:rFonts w:hint="eastAsia"/>
                <w:b/>
                <w:bCs/>
                <w:sz w:val="26"/>
                <w:rtl/>
                <w:lang w:eastAsia="en-US"/>
              </w:rPr>
              <w:t>בהתאם</w:t>
            </w:r>
            <w:r w:rsidR="009077A0" w:rsidRPr="00617B0E">
              <w:rPr>
                <w:b/>
                <w:bCs/>
                <w:sz w:val="26"/>
                <w:rtl/>
                <w:lang w:eastAsia="en-US"/>
              </w:rPr>
              <w:t xml:space="preserve"> </w:t>
            </w:r>
            <w:r w:rsidR="009077A0" w:rsidRPr="00617B0E">
              <w:rPr>
                <w:rFonts w:hint="eastAsia"/>
                <w:b/>
                <w:bCs/>
                <w:sz w:val="26"/>
                <w:rtl/>
                <w:lang w:eastAsia="en-US"/>
              </w:rPr>
              <w:t>למספר</w:t>
            </w:r>
            <w:r w:rsidR="009077A0" w:rsidRPr="00617B0E">
              <w:rPr>
                <w:b/>
                <w:bCs/>
                <w:sz w:val="26"/>
                <w:rtl/>
                <w:lang w:eastAsia="en-US"/>
              </w:rPr>
              <w:t xml:space="preserve"> </w:t>
            </w:r>
            <w:r w:rsidR="009077A0" w:rsidRPr="00617B0E">
              <w:rPr>
                <w:rFonts w:hint="eastAsia"/>
                <w:b/>
                <w:bCs/>
                <w:sz w:val="26"/>
                <w:rtl/>
                <w:lang w:eastAsia="en-US"/>
              </w:rPr>
              <w:t>יחידות</w:t>
            </w:r>
            <w:r w:rsidR="009077A0" w:rsidRPr="00617B0E">
              <w:rPr>
                <w:b/>
                <w:bCs/>
                <w:sz w:val="26"/>
                <w:rtl/>
                <w:lang w:eastAsia="en-US"/>
              </w:rPr>
              <w:t xml:space="preserve"> </w:t>
            </w:r>
            <w:r w:rsidR="009077A0" w:rsidRPr="00617B0E">
              <w:rPr>
                <w:rFonts w:hint="eastAsia"/>
                <w:b/>
                <w:bCs/>
                <w:sz w:val="26"/>
                <w:rtl/>
                <w:lang w:eastAsia="en-US"/>
              </w:rPr>
              <w:t>התוכן</w:t>
            </w:r>
          </w:p>
          <w:p w14:paraId="62BACEE0" w14:textId="77777777" w:rsidR="00942EA4" w:rsidRPr="00617B0E" w:rsidRDefault="00942EA4" w:rsidP="00942EA4">
            <w:pPr>
              <w:spacing w:line="240" w:lineRule="auto"/>
              <w:jc w:val="center"/>
              <w:rPr>
                <w:b/>
                <w:bCs/>
                <w:sz w:val="26"/>
                <w:rtl/>
                <w:lang w:eastAsia="en-US"/>
              </w:rPr>
            </w:pPr>
            <w:r w:rsidRPr="00617B0E">
              <w:rPr>
                <w:b/>
                <w:bCs/>
                <w:sz w:val="26"/>
                <w:rtl/>
                <w:lang w:eastAsia="en-US"/>
              </w:rPr>
              <w:t xml:space="preserve">(כולל </w:t>
            </w:r>
            <w:r w:rsidRPr="00617B0E">
              <w:rPr>
                <w:rFonts w:hint="eastAsia"/>
                <w:b/>
                <w:bCs/>
                <w:sz w:val="26"/>
                <w:rtl/>
                <w:lang w:eastAsia="en-US"/>
              </w:rPr>
              <w:t>מע</w:t>
            </w:r>
            <w:r w:rsidRPr="00617B0E">
              <w:rPr>
                <w:b/>
                <w:bCs/>
                <w:sz w:val="26"/>
                <w:rtl/>
                <w:lang w:eastAsia="en-US"/>
              </w:rPr>
              <w:t>"מ)</w:t>
            </w:r>
          </w:p>
        </w:tc>
        <w:tc>
          <w:tcPr>
            <w:tcW w:w="1563"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50CAF292" w14:textId="696C0305" w:rsidR="00942EA4" w:rsidRPr="00617B0E" w:rsidRDefault="00942EA4" w:rsidP="00942EA4">
            <w:pPr>
              <w:spacing w:line="240" w:lineRule="auto"/>
              <w:jc w:val="center"/>
              <w:rPr>
                <w:b/>
                <w:bCs/>
                <w:sz w:val="26"/>
                <w:rtl/>
                <w:lang w:eastAsia="en-US"/>
              </w:rPr>
            </w:pPr>
            <w:r w:rsidRPr="00617B0E">
              <w:rPr>
                <w:b/>
                <w:bCs/>
                <w:rtl/>
              </w:rPr>
              <w:t>חישוב עלות</w:t>
            </w:r>
            <w:r w:rsidR="006D3AFF" w:rsidRPr="00617B0E">
              <w:rPr>
                <w:b/>
                <w:bCs/>
                <w:rtl/>
              </w:rPr>
              <w:t xml:space="preserve"> כולל מע"מ</w:t>
            </w:r>
          </w:p>
        </w:tc>
      </w:tr>
      <w:tr w:rsidR="000A4BEB" w:rsidRPr="000A4BEB" w14:paraId="41A61BBE" w14:textId="14C8AF85" w:rsidTr="000A4BEB">
        <w:trPr>
          <w:trHeight w:val="312"/>
        </w:trPr>
        <w:tc>
          <w:tcPr>
            <w:tcW w:w="4107" w:type="dxa"/>
            <w:tcBorders>
              <w:top w:val="single" w:sz="4" w:space="0" w:color="auto"/>
              <w:left w:val="single" w:sz="18" w:space="0" w:color="auto"/>
              <w:bottom w:val="single" w:sz="18" w:space="0" w:color="auto"/>
              <w:right w:val="single" w:sz="4" w:space="0" w:color="auto"/>
            </w:tcBorders>
            <w:vAlign w:val="center"/>
          </w:tcPr>
          <w:p w14:paraId="017896EE" w14:textId="77777777" w:rsidR="000A4BEB" w:rsidRPr="00617B0E" w:rsidRDefault="000A4BEB" w:rsidP="000A4BEB">
            <w:pPr>
              <w:spacing w:line="240" w:lineRule="auto"/>
              <w:jc w:val="center"/>
              <w:rPr>
                <w:b/>
                <w:bCs/>
                <w:color w:val="000000"/>
                <w:rtl/>
              </w:rPr>
            </w:pPr>
            <w:r w:rsidRPr="00617B0E">
              <w:rPr>
                <w:rFonts w:hint="eastAsia"/>
                <w:b/>
                <w:bCs/>
                <w:rtl/>
              </w:rPr>
              <w:t>מ</w:t>
            </w:r>
            <w:r w:rsidRPr="00617B0E">
              <w:rPr>
                <w:b/>
                <w:bCs/>
                <w:rtl/>
              </w:rPr>
              <w:t xml:space="preserve">-1 עד 6 </w:t>
            </w:r>
            <w:r w:rsidRPr="00617B0E">
              <w:rPr>
                <w:rFonts w:hint="eastAsia"/>
                <w:rtl/>
              </w:rPr>
              <w:t>יחידות</w:t>
            </w:r>
            <w:r w:rsidRPr="00617B0E">
              <w:rPr>
                <w:rtl/>
              </w:rPr>
              <w:t xml:space="preserve"> </w:t>
            </w:r>
            <w:r w:rsidRPr="00617B0E">
              <w:rPr>
                <w:rFonts w:hint="eastAsia"/>
                <w:rtl/>
              </w:rPr>
              <w:t>תוכן</w:t>
            </w:r>
          </w:p>
        </w:tc>
        <w:tc>
          <w:tcPr>
            <w:tcW w:w="2551" w:type="dxa"/>
            <w:tcBorders>
              <w:top w:val="single" w:sz="4" w:space="0" w:color="auto"/>
              <w:left w:val="single" w:sz="4" w:space="0" w:color="000000"/>
              <w:bottom w:val="single" w:sz="18" w:space="0" w:color="auto"/>
              <w:right w:val="single" w:sz="18" w:space="0" w:color="auto"/>
            </w:tcBorders>
            <w:vAlign w:val="center"/>
          </w:tcPr>
          <w:p w14:paraId="0A42D9B1" w14:textId="7C0349C6" w:rsidR="000A4BEB" w:rsidRPr="00617B0E" w:rsidDel="002326E3" w:rsidRDefault="000A4BEB" w:rsidP="000A4BEB">
            <w:pPr>
              <w:spacing w:line="240" w:lineRule="auto"/>
              <w:jc w:val="center"/>
              <w:rPr>
                <w:b/>
                <w:bCs/>
                <w:color w:val="000000"/>
                <w:rtl/>
              </w:rPr>
            </w:pPr>
            <w:r w:rsidRPr="00CF33A9">
              <w:rPr>
                <w:b/>
                <w:bCs/>
                <w:sz w:val="26"/>
                <w:rtl/>
                <w:lang w:eastAsia="en-US"/>
              </w:rPr>
              <w:t xml:space="preserve">700 ₪ </w:t>
            </w:r>
          </w:p>
        </w:tc>
        <w:tc>
          <w:tcPr>
            <w:tcW w:w="1563" w:type="dxa"/>
            <w:tcBorders>
              <w:top w:val="single" w:sz="4" w:space="0" w:color="auto"/>
              <w:left w:val="single" w:sz="4" w:space="0" w:color="000000"/>
              <w:bottom w:val="single" w:sz="18" w:space="0" w:color="auto"/>
              <w:right w:val="single" w:sz="18" w:space="0" w:color="auto"/>
            </w:tcBorders>
          </w:tcPr>
          <w:p w14:paraId="72024B0B" w14:textId="253233D5" w:rsidR="000A4BEB" w:rsidRPr="00617B0E" w:rsidRDefault="000A4BEB" w:rsidP="000A4BEB">
            <w:pPr>
              <w:spacing w:line="240" w:lineRule="auto"/>
              <w:jc w:val="center"/>
              <w:rPr>
                <w:b/>
                <w:bCs/>
                <w:sz w:val="26"/>
                <w:rtl/>
                <w:lang w:eastAsia="en-US"/>
              </w:rPr>
            </w:pPr>
            <w:r w:rsidRPr="00CF33A9">
              <w:rPr>
                <w:b/>
                <w:bCs/>
                <w:sz w:val="26"/>
                <w:rtl/>
                <w:lang w:eastAsia="en-US"/>
              </w:rPr>
              <w:t xml:space="preserve">4,200 ₪ </w:t>
            </w:r>
          </w:p>
        </w:tc>
      </w:tr>
      <w:tr w:rsidR="000A4BEB" w:rsidRPr="000A4BEB" w14:paraId="35C81EB8" w14:textId="5D05DB02" w:rsidTr="000A4BEB">
        <w:trPr>
          <w:trHeight w:val="312"/>
        </w:trPr>
        <w:tc>
          <w:tcPr>
            <w:tcW w:w="4107" w:type="dxa"/>
            <w:tcBorders>
              <w:top w:val="single" w:sz="4" w:space="0" w:color="auto"/>
              <w:left w:val="single" w:sz="18" w:space="0" w:color="auto"/>
              <w:bottom w:val="single" w:sz="18" w:space="0" w:color="auto"/>
              <w:right w:val="single" w:sz="4" w:space="0" w:color="auto"/>
            </w:tcBorders>
            <w:vAlign w:val="center"/>
          </w:tcPr>
          <w:p w14:paraId="1C830F18" w14:textId="77777777" w:rsidR="000A4BEB" w:rsidRPr="00617B0E" w:rsidRDefault="000A4BEB" w:rsidP="000A4BEB">
            <w:pPr>
              <w:spacing w:line="240" w:lineRule="auto"/>
              <w:jc w:val="center"/>
              <w:rPr>
                <w:b/>
                <w:bCs/>
                <w:color w:val="000000"/>
                <w:rtl/>
              </w:rPr>
            </w:pPr>
            <w:r w:rsidRPr="00617B0E">
              <w:rPr>
                <w:rFonts w:hint="eastAsia"/>
                <w:b/>
                <w:bCs/>
                <w:rtl/>
              </w:rPr>
              <w:t>מ</w:t>
            </w:r>
            <w:r w:rsidRPr="00617B0E">
              <w:rPr>
                <w:b/>
                <w:bCs/>
                <w:rtl/>
              </w:rPr>
              <w:t xml:space="preserve">- 7 </w:t>
            </w:r>
            <w:r w:rsidRPr="00617B0E">
              <w:rPr>
                <w:rFonts w:hint="eastAsia"/>
                <w:b/>
                <w:bCs/>
                <w:rtl/>
              </w:rPr>
              <w:t>ועד</w:t>
            </w:r>
            <w:r w:rsidRPr="00617B0E">
              <w:rPr>
                <w:b/>
                <w:bCs/>
                <w:rtl/>
              </w:rPr>
              <w:t xml:space="preserve"> 12</w:t>
            </w:r>
            <w:r w:rsidRPr="00617B0E">
              <w:rPr>
                <w:rtl/>
              </w:rPr>
              <w:t xml:space="preserve"> יחידות תוכן </w:t>
            </w:r>
          </w:p>
        </w:tc>
        <w:tc>
          <w:tcPr>
            <w:tcW w:w="2551" w:type="dxa"/>
            <w:tcBorders>
              <w:top w:val="single" w:sz="4" w:space="0" w:color="auto"/>
              <w:left w:val="single" w:sz="4" w:space="0" w:color="000000"/>
              <w:bottom w:val="single" w:sz="18" w:space="0" w:color="auto"/>
              <w:right w:val="single" w:sz="18" w:space="0" w:color="auto"/>
            </w:tcBorders>
            <w:vAlign w:val="center"/>
          </w:tcPr>
          <w:p w14:paraId="6AE6DD63" w14:textId="6CCAFE80" w:rsidR="000A4BEB" w:rsidRPr="00617B0E" w:rsidDel="002326E3" w:rsidRDefault="000A4BEB" w:rsidP="000A4BEB">
            <w:pPr>
              <w:spacing w:line="240" w:lineRule="auto"/>
              <w:jc w:val="center"/>
              <w:rPr>
                <w:b/>
                <w:bCs/>
                <w:color w:val="000000"/>
                <w:rtl/>
              </w:rPr>
            </w:pPr>
            <w:r w:rsidRPr="00CF33A9">
              <w:rPr>
                <w:b/>
                <w:bCs/>
                <w:sz w:val="26"/>
                <w:rtl/>
                <w:lang w:eastAsia="en-US"/>
              </w:rPr>
              <w:t xml:space="preserve">650 </w:t>
            </w:r>
            <w:r w:rsidRPr="00CF33A9">
              <w:rPr>
                <w:rFonts w:hint="eastAsia"/>
                <w:b/>
                <w:bCs/>
                <w:sz w:val="26"/>
                <w:rtl/>
                <w:lang w:eastAsia="en-US"/>
              </w:rPr>
              <w:t>₪</w:t>
            </w:r>
          </w:p>
        </w:tc>
        <w:tc>
          <w:tcPr>
            <w:tcW w:w="1563" w:type="dxa"/>
            <w:tcBorders>
              <w:top w:val="single" w:sz="4" w:space="0" w:color="auto"/>
              <w:left w:val="single" w:sz="4" w:space="0" w:color="000000"/>
              <w:bottom w:val="single" w:sz="18" w:space="0" w:color="auto"/>
              <w:right w:val="single" w:sz="18" w:space="0" w:color="auto"/>
            </w:tcBorders>
          </w:tcPr>
          <w:p w14:paraId="44AFB8DD" w14:textId="39E726ED" w:rsidR="000A4BEB" w:rsidRPr="00617B0E" w:rsidRDefault="000A4BEB" w:rsidP="000A4BEB">
            <w:pPr>
              <w:spacing w:line="240" w:lineRule="auto"/>
              <w:jc w:val="center"/>
              <w:rPr>
                <w:b/>
                <w:bCs/>
                <w:sz w:val="26"/>
                <w:rtl/>
                <w:lang w:eastAsia="en-US"/>
              </w:rPr>
            </w:pPr>
            <w:r w:rsidRPr="00CF33A9">
              <w:rPr>
                <w:b/>
                <w:bCs/>
                <w:sz w:val="26"/>
                <w:lang w:eastAsia="en-US"/>
              </w:rPr>
              <w:t xml:space="preserve">  </w:t>
            </w:r>
            <w:r w:rsidRPr="00CF33A9">
              <w:rPr>
                <w:b/>
                <w:bCs/>
                <w:sz w:val="26"/>
                <w:rtl/>
                <w:lang w:eastAsia="en-US"/>
              </w:rPr>
              <w:t xml:space="preserve">3,900 </w:t>
            </w:r>
            <w:r w:rsidRPr="00CF33A9">
              <w:rPr>
                <w:rFonts w:hint="eastAsia"/>
                <w:b/>
                <w:bCs/>
                <w:sz w:val="26"/>
                <w:rtl/>
                <w:lang w:eastAsia="en-US"/>
              </w:rPr>
              <w:t>₪</w:t>
            </w:r>
            <w:r w:rsidRPr="00CF33A9">
              <w:rPr>
                <w:b/>
                <w:bCs/>
                <w:sz w:val="26"/>
                <w:rtl/>
                <w:lang w:eastAsia="en-US"/>
              </w:rPr>
              <w:t xml:space="preserve"> +</w:t>
            </w:r>
          </w:p>
        </w:tc>
      </w:tr>
      <w:tr w:rsidR="000A4BEB" w:rsidRPr="00EE4F42" w14:paraId="4A5CF81D" w14:textId="2453C7A9" w:rsidTr="000A4BEB">
        <w:trPr>
          <w:trHeight w:val="312"/>
        </w:trPr>
        <w:tc>
          <w:tcPr>
            <w:tcW w:w="4107" w:type="dxa"/>
            <w:tcBorders>
              <w:top w:val="single" w:sz="4" w:space="0" w:color="auto"/>
              <w:left w:val="single" w:sz="18" w:space="0" w:color="auto"/>
              <w:bottom w:val="single" w:sz="18" w:space="0" w:color="auto"/>
              <w:right w:val="single" w:sz="4" w:space="0" w:color="auto"/>
            </w:tcBorders>
            <w:vAlign w:val="center"/>
          </w:tcPr>
          <w:p w14:paraId="594F4725" w14:textId="77777777" w:rsidR="000A4BEB" w:rsidRPr="00617B0E" w:rsidRDefault="000A4BEB" w:rsidP="000A4BEB">
            <w:pPr>
              <w:spacing w:line="240" w:lineRule="auto"/>
              <w:jc w:val="center"/>
              <w:rPr>
                <w:b/>
                <w:bCs/>
                <w:color w:val="000000"/>
                <w:rtl/>
              </w:rPr>
            </w:pPr>
            <w:r w:rsidRPr="00617B0E">
              <w:rPr>
                <w:rFonts w:hint="eastAsia"/>
                <w:b/>
                <w:bCs/>
                <w:sz w:val="26"/>
                <w:rtl/>
                <w:lang w:eastAsia="en-US"/>
              </w:rPr>
              <w:t>כל</w:t>
            </w:r>
            <w:r w:rsidRPr="00617B0E">
              <w:rPr>
                <w:b/>
                <w:bCs/>
                <w:sz w:val="26"/>
                <w:rtl/>
                <w:lang w:eastAsia="en-US"/>
              </w:rPr>
              <w:t xml:space="preserve"> יחידה נוספת מעבר ל 12 </w:t>
            </w:r>
          </w:p>
        </w:tc>
        <w:tc>
          <w:tcPr>
            <w:tcW w:w="2551" w:type="dxa"/>
            <w:tcBorders>
              <w:top w:val="single" w:sz="4" w:space="0" w:color="auto"/>
              <w:left w:val="single" w:sz="4" w:space="0" w:color="000000"/>
              <w:bottom w:val="single" w:sz="18" w:space="0" w:color="auto"/>
              <w:right w:val="single" w:sz="18" w:space="0" w:color="auto"/>
            </w:tcBorders>
          </w:tcPr>
          <w:p w14:paraId="51692929" w14:textId="73CD14C8" w:rsidR="000A4BEB" w:rsidRPr="00617B0E" w:rsidDel="002326E3" w:rsidRDefault="000A4BEB" w:rsidP="000A4BEB">
            <w:pPr>
              <w:spacing w:line="240" w:lineRule="auto"/>
              <w:jc w:val="center"/>
              <w:rPr>
                <w:b/>
                <w:bCs/>
                <w:color w:val="000000"/>
                <w:rtl/>
              </w:rPr>
            </w:pPr>
            <w:r w:rsidRPr="00CF33A9">
              <w:rPr>
                <w:b/>
                <w:bCs/>
                <w:color w:val="000000"/>
                <w:rtl/>
              </w:rPr>
              <w:t xml:space="preserve">600 ₪ </w:t>
            </w:r>
          </w:p>
        </w:tc>
        <w:tc>
          <w:tcPr>
            <w:tcW w:w="1563" w:type="dxa"/>
            <w:tcBorders>
              <w:top w:val="single" w:sz="4" w:space="0" w:color="auto"/>
              <w:left w:val="single" w:sz="4" w:space="0" w:color="000000"/>
              <w:bottom w:val="single" w:sz="18" w:space="0" w:color="auto"/>
              <w:right w:val="single" w:sz="18" w:space="0" w:color="auto"/>
            </w:tcBorders>
          </w:tcPr>
          <w:p w14:paraId="3D1F5BE9" w14:textId="557526E2" w:rsidR="000A4BEB" w:rsidRPr="00617B0E" w:rsidRDefault="000A4BEB" w:rsidP="000A4BEB">
            <w:pPr>
              <w:spacing w:line="240" w:lineRule="auto"/>
              <w:jc w:val="center"/>
              <w:rPr>
                <w:b/>
                <w:bCs/>
                <w:rtl/>
              </w:rPr>
            </w:pPr>
            <w:r w:rsidRPr="00CF33A9">
              <w:rPr>
                <w:b/>
                <w:bCs/>
                <w:color w:val="000000"/>
                <w:rtl/>
              </w:rPr>
              <w:t xml:space="preserve">8,100 ₪  </w:t>
            </w:r>
            <w:r w:rsidRPr="00CF33A9">
              <w:rPr>
                <w:b/>
                <w:bCs/>
                <w:color w:val="000000"/>
                <w:rtl/>
              </w:rPr>
              <w:br/>
              <w:t xml:space="preserve"> + (600 ₪ * מספר היחידות הנוספות)</w:t>
            </w:r>
          </w:p>
        </w:tc>
      </w:tr>
      <w:bookmarkEnd w:id="348"/>
    </w:tbl>
    <w:p w14:paraId="0CF9A9BF" w14:textId="2219A1DF" w:rsidR="00DE007B" w:rsidRDefault="00DE007B" w:rsidP="00EC6F04">
      <w:pPr>
        <w:spacing w:line="240" w:lineRule="auto"/>
        <w:ind w:left="2268"/>
        <w:rPr>
          <w:u w:val="single"/>
          <w:rtl/>
        </w:rPr>
      </w:pPr>
    </w:p>
    <w:p w14:paraId="60F1C57F" w14:textId="69078455" w:rsidR="001F1538" w:rsidRPr="0027769E" w:rsidRDefault="001F1538">
      <w:pPr>
        <w:overflowPunct/>
        <w:autoSpaceDE/>
        <w:autoSpaceDN/>
        <w:bidi w:val="0"/>
        <w:adjustRightInd/>
        <w:spacing w:line="240" w:lineRule="auto"/>
        <w:jc w:val="left"/>
        <w:textAlignment w:val="auto"/>
        <w:rPr>
          <w:rtl/>
          <w:lang w:eastAsia="en-US"/>
          <w:rPrChange w:id="349" w:author="MoE" w:date="2022-05-11T14:24:00Z">
            <w:rPr>
              <w:b/>
              <w:bCs/>
              <w:u w:val="single"/>
              <w:rtl/>
              <w:lang w:eastAsia="en-US"/>
            </w:rPr>
          </w:rPrChange>
        </w:rPr>
      </w:pPr>
      <w:r w:rsidRPr="0027769E">
        <w:rPr>
          <w:rtl/>
          <w:lang w:eastAsia="en-US"/>
          <w:rPrChange w:id="350" w:author="MoE" w:date="2022-05-11T14:24:00Z">
            <w:rPr>
              <w:b/>
              <w:bCs/>
              <w:u w:val="single"/>
              <w:rtl/>
              <w:lang w:eastAsia="en-US"/>
            </w:rPr>
          </w:rPrChange>
        </w:rPr>
        <w:br w:type="page"/>
      </w:r>
    </w:p>
    <w:p w14:paraId="606CA611" w14:textId="77777777" w:rsidR="00581702" w:rsidRDefault="00581702" w:rsidP="00084F38">
      <w:pPr>
        <w:widowControl w:val="0"/>
        <w:spacing w:line="300" w:lineRule="atLeast"/>
        <w:ind w:left="709"/>
        <w:rPr>
          <w:b/>
          <w:bCs/>
          <w:u w:val="single"/>
          <w:rtl/>
          <w:lang w:eastAsia="en-US"/>
        </w:rPr>
      </w:pPr>
    </w:p>
    <w:p w14:paraId="75573875" w14:textId="66251C89" w:rsidR="00D454E5" w:rsidRPr="00A56E01" w:rsidRDefault="00D454E5" w:rsidP="00A56E01">
      <w:pPr>
        <w:numPr>
          <w:ilvl w:val="2"/>
          <w:numId w:val="76"/>
        </w:numPr>
        <w:spacing w:line="240" w:lineRule="auto"/>
        <w:ind w:right="-142"/>
        <w:rPr>
          <w:b/>
          <w:bCs/>
          <w:u w:val="single"/>
          <w:rtl/>
        </w:rPr>
      </w:pPr>
      <w:bookmarkStart w:id="351" w:name="_Hlk98665770"/>
      <w:r w:rsidRPr="00A56E01">
        <w:rPr>
          <w:rFonts w:hint="eastAsia"/>
          <w:b/>
          <w:bCs/>
          <w:u w:val="single"/>
          <w:rtl/>
        </w:rPr>
        <w:t>סביבת</w:t>
      </w:r>
      <w:r w:rsidRPr="00A56E01">
        <w:rPr>
          <w:b/>
          <w:bCs/>
          <w:u w:val="single"/>
          <w:rtl/>
        </w:rPr>
        <w:t xml:space="preserve"> </w:t>
      </w:r>
      <w:r w:rsidRPr="00A56E01">
        <w:rPr>
          <w:rFonts w:hint="eastAsia"/>
          <w:b/>
          <w:bCs/>
          <w:u w:val="single"/>
          <w:rtl/>
        </w:rPr>
        <w:t>אדפטיבית</w:t>
      </w:r>
      <w:r w:rsidRPr="00A56E01">
        <w:rPr>
          <w:b/>
          <w:bCs/>
          <w:u w:val="single"/>
          <w:rtl/>
        </w:rPr>
        <w:t xml:space="preserve"> </w:t>
      </w:r>
      <w:r w:rsidRPr="00A56E01">
        <w:rPr>
          <w:rFonts w:hint="eastAsia"/>
          <w:b/>
          <w:bCs/>
          <w:u w:val="single"/>
          <w:rtl/>
        </w:rPr>
        <w:t>ללימוד</w:t>
      </w:r>
      <w:r w:rsidRPr="00A56E01">
        <w:rPr>
          <w:b/>
          <w:bCs/>
          <w:u w:val="single"/>
          <w:rtl/>
        </w:rPr>
        <w:t xml:space="preserve"> </w:t>
      </w:r>
      <w:r w:rsidRPr="00A56E01">
        <w:rPr>
          <w:rFonts w:hint="eastAsia"/>
          <w:b/>
          <w:bCs/>
          <w:u w:val="single"/>
          <w:rtl/>
        </w:rPr>
        <w:t>מתימטיקה</w:t>
      </w:r>
    </w:p>
    <w:p w14:paraId="2E1DE9EC" w14:textId="77777777" w:rsidR="00D454E5" w:rsidRDefault="00D454E5" w:rsidP="00D454E5">
      <w:pPr>
        <w:spacing w:line="240" w:lineRule="auto"/>
        <w:ind w:left="1993"/>
        <w:rPr>
          <w:b/>
          <w:bCs/>
          <w:u w:val="single"/>
        </w:rPr>
      </w:pPr>
    </w:p>
    <w:tbl>
      <w:tblPr>
        <w:bidiVisual/>
        <w:tblW w:w="8363" w:type="dxa"/>
        <w:tblInd w:w="2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5"/>
        <w:gridCol w:w="2553"/>
        <w:gridCol w:w="1705"/>
      </w:tblGrid>
      <w:tr w:rsidR="00942EA4" w:rsidRPr="000A4BEB" w14:paraId="0673BCCE" w14:textId="537A4D63" w:rsidTr="000A4BEB">
        <w:trPr>
          <w:trHeight w:val="312"/>
        </w:trPr>
        <w:tc>
          <w:tcPr>
            <w:tcW w:w="4105" w:type="dxa"/>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tcPr>
          <w:p w14:paraId="46153C48" w14:textId="77777777" w:rsidR="00942EA4" w:rsidRPr="00617B0E" w:rsidRDefault="00942EA4" w:rsidP="00942EA4">
            <w:pPr>
              <w:spacing w:line="240" w:lineRule="auto"/>
              <w:jc w:val="center"/>
              <w:rPr>
                <w:b/>
                <w:bCs/>
                <w:sz w:val="26"/>
                <w:rtl/>
                <w:lang w:eastAsia="en-US"/>
              </w:rPr>
            </w:pPr>
            <w:r w:rsidRPr="00617B0E">
              <w:rPr>
                <w:rFonts w:hint="eastAsia"/>
                <w:b/>
                <w:bCs/>
                <w:sz w:val="26"/>
                <w:rtl/>
                <w:lang w:eastAsia="en-US"/>
              </w:rPr>
              <w:t>מספר</w:t>
            </w:r>
            <w:r w:rsidRPr="00617B0E">
              <w:rPr>
                <w:b/>
                <w:bCs/>
                <w:sz w:val="26"/>
                <w:rtl/>
                <w:lang w:eastAsia="en-US"/>
              </w:rPr>
              <w:t xml:space="preserve"> </w:t>
            </w:r>
            <w:r w:rsidRPr="00617B0E">
              <w:rPr>
                <w:rFonts w:hint="eastAsia"/>
                <w:b/>
                <w:bCs/>
                <w:sz w:val="26"/>
                <w:rtl/>
                <w:lang w:eastAsia="en-US"/>
              </w:rPr>
              <w:t>יחידות</w:t>
            </w:r>
            <w:r w:rsidRPr="00617B0E">
              <w:rPr>
                <w:b/>
                <w:bCs/>
                <w:sz w:val="26"/>
                <w:rtl/>
                <w:lang w:eastAsia="en-US"/>
              </w:rPr>
              <w:t xml:space="preserve"> </w:t>
            </w:r>
            <w:r w:rsidRPr="00617B0E">
              <w:rPr>
                <w:rFonts w:hint="eastAsia"/>
                <w:b/>
                <w:bCs/>
                <w:sz w:val="26"/>
                <w:rtl/>
                <w:lang w:eastAsia="en-US"/>
              </w:rPr>
              <w:t>תוכן</w:t>
            </w:r>
            <w:r w:rsidRPr="00617B0E">
              <w:rPr>
                <w:b/>
                <w:bCs/>
                <w:sz w:val="26"/>
                <w:rtl/>
                <w:lang w:eastAsia="en-US"/>
              </w:rPr>
              <w:t xml:space="preserve"> </w:t>
            </w:r>
            <w:r w:rsidRPr="00617B0E">
              <w:rPr>
                <w:rFonts w:hint="eastAsia"/>
                <w:b/>
                <w:bCs/>
                <w:sz w:val="26"/>
                <w:rtl/>
                <w:lang w:eastAsia="en-US"/>
              </w:rPr>
              <w:t>המוזמנות</w:t>
            </w:r>
            <w:r w:rsidRPr="00617B0E">
              <w:rPr>
                <w:b/>
                <w:bCs/>
                <w:sz w:val="26"/>
                <w:rtl/>
                <w:lang w:eastAsia="en-US"/>
              </w:rPr>
              <w:t xml:space="preserve"> </w:t>
            </w:r>
            <w:r w:rsidRPr="00617B0E">
              <w:rPr>
                <w:rFonts w:hint="eastAsia"/>
                <w:b/>
                <w:bCs/>
                <w:sz w:val="26"/>
                <w:rtl/>
                <w:lang w:eastAsia="en-US"/>
              </w:rPr>
              <w:t>ע</w:t>
            </w:r>
            <w:r w:rsidRPr="00617B0E">
              <w:rPr>
                <w:b/>
                <w:bCs/>
                <w:sz w:val="26"/>
                <w:rtl/>
                <w:lang w:eastAsia="en-US"/>
              </w:rPr>
              <w:t xml:space="preserve">"י </w:t>
            </w:r>
            <w:r w:rsidRPr="00617B0E">
              <w:rPr>
                <w:rFonts w:hint="eastAsia"/>
                <w:b/>
                <w:bCs/>
                <w:sz w:val="26"/>
                <w:rtl/>
                <w:lang w:eastAsia="en-US"/>
              </w:rPr>
              <w:t>בית</w:t>
            </w:r>
            <w:r w:rsidRPr="00617B0E">
              <w:rPr>
                <w:b/>
                <w:bCs/>
                <w:sz w:val="26"/>
                <w:rtl/>
                <w:lang w:eastAsia="en-US"/>
              </w:rPr>
              <w:t xml:space="preserve"> </w:t>
            </w:r>
            <w:r w:rsidRPr="00617B0E">
              <w:rPr>
                <w:rFonts w:hint="eastAsia"/>
                <w:b/>
                <w:bCs/>
                <w:sz w:val="26"/>
                <w:rtl/>
                <w:lang w:eastAsia="en-US"/>
              </w:rPr>
              <w:t>הספר</w:t>
            </w:r>
          </w:p>
        </w:tc>
        <w:tc>
          <w:tcPr>
            <w:tcW w:w="2553"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37B663DC" w14:textId="42DAC80F" w:rsidR="00942EA4" w:rsidRPr="00617B0E" w:rsidRDefault="00942EA4" w:rsidP="00942EA4">
            <w:pPr>
              <w:spacing w:line="240" w:lineRule="auto"/>
              <w:jc w:val="center"/>
              <w:rPr>
                <w:b/>
                <w:bCs/>
                <w:sz w:val="26"/>
                <w:rtl/>
                <w:lang w:eastAsia="en-US"/>
              </w:rPr>
            </w:pPr>
            <w:r w:rsidRPr="00617B0E">
              <w:rPr>
                <w:rFonts w:hint="eastAsia"/>
                <w:b/>
                <w:bCs/>
                <w:sz w:val="26"/>
                <w:rtl/>
                <w:lang w:eastAsia="en-US"/>
              </w:rPr>
              <w:t>מחיר</w:t>
            </w:r>
            <w:r w:rsidRPr="00617B0E">
              <w:rPr>
                <w:b/>
                <w:bCs/>
                <w:sz w:val="26"/>
                <w:rtl/>
                <w:lang w:eastAsia="en-US"/>
              </w:rPr>
              <w:t xml:space="preserve"> מקסימלי לשימוש שנתי של בי"ס אחד </w:t>
            </w:r>
            <w:r w:rsidR="009077A0" w:rsidRPr="00617B0E">
              <w:rPr>
                <w:rFonts w:hint="eastAsia"/>
                <w:b/>
                <w:bCs/>
                <w:sz w:val="26"/>
                <w:rtl/>
                <w:lang w:eastAsia="en-US"/>
              </w:rPr>
              <w:t>בהתאם</w:t>
            </w:r>
            <w:r w:rsidR="009077A0" w:rsidRPr="00617B0E">
              <w:rPr>
                <w:b/>
                <w:bCs/>
                <w:sz w:val="26"/>
                <w:rtl/>
                <w:lang w:eastAsia="en-US"/>
              </w:rPr>
              <w:t xml:space="preserve"> </w:t>
            </w:r>
            <w:r w:rsidR="009077A0" w:rsidRPr="00617B0E">
              <w:rPr>
                <w:rFonts w:hint="eastAsia"/>
                <w:b/>
                <w:bCs/>
                <w:sz w:val="26"/>
                <w:rtl/>
                <w:lang w:eastAsia="en-US"/>
              </w:rPr>
              <w:t>למספר</w:t>
            </w:r>
            <w:r w:rsidR="009077A0" w:rsidRPr="00617B0E">
              <w:rPr>
                <w:b/>
                <w:bCs/>
                <w:sz w:val="26"/>
                <w:rtl/>
                <w:lang w:eastAsia="en-US"/>
              </w:rPr>
              <w:t xml:space="preserve"> </w:t>
            </w:r>
            <w:r w:rsidR="009077A0" w:rsidRPr="00617B0E">
              <w:rPr>
                <w:rFonts w:hint="eastAsia"/>
                <w:b/>
                <w:bCs/>
                <w:sz w:val="26"/>
                <w:rtl/>
                <w:lang w:eastAsia="en-US"/>
              </w:rPr>
              <w:t>יחידות</w:t>
            </w:r>
            <w:r w:rsidR="009077A0" w:rsidRPr="00617B0E">
              <w:rPr>
                <w:b/>
                <w:bCs/>
                <w:sz w:val="26"/>
                <w:rtl/>
                <w:lang w:eastAsia="en-US"/>
              </w:rPr>
              <w:t xml:space="preserve"> </w:t>
            </w:r>
            <w:r w:rsidR="009077A0" w:rsidRPr="00617B0E">
              <w:rPr>
                <w:rFonts w:hint="eastAsia"/>
                <w:b/>
                <w:bCs/>
                <w:sz w:val="26"/>
                <w:rtl/>
                <w:lang w:eastAsia="en-US"/>
              </w:rPr>
              <w:t>התוכן</w:t>
            </w:r>
          </w:p>
          <w:p w14:paraId="6B21B042" w14:textId="77777777" w:rsidR="00942EA4" w:rsidRPr="00617B0E" w:rsidRDefault="00942EA4" w:rsidP="00942EA4">
            <w:pPr>
              <w:spacing w:line="240" w:lineRule="auto"/>
              <w:jc w:val="center"/>
              <w:rPr>
                <w:b/>
                <w:bCs/>
                <w:sz w:val="26"/>
                <w:rtl/>
                <w:lang w:eastAsia="en-US"/>
              </w:rPr>
            </w:pPr>
            <w:r w:rsidRPr="00617B0E">
              <w:rPr>
                <w:b/>
                <w:bCs/>
                <w:sz w:val="26"/>
                <w:rtl/>
                <w:lang w:eastAsia="en-US"/>
              </w:rPr>
              <w:t xml:space="preserve">(כולל </w:t>
            </w:r>
            <w:r w:rsidRPr="00617B0E">
              <w:rPr>
                <w:rFonts w:hint="eastAsia"/>
                <w:b/>
                <w:bCs/>
                <w:sz w:val="26"/>
                <w:rtl/>
                <w:lang w:eastAsia="en-US"/>
              </w:rPr>
              <w:t>מע</w:t>
            </w:r>
            <w:r w:rsidRPr="00617B0E">
              <w:rPr>
                <w:b/>
                <w:bCs/>
                <w:sz w:val="26"/>
                <w:rtl/>
                <w:lang w:eastAsia="en-US"/>
              </w:rPr>
              <w:t>"מ)</w:t>
            </w:r>
          </w:p>
        </w:tc>
        <w:tc>
          <w:tcPr>
            <w:tcW w:w="1705"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15F7B03A" w14:textId="52A225E9" w:rsidR="00942EA4" w:rsidRPr="00617B0E" w:rsidRDefault="00790ED8" w:rsidP="00942EA4">
            <w:pPr>
              <w:spacing w:line="240" w:lineRule="auto"/>
              <w:jc w:val="center"/>
              <w:rPr>
                <w:b/>
                <w:bCs/>
                <w:sz w:val="26"/>
                <w:rtl/>
                <w:lang w:eastAsia="en-US"/>
              </w:rPr>
            </w:pPr>
            <w:r w:rsidRPr="00617B0E">
              <w:rPr>
                <w:b/>
                <w:bCs/>
                <w:rtl/>
              </w:rPr>
              <w:t>חישוב עלות כולל מע"מ</w:t>
            </w:r>
          </w:p>
        </w:tc>
      </w:tr>
      <w:tr w:rsidR="000A4BEB" w:rsidRPr="000A4BEB" w14:paraId="6762FB20" w14:textId="5A30572B" w:rsidTr="000A4BEB">
        <w:trPr>
          <w:trHeight w:val="312"/>
        </w:trPr>
        <w:tc>
          <w:tcPr>
            <w:tcW w:w="4105" w:type="dxa"/>
            <w:tcBorders>
              <w:top w:val="single" w:sz="4" w:space="0" w:color="auto"/>
              <w:left w:val="single" w:sz="18" w:space="0" w:color="auto"/>
              <w:bottom w:val="single" w:sz="18" w:space="0" w:color="auto"/>
              <w:right w:val="single" w:sz="4" w:space="0" w:color="auto"/>
            </w:tcBorders>
            <w:vAlign w:val="center"/>
          </w:tcPr>
          <w:p w14:paraId="211EE2CF" w14:textId="77777777" w:rsidR="000A4BEB" w:rsidRPr="00617B0E" w:rsidRDefault="000A4BEB" w:rsidP="000A4BEB">
            <w:pPr>
              <w:spacing w:line="240" w:lineRule="auto"/>
              <w:jc w:val="center"/>
              <w:rPr>
                <w:b/>
                <w:bCs/>
                <w:color w:val="000000"/>
                <w:rtl/>
              </w:rPr>
            </w:pPr>
            <w:r w:rsidRPr="00617B0E">
              <w:rPr>
                <w:rFonts w:hint="eastAsia"/>
                <w:b/>
                <w:bCs/>
                <w:rtl/>
              </w:rPr>
              <w:t>מ</w:t>
            </w:r>
            <w:r w:rsidRPr="00617B0E">
              <w:rPr>
                <w:b/>
                <w:bCs/>
                <w:rtl/>
              </w:rPr>
              <w:t xml:space="preserve">-1 עד 6 </w:t>
            </w:r>
            <w:r w:rsidRPr="00617B0E">
              <w:rPr>
                <w:rFonts w:hint="eastAsia"/>
                <w:rtl/>
              </w:rPr>
              <w:t>יחידות</w:t>
            </w:r>
            <w:r w:rsidRPr="00617B0E">
              <w:rPr>
                <w:rtl/>
              </w:rPr>
              <w:t xml:space="preserve"> </w:t>
            </w:r>
            <w:r w:rsidRPr="00617B0E">
              <w:rPr>
                <w:rFonts w:hint="eastAsia"/>
                <w:rtl/>
              </w:rPr>
              <w:t>תוכן</w:t>
            </w:r>
          </w:p>
        </w:tc>
        <w:tc>
          <w:tcPr>
            <w:tcW w:w="2553" w:type="dxa"/>
            <w:tcBorders>
              <w:top w:val="single" w:sz="4" w:space="0" w:color="auto"/>
              <w:left w:val="single" w:sz="4" w:space="0" w:color="000000"/>
              <w:bottom w:val="single" w:sz="18" w:space="0" w:color="auto"/>
              <w:right w:val="single" w:sz="18" w:space="0" w:color="auto"/>
            </w:tcBorders>
            <w:vAlign w:val="center"/>
          </w:tcPr>
          <w:p w14:paraId="38EFECFA" w14:textId="0A61972D" w:rsidR="000A4BEB" w:rsidRPr="00617B0E" w:rsidDel="002326E3" w:rsidRDefault="000A4BEB" w:rsidP="000A4BEB">
            <w:pPr>
              <w:spacing w:line="240" w:lineRule="auto"/>
              <w:jc w:val="center"/>
              <w:rPr>
                <w:b/>
                <w:bCs/>
                <w:color w:val="000000"/>
                <w:rtl/>
              </w:rPr>
            </w:pPr>
            <w:r w:rsidRPr="00CF33A9">
              <w:rPr>
                <w:b/>
                <w:bCs/>
                <w:sz w:val="26"/>
                <w:rtl/>
                <w:lang w:eastAsia="en-US"/>
              </w:rPr>
              <w:t xml:space="preserve">700 ₪ </w:t>
            </w:r>
          </w:p>
        </w:tc>
        <w:tc>
          <w:tcPr>
            <w:tcW w:w="1705" w:type="dxa"/>
            <w:tcBorders>
              <w:top w:val="single" w:sz="4" w:space="0" w:color="auto"/>
              <w:left w:val="single" w:sz="4" w:space="0" w:color="000000"/>
              <w:bottom w:val="single" w:sz="18" w:space="0" w:color="auto"/>
              <w:right w:val="single" w:sz="18" w:space="0" w:color="auto"/>
            </w:tcBorders>
          </w:tcPr>
          <w:p w14:paraId="0B8CEC02" w14:textId="5CF1627A" w:rsidR="000A4BEB" w:rsidRPr="00617B0E" w:rsidRDefault="000A4BEB" w:rsidP="000A4BEB">
            <w:pPr>
              <w:spacing w:line="240" w:lineRule="auto"/>
              <w:jc w:val="center"/>
              <w:rPr>
                <w:b/>
                <w:bCs/>
                <w:sz w:val="26"/>
                <w:rtl/>
                <w:lang w:eastAsia="en-US"/>
              </w:rPr>
            </w:pPr>
            <w:r w:rsidRPr="00CF33A9">
              <w:rPr>
                <w:b/>
                <w:bCs/>
                <w:sz w:val="26"/>
                <w:rtl/>
                <w:lang w:eastAsia="en-US"/>
              </w:rPr>
              <w:t xml:space="preserve">4,200 ₪ </w:t>
            </w:r>
          </w:p>
        </w:tc>
      </w:tr>
      <w:tr w:rsidR="000A4BEB" w:rsidRPr="000A4BEB" w14:paraId="148A3375" w14:textId="3846C4F8" w:rsidTr="000A4BEB">
        <w:trPr>
          <w:trHeight w:val="312"/>
        </w:trPr>
        <w:tc>
          <w:tcPr>
            <w:tcW w:w="4105" w:type="dxa"/>
            <w:tcBorders>
              <w:top w:val="single" w:sz="4" w:space="0" w:color="auto"/>
              <w:left w:val="single" w:sz="18" w:space="0" w:color="auto"/>
              <w:bottom w:val="single" w:sz="18" w:space="0" w:color="auto"/>
              <w:right w:val="single" w:sz="4" w:space="0" w:color="auto"/>
            </w:tcBorders>
            <w:vAlign w:val="center"/>
          </w:tcPr>
          <w:p w14:paraId="5B48DF54" w14:textId="77777777" w:rsidR="000A4BEB" w:rsidRPr="00617B0E" w:rsidRDefault="000A4BEB" w:rsidP="000A4BEB">
            <w:pPr>
              <w:spacing w:line="240" w:lineRule="auto"/>
              <w:jc w:val="center"/>
              <w:rPr>
                <w:b/>
                <w:bCs/>
                <w:color w:val="000000"/>
                <w:rtl/>
              </w:rPr>
            </w:pPr>
            <w:r w:rsidRPr="00617B0E">
              <w:rPr>
                <w:rFonts w:hint="eastAsia"/>
                <w:b/>
                <w:bCs/>
                <w:rtl/>
              </w:rPr>
              <w:t>מ</w:t>
            </w:r>
            <w:r w:rsidRPr="00617B0E">
              <w:rPr>
                <w:b/>
                <w:bCs/>
                <w:rtl/>
              </w:rPr>
              <w:t xml:space="preserve">- 7 </w:t>
            </w:r>
            <w:r w:rsidRPr="00617B0E">
              <w:rPr>
                <w:rFonts w:hint="eastAsia"/>
                <w:b/>
                <w:bCs/>
                <w:rtl/>
              </w:rPr>
              <w:t>ועד</w:t>
            </w:r>
            <w:r w:rsidRPr="00617B0E">
              <w:rPr>
                <w:b/>
                <w:bCs/>
                <w:rtl/>
              </w:rPr>
              <w:t xml:space="preserve"> 12</w:t>
            </w:r>
            <w:r w:rsidRPr="00617B0E">
              <w:rPr>
                <w:rtl/>
              </w:rPr>
              <w:t xml:space="preserve"> יחידות תוכן </w:t>
            </w:r>
          </w:p>
        </w:tc>
        <w:tc>
          <w:tcPr>
            <w:tcW w:w="2553" w:type="dxa"/>
            <w:tcBorders>
              <w:top w:val="single" w:sz="4" w:space="0" w:color="auto"/>
              <w:left w:val="single" w:sz="4" w:space="0" w:color="000000"/>
              <w:bottom w:val="single" w:sz="18" w:space="0" w:color="auto"/>
              <w:right w:val="single" w:sz="18" w:space="0" w:color="auto"/>
            </w:tcBorders>
            <w:vAlign w:val="center"/>
          </w:tcPr>
          <w:p w14:paraId="15AC7827" w14:textId="62EC2FF1" w:rsidR="000A4BEB" w:rsidRPr="00617B0E" w:rsidDel="002326E3" w:rsidRDefault="000A4BEB" w:rsidP="000A4BEB">
            <w:pPr>
              <w:spacing w:line="240" w:lineRule="auto"/>
              <w:jc w:val="center"/>
              <w:rPr>
                <w:b/>
                <w:bCs/>
                <w:color w:val="000000"/>
                <w:rtl/>
              </w:rPr>
            </w:pPr>
            <w:r w:rsidRPr="00CF33A9">
              <w:rPr>
                <w:b/>
                <w:bCs/>
                <w:sz w:val="26"/>
                <w:rtl/>
                <w:lang w:eastAsia="en-US"/>
              </w:rPr>
              <w:t xml:space="preserve">650 </w:t>
            </w:r>
            <w:r w:rsidRPr="00CF33A9">
              <w:rPr>
                <w:rFonts w:hint="eastAsia"/>
                <w:b/>
                <w:bCs/>
                <w:sz w:val="26"/>
                <w:rtl/>
                <w:lang w:eastAsia="en-US"/>
              </w:rPr>
              <w:t>₪</w:t>
            </w:r>
          </w:p>
        </w:tc>
        <w:tc>
          <w:tcPr>
            <w:tcW w:w="1705" w:type="dxa"/>
            <w:tcBorders>
              <w:top w:val="single" w:sz="4" w:space="0" w:color="auto"/>
              <w:left w:val="single" w:sz="4" w:space="0" w:color="000000"/>
              <w:bottom w:val="single" w:sz="18" w:space="0" w:color="auto"/>
              <w:right w:val="single" w:sz="18" w:space="0" w:color="auto"/>
            </w:tcBorders>
          </w:tcPr>
          <w:p w14:paraId="0DFF396F" w14:textId="4DDAE57D" w:rsidR="000A4BEB" w:rsidRPr="00617B0E" w:rsidRDefault="000A4BEB" w:rsidP="000A4BEB">
            <w:pPr>
              <w:spacing w:line="240" w:lineRule="auto"/>
              <w:jc w:val="center"/>
              <w:rPr>
                <w:b/>
                <w:bCs/>
                <w:sz w:val="26"/>
                <w:rtl/>
                <w:lang w:eastAsia="en-US"/>
              </w:rPr>
            </w:pPr>
            <w:r w:rsidRPr="00CF33A9">
              <w:rPr>
                <w:b/>
                <w:bCs/>
                <w:sz w:val="26"/>
                <w:lang w:eastAsia="en-US"/>
              </w:rPr>
              <w:t xml:space="preserve">  </w:t>
            </w:r>
            <w:r w:rsidRPr="00CF33A9">
              <w:rPr>
                <w:b/>
                <w:bCs/>
                <w:sz w:val="26"/>
                <w:rtl/>
                <w:lang w:eastAsia="en-US"/>
              </w:rPr>
              <w:t xml:space="preserve">3,900 </w:t>
            </w:r>
            <w:r w:rsidRPr="00CF33A9">
              <w:rPr>
                <w:rFonts w:hint="eastAsia"/>
                <w:b/>
                <w:bCs/>
                <w:sz w:val="26"/>
                <w:rtl/>
                <w:lang w:eastAsia="en-US"/>
              </w:rPr>
              <w:t>₪</w:t>
            </w:r>
            <w:r w:rsidRPr="00CF33A9">
              <w:rPr>
                <w:b/>
                <w:bCs/>
                <w:sz w:val="26"/>
                <w:rtl/>
                <w:lang w:eastAsia="en-US"/>
              </w:rPr>
              <w:t xml:space="preserve"> +</w:t>
            </w:r>
          </w:p>
        </w:tc>
      </w:tr>
      <w:tr w:rsidR="000A4BEB" w:rsidRPr="00EE4F42" w14:paraId="7D9DF09A" w14:textId="134B1AEA" w:rsidTr="000A4BEB">
        <w:trPr>
          <w:trHeight w:val="312"/>
        </w:trPr>
        <w:tc>
          <w:tcPr>
            <w:tcW w:w="4105" w:type="dxa"/>
            <w:tcBorders>
              <w:top w:val="single" w:sz="4" w:space="0" w:color="auto"/>
              <w:left w:val="single" w:sz="18" w:space="0" w:color="auto"/>
              <w:bottom w:val="single" w:sz="18" w:space="0" w:color="auto"/>
              <w:right w:val="single" w:sz="4" w:space="0" w:color="auto"/>
            </w:tcBorders>
            <w:vAlign w:val="center"/>
          </w:tcPr>
          <w:p w14:paraId="14E4C754" w14:textId="77777777" w:rsidR="000A4BEB" w:rsidRPr="00617B0E" w:rsidRDefault="000A4BEB" w:rsidP="000A4BEB">
            <w:pPr>
              <w:spacing w:line="240" w:lineRule="auto"/>
              <w:jc w:val="center"/>
              <w:rPr>
                <w:b/>
                <w:bCs/>
                <w:color w:val="000000"/>
                <w:rtl/>
              </w:rPr>
            </w:pPr>
            <w:r w:rsidRPr="00617B0E">
              <w:rPr>
                <w:rFonts w:hint="eastAsia"/>
                <w:b/>
                <w:bCs/>
                <w:sz w:val="26"/>
                <w:rtl/>
                <w:lang w:eastAsia="en-US"/>
              </w:rPr>
              <w:t>כל</w:t>
            </w:r>
            <w:r w:rsidRPr="00617B0E">
              <w:rPr>
                <w:b/>
                <w:bCs/>
                <w:sz w:val="26"/>
                <w:rtl/>
                <w:lang w:eastAsia="en-US"/>
              </w:rPr>
              <w:t xml:space="preserve"> יחידה נוספת מעבר ל 12 </w:t>
            </w:r>
          </w:p>
        </w:tc>
        <w:tc>
          <w:tcPr>
            <w:tcW w:w="2553" w:type="dxa"/>
            <w:tcBorders>
              <w:top w:val="single" w:sz="4" w:space="0" w:color="auto"/>
              <w:left w:val="single" w:sz="4" w:space="0" w:color="000000"/>
              <w:bottom w:val="single" w:sz="18" w:space="0" w:color="auto"/>
              <w:right w:val="single" w:sz="18" w:space="0" w:color="auto"/>
            </w:tcBorders>
          </w:tcPr>
          <w:p w14:paraId="27BFA15B" w14:textId="61A2CE7D" w:rsidR="000A4BEB" w:rsidRPr="00617B0E" w:rsidDel="002326E3" w:rsidRDefault="000A4BEB" w:rsidP="000A4BEB">
            <w:pPr>
              <w:spacing w:line="240" w:lineRule="auto"/>
              <w:jc w:val="center"/>
              <w:rPr>
                <w:b/>
                <w:bCs/>
                <w:color w:val="000000"/>
                <w:rtl/>
              </w:rPr>
            </w:pPr>
            <w:r w:rsidRPr="00CF33A9">
              <w:rPr>
                <w:b/>
                <w:bCs/>
                <w:color w:val="000000"/>
                <w:rtl/>
              </w:rPr>
              <w:t xml:space="preserve">600 ₪ </w:t>
            </w:r>
          </w:p>
        </w:tc>
        <w:tc>
          <w:tcPr>
            <w:tcW w:w="1705" w:type="dxa"/>
            <w:tcBorders>
              <w:top w:val="single" w:sz="4" w:space="0" w:color="auto"/>
              <w:left w:val="single" w:sz="4" w:space="0" w:color="000000"/>
              <w:bottom w:val="single" w:sz="18" w:space="0" w:color="auto"/>
              <w:right w:val="single" w:sz="18" w:space="0" w:color="auto"/>
            </w:tcBorders>
          </w:tcPr>
          <w:p w14:paraId="43543057" w14:textId="4408AB80" w:rsidR="000A4BEB" w:rsidRPr="00617B0E" w:rsidRDefault="000A4BEB" w:rsidP="000A4BEB">
            <w:pPr>
              <w:spacing w:line="240" w:lineRule="auto"/>
              <w:jc w:val="center"/>
              <w:rPr>
                <w:b/>
                <w:bCs/>
                <w:color w:val="000000"/>
                <w:rtl/>
              </w:rPr>
            </w:pPr>
            <w:r w:rsidRPr="00CF33A9">
              <w:rPr>
                <w:b/>
                <w:bCs/>
                <w:color w:val="000000"/>
                <w:rtl/>
              </w:rPr>
              <w:t xml:space="preserve">8,100 ₪  </w:t>
            </w:r>
            <w:r w:rsidRPr="00CF33A9">
              <w:rPr>
                <w:b/>
                <w:bCs/>
                <w:color w:val="000000"/>
                <w:rtl/>
              </w:rPr>
              <w:br/>
              <w:t xml:space="preserve"> + (600 ₪ * מספר היחידות הנוספות)</w:t>
            </w:r>
          </w:p>
        </w:tc>
      </w:tr>
      <w:bookmarkEnd w:id="351"/>
    </w:tbl>
    <w:p w14:paraId="2F244E44" w14:textId="77777777" w:rsidR="00D454E5" w:rsidRDefault="00D454E5" w:rsidP="00D454E5">
      <w:pPr>
        <w:widowControl w:val="0"/>
        <w:spacing w:line="300" w:lineRule="atLeast"/>
        <w:ind w:left="709"/>
        <w:rPr>
          <w:b/>
          <w:bCs/>
          <w:u w:val="single"/>
          <w:rtl/>
          <w:lang w:eastAsia="en-US"/>
        </w:rPr>
      </w:pPr>
    </w:p>
    <w:p w14:paraId="46379E4B" w14:textId="54811A1D" w:rsidR="0003647E" w:rsidRPr="0062068C" w:rsidRDefault="0003647E">
      <w:pPr>
        <w:numPr>
          <w:ilvl w:val="2"/>
          <w:numId w:val="76"/>
        </w:numPr>
        <w:spacing w:line="240" w:lineRule="auto"/>
        <w:ind w:right="-142"/>
        <w:rPr>
          <w:b/>
          <w:bCs/>
          <w:sz w:val="26"/>
          <w:rtl/>
          <w:lang w:eastAsia="en-US"/>
          <w:rPrChange w:id="352" w:author="MoE" w:date="2022-05-10T15:22:00Z">
            <w:rPr>
              <w:b/>
              <w:bCs/>
              <w:sz w:val="26"/>
              <w:highlight w:val="yellow"/>
              <w:rtl/>
              <w:lang w:eastAsia="en-US"/>
            </w:rPr>
          </w:rPrChange>
        </w:rPr>
        <w:pPrChange w:id="353" w:author="MoE" w:date="2022-05-10T12:23:00Z">
          <w:pPr>
            <w:numPr>
              <w:ilvl w:val="1"/>
              <w:numId w:val="130"/>
            </w:numPr>
            <w:spacing w:line="300" w:lineRule="atLeast"/>
            <w:ind w:left="1284" w:hanging="576"/>
          </w:pPr>
        </w:pPrChange>
      </w:pPr>
      <w:ins w:id="354" w:author="MoE" w:date="2022-05-10T12:23:00Z">
        <w:r w:rsidRPr="0062068C">
          <w:rPr>
            <w:rFonts w:hint="eastAsia"/>
            <w:b/>
            <w:bCs/>
            <w:color w:val="000000"/>
            <w:rtl/>
            <w:rPrChange w:id="355" w:author="MoE" w:date="2022-05-10T15:22:00Z">
              <w:rPr>
                <w:rFonts w:hint="eastAsia"/>
                <w:b/>
                <w:bCs/>
                <w:color w:val="000000"/>
                <w:highlight w:val="yellow"/>
                <w:rtl/>
              </w:rPr>
            </w:rPrChange>
          </w:rPr>
          <w:t>סביבה</w:t>
        </w:r>
        <w:r w:rsidRPr="0062068C">
          <w:rPr>
            <w:b/>
            <w:bCs/>
            <w:color w:val="000000"/>
            <w:rtl/>
            <w:rPrChange w:id="356" w:author="MoE" w:date="2022-05-10T15:22:00Z">
              <w:rPr>
                <w:b/>
                <w:bCs/>
                <w:color w:val="000000"/>
                <w:highlight w:val="yellow"/>
                <w:rtl/>
              </w:rPr>
            </w:rPrChange>
          </w:rPr>
          <w:t xml:space="preserve"> </w:t>
        </w:r>
        <w:r w:rsidRPr="0062068C">
          <w:rPr>
            <w:rFonts w:hint="eastAsia"/>
            <w:b/>
            <w:bCs/>
            <w:color w:val="000000"/>
            <w:rtl/>
            <w:rPrChange w:id="357" w:author="MoE" w:date="2022-05-10T15:22:00Z">
              <w:rPr>
                <w:rFonts w:hint="eastAsia"/>
                <w:b/>
                <w:bCs/>
                <w:color w:val="000000"/>
                <w:highlight w:val="yellow"/>
                <w:rtl/>
              </w:rPr>
            </w:rPrChange>
          </w:rPr>
          <w:t>מתוקשבת</w:t>
        </w:r>
        <w:r w:rsidRPr="0062068C">
          <w:rPr>
            <w:b/>
            <w:bCs/>
            <w:color w:val="000000"/>
            <w:rtl/>
            <w:rPrChange w:id="358" w:author="MoE" w:date="2022-05-10T15:22:00Z">
              <w:rPr>
                <w:b/>
                <w:bCs/>
                <w:color w:val="000000"/>
                <w:highlight w:val="yellow"/>
                <w:rtl/>
              </w:rPr>
            </w:rPrChange>
          </w:rPr>
          <w:t xml:space="preserve"> </w:t>
        </w:r>
        <w:r w:rsidRPr="0062068C">
          <w:rPr>
            <w:rFonts w:hint="eastAsia"/>
            <w:b/>
            <w:bCs/>
            <w:color w:val="000000"/>
            <w:rtl/>
            <w:rPrChange w:id="359" w:author="MoE" w:date="2022-05-10T15:22:00Z">
              <w:rPr>
                <w:rFonts w:hint="eastAsia"/>
                <w:b/>
                <w:bCs/>
                <w:color w:val="000000"/>
                <w:highlight w:val="yellow"/>
                <w:rtl/>
              </w:rPr>
            </w:rPrChange>
          </w:rPr>
          <w:t>ללא</w:t>
        </w:r>
        <w:r w:rsidRPr="0062068C">
          <w:rPr>
            <w:b/>
            <w:bCs/>
            <w:color w:val="000000"/>
            <w:rtl/>
            <w:rPrChange w:id="360" w:author="MoE" w:date="2022-05-10T15:22:00Z">
              <w:rPr>
                <w:b/>
                <w:bCs/>
                <w:color w:val="000000"/>
                <w:highlight w:val="yellow"/>
                <w:rtl/>
              </w:rPr>
            </w:rPrChange>
          </w:rPr>
          <w:t xml:space="preserve"> </w:t>
        </w:r>
        <w:r w:rsidRPr="0062068C">
          <w:rPr>
            <w:rFonts w:hint="eastAsia"/>
            <w:b/>
            <w:bCs/>
            <w:color w:val="000000"/>
            <w:rtl/>
            <w:rPrChange w:id="361" w:author="MoE" w:date="2022-05-10T15:22:00Z">
              <w:rPr>
                <w:rFonts w:hint="eastAsia"/>
                <w:b/>
                <w:bCs/>
                <w:color w:val="000000"/>
                <w:highlight w:val="yellow"/>
                <w:rtl/>
              </w:rPr>
            </w:rPrChange>
          </w:rPr>
          <w:t>תוכן</w:t>
        </w:r>
      </w:ins>
      <w:ins w:id="362" w:author="MoE" w:date="2022-05-10T12:50:00Z">
        <w:r w:rsidR="00772C2E" w:rsidRPr="0062068C">
          <w:rPr>
            <w:b/>
            <w:bCs/>
            <w:color w:val="000000"/>
            <w:rtl/>
            <w:rPrChange w:id="363" w:author="MoE" w:date="2022-05-10T15:22:00Z">
              <w:rPr>
                <w:b/>
                <w:bCs/>
                <w:color w:val="000000"/>
                <w:highlight w:val="yellow"/>
                <w:rtl/>
              </w:rPr>
            </w:rPrChange>
          </w:rPr>
          <w:t xml:space="preserve"> </w:t>
        </w:r>
      </w:ins>
      <w:ins w:id="364" w:author="MoE" w:date="2022-05-10T12:23:00Z">
        <w:r w:rsidRPr="0062068C">
          <w:rPr>
            <w:b/>
            <w:bCs/>
            <w:color w:val="000000"/>
            <w:rtl/>
            <w:rPrChange w:id="365" w:author="MoE" w:date="2022-05-10T15:22:00Z">
              <w:rPr>
                <w:b/>
                <w:bCs/>
                <w:color w:val="000000"/>
                <w:highlight w:val="yellow"/>
                <w:rtl/>
              </w:rPr>
            </w:rPrChange>
          </w:rPr>
          <w:t xml:space="preserve"> </w:t>
        </w:r>
        <w:r w:rsidRPr="0062068C">
          <w:rPr>
            <w:b/>
            <w:bCs/>
            <w:sz w:val="26"/>
            <w:u w:val="single"/>
            <w:rtl/>
            <w:lang w:eastAsia="en-US"/>
            <w:rPrChange w:id="366" w:author="MoE" w:date="2022-05-10T15:22:00Z">
              <w:rPr>
                <w:b/>
                <w:bCs/>
                <w:sz w:val="26"/>
                <w:highlight w:val="yellow"/>
                <w:u w:val="single"/>
                <w:rtl/>
                <w:lang w:eastAsia="en-US"/>
              </w:rPr>
            </w:rPrChange>
          </w:rPr>
          <w:t>– מחיר לבית ספר</w:t>
        </w:r>
      </w:ins>
    </w:p>
    <w:p w14:paraId="5EC06DA6" w14:textId="77777777" w:rsidR="0003647E" w:rsidRPr="00BE1D72" w:rsidRDefault="0003647E" w:rsidP="0003647E">
      <w:pPr>
        <w:spacing w:line="300" w:lineRule="atLeast"/>
        <w:ind w:left="709"/>
        <w:rPr>
          <w:ins w:id="367" w:author="MoE" w:date="2022-05-10T12:23:00Z"/>
          <w:b/>
          <w:bCs/>
          <w:sz w:val="26"/>
          <w:highlight w:val="yellow"/>
          <w:rtl/>
          <w:lang w:eastAsia="en-US"/>
        </w:rPr>
      </w:pPr>
    </w:p>
    <w:tbl>
      <w:tblPr>
        <w:bidiVisual/>
        <w:tblW w:w="4251" w:type="pct"/>
        <w:tblInd w:w="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368" w:author="MoE" w:date="2022-05-10T12:44:00Z">
          <w:tblPr>
            <w:bidiVisual/>
            <w:tblW w:w="4964" w:type="pct"/>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4199"/>
        <w:gridCol w:w="4077"/>
        <w:tblGridChange w:id="369">
          <w:tblGrid>
            <w:gridCol w:w="1313"/>
            <w:gridCol w:w="2442"/>
            <w:gridCol w:w="9"/>
            <w:gridCol w:w="5887"/>
            <w:gridCol w:w="13"/>
          </w:tblGrid>
        </w:tblGridChange>
      </w:tblGrid>
      <w:tr w:rsidR="0003647E" w:rsidRPr="000A4BEB" w14:paraId="4B4A9F38" w14:textId="77777777" w:rsidTr="00BA2CD0">
        <w:trPr>
          <w:trHeight w:val="312"/>
          <w:ins w:id="370" w:author="MoE" w:date="2022-05-10T12:23:00Z"/>
          <w:trPrChange w:id="371" w:author="MoE" w:date="2022-05-10T12:44:00Z">
            <w:trPr>
              <w:trHeight w:val="312"/>
            </w:trPr>
          </w:trPrChange>
        </w:trPr>
        <w:tc>
          <w:tcPr>
            <w:tcW w:w="2537" w:type="pct"/>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tcPrChange w:id="372" w:author="MoE" w:date="2022-05-10T12:44:00Z">
              <w:tcPr>
                <w:tcW w:w="1943" w:type="pct"/>
                <w:gridSpan w:val="2"/>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tcPr>
            </w:tcPrChange>
          </w:tcPr>
          <w:p w14:paraId="173B614F" w14:textId="77777777" w:rsidR="0003647E" w:rsidRPr="00617B0E" w:rsidRDefault="0003647E" w:rsidP="00BE1D72">
            <w:pPr>
              <w:spacing w:line="240" w:lineRule="auto"/>
              <w:jc w:val="center"/>
              <w:rPr>
                <w:ins w:id="373" w:author="MoE" w:date="2022-05-10T12:23:00Z"/>
                <w:b/>
                <w:bCs/>
                <w:sz w:val="26"/>
                <w:rtl/>
                <w:lang w:eastAsia="en-US"/>
              </w:rPr>
            </w:pPr>
            <w:ins w:id="374" w:author="MoE" w:date="2022-05-10T12:23:00Z">
              <w:r w:rsidRPr="00617B0E">
                <w:rPr>
                  <w:rFonts w:hint="eastAsia"/>
                  <w:b/>
                  <w:bCs/>
                  <w:sz w:val="26"/>
                  <w:rtl/>
                  <w:lang w:eastAsia="en-US"/>
                </w:rPr>
                <w:t>מספר</w:t>
              </w:r>
              <w:r w:rsidRPr="00617B0E">
                <w:rPr>
                  <w:b/>
                  <w:bCs/>
                  <w:sz w:val="26"/>
                  <w:rtl/>
                  <w:lang w:eastAsia="en-US"/>
                </w:rPr>
                <w:t xml:space="preserve"> </w:t>
              </w:r>
              <w:r>
                <w:rPr>
                  <w:rFonts w:hint="cs"/>
                  <w:b/>
                  <w:bCs/>
                  <w:sz w:val="26"/>
                  <w:rtl/>
                  <w:lang w:eastAsia="en-US"/>
                </w:rPr>
                <w:t>לבתי ספר</w:t>
              </w:r>
            </w:ins>
          </w:p>
        </w:tc>
        <w:tc>
          <w:tcPr>
            <w:tcW w:w="2463" w:type="pct"/>
            <w:tcBorders>
              <w:top w:val="single" w:sz="18" w:space="0" w:color="auto"/>
              <w:left w:val="single" w:sz="4" w:space="0" w:color="auto"/>
              <w:bottom w:val="single" w:sz="4" w:space="0" w:color="auto"/>
              <w:right w:val="single" w:sz="18" w:space="0" w:color="auto"/>
            </w:tcBorders>
            <w:shd w:val="clear" w:color="auto" w:fill="D9D9D9" w:themeFill="background1" w:themeFillShade="D9"/>
            <w:tcPrChange w:id="375" w:author="MoE" w:date="2022-05-10T12:44:00Z">
              <w:tcPr>
                <w:tcW w:w="3057" w:type="pct"/>
                <w:gridSpan w:val="3"/>
                <w:tcBorders>
                  <w:top w:val="single" w:sz="18" w:space="0" w:color="auto"/>
                  <w:left w:val="single" w:sz="4" w:space="0" w:color="auto"/>
                  <w:bottom w:val="single" w:sz="4" w:space="0" w:color="auto"/>
                  <w:right w:val="single" w:sz="18" w:space="0" w:color="auto"/>
                </w:tcBorders>
                <w:shd w:val="clear" w:color="auto" w:fill="D9D9D9" w:themeFill="background1" w:themeFillShade="D9"/>
              </w:tcPr>
            </w:tcPrChange>
          </w:tcPr>
          <w:p w14:paraId="5C10CBAB" w14:textId="77777777" w:rsidR="0003647E" w:rsidRPr="00617B0E" w:rsidRDefault="0003647E" w:rsidP="00BE1D72">
            <w:pPr>
              <w:spacing w:line="240" w:lineRule="auto"/>
              <w:jc w:val="center"/>
              <w:rPr>
                <w:ins w:id="376" w:author="MoE" w:date="2022-05-10T12:23:00Z"/>
                <w:b/>
                <w:bCs/>
                <w:sz w:val="26"/>
                <w:rtl/>
                <w:lang w:eastAsia="en-US"/>
              </w:rPr>
            </w:pPr>
            <w:ins w:id="377" w:author="MoE" w:date="2022-05-10T12:23:00Z">
              <w:r w:rsidRPr="00617B0E">
                <w:rPr>
                  <w:rFonts w:hint="eastAsia"/>
                  <w:b/>
                  <w:bCs/>
                  <w:sz w:val="26"/>
                  <w:rtl/>
                  <w:lang w:eastAsia="en-US"/>
                </w:rPr>
                <w:t>מחיר</w:t>
              </w:r>
              <w:r w:rsidRPr="00617B0E">
                <w:rPr>
                  <w:b/>
                  <w:bCs/>
                  <w:sz w:val="26"/>
                  <w:rtl/>
                  <w:lang w:eastAsia="en-US"/>
                </w:rPr>
                <w:t xml:space="preserve"> מקסימלי לשימוש שנתי של בי"ס אחד (כולל </w:t>
              </w:r>
              <w:r w:rsidRPr="00617B0E">
                <w:rPr>
                  <w:rFonts w:hint="eastAsia"/>
                  <w:b/>
                  <w:bCs/>
                  <w:sz w:val="26"/>
                  <w:rtl/>
                  <w:lang w:eastAsia="en-US"/>
                </w:rPr>
                <w:t>מע</w:t>
              </w:r>
              <w:r w:rsidRPr="00617B0E">
                <w:rPr>
                  <w:b/>
                  <w:bCs/>
                  <w:sz w:val="26"/>
                  <w:rtl/>
                  <w:lang w:eastAsia="en-US"/>
                </w:rPr>
                <w:t>"מ)</w:t>
              </w:r>
            </w:ins>
          </w:p>
        </w:tc>
      </w:tr>
      <w:tr w:rsidR="0003647E" w:rsidRPr="000A4BEB" w14:paraId="4BFC7F93" w14:textId="77777777" w:rsidTr="00BA2CD0">
        <w:tblPrEx>
          <w:tblPrExChange w:id="378" w:author="MoE" w:date="2022-05-10T12:44:00Z">
            <w:tblPrEx>
              <w:tblW w:w="4283" w:type="pct"/>
              <w:tblInd w:w="1349" w:type="dxa"/>
            </w:tblPrEx>
          </w:tblPrExChange>
        </w:tblPrEx>
        <w:trPr>
          <w:trHeight w:val="312"/>
          <w:ins w:id="379" w:author="MoE" w:date="2022-05-10T12:23:00Z"/>
          <w:trPrChange w:id="380" w:author="MoE" w:date="2022-05-10T12:44:00Z">
            <w:trPr>
              <w:gridBefore w:val="1"/>
              <w:gridAfter w:val="0"/>
              <w:trHeight w:val="312"/>
            </w:trPr>
          </w:trPrChange>
        </w:trPr>
        <w:tc>
          <w:tcPr>
            <w:tcW w:w="2537" w:type="pct"/>
            <w:tcBorders>
              <w:top w:val="single" w:sz="4" w:space="0" w:color="auto"/>
              <w:left w:val="single" w:sz="18" w:space="0" w:color="auto"/>
              <w:bottom w:val="single" w:sz="18" w:space="0" w:color="auto"/>
              <w:right w:val="single" w:sz="4" w:space="0" w:color="auto"/>
            </w:tcBorders>
            <w:vAlign w:val="center"/>
            <w:tcPrChange w:id="381" w:author="MoE" w:date="2022-05-10T12:44:00Z">
              <w:tcPr>
                <w:tcW w:w="1470" w:type="pct"/>
                <w:gridSpan w:val="2"/>
                <w:tcBorders>
                  <w:top w:val="single" w:sz="4" w:space="0" w:color="auto"/>
                  <w:left w:val="single" w:sz="18" w:space="0" w:color="auto"/>
                  <w:bottom w:val="single" w:sz="18" w:space="0" w:color="auto"/>
                  <w:right w:val="single" w:sz="4" w:space="0" w:color="auto"/>
                </w:tcBorders>
                <w:vAlign w:val="center"/>
              </w:tcPr>
            </w:tcPrChange>
          </w:tcPr>
          <w:p w14:paraId="5620F9A5" w14:textId="7DDC7C4B" w:rsidR="0003647E" w:rsidRPr="0062068C" w:rsidRDefault="0003647E" w:rsidP="00BE1D72">
            <w:pPr>
              <w:spacing w:line="240" w:lineRule="auto"/>
              <w:jc w:val="center"/>
              <w:rPr>
                <w:ins w:id="382" w:author="MoE" w:date="2022-05-10T12:23:00Z"/>
                <w:b/>
                <w:bCs/>
                <w:color w:val="000000"/>
                <w:rtl/>
                <w:rPrChange w:id="383" w:author="MoE" w:date="2022-05-10T15:22:00Z">
                  <w:rPr>
                    <w:ins w:id="384" w:author="MoE" w:date="2022-05-10T12:23:00Z"/>
                    <w:b/>
                    <w:bCs/>
                    <w:color w:val="000000"/>
                    <w:highlight w:val="yellow"/>
                    <w:rtl/>
                  </w:rPr>
                </w:rPrChange>
              </w:rPr>
            </w:pPr>
            <w:ins w:id="385" w:author="MoE" w:date="2022-05-10T12:23:00Z">
              <w:r w:rsidRPr="0062068C">
                <w:rPr>
                  <w:rFonts w:hint="eastAsia"/>
                  <w:b/>
                  <w:bCs/>
                  <w:color w:val="000000"/>
                  <w:rtl/>
                  <w:rPrChange w:id="386" w:author="MoE" w:date="2022-05-10T15:22:00Z">
                    <w:rPr>
                      <w:rFonts w:hint="eastAsia"/>
                      <w:b/>
                      <w:bCs/>
                      <w:color w:val="000000"/>
                      <w:highlight w:val="yellow"/>
                      <w:rtl/>
                    </w:rPr>
                  </w:rPrChange>
                </w:rPr>
                <w:t>סביבה</w:t>
              </w:r>
              <w:r w:rsidRPr="0062068C">
                <w:rPr>
                  <w:b/>
                  <w:bCs/>
                  <w:color w:val="000000"/>
                  <w:rtl/>
                  <w:rPrChange w:id="387" w:author="MoE" w:date="2022-05-10T15:22:00Z">
                    <w:rPr>
                      <w:b/>
                      <w:bCs/>
                      <w:color w:val="000000"/>
                      <w:highlight w:val="yellow"/>
                      <w:rtl/>
                    </w:rPr>
                  </w:rPrChange>
                </w:rPr>
                <w:t xml:space="preserve"> </w:t>
              </w:r>
              <w:r w:rsidRPr="0062068C">
                <w:rPr>
                  <w:rFonts w:hint="eastAsia"/>
                  <w:b/>
                  <w:bCs/>
                  <w:color w:val="000000"/>
                  <w:rtl/>
                  <w:rPrChange w:id="388" w:author="MoE" w:date="2022-05-10T15:22:00Z">
                    <w:rPr>
                      <w:rFonts w:hint="eastAsia"/>
                      <w:b/>
                      <w:bCs/>
                      <w:color w:val="000000"/>
                      <w:highlight w:val="yellow"/>
                      <w:rtl/>
                    </w:rPr>
                  </w:rPrChange>
                </w:rPr>
                <w:t>מתוקשבת</w:t>
              </w:r>
              <w:r w:rsidRPr="0062068C">
                <w:rPr>
                  <w:b/>
                  <w:bCs/>
                  <w:color w:val="000000"/>
                  <w:rtl/>
                  <w:rPrChange w:id="389" w:author="MoE" w:date="2022-05-10T15:22:00Z">
                    <w:rPr>
                      <w:b/>
                      <w:bCs/>
                      <w:color w:val="000000"/>
                      <w:highlight w:val="yellow"/>
                      <w:rtl/>
                    </w:rPr>
                  </w:rPrChange>
                </w:rPr>
                <w:t xml:space="preserve"> </w:t>
              </w:r>
              <w:r w:rsidRPr="0062068C">
                <w:rPr>
                  <w:rFonts w:hint="eastAsia"/>
                  <w:b/>
                  <w:bCs/>
                  <w:color w:val="000000"/>
                  <w:rtl/>
                  <w:rPrChange w:id="390" w:author="MoE" w:date="2022-05-10T15:22:00Z">
                    <w:rPr>
                      <w:rFonts w:hint="eastAsia"/>
                      <w:b/>
                      <w:bCs/>
                      <w:color w:val="000000"/>
                      <w:highlight w:val="yellow"/>
                      <w:rtl/>
                    </w:rPr>
                  </w:rPrChange>
                </w:rPr>
                <w:t>ללא</w:t>
              </w:r>
              <w:r w:rsidRPr="0062068C">
                <w:rPr>
                  <w:b/>
                  <w:bCs/>
                  <w:color w:val="000000"/>
                  <w:rtl/>
                  <w:rPrChange w:id="391" w:author="MoE" w:date="2022-05-10T15:22:00Z">
                    <w:rPr>
                      <w:b/>
                      <w:bCs/>
                      <w:color w:val="000000"/>
                      <w:highlight w:val="yellow"/>
                      <w:rtl/>
                    </w:rPr>
                  </w:rPrChange>
                </w:rPr>
                <w:t xml:space="preserve"> </w:t>
              </w:r>
              <w:r w:rsidRPr="0062068C">
                <w:rPr>
                  <w:rFonts w:hint="eastAsia"/>
                  <w:b/>
                  <w:bCs/>
                  <w:color w:val="000000"/>
                  <w:rtl/>
                  <w:rPrChange w:id="392" w:author="MoE" w:date="2022-05-10T15:22:00Z">
                    <w:rPr>
                      <w:rFonts w:hint="eastAsia"/>
                      <w:b/>
                      <w:bCs/>
                      <w:color w:val="000000"/>
                      <w:highlight w:val="yellow"/>
                      <w:rtl/>
                    </w:rPr>
                  </w:rPrChange>
                </w:rPr>
                <w:t>תוכן</w:t>
              </w:r>
              <w:r w:rsidRPr="0062068C">
                <w:rPr>
                  <w:b/>
                  <w:bCs/>
                  <w:color w:val="000000"/>
                  <w:rtl/>
                  <w:rPrChange w:id="393" w:author="MoE" w:date="2022-05-10T15:22:00Z">
                    <w:rPr>
                      <w:b/>
                      <w:bCs/>
                      <w:color w:val="000000"/>
                      <w:highlight w:val="yellow"/>
                      <w:rtl/>
                    </w:rPr>
                  </w:rPrChange>
                </w:rPr>
                <w:t xml:space="preserve"> </w:t>
              </w:r>
              <w:r w:rsidRPr="0062068C">
                <w:rPr>
                  <w:rFonts w:hint="eastAsia"/>
                  <w:b/>
                  <w:bCs/>
                  <w:color w:val="000000"/>
                  <w:rtl/>
                  <w:rPrChange w:id="394" w:author="MoE" w:date="2022-05-10T15:22:00Z">
                    <w:rPr>
                      <w:rFonts w:hint="eastAsia"/>
                      <w:b/>
                      <w:bCs/>
                      <w:color w:val="000000"/>
                      <w:highlight w:val="yellow"/>
                      <w:rtl/>
                    </w:rPr>
                  </w:rPrChange>
                </w:rPr>
                <w:t>כהגדרתה</w:t>
              </w:r>
              <w:r w:rsidRPr="0062068C">
                <w:rPr>
                  <w:b/>
                  <w:bCs/>
                  <w:color w:val="000000"/>
                  <w:rtl/>
                  <w:rPrChange w:id="395" w:author="MoE" w:date="2022-05-10T15:22:00Z">
                    <w:rPr>
                      <w:b/>
                      <w:bCs/>
                      <w:color w:val="000000"/>
                      <w:highlight w:val="yellow"/>
                      <w:rtl/>
                    </w:rPr>
                  </w:rPrChange>
                </w:rPr>
                <w:t xml:space="preserve"> </w:t>
              </w:r>
              <w:r w:rsidRPr="0062068C">
                <w:rPr>
                  <w:rFonts w:hint="eastAsia"/>
                  <w:b/>
                  <w:bCs/>
                  <w:color w:val="000000"/>
                  <w:rtl/>
                  <w:rPrChange w:id="396" w:author="MoE" w:date="2022-05-10T15:22:00Z">
                    <w:rPr>
                      <w:rFonts w:hint="eastAsia"/>
                      <w:b/>
                      <w:bCs/>
                      <w:color w:val="000000"/>
                      <w:highlight w:val="yellow"/>
                      <w:rtl/>
                    </w:rPr>
                  </w:rPrChange>
                </w:rPr>
                <w:t>בסעיף</w:t>
              </w:r>
              <w:r w:rsidRPr="0062068C">
                <w:rPr>
                  <w:b/>
                  <w:bCs/>
                  <w:color w:val="000000"/>
                  <w:rtl/>
                  <w:rPrChange w:id="397" w:author="MoE" w:date="2022-05-10T15:22:00Z">
                    <w:rPr>
                      <w:b/>
                      <w:bCs/>
                      <w:color w:val="000000"/>
                      <w:highlight w:val="yellow"/>
                      <w:rtl/>
                    </w:rPr>
                  </w:rPrChange>
                </w:rPr>
                <w:t xml:space="preserve"> </w:t>
              </w:r>
            </w:ins>
            <w:ins w:id="398" w:author="MoE" w:date="2022-05-11T09:35:00Z">
              <w:r w:rsidR="001D7DA4">
                <w:rPr>
                  <w:rFonts w:hint="cs"/>
                  <w:b/>
                  <w:bCs/>
                  <w:color w:val="000000"/>
                  <w:rtl/>
                </w:rPr>
                <w:t xml:space="preserve">  </w:t>
              </w:r>
            </w:ins>
            <w:ins w:id="399" w:author="MoE" w:date="2022-05-10T12:23:00Z">
              <w:r w:rsidRPr="0062068C">
                <w:rPr>
                  <w:b/>
                  <w:bCs/>
                  <w:color w:val="000000"/>
                  <w:rtl/>
                  <w:rPrChange w:id="400" w:author="MoE" w:date="2022-05-10T15:22:00Z">
                    <w:rPr>
                      <w:b/>
                      <w:bCs/>
                      <w:color w:val="000000"/>
                      <w:highlight w:val="yellow"/>
                      <w:rtl/>
                    </w:rPr>
                  </w:rPrChange>
                </w:rPr>
                <w:t>3.32</w:t>
              </w:r>
            </w:ins>
            <w:ins w:id="401" w:author="MoE" w:date="2022-05-10T12:50:00Z">
              <w:r w:rsidR="00772C2E" w:rsidRPr="0062068C">
                <w:rPr>
                  <w:b/>
                  <w:bCs/>
                  <w:color w:val="000000"/>
                  <w:rtl/>
                  <w:rPrChange w:id="402" w:author="MoE" w:date="2022-05-10T15:22:00Z">
                    <w:rPr>
                      <w:b/>
                      <w:bCs/>
                      <w:color w:val="000000"/>
                      <w:highlight w:val="yellow"/>
                      <w:rtl/>
                    </w:rPr>
                  </w:rPrChange>
                </w:rPr>
                <w:t xml:space="preserve"> </w:t>
              </w:r>
            </w:ins>
            <w:ins w:id="403" w:author="MoE" w:date="2022-05-11T09:35:00Z">
              <w:r w:rsidR="001D7DA4">
                <w:rPr>
                  <w:rFonts w:hint="cs"/>
                  <w:b/>
                  <w:bCs/>
                  <w:color w:val="000000"/>
                  <w:rtl/>
                </w:rPr>
                <w:t xml:space="preserve">לעיל </w:t>
              </w:r>
            </w:ins>
            <w:ins w:id="404" w:author="MoE" w:date="2022-05-10T12:50:00Z">
              <w:r w:rsidR="00772C2E" w:rsidRPr="0062068C">
                <w:rPr>
                  <w:b/>
                  <w:bCs/>
                  <w:color w:val="000000"/>
                  <w:rtl/>
                  <w:rPrChange w:id="405" w:author="MoE" w:date="2022-05-10T15:22:00Z">
                    <w:rPr>
                      <w:b/>
                      <w:bCs/>
                      <w:color w:val="000000"/>
                      <w:highlight w:val="yellow"/>
                      <w:rtl/>
                    </w:rPr>
                  </w:rPrChange>
                </w:rPr>
                <w:t>ו</w:t>
              </w:r>
            </w:ins>
            <w:ins w:id="406" w:author="MoE" w:date="2022-05-10T15:22:00Z">
              <w:r w:rsidR="0062068C" w:rsidRPr="0062068C">
                <w:rPr>
                  <w:rFonts w:hint="eastAsia"/>
                  <w:b/>
                  <w:bCs/>
                  <w:color w:val="000000"/>
                  <w:rtl/>
                  <w:rPrChange w:id="407" w:author="MoE" w:date="2022-05-10T15:22:00Z">
                    <w:rPr>
                      <w:rFonts w:hint="eastAsia"/>
                      <w:b/>
                      <w:bCs/>
                      <w:color w:val="000000"/>
                      <w:highlight w:val="yellow"/>
                      <w:rtl/>
                    </w:rPr>
                  </w:rPrChange>
                </w:rPr>
                <w:t>הפרוט</w:t>
              </w:r>
              <w:r w:rsidR="0062068C" w:rsidRPr="0062068C">
                <w:rPr>
                  <w:b/>
                  <w:bCs/>
                  <w:color w:val="000000"/>
                  <w:rtl/>
                  <w:rPrChange w:id="408" w:author="MoE" w:date="2022-05-10T15:22:00Z">
                    <w:rPr>
                      <w:b/>
                      <w:bCs/>
                      <w:color w:val="000000"/>
                      <w:highlight w:val="yellow"/>
                      <w:rtl/>
                    </w:rPr>
                  </w:rPrChange>
                </w:rPr>
                <w:t xml:space="preserve"> </w:t>
              </w:r>
            </w:ins>
            <w:ins w:id="409" w:author="MoE" w:date="2022-05-10T12:50:00Z">
              <w:r w:rsidR="00772C2E" w:rsidRPr="0062068C">
                <w:rPr>
                  <w:rFonts w:hint="eastAsia"/>
                  <w:b/>
                  <w:bCs/>
                  <w:color w:val="000000"/>
                  <w:rtl/>
                  <w:rPrChange w:id="410" w:author="MoE" w:date="2022-05-10T15:22:00Z">
                    <w:rPr>
                      <w:rFonts w:hint="eastAsia"/>
                      <w:b/>
                      <w:bCs/>
                      <w:color w:val="000000"/>
                      <w:highlight w:val="yellow"/>
                      <w:rtl/>
                    </w:rPr>
                  </w:rPrChange>
                </w:rPr>
                <w:t>בסעיף</w:t>
              </w:r>
              <w:r w:rsidR="00772C2E" w:rsidRPr="0062068C">
                <w:rPr>
                  <w:b/>
                  <w:bCs/>
                  <w:color w:val="000000"/>
                  <w:rtl/>
                  <w:rPrChange w:id="411" w:author="MoE" w:date="2022-05-10T15:22:00Z">
                    <w:rPr>
                      <w:b/>
                      <w:bCs/>
                      <w:color w:val="000000"/>
                      <w:highlight w:val="yellow"/>
                      <w:rtl/>
                    </w:rPr>
                  </w:rPrChange>
                </w:rPr>
                <w:t xml:space="preserve"> 4.20 </w:t>
              </w:r>
            </w:ins>
            <w:ins w:id="412" w:author="MoE" w:date="2022-05-11T09:35:00Z">
              <w:r w:rsidR="001D7DA4">
                <w:rPr>
                  <w:rFonts w:hint="cs"/>
                  <w:b/>
                  <w:bCs/>
                  <w:color w:val="000000"/>
                  <w:rtl/>
                </w:rPr>
                <w:t xml:space="preserve"> בהמשך</w:t>
              </w:r>
            </w:ins>
          </w:p>
        </w:tc>
        <w:tc>
          <w:tcPr>
            <w:tcW w:w="2463" w:type="pct"/>
            <w:tcBorders>
              <w:top w:val="single" w:sz="4" w:space="0" w:color="auto"/>
              <w:left w:val="single" w:sz="4" w:space="0" w:color="000000"/>
              <w:bottom w:val="single" w:sz="18" w:space="0" w:color="auto"/>
              <w:right w:val="single" w:sz="18" w:space="0" w:color="auto"/>
            </w:tcBorders>
            <w:vAlign w:val="center"/>
            <w:tcPrChange w:id="413" w:author="MoE" w:date="2022-05-10T12:44:00Z">
              <w:tcPr>
                <w:tcW w:w="3530" w:type="pct"/>
                <w:tcBorders>
                  <w:top w:val="single" w:sz="4" w:space="0" w:color="auto"/>
                  <w:left w:val="single" w:sz="4" w:space="0" w:color="000000"/>
                  <w:bottom w:val="single" w:sz="18" w:space="0" w:color="auto"/>
                  <w:right w:val="single" w:sz="18" w:space="0" w:color="auto"/>
                </w:tcBorders>
                <w:vAlign w:val="center"/>
              </w:tcPr>
            </w:tcPrChange>
          </w:tcPr>
          <w:p w14:paraId="4A1613A5" w14:textId="2570342B" w:rsidR="0003647E" w:rsidRPr="0062068C" w:rsidDel="002326E3" w:rsidRDefault="0003647E" w:rsidP="00BE1D72">
            <w:pPr>
              <w:spacing w:line="240" w:lineRule="auto"/>
              <w:jc w:val="center"/>
              <w:rPr>
                <w:ins w:id="414" w:author="MoE" w:date="2022-05-10T12:23:00Z"/>
                <w:b/>
                <w:bCs/>
                <w:color w:val="000000"/>
                <w:rtl/>
                <w:rPrChange w:id="415" w:author="MoE" w:date="2022-05-10T15:22:00Z">
                  <w:rPr>
                    <w:ins w:id="416" w:author="MoE" w:date="2022-05-10T12:23:00Z"/>
                    <w:b/>
                    <w:bCs/>
                    <w:color w:val="000000"/>
                    <w:highlight w:val="yellow"/>
                    <w:rtl/>
                  </w:rPr>
                </w:rPrChange>
              </w:rPr>
            </w:pPr>
            <w:ins w:id="417" w:author="MoE" w:date="2022-05-10T12:23:00Z">
              <w:r w:rsidRPr="0062068C">
                <w:rPr>
                  <w:b/>
                  <w:bCs/>
                  <w:sz w:val="26"/>
                  <w:rtl/>
                  <w:lang w:eastAsia="en-US"/>
                  <w:rPrChange w:id="418" w:author="MoE" w:date="2022-05-10T15:22:00Z">
                    <w:rPr>
                      <w:b/>
                      <w:bCs/>
                      <w:sz w:val="26"/>
                      <w:highlight w:val="yellow"/>
                      <w:rtl/>
                      <w:lang w:eastAsia="en-US"/>
                    </w:rPr>
                  </w:rPrChange>
                </w:rPr>
                <w:t xml:space="preserve">2,000 ₪  </w:t>
              </w:r>
            </w:ins>
          </w:p>
        </w:tc>
      </w:tr>
    </w:tbl>
    <w:p w14:paraId="18249C28" w14:textId="77777777" w:rsidR="00D454E5" w:rsidRDefault="00D454E5" w:rsidP="00084F38">
      <w:pPr>
        <w:widowControl w:val="0"/>
        <w:spacing w:line="300" w:lineRule="atLeast"/>
        <w:ind w:left="709"/>
        <w:rPr>
          <w:b/>
          <w:bCs/>
          <w:u w:val="single"/>
          <w:rtl/>
          <w:lang w:eastAsia="en-US"/>
        </w:rPr>
      </w:pPr>
    </w:p>
    <w:p w14:paraId="0A58BC3C" w14:textId="77777777" w:rsidR="00581702" w:rsidRDefault="00581702" w:rsidP="00084F38">
      <w:pPr>
        <w:widowControl w:val="0"/>
        <w:spacing w:line="300" w:lineRule="atLeast"/>
        <w:ind w:left="709"/>
        <w:rPr>
          <w:b/>
          <w:bCs/>
          <w:u w:val="single"/>
          <w:rtl/>
          <w:lang w:eastAsia="en-US"/>
        </w:rPr>
      </w:pPr>
    </w:p>
    <w:p w14:paraId="7EA21704" w14:textId="25C15C8B" w:rsidR="002F1C68" w:rsidRDefault="002F1C68" w:rsidP="0062068C">
      <w:pPr>
        <w:numPr>
          <w:ilvl w:val="1"/>
          <w:numId w:val="76"/>
        </w:numPr>
        <w:tabs>
          <w:tab w:val="num" w:pos="1418"/>
        </w:tabs>
        <w:spacing w:line="300" w:lineRule="atLeast"/>
        <w:ind w:left="1418" w:hanging="709"/>
        <w:rPr>
          <w:b/>
          <w:bCs/>
          <w:sz w:val="26"/>
          <w:lang w:eastAsia="en-US"/>
        </w:rPr>
      </w:pPr>
      <w:r>
        <w:rPr>
          <w:rFonts w:hint="cs"/>
          <w:b/>
          <w:bCs/>
          <w:sz w:val="26"/>
          <w:rtl/>
          <w:lang w:eastAsia="en-US"/>
        </w:rPr>
        <w:t>הדרכה והטמעה</w:t>
      </w:r>
    </w:p>
    <w:p w14:paraId="6A60CE7D" w14:textId="77777777" w:rsidR="00A14BC2" w:rsidRDefault="00A14BC2" w:rsidP="00F2212F">
      <w:pPr>
        <w:spacing w:line="300" w:lineRule="atLeast"/>
        <w:ind w:left="1418"/>
        <w:rPr>
          <w:rtl/>
        </w:rPr>
      </w:pPr>
    </w:p>
    <w:p w14:paraId="7699D448" w14:textId="770964D3" w:rsidR="0046757B" w:rsidRDefault="0046757B" w:rsidP="00A56E01">
      <w:pPr>
        <w:spacing w:line="300" w:lineRule="atLeast"/>
        <w:ind w:left="1418"/>
        <w:rPr>
          <w:rtl/>
        </w:rPr>
      </w:pPr>
      <w:r>
        <w:rPr>
          <w:rFonts w:hint="cs"/>
          <w:rtl/>
        </w:rPr>
        <w:t xml:space="preserve">על פי תנאי הסף, המציעים מחויבים </w:t>
      </w:r>
      <w:r w:rsidRPr="00800AB4">
        <w:rPr>
          <w:rFonts w:hint="eastAsia"/>
          <w:rtl/>
        </w:rPr>
        <w:t>לספק</w:t>
      </w:r>
      <w:r w:rsidRPr="00800AB4">
        <w:rPr>
          <w:rtl/>
        </w:rPr>
        <w:t xml:space="preserve"> </w:t>
      </w:r>
      <w:r w:rsidR="00F2212F">
        <w:rPr>
          <w:rFonts w:hint="cs"/>
          <w:rtl/>
        </w:rPr>
        <w:t xml:space="preserve">לכל בתי הספר אשר מזמינים מהם תכנים פדגוגים </w:t>
      </w:r>
      <w:ins w:id="419" w:author="MoE" w:date="2022-05-11T09:35:00Z">
        <w:r w:rsidR="001D7DA4">
          <w:rPr>
            <w:rFonts w:hint="cs"/>
            <w:rtl/>
          </w:rPr>
          <w:t xml:space="preserve">ו/ או סביבות מתוקשבות ללא תוכן, </w:t>
        </w:r>
      </w:ins>
      <w:r w:rsidRPr="00800AB4">
        <w:rPr>
          <w:rFonts w:hint="eastAsia"/>
          <w:rtl/>
        </w:rPr>
        <w:t>שרותי</w:t>
      </w:r>
      <w:r w:rsidRPr="00800AB4">
        <w:rPr>
          <w:rtl/>
        </w:rPr>
        <w:t xml:space="preserve"> </w:t>
      </w:r>
      <w:r w:rsidRPr="00800AB4">
        <w:rPr>
          <w:rFonts w:hint="eastAsia"/>
          <w:rtl/>
        </w:rPr>
        <w:t>הדרכה</w:t>
      </w:r>
      <w:r w:rsidRPr="00800AB4">
        <w:rPr>
          <w:rtl/>
        </w:rPr>
        <w:t xml:space="preserve"> </w:t>
      </w:r>
      <w:r w:rsidRPr="00800AB4">
        <w:rPr>
          <w:rFonts w:hint="eastAsia"/>
          <w:rtl/>
        </w:rPr>
        <w:t>והטמעה</w:t>
      </w:r>
      <w:r w:rsidRPr="00800AB4">
        <w:rPr>
          <w:rtl/>
        </w:rPr>
        <w:t xml:space="preserve"> </w:t>
      </w:r>
      <w:r w:rsidR="00F2212F">
        <w:rPr>
          <w:rFonts w:hint="cs"/>
          <w:rtl/>
        </w:rPr>
        <w:t>ככל שבית הספר יזמין שרותי הדרכה והטמעה כאל</w:t>
      </w:r>
      <w:r w:rsidR="00D56945">
        <w:rPr>
          <w:rFonts w:hint="cs"/>
          <w:rtl/>
        </w:rPr>
        <w:t>ו מהספק</w:t>
      </w:r>
      <w:r w:rsidRPr="00800AB4">
        <w:rPr>
          <w:rtl/>
        </w:rPr>
        <w:t>.</w:t>
      </w:r>
      <w:r>
        <w:rPr>
          <w:rFonts w:hint="cs"/>
          <w:rtl/>
        </w:rPr>
        <w:t xml:space="preserve"> </w:t>
      </w:r>
    </w:p>
    <w:p w14:paraId="6EAB0167" w14:textId="77777777" w:rsidR="00FF7479" w:rsidRDefault="00FF7479" w:rsidP="00F2212F">
      <w:pPr>
        <w:spacing w:line="300" w:lineRule="atLeast"/>
        <w:ind w:left="1418"/>
        <w:rPr>
          <w:b/>
          <w:bCs/>
          <w:rtl/>
        </w:rPr>
      </w:pPr>
    </w:p>
    <w:p w14:paraId="3AFA5CE5" w14:textId="56B16636" w:rsidR="00F2212F" w:rsidRPr="00A56E01" w:rsidRDefault="00F2212F" w:rsidP="00A56E01">
      <w:pPr>
        <w:spacing w:line="300" w:lineRule="atLeast"/>
        <w:ind w:left="1418"/>
        <w:rPr>
          <w:b/>
          <w:bCs/>
          <w:rtl/>
        </w:rPr>
      </w:pPr>
      <w:r w:rsidRPr="00A56E01">
        <w:rPr>
          <w:rFonts w:hint="eastAsia"/>
          <w:b/>
          <w:bCs/>
          <w:rtl/>
        </w:rPr>
        <w:t>למען</w:t>
      </w:r>
      <w:r w:rsidRPr="00A56E01">
        <w:rPr>
          <w:b/>
          <w:bCs/>
          <w:rtl/>
        </w:rPr>
        <w:t xml:space="preserve"> </w:t>
      </w:r>
      <w:r w:rsidRPr="00A56E01">
        <w:rPr>
          <w:rFonts w:hint="eastAsia"/>
          <w:b/>
          <w:bCs/>
          <w:rtl/>
        </w:rPr>
        <w:t>הסר</w:t>
      </w:r>
      <w:r w:rsidRPr="00A56E01">
        <w:rPr>
          <w:b/>
          <w:bCs/>
          <w:rtl/>
        </w:rPr>
        <w:t xml:space="preserve"> </w:t>
      </w:r>
      <w:r w:rsidRPr="00A56E01">
        <w:rPr>
          <w:rFonts w:hint="eastAsia"/>
          <w:b/>
          <w:bCs/>
          <w:rtl/>
        </w:rPr>
        <w:t>ספק</w:t>
      </w:r>
      <w:r w:rsidRPr="00A56E01">
        <w:rPr>
          <w:b/>
          <w:bCs/>
          <w:rtl/>
        </w:rPr>
        <w:t xml:space="preserve">, </w:t>
      </w:r>
      <w:r w:rsidRPr="00A56E01">
        <w:rPr>
          <w:rFonts w:hint="eastAsia"/>
          <w:b/>
          <w:bCs/>
          <w:rtl/>
        </w:rPr>
        <w:t>בית</w:t>
      </w:r>
      <w:r w:rsidRPr="00A56E01">
        <w:rPr>
          <w:b/>
          <w:bCs/>
          <w:rtl/>
        </w:rPr>
        <w:t xml:space="preserve"> </w:t>
      </w:r>
      <w:r w:rsidRPr="00A56E01">
        <w:rPr>
          <w:rFonts w:hint="eastAsia"/>
          <w:b/>
          <w:bCs/>
          <w:rtl/>
        </w:rPr>
        <w:t>הספר</w:t>
      </w:r>
      <w:r w:rsidRPr="00A56E01">
        <w:rPr>
          <w:b/>
          <w:bCs/>
          <w:rtl/>
        </w:rPr>
        <w:t xml:space="preserve"> </w:t>
      </w:r>
      <w:r w:rsidRPr="00A56E01">
        <w:rPr>
          <w:rFonts w:hint="eastAsia"/>
          <w:b/>
          <w:bCs/>
          <w:rtl/>
        </w:rPr>
        <w:t>יוכל</w:t>
      </w:r>
      <w:r w:rsidRPr="00A56E01">
        <w:rPr>
          <w:b/>
          <w:bCs/>
          <w:rtl/>
        </w:rPr>
        <w:t xml:space="preserve"> </w:t>
      </w:r>
      <w:r w:rsidRPr="00A56E01">
        <w:rPr>
          <w:rFonts w:hint="eastAsia"/>
          <w:b/>
          <w:bCs/>
          <w:rtl/>
        </w:rPr>
        <w:t>להזמין</w:t>
      </w:r>
      <w:r w:rsidRPr="00A56E01">
        <w:rPr>
          <w:b/>
          <w:bCs/>
          <w:rtl/>
        </w:rPr>
        <w:t xml:space="preserve"> </w:t>
      </w:r>
      <w:r w:rsidRPr="00A56E01">
        <w:rPr>
          <w:rFonts w:hint="eastAsia"/>
          <w:b/>
          <w:bCs/>
          <w:rtl/>
        </w:rPr>
        <w:t>שרותי</w:t>
      </w:r>
      <w:r w:rsidRPr="00A56E01">
        <w:rPr>
          <w:b/>
          <w:bCs/>
          <w:rtl/>
        </w:rPr>
        <w:t xml:space="preserve"> </w:t>
      </w:r>
      <w:r w:rsidRPr="00A56E01">
        <w:rPr>
          <w:rFonts w:hint="eastAsia"/>
          <w:b/>
          <w:bCs/>
          <w:rtl/>
        </w:rPr>
        <w:t>הדרכה</w:t>
      </w:r>
      <w:r w:rsidRPr="00A56E01">
        <w:rPr>
          <w:b/>
          <w:bCs/>
          <w:rtl/>
        </w:rPr>
        <w:t xml:space="preserve"> </w:t>
      </w:r>
      <w:r w:rsidRPr="00A56E01">
        <w:rPr>
          <w:rFonts w:hint="eastAsia"/>
          <w:b/>
          <w:bCs/>
          <w:rtl/>
        </w:rPr>
        <w:t>והטמעה</w:t>
      </w:r>
      <w:r w:rsidRPr="00A56E01">
        <w:rPr>
          <w:b/>
          <w:bCs/>
          <w:rtl/>
        </w:rPr>
        <w:t xml:space="preserve"> </w:t>
      </w:r>
      <w:r w:rsidRPr="00A56E01">
        <w:rPr>
          <w:rFonts w:hint="eastAsia"/>
          <w:b/>
          <w:bCs/>
          <w:rtl/>
        </w:rPr>
        <w:t>רק</w:t>
      </w:r>
      <w:r w:rsidRPr="00A56E01">
        <w:rPr>
          <w:b/>
          <w:bCs/>
          <w:rtl/>
        </w:rPr>
        <w:t xml:space="preserve"> </w:t>
      </w:r>
      <w:r w:rsidRPr="00A56E01">
        <w:rPr>
          <w:rFonts w:hint="eastAsia"/>
          <w:b/>
          <w:bCs/>
          <w:rtl/>
        </w:rPr>
        <w:t>מהספקים</w:t>
      </w:r>
      <w:r w:rsidRPr="00A56E01">
        <w:rPr>
          <w:b/>
          <w:bCs/>
          <w:rtl/>
        </w:rPr>
        <w:t xml:space="preserve"> </w:t>
      </w:r>
      <w:r w:rsidRPr="00A56E01">
        <w:rPr>
          <w:rFonts w:hint="eastAsia"/>
          <w:b/>
          <w:bCs/>
          <w:rtl/>
        </w:rPr>
        <w:t>מהם</w:t>
      </w:r>
      <w:r w:rsidRPr="00A56E01">
        <w:rPr>
          <w:b/>
          <w:bCs/>
          <w:rtl/>
        </w:rPr>
        <w:t xml:space="preserve"> </w:t>
      </w:r>
      <w:r w:rsidRPr="00A56E01">
        <w:rPr>
          <w:rFonts w:hint="eastAsia"/>
          <w:b/>
          <w:bCs/>
          <w:rtl/>
        </w:rPr>
        <w:t>הוא</w:t>
      </w:r>
      <w:r w:rsidRPr="00A56E01">
        <w:rPr>
          <w:b/>
          <w:bCs/>
          <w:rtl/>
        </w:rPr>
        <w:t xml:space="preserve"> </w:t>
      </w:r>
      <w:r w:rsidRPr="00A56E01">
        <w:rPr>
          <w:rFonts w:hint="eastAsia"/>
          <w:b/>
          <w:bCs/>
          <w:rtl/>
        </w:rPr>
        <w:t>מזמין</w:t>
      </w:r>
      <w:r w:rsidRPr="00A56E01">
        <w:rPr>
          <w:b/>
          <w:bCs/>
          <w:rtl/>
        </w:rPr>
        <w:t xml:space="preserve"> </w:t>
      </w:r>
      <w:r w:rsidRPr="00A56E01">
        <w:rPr>
          <w:rFonts w:hint="eastAsia"/>
          <w:b/>
          <w:bCs/>
          <w:rtl/>
        </w:rPr>
        <w:t>תכנים</w:t>
      </w:r>
      <w:r w:rsidRPr="00A56E01">
        <w:rPr>
          <w:b/>
          <w:bCs/>
          <w:rtl/>
        </w:rPr>
        <w:t xml:space="preserve"> </w:t>
      </w:r>
      <w:r w:rsidRPr="00A56E01">
        <w:rPr>
          <w:rFonts w:hint="eastAsia"/>
          <w:b/>
          <w:bCs/>
          <w:rtl/>
        </w:rPr>
        <w:t>פדגוגים</w:t>
      </w:r>
      <w:r w:rsidRPr="00A56E01">
        <w:rPr>
          <w:b/>
          <w:bCs/>
          <w:rtl/>
        </w:rPr>
        <w:t xml:space="preserve"> </w:t>
      </w:r>
      <w:r w:rsidRPr="00A56E01">
        <w:rPr>
          <w:rFonts w:hint="eastAsia"/>
          <w:b/>
          <w:bCs/>
          <w:rtl/>
        </w:rPr>
        <w:t>דיגיטליים</w:t>
      </w:r>
      <w:r w:rsidRPr="00A56E01">
        <w:rPr>
          <w:b/>
          <w:bCs/>
          <w:rtl/>
        </w:rPr>
        <w:t xml:space="preserve"> על פי בחירתו.</w:t>
      </w:r>
    </w:p>
    <w:p w14:paraId="0D2241E6" w14:textId="77777777" w:rsidR="00FF7479" w:rsidRDefault="00FF7479" w:rsidP="00F2212F">
      <w:pPr>
        <w:spacing w:line="300" w:lineRule="atLeast"/>
        <w:ind w:left="1418"/>
        <w:rPr>
          <w:rtl/>
        </w:rPr>
      </w:pPr>
    </w:p>
    <w:p w14:paraId="06080B47" w14:textId="3161B9D1" w:rsidR="002F1C68" w:rsidRDefault="0046757B" w:rsidP="00A56E01">
      <w:pPr>
        <w:ind w:left="1418"/>
        <w:rPr>
          <w:rtl/>
        </w:rPr>
      </w:pPr>
      <w:r w:rsidRPr="00800AB4">
        <w:rPr>
          <w:rtl/>
        </w:rPr>
        <w:t xml:space="preserve">שרותי </w:t>
      </w:r>
      <w:r w:rsidRPr="00800AB4">
        <w:rPr>
          <w:rFonts w:hint="eastAsia"/>
          <w:rtl/>
        </w:rPr>
        <w:t>הדרכה</w:t>
      </w:r>
      <w:r w:rsidRPr="00800AB4">
        <w:rPr>
          <w:rtl/>
        </w:rPr>
        <w:t xml:space="preserve"> </w:t>
      </w:r>
      <w:r w:rsidRPr="00800AB4">
        <w:rPr>
          <w:rFonts w:hint="eastAsia"/>
          <w:rtl/>
        </w:rPr>
        <w:t>והטמעה</w:t>
      </w:r>
      <w:r w:rsidRPr="00800AB4">
        <w:rPr>
          <w:rtl/>
        </w:rPr>
        <w:t xml:space="preserve"> </w:t>
      </w:r>
      <w:r w:rsidRPr="00800AB4">
        <w:rPr>
          <w:rFonts w:hint="eastAsia"/>
          <w:rtl/>
        </w:rPr>
        <w:t>אלו</w:t>
      </w:r>
      <w:r w:rsidRPr="00800AB4">
        <w:rPr>
          <w:rtl/>
        </w:rPr>
        <w:t xml:space="preserve"> </w:t>
      </w:r>
      <w:r w:rsidRPr="00800AB4">
        <w:rPr>
          <w:rFonts w:hint="eastAsia"/>
          <w:rtl/>
        </w:rPr>
        <w:t>יתוקצבו</w:t>
      </w:r>
      <w:r w:rsidRPr="00800AB4">
        <w:rPr>
          <w:rtl/>
        </w:rPr>
        <w:t xml:space="preserve"> </w:t>
      </w:r>
      <w:r>
        <w:rPr>
          <w:rFonts w:hint="cs"/>
          <w:rtl/>
        </w:rPr>
        <w:t xml:space="preserve">כאמור, </w:t>
      </w:r>
      <w:r w:rsidRPr="00800AB4">
        <w:rPr>
          <w:rFonts w:hint="eastAsia"/>
          <w:rtl/>
        </w:rPr>
        <w:t>בנפרד</w:t>
      </w:r>
      <w:r>
        <w:rPr>
          <w:rFonts w:hint="cs"/>
          <w:rtl/>
        </w:rPr>
        <w:t xml:space="preserve"> על פי שלושה גדלים של בתי ספר: </w:t>
      </w:r>
    </w:p>
    <w:p w14:paraId="7F444541" w14:textId="77777777" w:rsidR="00AB4FEC" w:rsidRPr="00EA6B92" w:rsidRDefault="00AB4FEC" w:rsidP="00AB4FEC">
      <w:pPr>
        <w:numPr>
          <w:ilvl w:val="0"/>
          <w:numId w:val="120"/>
        </w:numPr>
        <w:overflowPunct/>
        <w:autoSpaceDE/>
        <w:adjustRightInd/>
        <w:ind w:left="1778"/>
        <w:contextualSpacing/>
        <w:textAlignment w:val="auto"/>
        <w:rPr>
          <w:rFonts w:ascii="David" w:hAnsi="David"/>
        </w:rPr>
      </w:pPr>
      <w:r w:rsidRPr="00EA6B92">
        <w:rPr>
          <w:rFonts w:ascii="David" w:hAnsi="David"/>
          <w:rtl/>
        </w:rPr>
        <w:t>בית ספר קטן – עד 500 תלמידים</w:t>
      </w:r>
      <w:r>
        <w:rPr>
          <w:rFonts w:ascii="David" w:hAnsi="David" w:hint="cs"/>
          <w:rtl/>
        </w:rPr>
        <w:t>, בתקציב של עד 1,200 ₪ כולל מע"מ.</w:t>
      </w:r>
    </w:p>
    <w:p w14:paraId="7921D568" w14:textId="77777777" w:rsidR="00AB4FEC" w:rsidRPr="00EA6B92" w:rsidRDefault="00AB4FEC" w:rsidP="00AB4FEC">
      <w:pPr>
        <w:numPr>
          <w:ilvl w:val="0"/>
          <w:numId w:val="120"/>
        </w:numPr>
        <w:overflowPunct/>
        <w:autoSpaceDE/>
        <w:adjustRightInd/>
        <w:ind w:left="1778"/>
        <w:contextualSpacing/>
        <w:textAlignment w:val="auto"/>
        <w:rPr>
          <w:rFonts w:ascii="David" w:hAnsi="David"/>
        </w:rPr>
      </w:pPr>
      <w:r w:rsidRPr="00EA6B92">
        <w:rPr>
          <w:rFonts w:ascii="David" w:hAnsi="David" w:hint="cs"/>
          <w:rtl/>
        </w:rPr>
        <w:t>ב</w:t>
      </w:r>
      <w:r w:rsidRPr="00EA6B92">
        <w:rPr>
          <w:rFonts w:ascii="David" w:hAnsi="David"/>
          <w:rtl/>
        </w:rPr>
        <w:t>ית ספר בינוני – עד 750 תלמידים</w:t>
      </w:r>
      <w:r>
        <w:rPr>
          <w:rFonts w:ascii="David" w:hAnsi="David" w:hint="cs"/>
          <w:rtl/>
        </w:rPr>
        <w:t>, בתקציב של עד 1,800 ₪ כולל מע"מ.</w:t>
      </w:r>
    </w:p>
    <w:p w14:paraId="2204EE4B" w14:textId="77777777" w:rsidR="00AB4FEC" w:rsidRPr="00EA6B92" w:rsidRDefault="00AB4FEC" w:rsidP="00AB4FEC">
      <w:pPr>
        <w:numPr>
          <w:ilvl w:val="0"/>
          <w:numId w:val="120"/>
        </w:numPr>
        <w:overflowPunct/>
        <w:autoSpaceDE/>
        <w:adjustRightInd/>
        <w:ind w:left="1778"/>
        <w:contextualSpacing/>
        <w:textAlignment w:val="auto"/>
        <w:rPr>
          <w:rFonts w:ascii="David" w:hAnsi="David"/>
        </w:rPr>
      </w:pPr>
      <w:r w:rsidRPr="00EA6B92">
        <w:rPr>
          <w:rFonts w:ascii="David" w:hAnsi="David"/>
          <w:rtl/>
        </w:rPr>
        <w:t>בית ספר גדול – מעל 750 תלמידים</w:t>
      </w:r>
      <w:r>
        <w:rPr>
          <w:rFonts w:ascii="David" w:hAnsi="David" w:hint="cs"/>
          <w:rtl/>
        </w:rPr>
        <w:t>, בתקציב של עד 2,400 ₪ כולל מע"מ.</w:t>
      </w:r>
    </w:p>
    <w:p w14:paraId="6BCDBE4E" w14:textId="7FC45457" w:rsidR="0046757B" w:rsidRDefault="0046757B" w:rsidP="00A56E01">
      <w:pPr>
        <w:ind w:left="1418"/>
        <w:rPr>
          <w:rFonts w:ascii="David" w:hAnsi="David"/>
          <w:rtl/>
        </w:rPr>
      </w:pPr>
      <w:r>
        <w:rPr>
          <w:rFonts w:ascii="David" w:hAnsi="David"/>
          <w:rtl/>
        </w:rPr>
        <w:t>הנתונים לגבי גדלי בתי הספר ומס' כיתות</w:t>
      </w:r>
      <w:r w:rsidR="00A93870">
        <w:rPr>
          <w:rFonts w:ascii="David" w:hAnsi="David" w:hint="cs"/>
          <w:rtl/>
        </w:rPr>
        <w:t>-</w:t>
      </w:r>
      <w:r>
        <w:rPr>
          <w:rFonts w:ascii="David" w:hAnsi="David"/>
          <w:rtl/>
        </w:rPr>
        <w:t>אם בפועל, יילקחו מקבצי הנתונים העדכניים של המשרד.</w:t>
      </w:r>
    </w:p>
    <w:p w14:paraId="2F1BF682" w14:textId="77777777" w:rsidR="00A14BC2" w:rsidRDefault="00A14BC2" w:rsidP="007C72E6">
      <w:pPr>
        <w:tabs>
          <w:tab w:val="right" w:pos="5811"/>
        </w:tabs>
        <w:ind w:left="1418"/>
        <w:rPr>
          <w:rFonts w:ascii="David" w:hAnsi="David"/>
          <w:rtl/>
        </w:rPr>
      </w:pPr>
    </w:p>
    <w:p w14:paraId="1E8F44CA" w14:textId="34147DDD" w:rsidR="00F2212F" w:rsidRPr="00A56E01" w:rsidRDefault="004D1F23" w:rsidP="00A56E01">
      <w:pPr>
        <w:ind w:left="1418"/>
        <w:rPr>
          <w:rFonts w:ascii="David" w:hAnsi="David"/>
          <w:b/>
          <w:bCs/>
        </w:rPr>
      </w:pPr>
      <w:r>
        <w:rPr>
          <w:rFonts w:ascii="David" w:hAnsi="David" w:hint="cs"/>
          <w:b/>
          <w:bCs/>
          <w:rtl/>
        </w:rPr>
        <w:t>הספק מתחייב ש</w:t>
      </w:r>
      <w:r w:rsidR="00F2212F" w:rsidRPr="00A56E01">
        <w:rPr>
          <w:rFonts w:ascii="David" w:hAnsi="David" w:hint="eastAsia"/>
          <w:b/>
          <w:bCs/>
          <w:rtl/>
        </w:rPr>
        <w:t>התעריפים</w:t>
      </w:r>
      <w:r>
        <w:rPr>
          <w:rFonts w:ascii="David" w:hAnsi="David" w:hint="cs"/>
          <w:b/>
          <w:bCs/>
          <w:rtl/>
        </w:rPr>
        <w:t xml:space="preserve"> שיציע</w:t>
      </w:r>
      <w:r w:rsidR="00F2212F" w:rsidRPr="00A56E01">
        <w:rPr>
          <w:rFonts w:ascii="David" w:hAnsi="David"/>
          <w:b/>
          <w:bCs/>
          <w:rtl/>
        </w:rPr>
        <w:t xml:space="preserve"> </w:t>
      </w:r>
      <w:r w:rsidR="00F2212F" w:rsidRPr="00A56E01">
        <w:rPr>
          <w:rFonts w:ascii="David" w:hAnsi="David" w:hint="eastAsia"/>
          <w:b/>
          <w:bCs/>
          <w:rtl/>
        </w:rPr>
        <w:t>לביצוע</w:t>
      </w:r>
      <w:r w:rsidR="00F2212F" w:rsidRPr="00A56E01">
        <w:rPr>
          <w:rFonts w:ascii="David" w:hAnsi="David"/>
          <w:b/>
          <w:bCs/>
          <w:rtl/>
        </w:rPr>
        <w:t xml:space="preserve"> </w:t>
      </w:r>
      <w:r w:rsidR="00F2212F" w:rsidRPr="00A56E01">
        <w:rPr>
          <w:rFonts w:ascii="David" w:hAnsi="David" w:hint="eastAsia"/>
          <w:b/>
          <w:bCs/>
          <w:rtl/>
        </w:rPr>
        <w:t>ההשתלמות</w:t>
      </w:r>
      <w:r w:rsidR="00F2212F" w:rsidRPr="00A56E01">
        <w:rPr>
          <w:rFonts w:ascii="David" w:hAnsi="David"/>
          <w:b/>
          <w:bCs/>
          <w:rtl/>
        </w:rPr>
        <w:t xml:space="preserve"> </w:t>
      </w:r>
      <w:r w:rsidR="00F2212F" w:rsidRPr="00A56E01">
        <w:rPr>
          <w:rFonts w:ascii="David" w:hAnsi="David" w:hint="eastAsia"/>
          <w:b/>
          <w:bCs/>
          <w:rtl/>
        </w:rPr>
        <w:t>על</w:t>
      </w:r>
      <w:r w:rsidR="00F2212F" w:rsidRPr="00A56E01">
        <w:rPr>
          <w:rFonts w:ascii="David" w:hAnsi="David"/>
          <w:b/>
          <w:bCs/>
          <w:rtl/>
        </w:rPr>
        <w:t xml:space="preserve"> </w:t>
      </w:r>
      <w:r w:rsidR="00F2212F" w:rsidRPr="00A56E01">
        <w:rPr>
          <w:rFonts w:ascii="David" w:hAnsi="David" w:hint="eastAsia"/>
          <w:b/>
          <w:bCs/>
          <w:rtl/>
        </w:rPr>
        <w:t>פי</w:t>
      </w:r>
      <w:r w:rsidR="00F2212F" w:rsidRPr="00A56E01">
        <w:rPr>
          <w:rFonts w:ascii="David" w:hAnsi="David"/>
          <w:b/>
          <w:bCs/>
          <w:rtl/>
        </w:rPr>
        <w:t xml:space="preserve"> </w:t>
      </w:r>
      <w:r w:rsidR="00F2212F" w:rsidRPr="00A56E01">
        <w:rPr>
          <w:rFonts w:ascii="David" w:hAnsi="David" w:hint="eastAsia"/>
          <w:b/>
          <w:bCs/>
          <w:rtl/>
        </w:rPr>
        <w:t>הזמנת</w:t>
      </w:r>
      <w:r w:rsidR="00F2212F" w:rsidRPr="00A56E01">
        <w:rPr>
          <w:rFonts w:ascii="David" w:hAnsi="David"/>
          <w:b/>
          <w:bCs/>
          <w:rtl/>
        </w:rPr>
        <w:t xml:space="preserve"> </w:t>
      </w:r>
      <w:r w:rsidR="00F2212F" w:rsidRPr="00A56E01">
        <w:rPr>
          <w:rFonts w:ascii="David" w:hAnsi="David" w:hint="eastAsia"/>
          <w:b/>
          <w:bCs/>
          <w:rtl/>
        </w:rPr>
        <w:t>כל</w:t>
      </w:r>
      <w:r w:rsidR="00F2212F" w:rsidRPr="00A56E01">
        <w:rPr>
          <w:rFonts w:ascii="David" w:hAnsi="David"/>
          <w:b/>
          <w:bCs/>
          <w:rtl/>
        </w:rPr>
        <w:t xml:space="preserve"> </w:t>
      </w:r>
      <w:r w:rsidR="00F2212F" w:rsidRPr="00A56E01">
        <w:rPr>
          <w:rFonts w:ascii="David" w:hAnsi="David" w:hint="eastAsia"/>
          <w:b/>
          <w:bCs/>
          <w:rtl/>
        </w:rPr>
        <w:t>בית</w:t>
      </w:r>
      <w:r w:rsidR="00F2212F" w:rsidRPr="00A56E01">
        <w:rPr>
          <w:rFonts w:ascii="David" w:hAnsi="David"/>
          <w:b/>
          <w:bCs/>
          <w:rtl/>
        </w:rPr>
        <w:t xml:space="preserve"> </w:t>
      </w:r>
      <w:r w:rsidR="00F2212F" w:rsidRPr="00A56E01">
        <w:rPr>
          <w:rFonts w:ascii="David" w:hAnsi="David" w:hint="eastAsia"/>
          <w:b/>
          <w:bCs/>
          <w:rtl/>
        </w:rPr>
        <w:t>ספר</w:t>
      </w:r>
      <w:r w:rsidR="00F2212F" w:rsidRPr="00A56E01">
        <w:rPr>
          <w:rFonts w:ascii="David" w:hAnsi="David"/>
          <w:b/>
          <w:bCs/>
          <w:rtl/>
        </w:rPr>
        <w:t xml:space="preserve"> </w:t>
      </w:r>
      <w:r w:rsidR="00F2212F" w:rsidRPr="00A56E01">
        <w:rPr>
          <w:rFonts w:ascii="David" w:hAnsi="David" w:hint="eastAsia"/>
          <w:b/>
          <w:bCs/>
          <w:rtl/>
        </w:rPr>
        <w:t>לא</w:t>
      </w:r>
      <w:r w:rsidR="00F2212F" w:rsidRPr="00A56E01">
        <w:rPr>
          <w:rFonts w:ascii="David" w:hAnsi="David"/>
          <w:b/>
          <w:bCs/>
          <w:rtl/>
        </w:rPr>
        <w:t xml:space="preserve"> </w:t>
      </w:r>
      <w:r w:rsidR="00F2212F" w:rsidRPr="00A56E01">
        <w:rPr>
          <w:rFonts w:ascii="David" w:hAnsi="David" w:hint="eastAsia"/>
          <w:b/>
          <w:bCs/>
          <w:rtl/>
        </w:rPr>
        <w:t>יחרגו</w:t>
      </w:r>
      <w:r w:rsidR="00F2212F" w:rsidRPr="00A56E01">
        <w:rPr>
          <w:rFonts w:ascii="David" w:hAnsi="David"/>
          <w:b/>
          <w:bCs/>
          <w:rtl/>
        </w:rPr>
        <w:t xml:space="preserve"> ממחירי המקסימום הנקובים בחוזר נציבות שרות המדינה (</w:t>
      </w:r>
      <w:r w:rsidR="00F2212F" w:rsidRPr="00A56E01">
        <w:rPr>
          <w:rFonts w:ascii="David" w:hAnsi="David" w:hint="eastAsia"/>
          <w:b/>
          <w:bCs/>
          <w:rtl/>
        </w:rPr>
        <w:t>נש</w:t>
      </w:r>
      <w:r w:rsidR="00F2212F" w:rsidRPr="00A56E01">
        <w:rPr>
          <w:rFonts w:ascii="David" w:hAnsi="David"/>
          <w:b/>
          <w:bCs/>
          <w:rtl/>
        </w:rPr>
        <w:t xml:space="preserve">"מ) כמפורט </w:t>
      </w:r>
      <w:r w:rsidR="00F2212F" w:rsidRPr="00CF33A9">
        <w:rPr>
          <w:rFonts w:ascii="David" w:hAnsi="David" w:hint="eastAsia"/>
          <w:b/>
          <w:bCs/>
          <w:rtl/>
        </w:rPr>
        <w:t>בנספח</w:t>
      </w:r>
      <w:r w:rsidR="0038114F">
        <w:rPr>
          <w:rFonts w:ascii="David" w:hAnsi="David" w:hint="cs"/>
          <w:b/>
          <w:bCs/>
          <w:rtl/>
        </w:rPr>
        <w:t xml:space="preserve"> "תעריפי הדרכה של נציבות שרות המדינה" המצורף למכרז.</w:t>
      </w:r>
    </w:p>
    <w:p w14:paraId="7A17CD8B" w14:textId="77777777" w:rsidR="002F1C68" w:rsidRPr="00A56E01" w:rsidRDefault="002F1C68" w:rsidP="00A56E01">
      <w:pPr>
        <w:spacing w:line="300" w:lineRule="atLeast"/>
        <w:ind w:left="709"/>
        <w:rPr>
          <w:b/>
          <w:bCs/>
          <w:sz w:val="26"/>
          <w:rtl/>
          <w:lang w:eastAsia="en-US"/>
        </w:rPr>
      </w:pPr>
    </w:p>
    <w:p w14:paraId="4D4E5A7E" w14:textId="73577EA3" w:rsidR="008B5F51" w:rsidRPr="002B7636" w:rsidRDefault="008B5F51">
      <w:pPr>
        <w:numPr>
          <w:ilvl w:val="1"/>
          <w:numId w:val="76"/>
        </w:numPr>
        <w:tabs>
          <w:tab w:val="num" w:pos="1418"/>
        </w:tabs>
        <w:spacing w:line="300" w:lineRule="atLeast"/>
        <w:ind w:left="1418" w:hanging="709"/>
        <w:rPr>
          <w:b/>
          <w:bCs/>
          <w:sz w:val="26"/>
          <w:rtl/>
          <w:lang w:eastAsia="en-US"/>
        </w:rPr>
        <w:pPrChange w:id="420" w:author="MoE" w:date="2022-05-10T12:40:00Z">
          <w:pPr>
            <w:numPr>
              <w:ilvl w:val="1"/>
              <w:numId w:val="130"/>
            </w:numPr>
            <w:spacing w:line="300" w:lineRule="atLeast"/>
            <w:ind w:left="1418" w:hanging="709"/>
          </w:pPr>
        </w:pPrChange>
      </w:pPr>
      <w:r w:rsidRPr="004E169A">
        <w:rPr>
          <w:rFonts w:hint="cs"/>
          <w:b/>
          <w:bCs/>
          <w:sz w:val="26"/>
          <w:u w:val="single"/>
          <w:rtl/>
          <w:lang w:eastAsia="en-US"/>
        </w:rPr>
        <w:t>היקף הפרויקט</w:t>
      </w:r>
    </w:p>
    <w:p w14:paraId="5F1E7247" w14:textId="77777777" w:rsidR="008B5F51" w:rsidRPr="00D202C9" w:rsidRDefault="008B5F51" w:rsidP="00084F38">
      <w:pPr>
        <w:widowControl w:val="0"/>
        <w:spacing w:line="300" w:lineRule="atLeast"/>
        <w:ind w:left="720"/>
        <w:rPr>
          <w:sz w:val="26"/>
          <w:rtl/>
          <w:lang w:eastAsia="en-US"/>
        </w:rPr>
      </w:pP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gridCol w:w="3970"/>
        <w:tblGridChange w:id="421">
          <w:tblGrid>
            <w:gridCol w:w="18"/>
            <w:gridCol w:w="4234"/>
            <w:gridCol w:w="18"/>
            <w:gridCol w:w="3952"/>
            <w:gridCol w:w="18"/>
          </w:tblGrid>
        </w:tblGridChange>
      </w:tblGrid>
      <w:tr w:rsidR="0097012B" w:rsidRPr="00D202C9" w14:paraId="1626658B" w14:textId="77777777" w:rsidTr="00D202C9">
        <w:trPr>
          <w:trHeight w:val="319"/>
        </w:trPr>
        <w:tc>
          <w:tcPr>
            <w:tcW w:w="4252" w:type="dxa"/>
            <w:tcBorders>
              <w:top w:val="single" w:sz="18" w:space="0" w:color="auto"/>
              <w:left w:val="single" w:sz="18" w:space="0" w:color="auto"/>
              <w:bottom w:val="single" w:sz="18" w:space="0" w:color="auto"/>
            </w:tcBorders>
            <w:shd w:val="clear" w:color="auto" w:fill="E6E6E6"/>
          </w:tcPr>
          <w:p w14:paraId="2E130993" w14:textId="77777777" w:rsidR="0097012B" w:rsidRPr="00D202C9" w:rsidRDefault="0097012B" w:rsidP="00D841CF">
            <w:pPr>
              <w:spacing w:line="260" w:lineRule="atLeast"/>
              <w:jc w:val="center"/>
              <w:rPr>
                <w:b/>
                <w:bCs/>
                <w:sz w:val="26"/>
                <w:rtl/>
                <w:lang w:eastAsia="en-US"/>
              </w:rPr>
            </w:pPr>
            <w:r w:rsidRPr="00D202C9">
              <w:rPr>
                <w:rFonts w:hint="cs"/>
                <w:b/>
                <w:bCs/>
                <w:sz w:val="26"/>
                <w:rtl/>
                <w:lang w:eastAsia="en-US"/>
              </w:rPr>
              <w:t>סוג הפריט</w:t>
            </w:r>
          </w:p>
        </w:tc>
        <w:tc>
          <w:tcPr>
            <w:tcW w:w="3970" w:type="dxa"/>
            <w:tcBorders>
              <w:top w:val="single" w:sz="18" w:space="0" w:color="auto"/>
              <w:bottom w:val="single" w:sz="18" w:space="0" w:color="auto"/>
              <w:right w:val="single" w:sz="18" w:space="0" w:color="auto"/>
            </w:tcBorders>
            <w:shd w:val="clear" w:color="auto" w:fill="E6E6E6"/>
          </w:tcPr>
          <w:p w14:paraId="2B6328F1" w14:textId="645B32B0" w:rsidR="0097012B" w:rsidRPr="00D202C9" w:rsidRDefault="0097012B" w:rsidP="00D841CF">
            <w:pPr>
              <w:spacing w:line="260" w:lineRule="atLeast"/>
              <w:jc w:val="center"/>
              <w:rPr>
                <w:b/>
                <w:bCs/>
                <w:sz w:val="26"/>
                <w:rtl/>
                <w:lang w:eastAsia="en-US"/>
              </w:rPr>
            </w:pPr>
            <w:r w:rsidRPr="00D202C9">
              <w:rPr>
                <w:rFonts w:hint="cs"/>
                <w:b/>
                <w:bCs/>
                <w:sz w:val="26"/>
                <w:rtl/>
                <w:lang w:eastAsia="en-US"/>
              </w:rPr>
              <w:t>כמות שנתית משוערת</w:t>
            </w:r>
            <w:r w:rsidR="00610939">
              <w:rPr>
                <w:rFonts w:hint="cs"/>
                <w:b/>
                <w:bCs/>
                <w:sz w:val="26"/>
                <w:rtl/>
                <w:lang w:eastAsia="en-US"/>
              </w:rPr>
              <w:t xml:space="preserve"> </w:t>
            </w:r>
          </w:p>
        </w:tc>
      </w:tr>
      <w:tr w:rsidR="00D202C9" w:rsidRPr="00D202C9" w14:paraId="1607C29A" w14:textId="77777777" w:rsidTr="00D202C9">
        <w:trPr>
          <w:trHeight w:val="319"/>
        </w:trPr>
        <w:tc>
          <w:tcPr>
            <w:tcW w:w="4252" w:type="dxa"/>
            <w:tcBorders>
              <w:top w:val="single" w:sz="18" w:space="0" w:color="auto"/>
              <w:left w:val="single" w:sz="18" w:space="0" w:color="auto"/>
              <w:bottom w:val="single" w:sz="4" w:space="0" w:color="auto"/>
            </w:tcBorders>
          </w:tcPr>
          <w:p w14:paraId="5A123D9E" w14:textId="77777777" w:rsidR="00D202C9" w:rsidRPr="00D202C9" w:rsidRDefault="00D202C9" w:rsidP="00D841CF">
            <w:pPr>
              <w:spacing w:line="260" w:lineRule="atLeast"/>
              <w:ind w:left="34" w:right="34"/>
              <w:rPr>
                <w:rtl/>
                <w:lang w:eastAsia="en-US"/>
              </w:rPr>
            </w:pPr>
            <w:r w:rsidRPr="00D202C9">
              <w:rPr>
                <w:rFonts w:hint="cs"/>
                <w:rtl/>
                <w:lang w:eastAsia="en-US"/>
              </w:rPr>
              <w:t xml:space="preserve">יחידות תוכן דיגיטליות </w:t>
            </w:r>
          </w:p>
        </w:tc>
        <w:tc>
          <w:tcPr>
            <w:tcW w:w="3970" w:type="dxa"/>
            <w:tcBorders>
              <w:top w:val="single" w:sz="18" w:space="0" w:color="auto"/>
              <w:bottom w:val="single" w:sz="4" w:space="0" w:color="auto"/>
              <w:right w:val="single" w:sz="18" w:space="0" w:color="auto"/>
            </w:tcBorders>
            <w:vAlign w:val="center"/>
          </w:tcPr>
          <w:p w14:paraId="08D2B21D" w14:textId="77777777" w:rsidR="00D202C9" w:rsidRPr="00D202C9" w:rsidRDefault="00D202C9" w:rsidP="009B4957">
            <w:pPr>
              <w:spacing w:line="260" w:lineRule="atLeast"/>
              <w:jc w:val="center"/>
              <w:rPr>
                <w:b/>
                <w:bCs/>
                <w:sz w:val="26"/>
                <w:rtl/>
                <w:lang w:eastAsia="en-US"/>
              </w:rPr>
            </w:pPr>
            <w:r w:rsidRPr="00D202C9">
              <w:rPr>
                <w:rFonts w:hint="eastAsia"/>
                <w:b/>
                <w:bCs/>
                <w:sz w:val="26"/>
                <w:rtl/>
                <w:lang w:eastAsia="en-US"/>
              </w:rPr>
              <w:t>כ</w:t>
            </w:r>
            <w:r w:rsidRPr="00D202C9">
              <w:rPr>
                <w:b/>
                <w:bCs/>
                <w:sz w:val="26"/>
                <w:rtl/>
                <w:lang w:eastAsia="en-US"/>
              </w:rPr>
              <w:t>-</w:t>
            </w:r>
            <w:r w:rsidR="009B4957">
              <w:rPr>
                <w:rFonts w:hint="cs"/>
                <w:b/>
                <w:bCs/>
                <w:sz w:val="26"/>
                <w:rtl/>
                <w:lang w:eastAsia="en-US"/>
              </w:rPr>
              <w:t>150</w:t>
            </w:r>
            <w:r w:rsidRPr="00D202C9">
              <w:rPr>
                <w:rFonts w:hint="cs"/>
                <w:b/>
                <w:bCs/>
                <w:sz w:val="26"/>
                <w:rtl/>
                <w:lang w:eastAsia="en-US"/>
              </w:rPr>
              <w:t>,000</w:t>
            </w:r>
          </w:p>
        </w:tc>
      </w:tr>
      <w:tr w:rsidR="00D202C9" w:rsidRPr="00D202C9" w14:paraId="1D13C3BA" w14:textId="77777777" w:rsidTr="00D202C9">
        <w:trPr>
          <w:trHeight w:val="319"/>
        </w:trPr>
        <w:tc>
          <w:tcPr>
            <w:tcW w:w="4252" w:type="dxa"/>
            <w:tcBorders>
              <w:top w:val="single" w:sz="4" w:space="0" w:color="auto"/>
              <w:left w:val="single" w:sz="18" w:space="0" w:color="auto"/>
              <w:bottom w:val="single" w:sz="4" w:space="0" w:color="auto"/>
            </w:tcBorders>
          </w:tcPr>
          <w:p w14:paraId="42C14D09" w14:textId="77777777" w:rsidR="00D202C9" w:rsidRPr="00D202C9" w:rsidRDefault="00D202C9" w:rsidP="00D841CF">
            <w:pPr>
              <w:spacing w:line="260" w:lineRule="atLeast"/>
              <w:ind w:left="34" w:right="34"/>
              <w:rPr>
                <w:rtl/>
                <w:lang w:eastAsia="en-US"/>
              </w:rPr>
            </w:pPr>
            <w:r w:rsidRPr="00D202C9">
              <w:rPr>
                <w:rFonts w:hint="cs"/>
                <w:rtl/>
                <w:lang w:eastAsia="en-US"/>
              </w:rPr>
              <w:t>ספר לימוד דיגיטלי רמה בסיסית</w:t>
            </w:r>
          </w:p>
        </w:tc>
        <w:tc>
          <w:tcPr>
            <w:tcW w:w="3970" w:type="dxa"/>
            <w:tcBorders>
              <w:top w:val="single" w:sz="4" w:space="0" w:color="auto"/>
              <w:bottom w:val="single" w:sz="4" w:space="0" w:color="auto"/>
              <w:right w:val="single" w:sz="18" w:space="0" w:color="auto"/>
            </w:tcBorders>
            <w:vAlign w:val="center"/>
          </w:tcPr>
          <w:p w14:paraId="0CB529DD" w14:textId="77777777" w:rsidR="00D202C9" w:rsidRPr="00D202C9" w:rsidRDefault="00D202C9" w:rsidP="0052340E">
            <w:pPr>
              <w:spacing w:line="260" w:lineRule="atLeast"/>
              <w:jc w:val="center"/>
              <w:rPr>
                <w:b/>
                <w:bCs/>
                <w:sz w:val="26"/>
                <w:rtl/>
                <w:lang w:eastAsia="en-US"/>
              </w:rPr>
            </w:pPr>
            <w:r w:rsidRPr="00D202C9">
              <w:rPr>
                <w:rFonts w:hint="eastAsia"/>
                <w:b/>
                <w:bCs/>
                <w:sz w:val="26"/>
                <w:rtl/>
                <w:lang w:eastAsia="en-US"/>
              </w:rPr>
              <w:t>כ</w:t>
            </w:r>
            <w:r w:rsidRPr="00D202C9">
              <w:rPr>
                <w:b/>
                <w:bCs/>
                <w:sz w:val="26"/>
                <w:rtl/>
                <w:lang w:eastAsia="en-US"/>
              </w:rPr>
              <w:t>-</w:t>
            </w:r>
            <w:r w:rsidR="0052340E">
              <w:rPr>
                <w:rFonts w:hint="cs"/>
                <w:b/>
                <w:bCs/>
                <w:sz w:val="26"/>
                <w:rtl/>
                <w:lang w:eastAsia="en-US"/>
              </w:rPr>
              <w:t>8</w:t>
            </w:r>
            <w:r w:rsidRPr="00D202C9">
              <w:rPr>
                <w:b/>
                <w:bCs/>
                <w:sz w:val="26"/>
                <w:rtl/>
                <w:lang w:eastAsia="en-US"/>
              </w:rPr>
              <w:t>,000</w:t>
            </w:r>
          </w:p>
        </w:tc>
      </w:tr>
      <w:tr w:rsidR="00D202C9" w:rsidRPr="00D202C9" w14:paraId="4FA3587D" w14:textId="77777777" w:rsidTr="00D202C9">
        <w:trPr>
          <w:trHeight w:val="319"/>
        </w:trPr>
        <w:tc>
          <w:tcPr>
            <w:tcW w:w="4252" w:type="dxa"/>
            <w:tcBorders>
              <w:top w:val="single" w:sz="4" w:space="0" w:color="auto"/>
              <w:left w:val="single" w:sz="18" w:space="0" w:color="auto"/>
              <w:bottom w:val="single" w:sz="4" w:space="0" w:color="auto"/>
            </w:tcBorders>
          </w:tcPr>
          <w:p w14:paraId="1A487224" w14:textId="77777777" w:rsidR="00D202C9" w:rsidRPr="00D202C9" w:rsidRDefault="00D202C9" w:rsidP="00D841CF">
            <w:pPr>
              <w:spacing w:line="260" w:lineRule="atLeast"/>
              <w:ind w:left="34" w:right="34"/>
              <w:rPr>
                <w:rtl/>
                <w:lang w:eastAsia="en-US"/>
              </w:rPr>
            </w:pPr>
            <w:r w:rsidRPr="00D202C9">
              <w:rPr>
                <w:rFonts w:hint="cs"/>
                <w:rtl/>
                <w:lang w:eastAsia="en-US"/>
              </w:rPr>
              <w:t>ספר לימוד דיגיטלי רמה מתקדמת</w:t>
            </w:r>
          </w:p>
        </w:tc>
        <w:tc>
          <w:tcPr>
            <w:tcW w:w="3970" w:type="dxa"/>
            <w:tcBorders>
              <w:top w:val="single" w:sz="4" w:space="0" w:color="auto"/>
              <w:bottom w:val="single" w:sz="4" w:space="0" w:color="auto"/>
              <w:right w:val="single" w:sz="18" w:space="0" w:color="auto"/>
            </w:tcBorders>
            <w:vAlign w:val="center"/>
          </w:tcPr>
          <w:p w14:paraId="684F9210" w14:textId="77777777" w:rsidR="00D202C9" w:rsidRPr="00D202C9" w:rsidRDefault="00D202C9" w:rsidP="0052340E">
            <w:pPr>
              <w:spacing w:line="260" w:lineRule="atLeast"/>
              <w:jc w:val="center"/>
              <w:rPr>
                <w:b/>
                <w:bCs/>
                <w:sz w:val="26"/>
                <w:rtl/>
                <w:lang w:eastAsia="en-US"/>
              </w:rPr>
            </w:pPr>
            <w:r w:rsidRPr="00D202C9">
              <w:rPr>
                <w:rFonts w:hint="eastAsia"/>
                <w:b/>
                <w:bCs/>
                <w:sz w:val="26"/>
                <w:rtl/>
                <w:lang w:eastAsia="en-US"/>
              </w:rPr>
              <w:t>כ</w:t>
            </w:r>
            <w:r w:rsidRPr="00D202C9">
              <w:rPr>
                <w:b/>
                <w:bCs/>
                <w:sz w:val="26"/>
                <w:rtl/>
                <w:lang w:eastAsia="en-US"/>
              </w:rPr>
              <w:t>-</w:t>
            </w:r>
            <w:r w:rsidR="0052340E">
              <w:rPr>
                <w:rFonts w:hint="cs"/>
                <w:b/>
                <w:bCs/>
                <w:sz w:val="26"/>
                <w:rtl/>
                <w:lang w:eastAsia="en-US"/>
              </w:rPr>
              <w:t>8</w:t>
            </w:r>
            <w:r w:rsidRPr="00D202C9">
              <w:rPr>
                <w:b/>
                <w:bCs/>
                <w:sz w:val="26"/>
                <w:rtl/>
                <w:lang w:eastAsia="en-US"/>
              </w:rPr>
              <w:t>,000</w:t>
            </w:r>
          </w:p>
        </w:tc>
      </w:tr>
      <w:tr w:rsidR="00D202C9" w:rsidRPr="00D202C9" w14:paraId="0B932C03" w14:textId="77777777" w:rsidTr="00D202C9">
        <w:trPr>
          <w:trHeight w:val="320"/>
        </w:trPr>
        <w:tc>
          <w:tcPr>
            <w:tcW w:w="4252" w:type="dxa"/>
            <w:tcBorders>
              <w:top w:val="single" w:sz="4" w:space="0" w:color="auto"/>
              <w:left w:val="single" w:sz="18" w:space="0" w:color="auto"/>
              <w:bottom w:val="single" w:sz="4" w:space="0" w:color="auto"/>
            </w:tcBorders>
          </w:tcPr>
          <w:p w14:paraId="488683BC" w14:textId="77777777" w:rsidR="00D202C9" w:rsidRPr="00D202C9" w:rsidRDefault="00D202C9" w:rsidP="00D841CF">
            <w:pPr>
              <w:spacing w:line="260" w:lineRule="atLeast"/>
              <w:ind w:left="34" w:right="34"/>
              <w:rPr>
                <w:rtl/>
                <w:lang w:eastAsia="en-US"/>
              </w:rPr>
            </w:pPr>
            <w:r w:rsidRPr="00D202C9">
              <w:rPr>
                <w:rFonts w:hint="cs"/>
                <w:rtl/>
                <w:lang w:eastAsia="en-US"/>
              </w:rPr>
              <w:lastRenderedPageBreak/>
              <w:t xml:space="preserve">סביבות למידה </w:t>
            </w:r>
            <w:r w:rsidR="00F93AAD">
              <w:rPr>
                <w:rFonts w:hint="cs"/>
                <w:rtl/>
                <w:lang w:eastAsia="en-US"/>
              </w:rPr>
              <w:t>חטיבה צעירה</w:t>
            </w:r>
            <w:r w:rsidRPr="00D202C9">
              <w:rPr>
                <w:rFonts w:hint="cs"/>
                <w:rtl/>
                <w:lang w:eastAsia="en-US"/>
              </w:rPr>
              <w:t xml:space="preserve"> </w:t>
            </w:r>
          </w:p>
        </w:tc>
        <w:tc>
          <w:tcPr>
            <w:tcW w:w="3970" w:type="dxa"/>
            <w:tcBorders>
              <w:top w:val="single" w:sz="4" w:space="0" w:color="auto"/>
              <w:bottom w:val="single" w:sz="4" w:space="0" w:color="auto"/>
              <w:right w:val="single" w:sz="18" w:space="0" w:color="auto"/>
            </w:tcBorders>
            <w:vAlign w:val="center"/>
          </w:tcPr>
          <w:p w14:paraId="6B789258" w14:textId="77777777" w:rsidR="00D202C9" w:rsidRPr="00D202C9" w:rsidRDefault="00D202C9" w:rsidP="00D202C9">
            <w:pPr>
              <w:spacing w:line="260" w:lineRule="atLeast"/>
              <w:jc w:val="center"/>
              <w:rPr>
                <w:b/>
                <w:bCs/>
                <w:sz w:val="26"/>
                <w:rtl/>
                <w:lang w:eastAsia="en-US"/>
              </w:rPr>
            </w:pPr>
            <w:r w:rsidRPr="00D202C9">
              <w:rPr>
                <w:rFonts w:hint="eastAsia"/>
                <w:b/>
                <w:bCs/>
                <w:sz w:val="26"/>
                <w:rtl/>
                <w:lang w:eastAsia="en-US"/>
              </w:rPr>
              <w:t>כ</w:t>
            </w:r>
            <w:r w:rsidRPr="00D202C9">
              <w:rPr>
                <w:b/>
                <w:bCs/>
                <w:sz w:val="26"/>
                <w:rtl/>
                <w:lang w:eastAsia="en-US"/>
              </w:rPr>
              <w:t xml:space="preserve">- </w:t>
            </w:r>
            <w:r w:rsidRPr="00D202C9">
              <w:rPr>
                <w:rFonts w:hint="cs"/>
                <w:b/>
                <w:bCs/>
                <w:sz w:val="26"/>
                <w:rtl/>
                <w:lang w:eastAsia="en-US"/>
              </w:rPr>
              <w:t>3,000</w:t>
            </w:r>
          </w:p>
        </w:tc>
      </w:tr>
      <w:tr w:rsidR="00D202C9" w:rsidRPr="00002C83" w14:paraId="04F95BEC" w14:textId="77777777" w:rsidTr="001373D8">
        <w:tblPrEx>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22" w:author="MoE" w:date="2022-05-10T12:36:00Z">
            <w:tblPrEx>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320"/>
          <w:trPrChange w:id="423" w:author="MoE" w:date="2022-05-10T12:36:00Z">
            <w:trPr>
              <w:gridAfter w:val="0"/>
              <w:trHeight w:val="320"/>
            </w:trPr>
          </w:trPrChange>
        </w:trPr>
        <w:tc>
          <w:tcPr>
            <w:tcW w:w="4252" w:type="dxa"/>
            <w:tcBorders>
              <w:top w:val="single" w:sz="4" w:space="0" w:color="auto"/>
              <w:left w:val="single" w:sz="18" w:space="0" w:color="auto"/>
              <w:bottom w:val="single" w:sz="4" w:space="0" w:color="auto"/>
            </w:tcBorders>
            <w:tcPrChange w:id="424" w:author="MoE" w:date="2022-05-10T12:36:00Z">
              <w:tcPr>
                <w:tcW w:w="4252" w:type="dxa"/>
                <w:gridSpan w:val="2"/>
                <w:tcBorders>
                  <w:top w:val="single" w:sz="4" w:space="0" w:color="auto"/>
                  <w:left w:val="single" w:sz="18" w:space="0" w:color="auto"/>
                  <w:bottom w:val="single" w:sz="18" w:space="0" w:color="auto"/>
                </w:tcBorders>
              </w:tcPr>
            </w:tcPrChange>
          </w:tcPr>
          <w:p w14:paraId="280C3440" w14:textId="77777777" w:rsidR="00D202C9" w:rsidRPr="00D202C9" w:rsidRDefault="00D202C9" w:rsidP="00D841CF">
            <w:pPr>
              <w:spacing w:line="260" w:lineRule="atLeast"/>
              <w:ind w:left="34" w:right="34"/>
              <w:rPr>
                <w:rtl/>
                <w:lang w:eastAsia="en-US"/>
              </w:rPr>
            </w:pPr>
            <w:r w:rsidRPr="00D202C9">
              <w:rPr>
                <w:rFonts w:hint="cs"/>
                <w:rtl/>
                <w:lang w:eastAsia="en-US"/>
              </w:rPr>
              <w:t xml:space="preserve">סביבות למידה ללימוד שפות </w:t>
            </w:r>
          </w:p>
        </w:tc>
        <w:tc>
          <w:tcPr>
            <w:tcW w:w="3970" w:type="dxa"/>
            <w:tcBorders>
              <w:top w:val="single" w:sz="4" w:space="0" w:color="auto"/>
              <w:bottom w:val="single" w:sz="4" w:space="0" w:color="auto"/>
              <w:right w:val="single" w:sz="18" w:space="0" w:color="auto"/>
            </w:tcBorders>
            <w:vAlign w:val="center"/>
            <w:tcPrChange w:id="425" w:author="MoE" w:date="2022-05-10T12:36:00Z">
              <w:tcPr>
                <w:tcW w:w="3970" w:type="dxa"/>
                <w:gridSpan w:val="2"/>
                <w:tcBorders>
                  <w:top w:val="single" w:sz="4" w:space="0" w:color="auto"/>
                  <w:bottom w:val="single" w:sz="18" w:space="0" w:color="auto"/>
                  <w:right w:val="single" w:sz="18" w:space="0" w:color="auto"/>
                </w:tcBorders>
                <w:vAlign w:val="center"/>
              </w:tcPr>
            </w:tcPrChange>
          </w:tcPr>
          <w:p w14:paraId="773D47D3" w14:textId="77777777" w:rsidR="00D202C9" w:rsidRPr="00D202C9" w:rsidRDefault="00D202C9" w:rsidP="00D202C9">
            <w:pPr>
              <w:spacing w:line="260" w:lineRule="atLeast"/>
              <w:jc w:val="center"/>
              <w:rPr>
                <w:b/>
                <w:bCs/>
                <w:sz w:val="26"/>
                <w:rtl/>
                <w:lang w:eastAsia="en-US"/>
              </w:rPr>
            </w:pPr>
            <w:r w:rsidRPr="00D202C9">
              <w:rPr>
                <w:rFonts w:hint="cs"/>
                <w:b/>
                <w:bCs/>
                <w:sz w:val="26"/>
                <w:rtl/>
                <w:lang w:eastAsia="en-US"/>
              </w:rPr>
              <w:t>כ- 6,000</w:t>
            </w:r>
          </w:p>
        </w:tc>
      </w:tr>
      <w:tr w:rsidR="001373D8" w:rsidRPr="00002C83" w14:paraId="174AD34A" w14:textId="77777777" w:rsidTr="00D202C9">
        <w:trPr>
          <w:trHeight w:val="320"/>
          <w:ins w:id="426" w:author="MoE" w:date="2022-05-10T12:36:00Z"/>
        </w:trPr>
        <w:tc>
          <w:tcPr>
            <w:tcW w:w="4252" w:type="dxa"/>
            <w:tcBorders>
              <w:top w:val="single" w:sz="4" w:space="0" w:color="auto"/>
              <w:left w:val="single" w:sz="18" w:space="0" w:color="auto"/>
              <w:bottom w:val="single" w:sz="18" w:space="0" w:color="auto"/>
            </w:tcBorders>
          </w:tcPr>
          <w:p w14:paraId="684DD0A5" w14:textId="54C5B14F" w:rsidR="001373D8" w:rsidRPr="00D202C9" w:rsidRDefault="001373D8" w:rsidP="00D841CF">
            <w:pPr>
              <w:spacing w:line="260" w:lineRule="atLeast"/>
              <w:ind w:left="34" w:right="34"/>
              <w:rPr>
                <w:ins w:id="427" w:author="MoE" w:date="2022-05-10T12:36:00Z"/>
                <w:rtl/>
                <w:lang w:eastAsia="en-US"/>
              </w:rPr>
            </w:pPr>
            <w:ins w:id="428" w:author="MoE" w:date="2022-05-10T12:36:00Z">
              <w:r>
                <w:rPr>
                  <w:rFonts w:hint="cs"/>
                  <w:rtl/>
                  <w:lang w:eastAsia="en-US"/>
                </w:rPr>
                <w:t>סביבות מתוקשבות ללא תוכן</w:t>
              </w:r>
            </w:ins>
          </w:p>
        </w:tc>
        <w:tc>
          <w:tcPr>
            <w:tcW w:w="3970" w:type="dxa"/>
            <w:tcBorders>
              <w:top w:val="single" w:sz="4" w:space="0" w:color="auto"/>
              <w:bottom w:val="single" w:sz="18" w:space="0" w:color="auto"/>
              <w:right w:val="single" w:sz="18" w:space="0" w:color="auto"/>
            </w:tcBorders>
            <w:vAlign w:val="center"/>
          </w:tcPr>
          <w:p w14:paraId="0C4A3E75" w14:textId="06EE5F60" w:rsidR="001373D8" w:rsidRPr="00D202C9" w:rsidRDefault="001373D8" w:rsidP="001373D8">
            <w:pPr>
              <w:spacing w:line="260" w:lineRule="atLeast"/>
              <w:jc w:val="center"/>
              <w:rPr>
                <w:ins w:id="429" w:author="MoE" w:date="2022-05-10T12:36:00Z"/>
                <w:b/>
                <w:bCs/>
                <w:sz w:val="26"/>
                <w:rtl/>
                <w:lang w:eastAsia="en-US"/>
              </w:rPr>
            </w:pPr>
            <w:ins w:id="430" w:author="MoE" w:date="2022-05-10T12:36:00Z">
              <w:r>
                <w:rPr>
                  <w:rFonts w:hint="cs"/>
                  <w:b/>
                  <w:bCs/>
                  <w:sz w:val="26"/>
                  <w:rtl/>
                  <w:lang w:eastAsia="en-US"/>
                </w:rPr>
                <w:t xml:space="preserve">כ- </w:t>
              </w:r>
            </w:ins>
            <w:ins w:id="431" w:author="MoE" w:date="2022-05-10T12:37:00Z">
              <w:r>
                <w:rPr>
                  <w:rFonts w:hint="cs"/>
                  <w:b/>
                  <w:bCs/>
                  <w:sz w:val="26"/>
                  <w:rtl/>
                  <w:lang w:eastAsia="en-US"/>
                </w:rPr>
                <w:t>4,000</w:t>
              </w:r>
            </w:ins>
          </w:p>
        </w:tc>
      </w:tr>
    </w:tbl>
    <w:p w14:paraId="6D48205C" w14:textId="77777777" w:rsidR="0097012B" w:rsidRPr="00002C83" w:rsidRDefault="0097012B" w:rsidP="0097012B">
      <w:pPr>
        <w:spacing w:line="240" w:lineRule="auto"/>
        <w:ind w:left="1701"/>
        <w:rPr>
          <w:sz w:val="26"/>
          <w:rtl/>
          <w:lang w:eastAsia="en-US"/>
        </w:rPr>
      </w:pPr>
    </w:p>
    <w:p w14:paraId="030E4909" w14:textId="77777777" w:rsidR="0097012B" w:rsidRDefault="0097012B" w:rsidP="0097012B">
      <w:pPr>
        <w:widowControl w:val="0"/>
        <w:spacing w:line="260" w:lineRule="atLeast"/>
        <w:ind w:left="1440"/>
        <w:textAlignment w:val="auto"/>
        <w:rPr>
          <w:b/>
          <w:bCs/>
          <w:rtl/>
        </w:rPr>
      </w:pPr>
    </w:p>
    <w:p w14:paraId="5614890D" w14:textId="3892CAE3" w:rsidR="0097012B" w:rsidRDefault="0097012B" w:rsidP="0097012B">
      <w:pPr>
        <w:widowControl w:val="0"/>
        <w:spacing w:line="260" w:lineRule="atLeast"/>
        <w:ind w:left="1440"/>
        <w:textAlignment w:val="auto"/>
        <w:rPr>
          <w:b/>
          <w:bCs/>
          <w:rtl/>
        </w:rPr>
      </w:pPr>
      <w:r>
        <w:rPr>
          <w:rFonts w:hint="cs"/>
          <w:b/>
          <w:bCs/>
          <w:rtl/>
        </w:rPr>
        <w:t xml:space="preserve">כל הכמויות שפורטו לעיל </w:t>
      </w:r>
      <w:r w:rsidR="0062068C">
        <w:rPr>
          <w:rFonts w:hint="cs"/>
          <w:b/>
          <w:bCs/>
          <w:rtl/>
        </w:rPr>
        <w:t xml:space="preserve">הינן </w:t>
      </w:r>
      <w:r>
        <w:rPr>
          <w:rFonts w:hint="cs"/>
          <w:b/>
          <w:bCs/>
          <w:rtl/>
        </w:rPr>
        <w:t xml:space="preserve">כמויות </w:t>
      </w:r>
      <w:r w:rsidRPr="00455B29">
        <w:rPr>
          <w:rFonts w:hint="cs"/>
          <w:b/>
          <w:bCs/>
          <w:rtl/>
        </w:rPr>
        <w:t>משוער</w:t>
      </w:r>
      <w:r>
        <w:rPr>
          <w:rFonts w:hint="cs"/>
          <w:b/>
          <w:bCs/>
          <w:rtl/>
        </w:rPr>
        <w:t>ות</w:t>
      </w:r>
      <w:r w:rsidRPr="00455B29">
        <w:rPr>
          <w:rFonts w:hint="cs"/>
          <w:b/>
          <w:bCs/>
          <w:rtl/>
        </w:rPr>
        <w:t xml:space="preserve"> </w:t>
      </w:r>
      <w:r>
        <w:rPr>
          <w:rFonts w:hint="cs"/>
          <w:b/>
          <w:bCs/>
          <w:rtl/>
        </w:rPr>
        <w:t>לשנה</w:t>
      </w:r>
      <w:r w:rsidR="00610939">
        <w:rPr>
          <w:rFonts w:hint="cs"/>
          <w:b/>
          <w:bCs/>
          <w:rtl/>
        </w:rPr>
        <w:t xml:space="preserve"> ואינן מחייבות את המשרד</w:t>
      </w:r>
      <w:r>
        <w:rPr>
          <w:rFonts w:hint="cs"/>
          <w:b/>
          <w:bCs/>
          <w:rtl/>
        </w:rPr>
        <w:t>.</w:t>
      </w:r>
    </w:p>
    <w:p w14:paraId="6CDAAD0F" w14:textId="77777777" w:rsidR="0097012B" w:rsidRDefault="0097012B" w:rsidP="0097012B">
      <w:pPr>
        <w:widowControl w:val="0"/>
        <w:spacing w:line="240" w:lineRule="auto"/>
        <w:ind w:left="1440"/>
        <w:textAlignment w:val="auto"/>
        <w:rPr>
          <w:b/>
          <w:bCs/>
          <w:rtl/>
        </w:rPr>
      </w:pPr>
    </w:p>
    <w:p w14:paraId="1C2E1A87" w14:textId="77777777" w:rsidR="0097012B" w:rsidRPr="00B76429" w:rsidRDefault="0097012B" w:rsidP="0097012B">
      <w:pPr>
        <w:widowControl w:val="0"/>
        <w:spacing w:line="260" w:lineRule="atLeast"/>
        <w:ind w:left="1440"/>
        <w:textAlignment w:val="auto"/>
        <w:rPr>
          <w:b/>
          <w:bCs/>
        </w:rPr>
      </w:pPr>
      <w:r>
        <w:rPr>
          <w:rFonts w:hint="cs"/>
          <w:b/>
          <w:bCs/>
          <w:rtl/>
        </w:rPr>
        <w:t>מובהר בזה מאחר</w:t>
      </w:r>
      <w:r w:rsidRPr="00B76429">
        <w:rPr>
          <w:rFonts w:hint="cs"/>
          <w:b/>
          <w:bCs/>
          <w:rtl/>
        </w:rPr>
        <w:t xml:space="preserve"> </w:t>
      </w:r>
      <w:r>
        <w:rPr>
          <w:rFonts w:hint="cs"/>
          <w:b/>
          <w:bCs/>
          <w:rtl/>
        </w:rPr>
        <w:t>ש</w:t>
      </w:r>
      <w:r w:rsidRPr="00B76429">
        <w:rPr>
          <w:rFonts w:hint="cs"/>
          <w:b/>
          <w:bCs/>
          <w:rtl/>
        </w:rPr>
        <w:t xml:space="preserve">מדובר </w:t>
      </w:r>
      <w:r>
        <w:rPr>
          <w:rFonts w:hint="cs"/>
          <w:b/>
          <w:bCs/>
          <w:rtl/>
        </w:rPr>
        <w:t>ברשימת ספקים וה</w:t>
      </w:r>
      <w:r w:rsidRPr="00B76429">
        <w:rPr>
          <w:rFonts w:hint="cs"/>
          <w:b/>
          <w:bCs/>
          <w:rtl/>
        </w:rPr>
        <w:t xml:space="preserve">היקפים </w:t>
      </w:r>
      <w:r>
        <w:rPr>
          <w:rFonts w:hint="cs"/>
          <w:b/>
          <w:bCs/>
          <w:rtl/>
        </w:rPr>
        <w:t xml:space="preserve">לכל ספק </w:t>
      </w:r>
      <w:r w:rsidRPr="00B76429">
        <w:rPr>
          <w:rFonts w:hint="cs"/>
          <w:b/>
          <w:bCs/>
          <w:rtl/>
        </w:rPr>
        <w:t>משתנים</w:t>
      </w:r>
      <w:r>
        <w:rPr>
          <w:rFonts w:hint="cs"/>
          <w:b/>
          <w:bCs/>
          <w:rtl/>
        </w:rPr>
        <w:t>,</w:t>
      </w:r>
      <w:r w:rsidRPr="00B76429">
        <w:rPr>
          <w:rFonts w:hint="cs"/>
          <w:b/>
          <w:bCs/>
          <w:rtl/>
        </w:rPr>
        <w:t xml:space="preserve"> למשרד שמורה הזכות להגדיל או לצמצם את היקפי הפעילות המשוערים כפי שפורטו לעיל</w:t>
      </w:r>
      <w:r>
        <w:rPr>
          <w:rFonts w:hint="cs"/>
          <w:b/>
          <w:bCs/>
          <w:rtl/>
        </w:rPr>
        <w:t xml:space="preserve"> וזאת בכל היקף שהוא</w:t>
      </w:r>
      <w:r w:rsidRPr="00B76429">
        <w:rPr>
          <w:rFonts w:hint="cs"/>
          <w:b/>
          <w:bCs/>
          <w:rtl/>
        </w:rPr>
        <w:t>,</w:t>
      </w:r>
      <w:r>
        <w:rPr>
          <w:rFonts w:hint="cs"/>
          <w:b/>
          <w:bCs/>
          <w:rtl/>
        </w:rPr>
        <w:t xml:space="preserve"> </w:t>
      </w:r>
      <w:r w:rsidRPr="00B76429">
        <w:rPr>
          <w:rFonts w:hint="cs"/>
          <w:b/>
          <w:bCs/>
          <w:rtl/>
        </w:rPr>
        <w:t>וזאת בהתאם לשיקולי המשרד והתקציב השנתי הקיים לפעילות במכרז.</w:t>
      </w:r>
    </w:p>
    <w:p w14:paraId="2FBC6D1C" w14:textId="77777777" w:rsidR="0097012B" w:rsidRPr="00B76429" w:rsidRDefault="0097012B" w:rsidP="0097012B">
      <w:pPr>
        <w:widowControl w:val="0"/>
        <w:spacing w:line="240" w:lineRule="auto"/>
        <w:ind w:left="1440"/>
        <w:textAlignment w:val="auto"/>
      </w:pPr>
    </w:p>
    <w:p w14:paraId="6AB28A42" w14:textId="77777777" w:rsidR="0097012B" w:rsidRPr="00B76429" w:rsidRDefault="0097012B" w:rsidP="0097012B">
      <w:pPr>
        <w:widowControl w:val="0"/>
        <w:spacing w:line="260" w:lineRule="atLeast"/>
        <w:ind w:left="1440"/>
        <w:textAlignment w:val="auto"/>
        <w:rPr>
          <w:b/>
          <w:bCs/>
          <w:rtl/>
        </w:rPr>
      </w:pPr>
      <w:r w:rsidRPr="00B76429">
        <w:rPr>
          <w:rFonts w:hint="cs"/>
          <w:b/>
          <w:bCs/>
          <w:rtl/>
        </w:rPr>
        <w:t xml:space="preserve">כל שינוי בהיקפי הפעילות, מותנה באישור בכתב ומראש של וועדת המכרזים וכן הסכם חתום ע"י חשב המשרד ומורשי חתימה של המשרד. </w:t>
      </w:r>
    </w:p>
    <w:p w14:paraId="5E6F03EE" w14:textId="77777777" w:rsidR="0097012B" w:rsidRDefault="0097012B" w:rsidP="0097012B">
      <w:pPr>
        <w:widowControl w:val="0"/>
        <w:spacing w:line="260" w:lineRule="atLeast"/>
        <w:ind w:left="1440"/>
        <w:textAlignment w:val="auto"/>
        <w:rPr>
          <w:b/>
          <w:bCs/>
          <w:rtl/>
        </w:rPr>
      </w:pPr>
    </w:p>
    <w:p w14:paraId="63F6A843" w14:textId="79391C05" w:rsidR="0097012B" w:rsidRDefault="0097012B" w:rsidP="0097012B">
      <w:pPr>
        <w:widowControl w:val="0"/>
        <w:spacing w:line="260" w:lineRule="atLeast"/>
        <w:ind w:left="1440"/>
        <w:textAlignment w:val="auto"/>
        <w:rPr>
          <w:ins w:id="432" w:author="MoE" w:date="2022-05-10T12:41:00Z"/>
          <w:b/>
          <w:bCs/>
          <w:rtl/>
        </w:rPr>
      </w:pPr>
      <w:r w:rsidRPr="00B76429">
        <w:rPr>
          <w:rFonts w:hint="cs"/>
          <w:b/>
          <w:bCs/>
          <w:rtl/>
        </w:rPr>
        <w:t>בנוסף לכך, רשאי המשרד לשנות</w:t>
      </w:r>
      <w:r>
        <w:rPr>
          <w:rFonts w:hint="cs"/>
          <w:b/>
          <w:bCs/>
          <w:rtl/>
        </w:rPr>
        <w:t xml:space="preserve"> </w:t>
      </w:r>
      <w:r w:rsidRPr="00B76429">
        <w:rPr>
          <w:rFonts w:hint="cs"/>
          <w:b/>
          <w:bCs/>
          <w:rtl/>
        </w:rPr>
        <w:t>את הכמויות מסעיף לסעיף אך ורק באישור ובחתימה מראש של חשב המשרד ומורשי החתימה של המשרד ובתנאי שאין חריגה מגבול התקציב.</w:t>
      </w:r>
    </w:p>
    <w:p w14:paraId="1EF4ECC5" w14:textId="51903104" w:rsidR="00BA2CD0" w:rsidRDefault="00BA2CD0" w:rsidP="0097012B">
      <w:pPr>
        <w:widowControl w:val="0"/>
        <w:spacing w:line="260" w:lineRule="atLeast"/>
        <w:ind w:left="1440"/>
        <w:textAlignment w:val="auto"/>
        <w:rPr>
          <w:ins w:id="433" w:author="MoE" w:date="2022-05-10T12:44:00Z"/>
          <w:b/>
          <w:bCs/>
          <w:rtl/>
        </w:rPr>
      </w:pPr>
    </w:p>
    <w:p w14:paraId="24278FE1" w14:textId="6FAEDDD7" w:rsidR="00BA2CD0" w:rsidRPr="00BE1D72" w:rsidRDefault="00BA2CD0">
      <w:pPr>
        <w:numPr>
          <w:ilvl w:val="1"/>
          <w:numId w:val="76"/>
        </w:numPr>
        <w:tabs>
          <w:tab w:val="num" w:pos="1418"/>
        </w:tabs>
        <w:spacing w:line="300" w:lineRule="atLeast"/>
        <w:ind w:left="1418" w:hanging="709"/>
        <w:rPr>
          <w:ins w:id="434" w:author="MoE" w:date="2022-05-10T12:41:00Z"/>
          <w:b/>
          <w:bCs/>
          <w:u w:val="single"/>
          <w:rtl/>
        </w:rPr>
        <w:pPrChange w:id="435" w:author="MoE" w:date="2022-05-10T12:41:00Z">
          <w:pPr>
            <w:pStyle w:val="ListParagraph"/>
            <w:numPr>
              <w:ilvl w:val="1"/>
              <w:numId w:val="53"/>
            </w:numPr>
            <w:spacing w:line="300" w:lineRule="atLeast"/>
            <w:ind w:left="1069" w:hanging="360"/>
          </w:pPr>
        </w:pPrChange>
      </w:pPr>
      <w:ins w:id="436" w:author="MoE" w:date="2022-05-10T12:41:00Z">
        <w:r w:rsidRPr="00BE1D72">
          <w:rPr>
            <w:rFonts w:hint="cs"/>
            <w:b/>
            <w:bCs/>
            <w:u w:val="single"/>
            <w:rtl/>
          </w:rPr>
          <w:t>סביב</w:t>
        </w:r>
      </w:ins>
      <w:ins w:id="437" w:author="MoE" w:date="2022-05-10T12:42:00Z">
        <w:r>
          <w:rPr>
            <w:rFonts w:hint="cs"/>
            <w:b/>
            <w:bCs/>
            <w:u w:val="single"/>
            <w:rtl/>
          </w:rPr>
          <w:t>ות</w:t>
        </w:r>
      </w:ins>
      <w:ins w:id="438" w:author="MoE" w:date="2022-05-10T12:41:00Z">
        <w:r w:rsidRPr="00BE1D72">
          <w:rPr>
            <w:rFonts w:hint="cs"/>
            <w:b/>
            <w:bCs/>
            <w:u w:val="single"/>
            <w:rtl/>
          </w:rPr>
          <w:t xml:space="preserve"> מתוקשב</w:t>
        </w:r>
      </w:ins>
      <w:ins w:id="439" w:author="MoE" w:date="2022-05-10T12:42:00Z">
        <w:r>
          <w:rPr>
            <w:rFonts w:hint="cs"/>
            <w:b/>
            <w:bCs/>
            <w:u w:val="single"/>
            <w:rtl/>
          </w:rPr>
          <w:t>ו</w:t>
        </w:r>
      </w:ins>
      <w:ins w:id="440" w:author="MoE" w:date="2022-05-10T12:41:00Z">
        <w:r w:rsidRPr="00BE1D72">
          <w:rPr>
            <w:rFonts w:hint="cs"/>
            <w:b/>
            <w:bCs/>
            <w:u w:val="single"/>
            <w:rtl/>
          </w:rPr>
          <w:t xml:space="preserve">ת ללא תוכן </w:t>
        </w:r>
      </w:ins>
    </w:p>
    <w:p w14:paraId="1CC78182" w14:textId="77777777" w:rsidR="00BA2CD0" w:rsidRPr="00BE1D72" w:rsidRDefault="00BA2CD0" w:rsidP="00BA2CD0">
      <w:pPr>
        <w:pStyle w:val="ListParagraph"/>
        <w:spacing w:line="300" w:lineRule="atLeast"/>
        <w:ind w:left="1069"/>
        <w:rPr>
          <w:ins w:id="441" w:author="MoE" w:date="2022-05-10T12:41:00Z"/>
          <w:b/>
          <w:bCs/>
          <w:u w:val="single"/>
        </w:rPr>
      </w:pPr>
    </w:p>
    <w:p w14:paraId="2CC018BE" w14:textId="6C63CDD3" w:rsidR="00BA2CD0" w:rsidRDefault="00BA2CD0">
      <w:pPr>
        <w:pStyle w:val="ListParagraph"/>
        <w:numPr>
          <w:ilvl w:val="0"/>
          <w:numId w:val="131"/>
        </w:numPr>
        <w:overflowPunct/>
        <w:autoSpaceDE/>
        <w:adjustRightInd/>
        <w:spacing w:before="120" w:after="120" w:line="276" w:lineRule="auto"/>
        <w:ind w:left="2120" w:hanging="357"/>
        <w:jc w:val="left"/>
        <w:textAlignment w:val="auto"/>
        <w:rPr>
          <w:ins w:id="442" w:author="MoE" w:date="2022-05-10T12:41:00Z"/>
          <w:rFonts w:ascii="David" w:hAnsi="David"/>
          <w:rtl/>
        </w:rPr>
        <w:pPrChange w:id="443" w:author="MoE" w:date="2022-05-10T15:26:00Z">
          <w:pPr>
            <w:pStyle w:val="ListParagraph"/>
            <w:numPr>
              <w:numId w:val="131"/>
            </w:numPr>
            <w:overflowPunct/>
            <w:autoSpaceDE/>
            <w:adjustRightInd/>
            <w:spacing w:before="200" w:after="200" w:line="276" w:lineRule="auto"/>
            <w:ind w:left="2125" w:hanging="360"/>
            <w:jc w:val="left"/>
            <w:textAlignment w:val="auto"/>
          </w:pPr>
        </w:pPrChange>
      </w:pPr>
      <w:ins w:id="444" w:author="MoE" w:date="2022-05-10T12:41:00Z">
        <w:r w:rsidRPr="00BE1D72">
          <w:rPr>
            <w:rFonts w:hint="cs"/>
            <w:rtl/>
          </w:rPr>
          <w:t>על ה</w:t>
        </w:r>
        <w:r w:rsidRPr="00DA390C">
          <w:rPr>
            <w:rFonts w:ascii="David" w:hAnsi="David" w:hint="cs"/>
            <w:rtl/>
          </w:rPr>
          <w:t>סביב</w:t>
        </w:r>
      </w:ins>
      <w:ins w:id="445" w:author="MoE" w:date="2022-05-10T12:42:00Z">
        <w:r>
          <w:rPr>
            <w:rFonts w:ascii="David" w:hAnsi="David" w:hint="cs"/>
            <w:rtl/>
          </w:rPr>
          <w:t>ות</w:t>
        </w:r>
      </w:ins>
      <w:ins w:id="446" w:author="MoE" w:date="2022-05-10T12:41:00Z">
        <w:r w:rsidRPr="00BE1D72">
          <w:rPr>
            <w:rFonts w:ascii="David" w:hAnsi="David" w:hint="cs"/>
            <w:rtl/>
          </w:rPr>
          <w:t xml:space="preserve"> </w:t>
        </w:r>
        <w:r>
          <w:rPr>
            <w:rFonts w:ascii="David" w:hAnsi="David" w:hint="cs"/>
            <w:rtl/>
          </w:rPr>
          <w:t>ה</w:t>
        </w:r>
        <w:r w:rsidRPr="00BE1D72">
          <w:rPr>
            <w:rFonts w:ascii="David" w:hAnsi="David" w:hint="cs"/>
            <w:rtl/>
          </w:rPr>
          <w:t>מתוקשב</w:t>
        </w:r>
      </w:ins>
      <w:ins w:id="447" w:author="MoE" w:date="2022-05-10T12:42:00Z">
        <w:r>
          <w:rPr>
            <w:rFonts w:ascii="David" w:hAnsi="David" w:hint="cs"/>
            <w:rtl/>
          </w:rPr>
          <w:t>ו</w:t>
        </w:r>
      </w:ins>
      <w:ins w:id="448" w:author="MoE" w:date="2022-05-10T12:41:00Z">
        <w:r w:rsidRPr="00BE1D72">
          <w:rPr>
            <w:rFonts w:ascii="David" w:hAnsi="David" w:hint="cs"/>
            <w:rtl/>
          </w:rPr>
          <w:t xml:space="preserve">ת  </w:t>
        </w:r>
        <w:r>
          <w:rPr>
            <w:rFonts w:ascii="David" w:hAnsi="David" w:hint="cs"/>
            <w:rtl/>
          </w:rPr>
          <w:t>ללא תוכן ל</w:t>
        </w:r>
        <w:r w:rsidRPr="00BE1D72">
          <w:rPr>
            <w:rFonts w:ascii="David" w:hAnsi="David" w:hint="cs"/>
            <w:rtl/>
          </w:rPr>
          <w:t>אפשר מגוון פעולות ושימושים חינוכיים</w:t>
        </w:r>
        <w:r>
          <w:rPr>
            <w:rFonts w:ascii="David" w:hAnsi="David" w:hint="cs"/>
            <w:rtl/>
          </w:rPr>
          <w:t xml:space="preserve"> לשימושים במגוון נושאים בבתי הספר ומוסדות החינוך כפי שפורט באישור השימוש אשר ניתן באישור משרד החינוך. </w:t>
        </w:r>
      </w:ins>
    </w:p>
    <w:p w14:paraId="6081F38F" w14:textId="11CA9CB5" w:rsidR="00BA2CD0" w:rsidRPr="00BE1D72" w:rsidRDefault="00BA2CD0">
      <w:pPr>
        <w:pStyle w:val="ListParagraph"/>
        <w:numPr>
          <w:ilvl w:val="0"/>
          <w:numId w:val="131"/>
        </w:numPr>
        <w:overflowPunct/>
        <w:autoSpaceDE/>
        <w:adjustRightInd/>
        <w:spacing w:before="120" w:after="120" w:line="276" w:lineRule="auto"/>
        <w:ind w:left="2120" w:hanging="357"/>
        <w:jc w:val="left"/>
        <w:textAlignment w:val="auto"/>
        <w:rPr>
          <w:ins w:id="449" w:author="MoE" w:date="2022-05-10T12:41:00Z"/>
          <w:sz w:val="28"/>
          <w:szCs w:val="28"/>
        </w:rPr>
        <w:pPrChange w:id="450" w:author="MoE" w:date="2022-05-10T15:26:00Z">
          <w:pPr>
            <w:pStyle w:val="ListParagraph"/>
            <w:numPr>
              <w:numId w:val="131"/>
            </w:numPr>
            <w:overflowPunct/>
            <w:autoSpaceDE/>
            <w:adjustRightInd/>
            <w:spacing w:before="200" w:after="200" w:line="276" w:lineRule="auto"/>
            <w:ind w:left="2125" w:hanging="360"/>
            <w:jc w:val="left"/>
            <w:textAlignment w:val="auto"/>
          </w:pPr>
        </w:pPrChange>
      </w:pPr>
      <w:ins w:id="451" w:author="MoE" w:date="2022-05-10T12:41:00Z">
        <w:r>
          <w:rPr>
            <w:rFonts w:ascii="David" w:hAnsi="David" w:hint="cs"/>
            <w:rtl/>
          </w:rPr>
          <w:t xml:space="preserve">על הסביבות </w:t>
        </w:r>
      </w:ins>
      <w:ins w:id="452" w:author="MoE" w:date="2022-05-10T12:42:00Z">
        <w:r>
          <w:rPr>
            <w:rFonts w:ascii="David" w:hAnsi="David" w:hint="cs"/>
            <w:rtl/>
          </w:rPr>
          <w:t xml:space="preserve">המתוקשבות ללא תוכן </w:t>
        </w:r>
      </w:ins>
      <w:ins w:id="453" w:author="MoE" w:date="2022-05-10T12:41:00Z">
        <w:r>
          <w:rPr>
            <w:rFonts w:ascii="David" w:hAnsi="David" w:hint="cs"/>
            <w:rtl/>
          </w:rPr>
          <w:t>להיות מאושרות ל</w:t>
        </w:r>
      </w:ins>
      <w:ins w:id="454" w:author="MoE" w:date="2022-05-10T12:42:00Z">
        <w:r>
          <w:rPr>
            <w:rFonts w:ascii="David" w:hAnsi="David" w:hint="cs"/>
            <w:rtl/>
          </w:rPr>
          <w:t>שימוש ב</w:t>
        </w:r>
      </w:ins>
      <w:ins w:id="455" w:author="MoE" w:date="2022-05-10T12:41:00Z">
        <w:r>
          <w:rPr>
            <w:rFonts w:ascii="David" w:hAnsi="David" w:hint="cs"/>
            <w:rtl/>
          </w:rPr>
          <w:t xml:space="preserve">שנת </w:t>
        </w:r>
      </w:ins>
      <w:ins w:id="456" w:author="MoE" w:date="2022-05-10T12:42:00Z">
        <w:r>
          <w:rPr>
            <w:rFonts w:ascii="David" w:hAnsi="David" w:hint="cs"/>
            <w:rtl/>
          </w:rPr>
          <w:t xml:space="preserve">הלימודים </w:t>
        </w:r>
      </w:ins>
      <w:ins w:id="457" w:author="MoE" w:date="2022-05-10T12:41:00Z">
        <w:r>
          <w:rPr>
            <w:rFonts w:ascii="David" w:hAnsi="David" w:hint="cs"/>
            <w:rtl/>
          </w:rPr>
          <w:t xml:space="preserve">תשפ"ג  </w:t>
        </w:r>
      </w:ins>
      <w:ins w:id="458" w:author="MoE" w:date="2022-05-10T12:42:00Z">
        <w:r>
          <w:rPr>
            <w:rFonts w:ascii="David" w:hAnsi="David" w:hint="cs"/>
            <w:rtl/>
          </w:rPr>
          <w:t>ע</w:t>
        </w:r>
      </w:ins>
      <w:ins w:id="459" w:author="MoE" w:date="2022-05-10T12:41:00Z">
        <w:r w:rsidRPr="00BE1D72">
          <w:rPr>
            <w:rFonts w:ascii="David" w:hAnsi="David" w:hint="cs"/>
            <w:rtl/>
          </w:rPr>
          <w:t>ל</w:t>
        </w:r>
      </w:ins>
      <w:ins w:id="460" w:author="MoE" w:date="2022-05-10T12:42:00Z">
        <w:r>
          <w:rPr>
            <w:rFonts w:ascii="David" w:hAnsi="David" w:hint="cs"/>
            <w:rtl/>
          </w:rPr>
          <w:t xml:space="preserve"> </w:t>
        </w:r>
      </w:ins>
      <w:ins w:id="461" w:author="MoE" w:date="2022-05-10T12:41:00Z">
        <w:r w:rsidRPr="00BE1D72">
          <w:rPr>
            <w:rFonts w:ascii="David" w:hAnsi="David" w:hint="cs"/>
            <w:rtl/>
          </w:rPr>
          <w:t xml:space="preserve">פי אישור שימוש אשר הונפק על ידי המשרד וכפי שפורסם בקטלוג החינוכי </w:t>
        </w:r>
        <w:r w:rsidRPr="00BE1D72">
          <w:rPr>
            <w:rFonts w:ascii="David" w:hAnsi="David"/>
            <w:rtl/>
          </w:rPr>
          <w:fldChar w:fldCharType="begin"/>
        </w:r>
        <w:r w:rsidRPr="00BE1D72">
          <w:rPr>
            <w:rFonts w:ascii="David" w:hAnsi="David"/>
            <w:rtl/>
          </w:rPr>
          <w:instrText xml:space="preserve"> </w:instrText>
        </w:r>
        <w:r w:rsidRPr="00BE1D72">
          <w:rPr>
            <w:rFonts w:ascii="David" w:hAnsi="David" w:hint="cs"/>
          </w:rPr>
          <w:instrText>HYPERLINK</w:instrText>
        </w:r>
        <w:r w:rsidRPr="00BE1D72">
          <w:rPr>
            <w:rFonts w:ascii="David" w:hAnsi="David" w:hint="cs"/>
            <w:rtl/>
          </w:rPr>
          <w:instrText xml:space="preserve"> "</w:instrText>
        </w:r>
        <w:r w:rsidRPr="00BE1D72">
          <w:rPr>
            <w:rFonts w:ascii="David" w:hAnsi="David" w:hint="cs"/>
          </w:rPr>
          <w:instrText>https://ecat.education.gov.il</w:instrText>
        </w:r>
        <w:r w:rsidRPr="00BE1D72">
          <w:rPr>
            <w:rFonts w:ascii="David" w:hAnsi="David" w:hint="cs"/>
            <w:rtl/>
          </w:rPr>
          <w:instrText>/"</w:instrText>
        </w:r>
        <w:r w:rsidRPr="00BE1D72">
          <w:rPr>
            <w:rFonts w:ascii="David" w:hAnsi="David"/>
            <w:rtl/>
          </w:rPr>
          <w:instrText xml:space="preserve"> </w:instrText>
        </w:r>
        <w:r w:rsidRPr="00BE1D72">
          <w:rPr>
            <w:rFonts w:ascii="David" w:hAnsi="David"/>
            <w:rtl/>
          </w:rPr>
          <w:fldChar w:fldCharType="separate"/>
        </w:r>
        <w:r w:rsidRPr="00BE1D72">
          <w:rPr>
            <w:rStyle w:val="Hyperlink"/>
            <w:rFonts w:ascii="David" w:hAnsi="David" w:hint="cs"/>
            <w:rtl/>
          </w:rPr>
          <w:t>בקישור זה</w:t>
        </w:r>
        <w:r w:rsidRPr="00BE1D72">
          <w:rPr>
            <w:rFonts w:ascii="David" w:hAnsi="David"/>
            <w:rtl/>
          </w:rPr>
          <w:fldChar w:fldCharType="end"/>
        </w:r>
        <w:r w:rsidRPr="00BE1D72">
          <w:rPr>
            <w:rFonts w:ascii="David" w:hAnsi="David" w:hint="cs"/>
            <w:rtl/>
          </w:rPr>
          <w:t xml:space="preserve"> בקטגוריות השונות</w:t>
        </w:r>
        <w:r w:rsidRPr="00BE1D72">
          <w:rPr>
            <w:rFonts w:ascii="David" w:hAnsi="David" w:hint="cs"/>
            <w:b/>
            <w:bCs/>
            <w:rtl/>
          </w:rPr>
          <w:t xml:space="preserve">. </w:t>
        </w:r>
      </w:ins>
    </w:p>
    <w:p w14:paraId="74699A2D" w14:textId="045F01EC" w:rsidR="00BA2CD0" w:rsidRPr="00BE1D72" w:rsidRDefault="00BA2CD0">
      <w:pPr>
        <w:pStyle w:val="ListParagraph"/>
        <w:numPr>
          <w:ilvl w:val="0"/>
          <w:numId w:val="131"/>
        </w:numPr>
        <w:overflowPunct/>
        <w:autoSpaceDE/>
        <w:adjustRightInd/>
        <w:spacing w:before="120" w:after="120" w:line="276" w:lineRule="auto"/>
        <w:ind w:left="2120" w:hanging="357"/>
        <w:jc w:val="left"/>
        <w:textAlignment w:val="auto"/>
        <w:rPr>
          <w:ins w:id="462" w:author="MoE" w:date="2022-05-10T12:41:00Z"/>
          <w:sz w:val="28"/>
          <w:szCs w:val="28"/>
        </w:rPr>
        <w:pPrChange w:id="463" w:author="MoE" w:date="2022-05-10T15:26:00Z">
          <w:pPr>
            <w:pStyle w:val="ListParagraph"/>
            <w:numPr>
              <w:numId w:val="131"/>
            </w:numPr>
            <w:overflowPunct/>
            <w:autoSpaceDE/>
            <w:adjustRightInd/>
            <w:spacing w:before="200" w:after="200" w:line="276" w:lineRule="auto"/>
            <w:ind w:left="2125" w:hanging="360"/>
            <w:jc w:val="left"/>
            <w:textAlignment w:val="auto"/>
          </w:pPr>
        </w:pPrChange>
      </w:pPr>
      <w:ins w:id="464" w:author="MoE" w:date="2022-05-10T12:41:00Z">
        <w:r>
          <w:rPr>
            <w:rFonts w:ascii="David" w:hAnsi="David" w:hint="cs"/>
            <w:b/>
            <w:bCs/>
            <w:rtl/>
          </w:rPr>
          <w:t xml:space="preserve">על הסביבות המתוקשבות ללא תוכן יחולו כל ההנחיות והכללים </w:t>
        </w:r>
      </w:ins>
      <w:ins w:id="465" w:author="MoE" w:date="2022-05-10T12:43:00Z">
        <w:r>
          <w:rPr>
            <w:rFonts w:ascii="David" w:hAnsi="David" w:hint="cs"/>
            <w:b/>
            <w:bCs/>
            <w:rtl/>
          </w:rPr>
          <w:t>הרלוונטיים</w:t>
        </w:r>
      </w:ins>
      <w:ins w:id="466" w:author="MoE" w:date="2022-05-10T15:26:00Z">
        <w:r w:rsidR="00BA0D47">
          <w:rPr>
            <w:rFonts w:ascii="David" w:hAnsi="David" w:hint="cs"/>
            <w:b/>
            <w:bCs/>
            <w:rtl/>
          </w:rPr>
          <w:t xml:space="preserve"> </w:t>
        </w:r>
      </w:ins>
      <w:ins w:id="467" w:author="MoE" w:date="2022-05-11T09:38:00Z">
        <w:r w:rsidR="001D7DA4">
          <w:rPr>
            <w:rFonts w:ascii="David" w:hAnsi="David" w:hint="cs"/>
            <w:b/>
            <w:bCs/>
            <w:rtl/>
          </w:rPr>
          <w:t>למוצרים אלו</w:t>
        </w:r>
      </w:ins>
      <w:ins w:id="468" w:author="MoE" w:date="2022-05-11T09:37:00Z">
        <w:r w:rsidR="001D7DA4">
          <w:rPr>
            <w:rFonts w:ascii="David" w:hAnsi="David" w:hint="cs"/>
            <w:b/>
            <w:bCs/>
            <w:rtl/>
          </w:rPr>
          <w:t xml:space="preserve"> </w:t>
        </w:r>
      </w:ins>
      <w:ins w:id="469" w:author="MoE" w:date="2022-05-11T09:38:00Z">
        <w:r w:rsidR="001D7DA4">
          <w:rPr>
            <w:rFonts w:ascii="David" w:hAnsi="David" w:hint="cs"/>
            <w:b/>
            <w:bCs/>
            <w:rtl/>
          </w:rPr>
          <w:t>אשר</w:t>
        </w:r>
      </w:ins>
      <w:ins w:id="470" w:author="MoE" w:date="2022-05-10T12:41:00Z">
        <w:r>
          <w:rPr>
            <w:rFonts w:ascii="David" w:hAnsi="David" w:hint="cs"/>
            <w:b/>
            <w:bCs/>
            <w:rtl/>
          </w:rPr>
          <w:t xml:space="preserve"> פורטו בסעיפים 4.1 עד </w:t>
        </w:r>
      </w:ins>
      <w:ins w:id="471" w:author="MoE" w:date="2022-05-10T12:43:00Z">
        <w:r>
          <w:rPr>
            <w:rFonts w:ascii="David" w:hAnsi="David" w:hint="cs"/>
            <w:b/>
            <w:bCs/>
            <w:rtl/>
          </w:rPr>
          <w:t xml:space="preserve"> לסעיף 4.19</w:t>
        </w:r>
      </w:ins>
      <w:ins w:id="472" w:author="MoE" w:date="2022-05-10T12:41:00Z">
        <w:r>
          <w:rPr>
            <w:rFonts w:ascii="David" w:hAnsi="David" w:hint="cs"/>
            <w:b/>
            <w:bCs/>
            <w:rtl/>
          </w:rPr>
          <w:t xml:space="preserve"> </w:t>
        </w:r>
      </w:ins>
      <w:ins w:id="473" w:author="MoE" w:date="2022-05-10T12:43:00Z">
        <w:r>
          <w:rPr>
            <w:rFonts w:ascii="David" w:hAnsi="David" w:hint="cs"/>
            <w:b/>
            <w:bCs/>
            <w:rtl/>
          </w:rPr>
          <w:t xml:space="preserve">כולל </w:t>
        </w:r>
      </w:ins>
      <w:ins w:id="474" w:author="MoE" w:date="2022-05-10T12:41:00Z">
        <w:r>
          <w:rPr>
            <w:rFonts w:ascii="David" w:hAnsi="David" w:hint="cs"/>
            <w:b/>
            <w:bCs/>
            <w:rtl/>
          </w:rPr>
          <w:t>.</w:t>
        </w:r>
      </w:ins>
    </w:p>
    <w:p w14:paraId="08A1F446" w14:textId="738DA1E2" w:rsidR="0097012B" w:rsidRPr="00BA2CD0" w:rsidRDefault="0097012B" w:rsidP="0097012B">
      <w:pPr>
        <w:widowControl w:val="0"/>
        <w:spacing w:line="300" w:lineRule="atLeast"/>
        <w:ind w:left="709"/>
        <w:rPr>
          <w:ins w:id="475" w:author="MoE" w:date="2022-05-08T13:54:00Z"/>
          <w:b/>
          <w:bCs/>
          <w:u w:val="single"/>
          <w:rtl/>
          <w:lang w:eastAsia="en-US"/>
        </w:rPr>
      </w:pPr>
    </w:p>
    <w:p w14:paraId="1B8847FA" w14:textId="5757F0BA" w:rsidR="00C30D0A" w:rsidDel="004361A1" w:rsidRDefault="00C30D0A" w:rsidP="0097012B">
      <w:pPr>
        <w:widowControl w:val="0"/>
        <w:spacing w:line="300" w:lineRule="atLeast"/>
        <w:ind w:left="709"/>
        <w:rPr>
          <w:del w:id="476" w:author="MoE" w:date="2022-05-08T14:02:00Z"/>
          <w:b/>
          <w:bCs/>
          <w:u w:val="single"/>
          <w:rtl/>
          <w:lang w:eastAsia="en-US"/>
        </w:rPr>
      </w:pPr>
    </w:p>
    <w:p w14:paraId="4824E46A" w14:textId="77777777" w:rsidR="00F45B9E" w:rsidRPr="00AA0A82" w:rsidRDefault="0097012B" w:rsidP="00126C2F">
      <w:pPr>
        <w:widowControl w:val="0"/>
        <w:numPr>
          <w:ilvl w:val="0"/>
          <w:numId w:val="8"/>
        </w:numPr>
        <w:spacing w:line="300" w:lineRule="atLeast"/>
        <w:textAlignment w:val="auto"/>
        <w:rPr>
          <w:b/>
          <w:bCs/>
          <w:rtl/>
        </w:rPr>
      </w:pPr>
      <w:r w:rsidRPr="0018330A">
        <w:rPr>
          <w:rtl/>
        </w:rPr>
        <w:br w:type="page"/>
      </w:r>
      <w:r w:rsidR="00F45B9E" w:rsidRPr="00A56E01">
        <w:rPr>
          <w:b/>
          <w:bCs/>
          <w:sz w:val="28"/>
          <w:szCs w:val="28"/>
          <w:rtl/>
        </w:rPr>
        <w:lastRenderedPageBreak/>
        <w:t>כח האדם של הקבלן והאמצעים הנדרשים לביצוע המכרז</w:t>
      </w:r>
    </w:p>
    <w:p w14:paraId="4A5B9F2F" w14:textId="77777777" w:rsidR="00F45B9E" w:rsidRPr="00A56E01" w:rsidRDefault="00F45B9E" w:rsidP="00A56E01">
      <w:pPr>
        <w:widowControl w:val="0"/>
        <w:spacing w:line="300" w:lineRule="atLeast"/>
        <w:rPr>
          <w:b/>
          <w:bCs/>
          <w:sz w:val="28"/>
          <w:szCs w:val="28"/>
          <w:u w:val="single"/>
          <w:rtl/>
        </w:rPr>
      </w:pPr>
    </w:p>
    <w:p w14:paraId="37F69E66" w14:textId="77777777" w:rsidR="00F45B9E" w:rsidRPr="00A56E01" w:rsidRDefault="00F45B9E" w:rsidP="00A56E01">
      <w:pPr>
        <w:widowControl w:val="0"/>
        <w:numPr>
          <w:ilvl w:val="1"/>
          <w:numId w:val="8"/>
        </w:numPr>
        <w:spacing w:line="300" w:lineRule="atLeast"/>
        <w:textAlignment w:val="auto"/>
        <w:rPr>
          <w:rtl/>
          <w:lang w:eastAsia="en-US"/>
        </w:rPr>
      </w:pPr>
      <w:r w:rsidRPr="00A56E01">
        <w:rPr>
          <w:rtl/>
        </w:rPr>
        <w:t xml:space="preserve">לשם הפעלת הפרויקט יפעל הקבלן ממשרדיו הוא, תוך </w:t>
      </w:r>
      <w:r w:rsidRPr="00A56E01">
        <w:rPr>
          <w:rFonts w:hint="eastAsia"/>
          <w:rtl/>
        </w:rPr>
        <w:t>איתור</w:t>
      </w:r>
      <w:r w:rsidRPr="00A56E01">
        <w:rPr>
          <w:rtl/>
        </w:rPr>
        <w:t xml:space="preserve">, </w:t>
      </w:r>
      <w:r w:rsidRPr="00A56E01">
        <w:rPr>
          <w:rFonts w:hint="eastAsia"/>
          <w:rtl/>
        </w:rPr>
        <w:t>גיוס</w:t>
      </w:r>
      <w:r w:rsidRPr="00A56E01">
        <w:rPr>
          <w:rtl/>
        </w:rPr>
        <w:t xml:space="preserve"> </w:t>
      </w:r>
      <w:r w:rsidRPr="00A56E01">
        <w:rPr>
          <w:rFonts w:hint="eastAsia"/>
          <w:rtl/>
        </w:rPr>
        <w:t>ו</w:t>
      </w:r>
      <w:r w:rsidRPr="00A56E01">
        <w:rPr>
          <w:rtl/>
        </w:rPr>
        <w:t>הצבת כ</w:t>
      </w:r>
      <w:r w:rsidRPr="00A56E01">
        <w:rPr>
          <w:rFonts w:hint="eastAsia"/>
          <w:rtl/>
        </w:rPr>
        <w:t>ו</w:t>
      </w:r>
      <w:r w:rsidRPr="00A56E01">
        <w:rPr>
          <w:rtl/>
        </w:rPr>
        <w:t xml:space="preserve">ח האדם והאמצעים הבאים, על ידו </w:t>
      </w:r>
      <w:r w:rsidRPr="00A56E01">
        <w:rPr>
          <w:rFonts w:hint="eastAsia"/>
          <w:rtl/>
        </w:rPr>
        <w:t>ו</w:t>
      </w:r>
      <w:r w:rsidRPr="00A56E01">
        <w:rPr>
          <w:rtl/>
        </w:rPr>
        <w:t>על חשבונו בהיקף ובדרישות המפורטים להלן</w:t>
      </w:r>
      <w:r w:rsidRPr="00A56E01">
        <w:rPr>
          <w:sz w:val="26"/>
          <w:rtl/>
          <w:lang w:eastAsia="en-US"/>
        </w:rPr>
        <w:t>.</w:t>
      </w:r>
    </w:p>
    <w:p w14:paraId="0B277E1C" w14:textId="58D2EE55" w:rsidR="00F45B9E" w:rsidRPr="00A56E01" w:rsidRDefault="00F45B9E" w:rsidP="00A56E01">
      <w:pPr>
        <w:widowControl w:val="0"/>
        <w:numPr>
          <w:ilvl w:val="1"/>
          <w:numId w:val="8"/>
        </w:numPr>
        <w:spacing w:line="300" w:lineRule="atLeast"/>
        <w:textAlignment w:val="auto"/>
        <w:rPr>
          <w:sz w:val="26"/>
          <w:rtl/>
          <w:lang w:eastAsia="en-US"/>
        </w:rPr>
      </w:pPr>
      <w:r w:rsidRPr="00A56E01">
        <w:rPr>
          <w:rFonts w:hint="eastAsia"/>
          <w:sz w:val="26"/>
          <w:rtl/>
          <w:lang w:eastAsia="en-US"/>
        </w:rPr>
        <w:t>עובדי</w:t>
      </w:r>
      <w:r w:rsidRPr="00A56E01">
        <w:rPr>
          <w:sz w:val="26"/>
          <w:rtl/>
          <w:lang w:eastAsia="en-US"/>
        </w:rPr>
        <w:t xml:space="preserve"> הקבלן מנועים מלשבת במשרדי המשרד ו/או מלהשתמש בציוד ואמצעים של המשרד ו/או </w:t>
      </w:r>
      <w:r w:rsidRPr="00A56E01">
        <w:rPr>
          <w:rFonts w:hint="eastAsia"/>
          <w:b/>
          <w:bCs/>
          <w:sz w:val="26"/>
          <w:rtl/>
          <w:lang w:eastAsia="en-US"/>
        </w:rPr>
        <w:t>מלהשתמש</w:t>
      </w:r>
      <w:r w:rsidRPr="00A56E01">
        <w:rPr>
          <w:sz w:val="26"/>
          <w:rtl/>
          <w:lang w:eastAsia="en-US"/>
        </w:rPr>
        <w:t xml:space="preserve"> בנייר רשמי של המשרד ו/או לחתום על מסמכים בשם המשרד ו/או להשתמש בתארים השמורים לעובדי המשרד. לפיכך, על הקבלן להקצות מקום עבודה לכל העובדים מטעמו בפרויקט זה, ולספק להם את כל הציוד והאמצעים לביצוע עבודתם בשלמות, כנדרש במכרז.</w:t>
      </w:r>
    </w:p>
    <w:p w14:paraId="051D9D7D" w14:textId="6CB6FD29" w:rsidR="00F45B9E" w:rsidRPr="00A56CF0" w:rsidRDefault="00F45B9E" w:rsidP="00A56E01">
      <w:pPr>
        <w:widowControl w:val="0"/>
        <w:numPr>
          <w:ilvl w:val="1"/>
          <w:numId w:val="8"/>
        </w:numPr>
        <w:spacing w:line="300" w:lineRule="atLeast"/>
        <w:textAlignment w:val="auto"/>
        <w:rPr>
          <w:sz w:val="22"/>
          <w:lang w:eastAsia="en-US"/>
        </w:rPr>
      </w:pPr>
      <w:r w:rsidRPr="00A56CF0">
        <w:rPr>
          <w:rFonts w:hint="eastAsia"/>
          <w:sz w:val="22"/>
          <w:rtl/>
          <w:lang w:eastAsia="en-US"/>
        </w:rPr>
        <w:t>המשרד</w:t>
      </w:r>
      <w:r w:rsidRPr="00A56CF0">
        <w:rPr>
          <w:sz w:val="22"/>
          <w:rtl/>
          <w:lang w:eastAsia="en-US"/>
        </w:rPr>
        <w:t xml:space="preserve"> </w:t>
      </w:r>
      <w:r w:rsidR="00D06C17" w:rsidRPr="007C72E6">
        <w:rPr>
          <w:rFonts w:hint="cs"/>
          <w:sz w:val="22"/>
          <w:rtl/>
          <w:lang w:eastAsia="en-US"/>
        </w:rPr>
        <w:t xml:space="preserve">יהא </w:t>
      </w:r>
      <w:r w:rsidRPr="00A56CF0">
        <w:rPr>
          <w:rFonts w:hint="eastAsia"/>
          <w:sz w:val="22"/>
          <w:rtl/>
          <w:lang w:eastAsia="en-US"/>
        </w:rPr>
        <w:t>רשאי</w:t>
      </w:r>
      <w:r w:rsidRPr="00A56CF0">
        <w:rPr>
          <w:sz w:val="22"/>
          <w:rtl/>
          <w:lang w:eastAsia="en-US"/>
        </w:rPr>
        <w:t xml:space="preserve"> לבחון מראש את התאמתו של כל עובד מבחינה </w:t>
      </w:r>
      <w:r w:rsidRPr="00A56CF0">
        <w:rPr>
          <w:rFonts w:hint="eastAsia"/>
          <w:sz w:val="22"/>
          <w:rtl/>
          <w:lang w:eastAsia="en-US"/>
        </w:rPr>
        <w:t>מקצועית</w:t>
      </w:r>
      <w:r w:rsidRPr="00A56CF0">
        <w:rPr>
          <w:sz w:val="22"/>
          <w:rtl/>
          <w:lang w:eastAsia="en-US"/>
        </w:rPr>
        <w:t xml:space="preserve"> </w:t>
      </w:r>
      <w:r w:rsidRPr="00A56CF0">
        <w:rPr>
          <w:rFonts w:hint="eastAsia"/>
          <w:sz w:val="22"/>
          <w:rtl/>
          <w:lang w:eastAsia="en-US"/>
        </w:rPr>
        <w:t>לדרישות</w:t>
      </w:r>
      <w:r w:rsidRPr="00A56CF0">
        <w:rPr>
          <w:sz w:val="22"/>
          <w:rtl/>
          <w:lang w:eastAsia="en-US"/>
        </w:rPr>
        <w:t xml:space="preserve"> </w:t>
      </w:r>
      <w:r w:rsidRPr="00A56CF0">
        <w:rPr>
          <w:rFonts w:hint="eastAsia"/>
          <w:sz w:val="22"/>
          <w:rtl/>
          <w:lang w:eastAsia="en-US"/>
        </w:rPr>
        <w:t>המכרז</w:t>
      </w:r>
      <w:r w:rsidRPr="00A56CF0">
        <w:rPr>
          <w:sz w:val="22"/>
          <w:rtl/>
          <w:lang w:eastAsia="en-US"/>
        </w:rPr>
        <w:t>.</w:t>
      </w:r>
    </w:p>
    <w:p w14:paraId="5C2F896B" w14:textId="2F0E1DCE" w:rsidR="00BC5676" w:rsidRPr="00A56CF0" w:rsidRDefault="00BC5676" w:rsidP="00E922F8">
      <w:pPr>
        <w:widowControl w:val="0"/>
        <w:numPr>
          <w:ilvl w:val="2"/>
          <w:numId w:val="68"/>
        </w:numPr>
        <w:spacing w:after="160" w:line="300" w:lineRule="atLeast"/>
        <w:ind w:left="1700"/>
        <w:rPr>
          <w:sz w:val="22"/>
          <w:rtl/>
          <w:lang w:eastAsia="en-US"/>
        </w:rPr>
      </w:pPr>
      <w:r w:rsidRPr="00A56CF0">
        <w:rPr>
          <w:rFonts w:hint="eastAsia"/>
          <w:sz w:val="22"/>
          <w:rtl/>
          <w:lang w:eastAsia="en-US"/>
        </w:rPr>
        <w:t>ככל</w:t>
      </w:r>
      <w:r w:rsidRPr="00A56CF0">
        <w:rPr>
          <w:sz w:val="22"/>
          <w:rtl/>
          <w:lang w:eastAsia="en-US"/>
        </w:rPr>
        <w:t xml:space="preserve"> שיתברר שכח האדם המוצע, של המציע הזוכה, אינו עומד בדרישות המכרז יחויב הקבלן </w:t>
      </w:r>
      <w:r w:rsidRPr="00A56CF0">
        <w:rPr>
          <w:rFonts w:hint="eastAsia"/>
          <w:sz w:val="22"/>
          <w:rtl/>
          <w:lang w:eastAsia="en-US"/>
        </w:rPr>
        <w:t>להחליף</w:t>
      </w:r>
      <w:r w:rsidRPr="00A56CF0">
        <w:rPr>
          <w:sz w:val="22"/>
          <w:rtl/>
          <w:lang w:eastAsia="en-US"/>
        </w:rPr>
        <w:t xml:space="preserve"> </w:t>
      </w:r>
      <w:r w:rsidRPr="00A56CF0">
        <w:rPr>
          <w:rFonts w:hint="eastAsia"/>
          <w:sz w:val="22"/>
          <w:rtl/>
          <w:lang w:eastAsia="en-US"/>
        </w:rPr>
        <w:t>את</w:t>
      </w:r>
      <w:r w:rsidRPr="00A56CF0">
        <w:rPr>
          <w:sz w:val="22"/>
          <w:rtl/>
          <w:lang w:eastAsia="en-US"/>
        </w:rPr>
        <w:t xml:space="preserve"> </w:t>
      </w:r>
      <w:r w:rsidRPr="00A56CF0">
        <w:rPr>
          <w:rFonts w:hint="eastAsia"/>
          <w:sz w:val="22"/>
          <w:rtl/>
          <w:lang w:eastAsia="en-US"/>
        </w:rPr>
        <w:t>העובד</w:t>
      </w:r>
      <w:r w:rsidRPr="00A56CF0">
        <w:rPr>
          <w:sz w:val="22"/>
          <w:rtl/>
          <w:lang w:eastAsia="en-US"/>
        </w:rPr>
        <w:t xml:space="preserve"> </w:t>
      </w:r>
      <w:r w:rsidRPr="00A56CF0">
        <w:rPr>
          <w:rFonts w:hint="eastAsia"/>
          <w:sz w:val="22"/>
          <w:rtl/>
          <w:lang w:eastAsia="en-US"/>
        </w:rPr>
        <w:t>המוצע</w:t>
      </w:r>
      <w:r w:rsidRPr="00A56CF0">
        <w:rPr>
          <w:sz w:val="22"/>
          <w:rtl/>
          <w:lang w:eastAsia="en-US"/>
        </w:rPr>
        <w:t xml:space="preserve"> </w:t>
      </w:r>
      <w:r w:rsidRPr="00A56CF0">
        <w:rPr>
          <w:rFonts w:hint="eastAsia"/>
          <w:sz w:val="22"/>
          <w:rtl/>
          <w:lang w:eastAsia="en-US"/>
        </w:rPr>
        <w:t>בעובד</w:t>
      </w:r>
      <w:r w:rsidRPr="00A56CF0">
        <w:rPr>
          <w:sz w:val="22"/>
          <w:rtl/>
          <w:lang w:eastAsia="en-US"/>
        </w:rPr>
        <w:t xml:space="preserve"> </w:t>
      </w:r>
      <w:r w:rsidRPr="00A56CF0">
        <w:rPr>
          <w:rFonts w:hint="eastAsia"/>
          <w:sz w:val="22"/>
          <w:rtl/>
          <w:lang w:eastAsia="en-US"/>
        </w:rPr>
        <w:t>העונה</w:t>
      </w:r>
      <w:r w:rsidRPr="00A56CF0">
        <w:rPr>
          <w:sz w:val="22"/>
          <w:rtl/>
          <w:lang w:eastAsia="en-US"/>
        </w:rPr>
        <w:t xml:space="preserve"> </w:t>
      </w:r>
      <w:r w:rsidRPr="00A56CF0">
        <w:rPr>
          <w:rFonts w:hint="eastAsia"/>
          <w:sz w:val="22"/>
          <w:rtl/>
          <w:lang w:eastAsia="en-US"/>
        </w:rPr>
        <w:t>לדרישות</w:t>
      </w:r>
      <w:r w:rsidRPr="00A56CF0">
        <w:rPr>
          <w:sz w:val="22"/>
          <w:rtl/>
          <w:lang w:eastAsia="en-US"/>
        </w:rPr>
        <w:t xml:space="preserve"> </w:t>
      </w:r>
      <w:r w:rsidRPr="00A56CF0">
        <w:rPr>
          <w:rFonts w:hint="eastAsia"/>
          <w:sz w:val="22"/>
          <w:rtl/>
          <w:lang w:eastAsia="en-US"/>
        </w:rPr>
        <w:t>המכרז</w:t>
      </w:r>
      <w:r w:rsidRPr="00A56CF0">
        <w:rPr>
          <w:sz w:val="22"/>
          <w:rtl/>
          <w:lang w:eastAsia="en-US"/>
        </w:rPr>
        <w:t xml:space="preserve"> </w:t>
      </w:r>
      <w:r w:rsidRPr="00A56CF0">
        <w:rPr>
          <w:rFonts w:hint="eastAsia"/>
          <w:sz w:val="22"/>
          <w:rtl/>
          <w:lang w:eastAsia="en-US"/>
        </w:rPr>
        <w:t>והמתאים</w:t>
      </w:r>
      <w:r w:rsidRPr="00A56CF0">
        <w:rPr>
          <w:sz w:val="22"/>
          <w:rtl/>
          <w:lang w:eastAsia="en-US"/>
        </w:rPr>
        <w:t xml:space="preserve"> </w:t>
      </w:r>
      <w:r w:rsidRPr="00A56CF0">
        <w:rPr>
          <w:rFonts w:hint="eastAsia"/>
          <w:sz w:val="22"/>
          <w:rtl/>
          <w:lang w:eastAsia="en-US"/>
        </w:rPr>
        <w:t>לביצוע</w:t>
      </w:r>
      <w:r w:rsidRPr="00A56CF0">
        <w:rPr>
          <w:sz w:val="22"/>
          <w:rtl/>
          <w:lang w:eastAsia="en-US"/>
        </w:rPr>
        <w:t xml:space="preserve"> </w:t>
      </w:r>
      <w:r w:rsidRPr="00A56CF0">
        <w:rPr>
          <w:rFonts w:hint="eastAsia"/>
          <w:sz w:val="22"/>
          <w:rtl/>
          <w:lang w:eastAsia="en-US"/>
        </w:rPr>
        <w:t>התפקיד</w:t>
      </w:r>
      <w:r w:rsidRPr="00A56CF0">
        <w:rPr>
          <w:sz w:val="22"/>
          <w:rtl/>
          <w:lang w:eastAsia="en-US"/>
        </w:rPr>
        <w:t>.</w:t>
      </w:r>
    </w:p>
    <w:p w14:paraId="26B7B2E0" w14:textId="0F988653" w:rsidR="00BC5676" w:rsidRPr="00A56CF0" w:rsidRDefault="00BC5676" w:rsidP="00E922F8">
      <w:pPr>
        <w:widowControl w:val="0"/>
        <w:numPr>
          <w:ilvl w:val="2"/>
          <w:numId w:val="68"/>
        </w:numPr>
        <w:spacing w:after="160" w:line="300" w:lineRule="atLeast"/>
        <w:ind w:left="1700"/>
        <w:rPr>
          <w:sz w:val="22"/>
          <w:rtl/>
          <w:lang w:eastAsia="en-US"/>
        </w:rPr>
      </w:pPr>
      <w:r w:rsidRPr="00A56CF0">
        <w:rPr>
          <w:rFonts w:hint="eastAsia"/>
          <w:sz w:val="22"/>
          <w:rtl/>
          <w:lang w:eastAsia="en-US"/>
        </w:rPr>
        <w:t>המשרד</w:t>
      </w:r>
      <w:r w:rsidR="00D06C17" w:rsidRPr="007C72E6">
        <w:rPr>
          <w:rFonts w:hint="cs"/>
          <w:sz w:val="22"/>
          <w:rtl/>
          <w:lang w:eastAsia="en-US"/>
        </w:rPr>
        <w:t xml:space="preserve"> יהא רשאי</w:t>
      </w:r>
      <w:r w:rsidRPr="00A56CF0">
        <w:rPr>
          <w:sz w:val="22"/>
          <w:rtl/>
          <w:lang w:eastAsia="en-US"/>
        </w:rPr>
        <w:t xml:space="preserve"> </w:t>
      </w:r>
      <w:r w:rsidR="00D06C17" w:rsidRPr="007E3C75">
        <w:rPr>
          <w:rFonts w:hint="cs"/>
          <w:sz w:val="22"/>
          <w:rtl/>
          <w:lang w:eastAsia="en-US"/>
        </w:rPr>
        <w:t>ל</w:t>
      </w:r>
      <w:r w:rsidRPr="00A56CF0">
        <w:rPr>
          <w:rFonts w:hint="eastAsia"/>
          <w:sz w:val="22"/>
          <w:rtl/>
          <w:lang w:eastAsia="en-US"/>
        </w:rPr>
        <w:t>בדוק</w:t>
      </w:r>
      <w:r w:rsidRPr="00A56CF0">
        <w:rPr>
          <w:sz w:val="22"/>
          <w:rtl/>
          <w:lang w:eastAsia="en-US"/>
        </w:rPr>
        <w:t xml:space="preserve"> </w:t>
      </w:r>
      <w:r w:rsidRPr="00A56CF0">
        <w:rPr>
          <w:rFonts w:hint="eastAsia"/>
          <w:sz w:val="22"/>
          <w:rtl/>
          <w:lang w:eastAsia="en-US"/>
        </w:rPr>
        <w:t>התאמתו</w:t>
      </w:r>
      <w:r w:rsidRPr="00A56CF0">
        <w:rPr>
          <w:sz w:val="22"/>
          <w:rtl/>
          <w:lang w:eastAsia="en-US"/>
        </w:rPr>
        <w:t xml:space="preserve"> </w:t>
      </w:r>
      <w:r w:rsidRPr="00A56CF0">
        <w:rPr>
          <w:rFonts w:hint="eastAsia"/>
          <w:sz w:val="22"/>
          <w:rtl/>
          <w:lang w:eastAsia="en-US"/>
        </w:rPr>
        <w:t>של</w:t>
      </w:r>
      <w:r w:rsidRPr="00A56CF0">
        <w:rPr>
          <w:sz w:val="22"/>
          <w:rtl/>
          <w:lang w:eastAsia="en-US"/>
        </w:rPr>
        <w:t xml:space="preserve"> </w:t>
      </w:r>
      <w:r w:rsidRPr="00A56CF0">
        <w:rPr>
          <w:rFonts w:hint="eastAsia"/>
          <w:sz w:val="22"/>
          <w:rtl/>
          <w:lang w:eastAsia="en-US"/>
        </w:rPr>
        <w:t>כל</w:t>
      </w:r>
      <w:r w:rsidRPr="00A56CF0">
        <w:rPr>
          <w:sz w:val="22"/>
          <w:rtl/>
          <w:lang w:eastAsia="en-US"/>
        </w:rPr>
        <w:t xml:space="preserve"> </w:t>
      </w:r>
      <w:r w:rsidRPr="00A56CF0">
        <w:rPr>
          <w:rFonts w:hint="eastAsia"/>
          <w:sz w:val="22"/>
          <w:rtl/>
          <w:lang w:eastAsia="en-US"/>
        </w:rPr>
        <w:t>עובד</w:t>
      </w:r>
      <w:r w:rsidRPr="00A56CF0">
        <w:rPr>
          <w:sz w:val="22"/>
          <w:rtl/>
          <w:lang w:eastAsia="en-US"/>
        </w:rPr>
        <w:t xml:space="preserve"> </w:t>
      </w:r>
      <w:r w:rsidRPr="00A56CF0">
        <w:rPr>
          <w:rFonts w:hint="eastAsia"/>
          <w:sz w:val="22"/>
          <w:rtl/>
          <w:lang w:eastAsia="en-US"/>
        </w:rPr>
        <w:t>כזה</w:t>
      </w:r>
      <w:r w:rsidRPr="00A56CF0">
        <w:rPr>
          <w:sz w:val="22"/>
          <w:rtl/>
          <w:lang w:eastAsia="en-US"/>
        </w:rPr>
        <w:t xml:space="preserve"> </w:t>
      </w:r>
      <w:r w:rsidRPr="00A56CF0">
        <w:rPr>
          <w:rFonts w:hint="eastAsia"/>
          <w:sz w:val="22"/>
          <w:rtl/>
          <w:lang w:eastAsia="en-US"/>
        </w:rPr>
        <w:t>לדרישות</w:t>
      </w:r>
      <w:r w:rsidRPr="00A56CF0">
        <w:rPr>
          <w:sz w:val="22"/>
          <w:rtl/>
          <w:lang w:eastAsia="en-US"/>
        </w:rPr>
        <w:t xml:space="preserve"> </w:t>
      </w:r>
      <w:r w:rsidRPr="00A56CF0">
        <w:rPr>
          <w:rFonts w:hint="eastAsia"/>
          <w:sz w:val="22"/>
          <w:rtl/>
          <w:lang w:eastAsia="en-US"/>
        </w:rPr>
        <w:t>המכרז</w:t>
      </w:r>
      <w:r w:rsidRPr="00A56CF0">
        <w:rPr>
          <w:sz w:val="22"/>
          <w:rtl/>
          <w:lang w:eastAsia="en-US"/>
        </w:rPr>
        <w:t>.</w:t>
      </w:r>
    </w:p>
    <w:p w14:paraId="70560F84" w14:textId="77777777" w:rsidR="00F45B9E" w:rsidRDefault="00F45B9E" w:rsidP="00A56E01">
      <w:pPr>
        <w:widowControl w:val="0"/>
        <w:numPr>
          <w:ilvl w:val="1"/>
          <w:numId w:val="8"/>
        </w:numPr>
        <w:spacing w:line="300" w:lineRule="atLeast"/>
        <w:textAlignment w:val="auto"/>
        <w:rPr>
          <w:rtl/>
          <w:lang w:eastAsia="en-US"/>
        </w:rPr>
      </w:pPr>
      <w:r>
        <w:rPr>
          <w:sz w:val="22"/>
          <w:rtl/>
          <w:lang w:eastAsia="en-US"/>
        </w:rPr>
        <w:t>במידה</w:t>
      </w:r>
      <w:r>
        <w:rPr>
          <w:rFonts w:hint="cs"/>
          <w:rtl/>
          <w:lang w:eastAsia="en-US"/>
        </w:rPr>
        <w:t xml:space="preserve"> </w:t>
      </w:r>
      <w:r w:rsidR="00285FB1">
        <w:rPr>
          <w:rFonts w:hint="cs"/>
          <w:rtl/>
          <w:lang w:eastAsia="en-US"/>
        </w:rPr>
        <w:t>ש</w:t>
      </w:r>
      <w:r>
        <w:rPr>
          <w:rFonts w:hint="cs"/>
          <w:rtl/>
          <w:lang w:eastAsia="en-US"/>
        </w:rPr>
        <w:t>במהלך ההתקשרות תתברר אי התאמה של אחד מעובדי הקבלן הפועלים במסגרת מכרז זה רשאי המשרד לדרוש את החלפתו</w:t>
      </w:r>
      <w:r w:rsidR="00B864DE">
        <w:rPr>
          <w:rFonts w:hint="cs"/>
          <w:rtl/>
          <w:lang w:eastAsia="en-US"/>
        </w:rPr>
        <w:t xml:space="preserve"> </w:t>
      </w:r>
      <w:r>
        <w:rPr>
          <w:rFonts w:hint="cs"/>
          <w:rtl/>
          <w:lang w:eastAsia="en-US"/>
        </w:rPr>
        <w:t>ו</w:t>
      </w:r>
      <w:r>
        <w:rPr>
          <w:rtl/>
          <w:lang w:eastAsia="en-US"/>
        </w:rPr>
        <w:t xml:space="preserve">על הקבלן יהיה להחליף עובד זה בתוך </w:t>
      </w:r>
      <w:r>
        <w:rPr>
          <w:b/>
          <w:bCs/>
          <w:rtl/>
          <w:lang w:eastAsia="en-US"/>
        </w:rPr>
        <w:t>14</w:t>
      </w:r>
      <w:r>
        <w:rPr>
          <w:rtl/>
          <w:lang w:eastAsia="en-US"/>
        </w:rPr>
        <w:t xml:space="preserve"> יום ממועד הודעת </w:t>
      </w:r>
      <w:r>
        <w:rPr>
          <w:rFonts w:hint="cs"/>
          <w:rtl/>
          <w:lang w:eastAsia="en-US"/>
        </w:rPr>
        <w:t>המשרד</w:t>
      </w:r>
      <w:r>
        <w:rPr>
          <w:rtl/>
          <w:lang w:eastAsia="en-US"/>
        </w:rPr>
        <w:t xml:space="preserve"> על כך</w:t>
      </w:r>
      <w:r>
        <w:rPr>
          <w:rFonts w:hint="cs"/>
          <w:rtl/>
          <w:lang w:eastAsia="en-US"/>
        </w:rPr>
        <w:t>, בעובד העונה לדרישות במכרז זה</w:t>
      </w:r>
      <w:r>
        <w:rPr>
          <w:rtl/>
          <w:lang w:eastAsia="en-US"/>
        </w:rPr>
        <w:t>.</w:t>
      </w:r>
    </w:p>
    <w:p w14:paraId="309E3A7B" w14:textId="1E42DA67" w:rsidR="00BC5676" w:rsidRDefault="00BC5676" w:rsidP="00A56E01">
      <w:pPr>
        <w:widowControl w:val="0"/>
        <w:numPr>
          <w:ilvl w:val="1"/>
          <w:numId w:val="8"/>
        </w:numPr>
        <w:spacing w:line="300" w:lineRule="atLeast"/>
        <w:textAlignment w:val="auto"/>
        <w:rPr>
          <w:sz w:val="22"/>
          <w:rtl/>
          <w:lang w:eastAsia="en-US"/>
        </w:rPr>
      </w:pPr>
      <w:r>
        <w:rPr>
          <w:rFonts w:hint="cs"/>
          <w:sz w:val="22"/>
          <w:rtl/>
          <w:lang w:eastAsia="en-US"/>
        </w:rPr>
        <w:t>הקבלן מחויב להפעיל את הפרויקט באמצעות אותו הצוות</w:t>
      </w:r>
      <w:r w:rsidR="00840A06">
        <w:rPr>
          <w:rFonts w:hint="cs"/>
          <w:sz w:val="22"/>
          <w:rtl/>
          <w:lang w:eastAsia="en-US"/>
        </w:rPr>
        <w:t xml:space="preserve"> (הכוונה לאיש הקשר)</w:t>
      </w:r>
      <w:r>
        <w:rPr>
          <w:rFonts w:hint="cs"/>
          <w:sz w:val="22"/>
          <w:rtl/>
          <w:lang w:eastAsia="en-US"/>
        </w:rPr>
        <w:t xml:space="preserve"> המוצג בהצעתו. </w:t>
      </w:r>
    </w:p>
    <w:p w14:paraId="41366084" w14:textId="77777777" w:rsidR="00EB1163" w:rsidRDefault="00EB1163" w:rsidP="00A56E01">
      <w:pPr>
        <w:widowControl w:val="0"/>
        <w:numPr>
          <w:ilvl w:val="1"/>
          <w:numId w:val="8"/>
        </w:numPr>
        <w:spacing w:line="300" w:lineRule="atLeast"/>
        <w:textAlignment w:val="auto"/>
        <w:rPr>
          <w:sz w:val="22"/>
          <w:rtl/>
          <w:lang w:eastAsia="en-US"/>
        </w:rPr>
      </w:pPr>
      <w:r>
        <w:rPr>
          <w:rFonts w:hint="cs"/>
          <w:sz w:val="22"/>
          <w:rtl/>
          <w:lang w:eastAsia="en-US"/>
        </w:rPr>
        <w:t>במידה שהמשרד מבקש להחליף עובד או שהקבלן מבקש ל</w:t>
      </w:r>
      <w:r w:rsidRPr="00911409">
        <w:rPr>
          <w:sz w:val="22"/>
          <w:rtl/>
          <w:lang w:eastAsia="en-US"/>
        </w:rPr>
        <w:t>החל</w:t>
      </w:r>
      <w:r>
        <w:rPr>
          <w:rFonts w:hint="cs"/>
          <w:sz w:val="22"/>
          <w:rtl/>
          <w:lang w:eastAsia="en-US"/>
        </w:rPr>
        <w:t>יף</w:t>
      </w:r>
      <w:r w:rsidRPr="00911409">
        <w:rPr>
          <w:sz w:val="22"/>
          <w:rtl/>
          <w:lang w:eastAsia="en-US"/>
        </w:rPr>
        <w:t xml:space="preserve"> </w:t>
      </w:r>
      <w:r>
        <w:rPr>
          <w:rFonts w:hint="cs"/>
          <w:sz w:val="22"/>
          <w:rtl/>
          <w:lang w:eastAsia="en-US"/>
        </w:rPr>
        <w:t xml:space="preserve">עובד </w:t>
      </w:r>
      <w:r w:rsidRPr="00911409">
        <w:rPr>
          <w:sz w:val="22"/>
          <w:rtl/>
          <w:lang w:eastAsia="en-US"/>
        </w:rPr>
        <w:t>ש</w:t>
      </w:r>
      <w:r>
        <w:rPr>
          <w:rFonts w:hint="cs"/>
          <w:sz w:val="22"/>
          <w:rtl/>
          <w:lang w:eastAsia="en-US"/>
        </w:rPr>
        <w:t>ה</w:t>
      </w:r>
      <w:r w:rsidRPr="00911409">
        <w:rPr>
          <w:sz w:val="22"/>
          <w:rtl/>
          <w:lang w:eastAsia="en-US"/>
        </w:rPr>
        <w:t>וצג בהצ</w:t>
      </w:r>
      <w:r>
        <w:rPr>
          <w:rFonts w:hint="cs"/>
          <w:sz w:val="22"/>
          <w:rtl/>
          <w:lang w:eastAsia="en-US"/>
        </w:rPr>
        <w:t>ע</w:t>
      </w:r>
      <w:r w:rsidRPr="00911409">
        <w:rPr>
          <w:sz w:val="22"/>
          <w:rtl/>
          <w:lang w:eastAsia="en-US"/>
        </w:rPr>
        <w:t>ה</w:t>
      </w:r>
      <w:r>
        <w:rPr>
          <w:rFonts w:hint="cs"/>
          <w:sz w:val="22"/>
          <w:rtl/>
          <w:lang w:eastAsia="en-US"/>
        </w:rPr>
        <w:t>,</w:t>
      </w:r>
      <w:r w:rsidRPr="00911409">
        <w:rPr>
          <w:sz w:val="22"/>
          <w:rtl/>
          <w:lang w:eastAsia="en-US"/>
        </w:rPr>
        <w:t xml:space="preserve"> </w:t>
      </w:r>
      <w:r>
        <w:rPr>
          <w:rFonts w:hint="cs"/>
          <w:sz w:val="22"/>
          <w:rtl/>
          <w:lang w:eastAsia="en-US"/>
        </w:rPr>
        <w:t xml:space="preserve">לשמש כבעל תפקיד בפרויקט, הקבלן יידרש להגיש </w:t>
      </w:r>
      <w:r w:rsidRPr="00911409">
        <w:rPr>
          <w:sz w:val="22"/>
          <w:rtl/>
          <w:lang w:eastAsia="en-US"/>
        </w:rPr>
        <w:t xml:space="preserve">בקשה </w:t>
      </w:r>
      <w:r>
        <w:rPr>
          <w:rFonts w:hint="cs"/>
          <w:sz w:val="22"/>
          <w:rtl/>
          <w:lang w:eastAsia="en-US"/>
        </w:rPr>
        <w:t xml:space="preserve">בכתב להחלפת העובד </w:t>
      </w:r>
      <w:r w:rsidRPr="00911409">
        <w:rPr>
          <w:sz w:val="22"/>
          <w:rtl/>
          <w:lang w:eastAsia="en-US"/>
        </w:rPr>
        <w:t>מבעוד מועד</w:t>
      </w:r>
      <w:r>
        <w:rPr>
          <w:rFonts w:hint="cs"/>
          <w:sz w:val="22"/>
          <w:rtl/>
          <w:lang w:eastAsia="en-US"/>
        </w:rPr>
        <w:t xml:space="preserve"> וזאת</w:t>
      </w:r>
      <w:r w:rsidRPr="00911409">
        <w:rPr>
          <w:sz w:val="22"/>
          <w:rtl/>
          <w:lang w:eastAsia="en-US"/>
        </w:rPr>
        <w:t xml:space="preserve"> טרם ביצוע ההחלפה בפועל</w:t>
      </w:r>
      <w:r>
        <w:rPr>
          <w:rFonts w:hint="cs"/>
          <w:sz w:val="22"/>
          <w:rtl/>
          <w:lang w:eastAsia="en-US"/>
        </w:rPr>
        <w:t xml:space="preserve">. </w:t>
      </w:r>
    </w:p>
    <w:p w14:paraId="5E218E01" w14:textId="77777777" w:rsidR="00EB1163" w:rsidRPr="00911409" w:rsidRDefault="00EB1163" w:rsidP="00E922F8">
      <w:pPr>
        <w:widowControl w:val="0"/>
        <w:numPr>
          <w:ilvl w:val="2"/>
          <w:numId w:val="67"/>
        </w:numPr>
        <w:spacing w:after="160" w:line="300" w:lineRule="atLeast"/>
        <w:ind w:left="1700"/>
        <w:rPr>
          <w:sz w:val="22"/>
          <w:lang w:eastAsia="en-US"/>
        </w:rPr>
      </w:pPr>
      <w:r>
        <w:rPr>
          <w:rFonts w:hint="cs"/>
          <w:sz w:val="22"/>
          <w:rtl/>
          <w:lang w:eastAsia="en-US"/>
        </w:rPr>
        <w:t>הבקשה תוגש</w:t>
      </w:r>
      <w:r w:rsidRPr="00911409">
        <w:rPr>
          <w:sz w:val="22"/>
          <w:rtl/>
          <w:lang w:eastAsia="en-US"/>
        </w:rPr>
        <w:t xml:space="preserve"> על גבי </w:t>
      </w:r>
      <w:r>
        <w:rPr>
          <w:rFonts w:hint="cs"/>
          <w:sz w:val="22"/>
          <w:rtl/>
          <w:lang w:eastAsia="en-US"/>
        </w:rPr>
        <w:t xml:space="preserve">אותם </w:t>
      </w:r>
      <w:r w:rsidRPr="00911409">
        <w:rPr>
          <w:sz w:val="22"/>
          <w:rtl/>
          <w:lang w:eastAsia="en-US"/>
        </w:rPr>
        <w:t xml:space="preserve">טפסים </w:t>
      </w:r>
      <w:r>
        <w:rPr>
          <w:rFonts w:hint="cs"/>
          <w:sz w:val="22"/>
          <w:rtl/>
          <w:lang w:eastAsia="en-US"/>
        </w:rPr>
        <w:t xml:space="preserve">שבחוברת ההצעה המתייחסים </w:t>
      </w:r>
      <w:r w:rsidRPr="00FF5405">
        <w:rPr>
          <w:rFonts w:hint="cs"/>
          <w:sz w:val="22"/>
          <w:rtl/>
          <w:lang w:eastAsia="en-US"/>
        </w:rPr>
        <w:t xml:space="preserve">לתפקיד בו מבקש הקבלן להחליף את </w:t>
      </w:r>
      <w:r>
        <w:rPr>
          <w:rFonts w:hint="cs"/>
          <w:sz w:val="22"/>
          <w:rtl/>
          <w:lang w:eastAsia="en-US"/>
        </w:rPr>
        <w:t>העובד,</w:t>
      </w:r>
      <w:r w:rsidRPr="009B3D60">
        <w:rPr>
          <w:sz w:val="22"/>
          <w:rtl/>
          <w:lang w:eastAsia="en-US"/>
        </w:rPr>
        <w:t xml:space="preserve"> </w:t>
      </w:r>
      <w:r w:rsidRPr="00911409">
        <w:rPr>
          <w:sz w:val="22"/>
          <w:rtl/>
          <w:lang w:eastAsia="en-US"/>
        </w:rPr>
        <w:t xml:space="preserve">בצירוף המסמכים הנדרשים </w:t>
      </w:r>
      <w:r>
        <w:rPr>
          <w:rFonts w:hint="cs"/>
          <w:sz w:val="22"/>
          <w:rtl/>
          <w:lang w:eastAsia="en-US"/>
        </w:rPr>
        <w:t>בחוברת ההצעה, המתייחסים לעובד המחליף</w:t>
      </w:r>
      <w:r w:rsidRPr="00911409">
        <w:rPr>
          <w:sz w:val="22"/>
          <w:rtl/>
          <w:lang w:eastAsia="en-US"/>
        </w:rPr>
        <w:t>.</w:t>
      </w:r>
    </w:p>
    <w:p w14:paraId="4851A556" w14:textId="77777777" w:rsidR="00EB1163" w:rsidRPr="00911409" w:rsidRDefault="00EB1163" w:rsidP="00E922F8">
      <w:pPr>
        <w:widowControl w:val="0"/>
        <w:numPr>
          <w:ilvl w:val="2"/>
          <w:numId w:val="67"/>
        </w:numPr>
        <w:spacing w:after="160" w:line="300" w:lineRule="atLeast"/>
        <w:ind w:left="1700"/>
        <w:rPr>
          <w:sz w:val="22"/>
          <w:rtl/>
          <w:lang w:eastAsia="en-US"/>
        </w:rPr>
      </w:pPr>
      <w:r>
        <w:rPr>
          <w:sz w:val="22"/>
          <w:rtl/>
          <w:lang w:eastAsia="en-US"/>
        </w:rPr>
        <w:t>הבקשה תוגש ליחידה</w:t>
      </w:r>
      <w:r w:rsidRPr="00911409">
        <w:rPr>
          <w:sz w:val="22"/>
          <w:rtl/>
          <w:lang w:eastAsia="en-US"/>
        </w:rPr>
        <w:t xml:space="preserve"> במשרד</w:t>
      </w:r>
      <w:r>
        <w:rPr>
          <w:rFonts w:hint="cs"/>
          <w:sz w:val="22"/>
          <w:rtl/>
          <w:lang w:eastAsia="en-US"/>
        </w:rPr>
        <w:t xml:space="preserve"> עמה התקשר הקבלן</w:t>
      </w:r>
      <w:r w:rsidRPr="00911409">
        <w:rPr>
          <w:sz w:val="22"/>
          <w:rtl/>
          <w:lang w:eastAsia="en-US"/>
        </w:rPr>
        <w:t xml:space="preserve">, ולאחר בדיקתה </w:t>
      </w:r>
      <w:r>
        <w:rPr>
          <w:rFonts w:hint="cs"/>
          <w:sz w:val="22"/>
          <w:rtl/>
          <w:lang w:eastAsia="en-US"/>
        </w:rPr>
        <w:t xml:space="preserve">הבקשה תובא </w:t>
      </w:r>
      <w:r w:rsidRPr="00911409">
        <w:rPr>
          <w:sz w:val="22"/>
          <w:rtl/>
          <w:lang w:eastAsia="en-US"/>
        </w:rPr>
        <w:t>לאישור וועדת המכרזים.</w:t>
      </w:r>
    </w:p>
    <w:p w14:paraId="7F40C06F" w14:textId="77777777" w:rsidR="00EB1163" w:rsidRPr="00911409" w:rsidRDefault="00EB1163" w:rsidP="00A56E01">
      <w:pPr>
        <w:widowControl w:val="0"/>
        <w:numPr>
          <w:ilvl w:val="2"/>
          <w:numId w:val="67"/>
        </w:numPr>
        <w:spacing w:after="160" w:line="300" w:lineRule="atLeast"/>
        <w:ind w:left="1700"/>
        <w:rPr>
          <w:sz w:val="22"/>
          <w:rtl/>
          <w:lang w:eastAsia="en-US"/>
        </w:rPr>
      </w:pPr>
      <w:r>
        <w:rPr>
          <w:rFonts w:hint="cs"/>
          <w:sz w:val="22"/>
          <w:rtl/>
          <w:lang w:eastAsia="en-US"/>
        </w:rPr>
        <w:t xml:space="preserve">למען הסר ספק, </w:t>
      </w:r>
      <w:r w:rsidRPr="00911409">
        <w:rPr>
          <w:sz w:val="22"/>
          <w:rtl/>
          <w:lang w:eastAsia="en-US"/>
        </w:rPr>
        <w:t xml:space="preserve">הגוף המוסמך </w:t>
      </w:r>
      <w:r>
        <w:rPr>
          <w:rFonts w:hint="cs"/>
          <w:sz w:val="22"/>
          <w:rtl/>
          <w:lang w:eastAsia="en-US"/>
        </w:rPr>
        <w:t xml:space="preserve">במשרד </w:t>
      </w:r>
      <w:r w:rsidRPr="00911409">
        <w:rPr>
          <w:sz w:val="22"/>
          <w:rtl/>
          <w:lang w:eastAsia="en-US"/>
        </w:rPr>
        <w:t xml:space="preserve">לאשר את </w:t>
      </w:r>
      <w:r>
        <w:rPr>
          <w:rFonts w:hint="cs"/>
          <w:sz w:val="22"/>
          <w:rtl/>
          <w:lang w:eastAsia="en-US"/>
        </w:rPr>
        <w:t>ה</w:t>
      </w:r>
      <w:r w:rsidRPr="00911409">
        <w:rPr>
          <w:sz w:val="22"/>
          <w:rtl/>
          <w:lang w:eastAsia="en-US"/>
        </w:rPr>
        <w:t xml:space="preserve">החלפה </w:t>
      </w:r>
      <w:r>
        <w:rPr>
          <w:rFonts w:hint="cs"/>
          <w:sz w:val="22"/>
          <w:rtl/>
          <w:lang w:eastAsia="en-US"/>
        </w:rPr>
        <w:t xml:space="preserve">של העובד </w:t>
      </w:r>
      <w:r w:rsidRPr="00911409">
        <w:rPr>
          <w:sz w:val="22"/>
          <w:rtl/>
          <w:lang w:eastAsia="en-US"/>
        </w:rPr>
        <w:t>הוא וועדת המכרזים.</w:t>
      </w:r>
    </w:p>
    <w:p w14:paraId="72236D9D" w14:textId="77777777" w:rsidR="000971FA" w:rsidRPr="000971FA" w:rsidRDefault="000971FA" w:rsidP="00A56E01">
      <w:pPr>
        <w:widowControl w:val="0"/>
        <w:numPr>
          <w:ilvl w:val="2"/>
          <w:numId w:val="67"/>
        </w:numPr>
        <w:spacing w:after="160" w:line="300" w:lineRule="atLeast"/>
        <w:ind w:left="1700"/>
        <w:textAlignment w:val="auto"/>
        <w:rPr>
          <w:sz w:val="22"/>
          <w:lang w:eastAsia="en-US"/>
        </w:rPr>
      </w:pPr>
      <w:r w:rsidRPr="000971FA">
        <w:rPr>
          <w:sz w:val="22"/>
          <w:rtl/>
          <w:lang w:eastAsia="en-US"/>
        </w:rPr>
        <w:t>כמו כן, על הקבלן להקפיד שהעובד המוצע יעמוד במלוא דרישות המכרז ולכל הפחות בציון שקיבל העובד אותו מבקשים להחליף.</w:t>
      </w:r>
    </w:p>
    <w:p w14:paraId="543113A6" w14:textId="77777777" w:rsidR="00F45B9E" w:rsidRDefault="00F45B9E" w:rsidP="00A56E01">
      <w:pPr>
        <w:widowControl w:val="0"/>
        <w:numPr>
          <w:ilvl w:val="1"/>
          <w:numId w:val="8"/>
        </w:numPr>
        <w:spacing w:line="300" w:lineRule="atLeast"/>
        <w:textAlignment w:val="auto"/>
        <w:rPr>
          <w:rtl/>
          <w:lang w:eastAsia="en-US"/>
        </w:rPr>
      </w:pPr>
      <w:r>
        <w:rPr>
          <w:rFonts w:hint="cs"/>
          <w:sz w:val="22"/>
          <w:rtl/>
          <w:lang w:eastAsia="en-US"/>
        </w:rPr>
        <w:t>הקבלן</w:t>
      </w:r>
      <w:r>
        <w:rPr>
          <w:rFonts w:hint="cs"/>
          <w:rtl/>
          <w:lang w:eastAsia="en-US"/>
        </w:rPr>
        <w:t xml:space="preserve"> יעסיק ו</w:t>
      </w:r>
      <w:r>
        <w:rPr>
          <w:rFonts w:hint="cs"/>
          <w:sz w:val="22"/>
          <w:rtl/>
          <w:lang w:eastAsia="en-US"/>
        </w:rPr>
        <w:t>יחתום</w:t>
      </w:r>
      <w:r>
        <w:rPr>
          <w:rFonts w:hint="cs"/>
          <w:rtl/>
          <w:lang w:eastAsia="en-US"/>
        </w:rPr>
        <w:t xml:space="preserve"> על חוזה העסקה עם כל עובד ויהיה אחראי לפעילותו השוטפת.</w:t>
      </w:r>
    </w:p>
    <w:p w14:paraId="79CBABA1" w14:textId="77777777" w:rsidR="007A0E54" w:rsidRDefault="007A0E54" w:rsidP="00A56E01">
      <w:pPr>
        <w:widowControl w:val="0"/>
        <w:numPr>
          <w:ilvl w:val="1"/>
          <w:numId w:val="8"/>
        </w:numPr>
        <w:spacing w:line="300" w:lineRule="atLeast"/>
        <w:textAlignment w:val="auto"/>
        <w:rPr>
          <w:sz w:val="22"/>
          <w:lang w:eastAsia="en-US"/>
        </w:rPr>
      </w:pPr>
      <w:r>
        <w:rPr>
          <w:rFonts w:hint="cs"/>
          <w:sz w:val="22"/>
          <w:rtl/>
          <w:lang w:eastAsia="en-US"/>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15844803" w14:textId="77777777" w:rsidR="007A0E54" w:rsidRDefault="007A0E54" w:rsidP="00A56E01">
      <w:pPr>
        <w:widowControl w:val="0"/>
        <w:numPr>
          <w:ilvl w:val="1"/>
          <w:numId w:val="8"/>
        </w:numPr>
        <w:spacing w:line="300" w:lineRule="atLeast"/>
        <w:textAlignment w:val="auto"/>
        <w:rPr>
          <w:sz w:val="22"/>
          <w:rtl/>
          <w:lang w:eastAsia="en-US"/>
        </w:rPr>
      </w:pPr>
      <w:r w:rsidRPr="00605522">
        <w:rPr>
          <w:rFonts w:hint="cs"/>
          <w:sz w:val="22"/>
          <w:rtl/>
          <w:lang w:eastAsia="en-US"/>
        </w:rPr>
        <w:t xml:space="preserve">איסור זה חל </w:t>
      </w:r>
      <w:r>
        <w:rPr>
          <w:rFonts w:hint="cs"/>
          <w:sz w:val="22"/>
          <w:rtl/>
          <w:lang w:eastAsia="en-US"/>
        </w:rPr>
        <w:t xml:space="preserve">גם </w:t>
      </w:r>
      <w:r w:rsidRPr="00605522">
        <w:rPr>
          <w:rFonts w:hint="cs"/>
          <w:sz w:val="22"/>
          <w:rtl/>
          <w:lang w:eastAsia="en-US"/>
        </w:rPr>
        <w:t>לגבי בעלי התפקידים ש</w:t>
      </w:r>
      <w:r>
        <w:rPr>
          <w:rFonts w:hint="cs"/>
          <w:sz w:val="22"/>
          <w:rtl/>
          <w:lang w:eastAsia="en-US"/>
        </w:rPr>
        <w:t>הספק</w:t>
      </w:r>
      <w:r w:rsidRPr="00605522">
        <w:rPr>
          <w:rFonts w:hint="cs"/>
          <w:sz w:val="22"/>
          <w:rtl/>
          <w:lang w:eastAsia="en-US"/>
        </w:rPr>
        <w:t xml:space="preserve"> לא נדרש להציגם בהצעתו אך נדרש להעסיקם במסגרת ההתקשרות. </w:t>
      </w:r>
      <w:r>
        <w:rPr>
          <w:rFonts w:hint="cs"/>
          <w:sz w:val="22"/>
          <w:rtl/>
          <w:lang w:eastAsia="en-US"/>
        </w:rPr>
        <w:t>מכל מקום מובהר בזאת כי הספק</w:t>
      </w:r>
      <w:r w:rsidRPr="00605522">
        <w:rPr>
          <w:rFonts w:hint="cs"/>
          <w:sz w:val="22"/>
          <w:rtl/>
          <w:lang w:eastAsia="en-US"/>
        </w:rPr>
        <w:t xml:space="preserve"> לא יוכל להעסיקם אל</w:t>
      </w:r>
      <w:r>
        <w:rPr>
          <w:rFonts w:hint="cs"/>
          <w:sz w:val="22"/>
          <w:rtl/>
          <w:lang w:eastAsia="en-US"/>
        </w:rPr>
        <w:t>א</w:t>
      </w:r>
      <w:r w:rsidRPr="00605522">
        <w:rPr>
          <w:rFonts w:hint="cs"/>
          <w:sz w:val="22"/>
          <w:rtl/>
          <w:lang w:eastAsia="en-US"/>
        </w:rPr>
        <w:t xml:space="preserve"> אם כן קיבלו </w:t>
      </w:r>
      <w:r>
        <w:rPr>
          <w:rFonts w:hint="cs"/>
          <w:sz w:val="22"/>
          <w:rtl/>
          <w:lang w:eastAsia="en-US"/>
        </w:rPr>
        <w:t>אלה (בעלי תפקידים שלא נדרש להציג בהצעה) מראש ו</w:t>
      </w:r>
      <w:r w:rsidRPr="00605522">
        <w:rPr>
          <w:rFonts w:hint="cs"/>
          <w:sz w:val="22"/>
          <w:rtl/>
          <w:lang w:eastAsia="en-US"/>
        </w:rPr>
        <w:t>טרם העסקת</w:t>
      </w:r>
      <w:r>
        <w:rPr>
          <w:rFonts w:hint="cs"/>
          <w:sz w:val="22"/>
          <w:rtl/>
          <w:lang w:eastAsia="en-US"/>
        </w:rPr>
        <w:t>ם היתר בכתב להעסקה פרטית מהגורם המוסמך במשרד.</w:t>
      </w:r>
    </w:p>
    <w:p w14:paraId="0ECB4CC5" w14:textId="77777777" w:rsidR="00F45B9E" w:rsidRDefault="00F45B9E" w:rsidP="00A56E01">
      <w:pPr>
        <w:widowControl w:val="0"/>
        <w:numPr>
          <w:ilvl w:val="1"/>
          <w:numId w:val="8"/>
        </w:numPr>
        <w:spacing w:line="300" w:lineRule="atLeast"/>
        <w:textAlignment w:val="auto"/>
        <w:rPr>
          <w:rtl/>
          <w:lang w:eastAsia="en-US"/>
        </w:rPr>
      </w:pPr>
      <w:r>
        <w:rPr>
          <w:rtl/>
          <w:lang w:eastAsia="en-US"/>
        </w:rPr>
        <w:t xml:space="preserve">על </w:t>
      </w:r>
      <w:r>
        <w:rPr>
          <w:sz w:val="22"/>
          <w:rtl/>
          <w:lang w:eastAsia="en-US"/>
        </w:rPr>
        <w:t>הקבלן</w:t>
      </w:r>
      <w:r>
        <w:rPr>
          <w:rtl/>
          <w:lang w:eastAsia="en-US"/>
        </w:rPr>
        <w:t xml:space="preserve"> להפעיל מערכת כ</w:t>
      </w:r>
      <w:r>
        <w:rPr>
          <w:rFonts w:hint="cs"/>
          <w:rtl/>
          <w:lang w:eastAsia="en-US"/>
        </w:rPr>
        <w:t>ו</w:t>
      </w:r>
      <w:r>
        <w:rPr>
          <w:rtl/>
          <w:lang w:eastAsia="en-US"/>
        </w:rPr>
        <w:t>ח אדם ומערכת שכר</w:t>
      </w:r>
      <w:r>
        <w:rPr>
          <w:rFonts w:hint="cs"/>
          <w:rtl/>
          <w:lang w:eastAsia="en-US"/>
        </w:rPr>
        <w:t xml:space="preserve"> עבור עובדיו</w:t>
      </w:r>
      <w:r>
        <w:rPr>
          <w:rtl/>
          <w:lang w:eastAsia="en-US"/>
        </w:rPr>
        <w:t>, בהיותו המעסיק הישיר והבלעדי של עובדים אלו. מערכת זו תהיה מערכת מבקרת ומשלמת.</w:t>
      </w:r>
    </w:p>
    <w:p w14:paraId="284CE574" w14:textId="77777777" w:rsidR="00F45B9E" w:rsidRPr="00DE007B" w:rsidRDefault="00F45B9E" w:rsidP="00126C2F">
      <w:pPr>
        <w:widowControl w:val="0"/>
        <w:numPr>
          <w:ilvl w:val="1"/>
          <w:numId w:val="8"/>
        </w:numPr>
        <w:spacing w:line="300" w:lineRule="atLeast"/>
        <w:textAlignment w:val="auto"/>
        <w:rPr>
          <w:b/>
          <w:bCs/>
          <w:lang w:eastAsia="en-US"/>
        </w:rPr>
      </w:pPr>
      <w:r w:rsidRPr="00DE007B">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r w:rsidR="000A4F5D" w:rsidRPr="00EC6F04">
        <w:rPr>
          <w:rFonts w:hint="cs"/>
          <w:b/>
          <w:bCs/>
          <w:rtl/>
        </w:rPr>
        <w:t xml:space="preserve"> </w:t>
      </w:r>
      <w:r w:rsidRPr="00DE007B">
        <w:rPr>
          <w:rFonts w:hint="cs"/>
          <w:b/>
          <w:bCs/>
          <w:rtl/>
          <w:lang w:eastAsia="en-US"/>
        </w:rPr>
        <w:t>כל הוצאות גיוס כח האדם והפעלתו יהיו על ידי הקבלן ועל חשבונו.</w:t>
      </w:r>
    </w:p>
    <w:p w14:paraId="33E28791" w14:textId="77777777" w:rsidR="00F45B9E" w:rsidRDefault="00F45B9E" w:rsidP="00126C2F">
      <w:pPr>
        <w:widowControl w:val="0"/>
        <w:numPr>
          <w:ilvl w:val="1"/>
          <w:numId w:val="8"/>
        </w:numPr>
        <w:spacing w:line="300" w:lineRule="atLeast"/>
        <w:textAlignment w:val="auto"/>
        <w:rPr>
          <w:b/>
          <w:bCs/>
          <w:u w:val="single"/>
          <w:rtl/>
        </w:rPr>
      </w:pPr>
      <w:r>
        <w:rPr>
          <w:rFonts w:hint="cs"/>
          <w:b/>
          <w:bCs/>
          <w:u w:val="single"/>
          <w:rtl/>
        </w:rPr>
        <w:t>הקפדה על דיני העבודה במדינת ישראל</w:t>
      </w:r>
    </w:p>
    <w:p w14:paraId="14779939" w14:textId="77777777" w:rsidR="00F45B9E" w:rsidRDefault="00F45B9E" w:rsidP="00DE007B">
      <w:pPr>
        <w:widowControl w:val="0"/>
        <w:spacing w:line="240" w:lineRule="auto"/>
        <w:ind w:left="1417"/>
        <w:rPr>
          <w:rtl/>
        </w:rPr>
      </w:pPr>
    </w:p>
    <w:p w14:paraId="4B3DE77D" w14:textId="77777777" w:rsidR="00F45B9E" w:rsidRDefault="00F45B9E" w:rsidP="0084499F">
      <w:pPr>
        <w:widowControl w:val="0"/>
        <w:spacing w:line="300" w:lineRule="atLeast"/>
        <w:ind w:left="1440"/>
        <w:rPr>
          <w:rtl/>
        </w:rPr>
      </w:pPr>
      <w:r>
        <w:rPr>
          <w:rFonts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Pr>
          <w:rFonts w:hint="cs"/>
          <w:rtl/>
        </w:rPr>
        <w:t xml:space="preserve"> </w:t>
      </w:r>
      <w:r>
        <w:rPr>
          <w:rFonts w:hint="cs"/>
          <w:rtl/>
        </w:rPr>
        <w:t>מתחייב הקבלן לפעול עפ"י חוקי ההעסקה המפורטים ב</w:t>
      </w:r>
      <w:r w:rsidR="008927BD">
        <w:rPr>
          <w:rFonts w:hint="cs"/>
          <w:rtl/>
        </w:rPr>
        <w:t xml:space="preserve">נספח </w:t>
      </w:r>
      <w:r w:rsidR="00D30D77">
        <w:rPr>
          <w:rFonts w:hint="cs"/>
          <w:b/>
          <w:bCs/>
          <w:rtl/>
          <w:lang w:eastAsia="en-US"/>
        </w:rPr>
        <w:t>5</w:t>
      </w:r>
      <w:r>
        <w:rPr>
          <w:rFonts w:hint="cs"/>
          <w:rtl/>
        </w:rPr>
        <w:t xml:space="preserve"> למכרז, וכל חקיקת מגן אחרת, כל דין הנוגע להעסקת עובדים</w:t>
      </w:r>
      <w:r w:rsidR="009B721D">
        <w:rPr>
          <w:rFonts w:hint="cs"/>
          <w:rtl/>
        </w:rPr>
        <w:t xml:space="preserve"> לרבות עובדים זרים</w:t>
      </w:r>
      <w:r>
        <w:rPr>
          <w:rFonts w:hint="cs"/>
          <w:rtl/>
        </w:rPr>
        <w:t xml:space="preserve">, צווי הרחב </w:t>
      </w:r>
      <w:r>
        <w:rPr>
          <w:rFonts w:hint="cs"/>
          <w:rtl/>
        </w:rPr>
        <w:lastRenderedPageBreak/>
        <w:t xml:space="preserve">והסכמי עבודה קיבוציים ככל שאינה מופיעה בנספח זה. </w:t>
      </w:r>
    </w:p>
    <w:p w14:paraId="20E680B3" w14:textId="77777777" w:rsidR="002A6C56" w:rsidRDefault="002A6C56" w:rsidP="00DE007B">
      <w:pPr>
        <w:widowControl w:val="0"/>
        <w:spacing w:line="300" w:lineRule="atLeast"/>
        <w:ind w:left="1417"/>
        <w:rPr>
          <w:rtl/>
        </w:rPr>
      </w:pPr>
    </w:p>
    <w:p w14:paraId="45E42825" w14:textId="77777777" w:rsidR="00F45B9E" w:rsidRDefault="00F45B9E" w:rsidP="00126C2F">
      <w:pPr>
        <w:widowControl w:val="0"/>
        <w:numPr>
          <w:ilvl w:val="1"/>
          <w:numId w:val="8"/>
        </w:numPr>
        <w:spacing w:line="300" w:lineRule="atLeast"/>
        <w:textAlignment w:val="auto"/>
        <w:rPr>
          <w:rtl/>
        </w:rPr>
      </w:pPr>
      <w:r>
        <w:rPr>
          <w:rFonts w:hint="cs"/>
          <w:rtl/>
        </w:rPr>
        <w:t>הקבלן מתחייב לידע את כל עובדיו על מלוא זכויותיהם בעניין כאמור לעיל. לצורך כך יכין נוסח של דף מידע שלו הכולל את המידע הנדרש, ואשר י</w:t>
      </w:r>
      <w:r w:rsidR="000A4F5D">
        <w:rPr>
          <w:rFonts w:hint="cs"/>
          <w:rtl/>
        </w:rPr>
        <w:t>י</w:t>
      </w:r>
      <w:r>
        <w:rPr>
          <w:rFonts w:hint="cs"/>
          <w:rtl/>
        </w:rPr>
        <w:t xml:space="preserve">מסר ע"י הקבלן לכל עובדיו, </w:t>
      </w:r>
      <w:r w:rsidR="00E20F2C">
        <w:rPr>
          <w:rFonts w:hint="cs"/>
          <w:rtl/>
        </w:rPr>
        <w:t>לפני</w:t>
      </w:r>
      <w:r>
        <w:rPr>
          <w:rFonts w:hint="cs"/>
          <w:rtl/>
        </w:rPr>
        <w:t xml:space="preserve"> תחילת העסקתם על ידו בפרויקט. כן מתחייב הקבלן לצרף דף המידע לכל חוזה העסקה עם עובדיו בפרויקט. בדף המידע אף יובהר לכל עובד כי אינו רשאי לותר על זכות מהזכויות הנ"ל.</w:t>
      </w:r>
    </w:p>
    <w:p w14:paraId="5CE4FA77" w14:textId="77777777" w:rsidR="00F45B9E" w:rsidRDefault="00F45B9E" w:rsidP="00DE007B">
      <w:pPr>
        <w:widowControl w:val="0"/>
        <w:spacing w:line="300" w:lineRule="atLeast"/>
        <w:ind w:left="1418"/>
        <w:rPr>
          <w:rtl/>
        </w:rPr>
      </w:pPr>
    </w:p>
    <w:p w14:paraId="57699E11" w14:textId="002652E3" w:rsidR="00F45B9E" w:rsidRPr="00C91F0B" w:rsidRDefault="00F45B9E" w:rsidP="00126C2F">
      <w:pPr>
        <w:widowControl w:val="0"/>
        <w:numPr>
          <w:ilvl w:val="1"/>
          <w:numId w:val="8"/>
        </w:numPr>
        <w:spacing w:line="300" w:lineRule="atLeast"/>
        <w:textAlignment w:val="auto"/>
      </w:pPr>
      <w:r>
        <w:rPr>
          <w:rFonts w:hint="cs"/>
          <w:rtl/>
        </w:rPr>
        <w:t xml:space="preserve">מובהר בזה כי </w:t>
      </w:r>
      <w:r>
        <w:rPr>
          <w:rFonts w:ascii="David" w:hAnsi="David"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Pr>
          <w:rFonts w:ascii="David" w:hAnsi="David" w:hint="cs"/>
          <w:rtl/>
        </w:rPr>
        <w:t xml:space="preserve"> ו/או נציגו. ככל שיתגלה מהבדיקות שהקבלן לא ביצע חובה מחובותיו כאמור לעיל, לרבות לענין המבנה לשמירת נתונים</w:t>
      </w:r>
      <w:r w:rsidR="004B0D87">
        <w:rPr>
          <w:rFonts w:ascii="David" w:hAnsi="David" w:hint="cs"/>
          <w:rtl/>
        </w:rPr>
        <w:t xml:space="preserve"> אשר נדרש ע"י המשרד,</w:t>
      </w:r>
      <w:r>
        <w:rPr>
          <w:rFonts w:ascii="David" w:hAnsi="David" w:hint="cs"/>
          <w:rtl/>
        </w:rPr>
        <w:t xml:space="preserve"> </w:t>
      </w:r>
      <w:r w:rsidRPr="007E3C75">
        <w:rPr>
          <w:rFonts w:ascii="David" w:hAnsi="David" w:hint="eastAsia"/>
          <w:rtl/>
        </w:rPr>
        <w:t>המשרד</w:t>
      </w:r>
      <w:r w:rsidRPr="007E3C75">
        <w:rPr>
          <w:rFonts w:ascii="David" w:hAnsi="David"/>
          <w:rtl/>
        </w:rPr>
        <w:t xml:space="preserve"> </w:t>
      </w:r>
      <w:r w:rsidRPr="007E3C75">
        <w:rPr>
          <w:rFonts w:ascii="David" w:hAnsi="David" w:hint="eastAsia"/>
          <w:rtl/>
        </w:rPr>
        <w:t>יהא</w:t>
      </w:r>
      <w:r w:rsidRPr="007E3C75">
        <w:rPr>
          <w:rFonts w:ascii="David" w:hAnsi="David"/>
          <w:rtl/>
        </w:rPr>
        <w:t xml:space="preserve"> </w:t>
      </w:r>
      <w:r w:rsidRPr="007E3C75">
        <w:rPr>
          <w:rFonts w:ascii="David" w:hAnsi="David" w:hint="eastAsia"/>
          <w:rtl/>
        </w:rPr>
        <w:t>רשאי</w:t>
      </w:r>
      <w:r w:rsidRPr="007E3C75">
        <w:rPr>
          <w:rFonts w:ascii="David" w:hAnsi="David"/>
          <w:rtl/>
        </w:rPr>
        <w:t xml:space="preserve"> </w:t>
      </w:r>
      <w:r w:rsidRPr="007E3C75">
        <w:rPr>
          <w:rFonts w:ascii="David" w:hAnsi="David" w:hint="eastAsia"/>
          <w:rtl/>
        </w:rPr>
        <w:t>להפסיק</w:t>
      </w:r>
      <w:r w:rsidRPr="007E3C75">
        <w:rPr>
          <w:rFonts w:ascii="David" w:hAnsi="David"/>
          <w:rtl/>
        </w:rPr>
        <w:t xml:space="preserve"> </w:t>
      </w:r>
      <w:r w:rsidRPr="007E3C75">
        <w:rPr>
          <w:rFonts w:ascii="David" w:hAnsi="David" w:hint="eastAsia"/>
          <w:rtl/>
        </w:rPr>
        <w:t>עימו</w:t>
      </w:r>
      <w:r w:rsidRPr="007E3C75">
        <w:rPr>
          <w:rFonts w:ascii="David" w:hAnsi="David"/>
          <w:rtl/>
        </w:rPr>
        <w:t xml:space="preserve"> </w:t>
      </w:r>
      <w:r w:rsidRPr="007E3C75">
        <w:rPr>
          <w:rFonts w:ascii="David" w:hAnsi="David" w:hint="eastAsia"/>
          <w:rtl/>
        </w:rPr>
        <w:t>את</w:t>
      </w:r>
      <w:r w:rsidRPr="007E3C75">
        <w:rPr>
          <w:rFonts w:ascii="David" w:hAnsi="David"/>
          <w:rtl/>
        </w:rPr>
        <w:t xml:space="preserve"> </w:t>
      </w:r>
      <w:r w:rsidRPr="007E3C75">
        <w:rPr>
          <w:rFonts w:ascii="David" w:hAnsi="David" w:hint="eastAsia"/>
          <w:rtl/>
        </w:rPr>
        <w:t>ההתקשרות</w:t>
      </w:r>
      <w:r w:rsidRPr="007E3C75">
        <w:rPr>
          <w:rFonts w:ascii="David" w:hAnsi="David"/>
          <w:rtl/>
        </w:rPr>
        <w:t xml:space="preserve"> </w:t>
      </w:r>
      <w:r w:rsidRPr="007E3C75">
        <w:rPr>
          <w:rFonts w:ascii="David" w:hAnsi="David" w:hint="eastAsia"/>
          <w:rtl/>
        </w:rPr>
        <w:t>ו</w:t>
      </w:r>
      <w:r w:rsidRPr="007E3C75">
        <w:rPr>
          <w:rFonts w:ascii="David" w:hAnsi="David"/>
          <w:rtl/>
        </w:rPr>
        <w:t xml:space="preserve">/או </w:t>
      </w:r>
      <w:r w:rsidRPr="007E3C75">
        <w:rPr>
          <w:rFonts w:ascii="David" w:hAnsi="David" w:hint="eastAsia"/>
          <w:rtl/>
        </w:rPr>
        <w:t>לחייבו</w:t>
      </w:r>
      <w:r w:rsidRPr="007E3C75">
        <w:rPr>
          <w:rFonts w:ascii="David" w:hAnsi="David"/>
          <w:rtl/>
        </w:rPr>
        <w:t xml:space="preserve"> </w:t>
      </w:r>
      <w:r w:rsidRPr="007E3C75">
        <w:rPr>
          <w:rFonts w:ascii="David" w:hAnsi="David" w:hint="eastAsia"/>
          <w:rtl/>
        </w:rPr>
        <w:t>בתשלום</w:t>
      </w:r>
      <w:r w:rsidRPr="007E3C75">
        <w:rPr>
          <w:rFonts w:ascii="David" w:hAnsi="David"/>
          <w:rtl/>
        </w:rPr>
        <w:t xml:space="preserve"> </w:t>
      </w:r>
      <w:r w:rsidRPr="007E3C75">
        <w:rPr>
          <w:rFonts w:ascii="David" w:hAnsi="David" w:hint="eastAsia"/>
          <w:rtl/>
        </w:rPr>
        <w:t>פיצוי</w:t>
      </w:r>
      <w:r w:rsidRPr="007E3C75">
        <w:rPr>
          <w:rFonts w:ascii="David" w:hAnsi="David"/>
          <w:rtl/>
        </w:rPr>
        <w:t xml:space="preserve"> </w:t>
      </w:r>
      <w:r w:rsidRPr="007E3C75">
        <w:rPr>
          <w:rFonts w:ascii="David" w:hAnsi="David" w:hint="eastAsia"/>
          <w:rtl/>
        </w:rPr>
        <w:t>מוסכם</w:t>
      </w:r>
      <w:r w:rsidRPr="007E3C75">
        <w:rPr>
          <w:rFonts w:ascii="David" w:hAnsi="David"/>
          <w:rtl/>
        </w:rPr>
        <w:t xml:space="preserve"> </w:t>
      </w:r>
      <w:r w:rsidRPr="007E3C75">
        <w:rPr>
          <w:rFonts w:ascii="David" w:hAnsi="David" w:hint="eastAsia"/>
          <w:rtl/>
        </w:rPr>
        <w:t>בהיקף</w:t>
      </w:r>
      <w:r w:rsidRPr="007E3C75">
        <w:rPr>
          <w:rFonts w:ascii="David" w:hAnsi="David"/>
          <w:rtl/>
        </w:rPr>
        <w:t xml:space="preserve"> </w:t>
      </w:r>
      <w:r w:rsidRPr="007E3C75">
        <w:rPr>
          <w:rFonts w:ascii="David" w:hAnsi="David" w:hint="eastAsia"/>
          <w:rtl/>
        </w:rPr>
        <w:t>שלא</w:t>
      </w:r>
      <w:r w:rsidRPr="007E3C75">
        <w:rPr>
          <w:rFonts w:ascii="David" w:hAnsi="David"/>
          <w:rtl/>
        </w:rPr>
        <w:t xml:space="preserve"> </w:t>
      </w:r>
      <w:r w:rsidRPr="007E3C75">
        <w:rPr>
          <w:rFonts w:ascii="David" w:hAnsi="David" w:hint="eastAsia"/>
          <w:rtl/>
        </w:rPr>
        <w:t>יפחת</w:t>
      </w:r>
      <w:r w:rsidRPr="007E3C75">
        <w:rPr>
          <w:rFonts w:ascii="David" w:hAnsi="David"/>
          <w:rtl/>
        </w:rPr>
        <w:t xml:space="preserve"> </w:t>
      </w:r>
      <w:r w:rsidRPr="007E3C75">
        <w:rPr>
          <w:rFonts w:ascii="David" w:hAnsi="David" w:hint="eastAsia"/>
          <w:rtl/>
        </w:rPr>
        <w:t>מעלות</w:t>
      </w:r>
      <w:r w:rsidRPr="007E3C75">
        <w:rPr>
          <w:rFonts w:ascii="David" w:hAnsi="David"/>
          <w:rtl/>
        </w:rPr>
        <w:t xml:space="preserve"> </w:t>
      </w:r>
      <w:r w:rsidRPr="007E3C75">
        <w:rPr>
          <w:rFonts w:ascii="David" w:hAnsi="David" w:hint="eastAsia"/>
          <w:rtl/>
        </w:rPr>
        <w:t>המרכיב</w:t>
      </w:r>
      <w:r w:rsidRPr="007E3C75">
        <w:rPr>
          <w:rFonts w:ascii="David" w:hAnsi="David"/>
          <w:rtl/>
        </w:rPr>
        <w:t xml:space="preserve"> </w:t>
      </w:r>
      <w:r w:rsidRPr="007E3C75">
        <w:rPr>
          <w:rFonts w:ascii="David" w:hAnsi="David" w:hint="eastAsia"/>
          <w:rtl/>
        </w:rPr>
        <w:t>לגביו</w:t>
      </w:r>
      <w:r w:rsidRPr="007E3C75">
        <w:rPr>
          <w:rFonts w:ascii="David" w:hAnsi="David"/>
          <w:rtl/>
        </w:rPr>
        <w:t xml:space="preserve"> </w:t>
      </w:r>
      <w:r w:rsidRPr="007E3C75">
        <w:rPr>
          <w:rFonts w:ascii="David" w:hAnsi="David" w:hint="eastAsia"/>
          <w:rtl/>
        </w:rPr>
        <w:t>חרג</w:t>
      </w:r>
      <w:r w:rsidRPr="007E3C75">
        <w:rPr>
          <w:rFonts w:ascii="David" w:hAnsi="David"/>
          <w:rtl/>
        </w:rPr>
        <w:t xml:space="preserve"> </w:t>
      </w:r>
      <w:r w:rsidRPr="007E3C75">
        <w:rPr>
          <w:rFonts w:ascii="David" w:hAnsi="David" w:hint="eastAsia"/>
          <w:rtl/>
        </w:rPr>
        <w:t>לאורך</w:t>
      </w:r>
      <w:r w:rsidRPr="007E3C75">
        <w:rPr>
          <w:rFonts w:ascii="David" w:hAnsi="David"/>
          <w:rtl/>
        </w:rPr>
        <w:t xml:space="preserve"> </w:t>
      </w:r>
      <w:r w:rsidRPr="007E3C75">
        <w:rPr>
          <w:rFonts w:ascii="David" w:hAnsi="David" w:hint="eastAsia"/>
          <w:rtl/>
        </w:rPr>
        <w:t>כל</w:t>
      </w:r>
      <w:r w:rsidRPr="007E3C75">
        <w:rPr>
          <w:rFonts w:ascii="David" w:hAnsi="David"/>
          <w:rtl/>
        </w:rPr>
        <w:t xml:space="preserve"> </w:t>
      </w:r>
      <w:r w:rsidRPr="007E3C75">
        <w:rPr>
          <w:rFonts w:ascii="David" w:hAnsi="David" w:hint="eastAsia"/>
          <w:rtl/>
        </w:rPr>
        <w:t>תקופת</w:t>
      </w:r>
      <w:r w:rsidRPr="007E3C75">
        <w:rPr>
          <w:rFonts w:ascii="David" w:hAnsi="David"/>
          <w:rtl/>
        </w:rPr>
        <w:t xml:space="preserve"> </w:t>
      </w:r>
      <w:r w:rsidRPr="007E3C75">
        <w:rPr>
          <w:rFonts w:ascii="David" w:hAnsi="David" w:hint="eastAsia"/>
          <w:rtl/>
        </w:rPr>
        <w:t>החריגה</w:t>
      </w:r>
      <w:r w:rsidR="0091198F" w:rsidRPr="007E3C75">
        <w:rPr>
          <w:rFonts w:ascii="David" w:hAnsi="David"/>
          <w:rtl/>
        </w:rPr>
        <w:t xml:space="preserve"> ועד לסכום המגיע לפי </w:t>
      </w:r>
      <w:r w:rsidR="0091198F" w:rsidRPr="007E3C75">
        <w:rPr>
          <w:rFonts w:ascii="David" w:hAnsi="David"/>
          <w:b/>
          <w:bCs/>
          <w:rtl/>
        </w:rPr>
        <w:t>5</w:t>
      </w:r>
      <w:r w:rsidR="0091198F" w:rsidRPr="007E3C75">
        <w:rPr>
          <w:rFonts w:ascii="David" w:hAnsi="David"/>
          <w:rtl/>
        </w:rPr>
        <w:t xml:space="preserve"> מהסכום</w:t>
      </w:r>
      <w:r w:rsidRPr="007E3C75">
        <w:rPr>
          <w:rFonts w:ascii="David" w:hAnsi="David"/>
          <w:rtl/>
        </w:rPr>
        <w:t xml:space="preserve">. </w:t>
      </w:r>
      <w:r w:rsidRPr="007E3C75">
        <w:rPr>
          <w:rFonts w:ascii="David" w:hAnsi="David" w:hint="eastAsia"/>
          <w:rtl/>
        </w:rPr>
        <w:t>מובן</w:t>
      </w:r>
      <w:r w:rsidRPr="007E3C75">
        <w:rPr>
          <w:rFonts w:ascii="David" w:hAnsi="David"/>
          <w:rtl/>
        </w:rPr>
        <w:t xml:space="preserve"> </w:t>
      </w:r>
      <w:r w:rsidRPr="007E3C75">
        <w:rPr>
          <w:rFonts w:ascii="David" w:hAnsi="David" w:hint="eastAsia"/>
          <w:rtl/>
        </w:rPr>
        <w:t>כי</w:t>
      </w:r>
      <w:r w:rsidRPr="007E3C75">
        <w:rPr>
          <w:rFonts w:ascii="David" w:hAnsi="David"/>
          <w:rtl/>
        </w:rPr>
        <w:t xml:space="preserve"> </w:t>
      </w:r>
      <w:r w:rsidRPr="007E3C75">
        <w:rPr>
          <w:rFonts w:ascii="David" w:hAnsi="David" w:hint="eastAsia"/>
          <w:rtl/>
        </w:rPr>
        <w:t>אין</w:t>
      </w:r>
      <w:r w:rsidRPr="007E3C75">
        <w:rPr>
          <w:rFonts w:ascii="David" w:hAnsi="David"/>
          <w:rtl/>
        </w:rPr>
        <w:t xml:space="preserve"> </w:t>
      </w:r>
      <w:r w:rsidRPr="007E3C75">
        <w:rPr>
          <w:rFonts w:ascii="David" w:hAnsi="David" w:hint="eastAsia"/>
          <w:rtl/>
        </w:rPr>
        <w:t>באמור</w:t>
      </w:r>
      <w:r w:rsidRPr="007E3C75">
        <w:rPr>
          <w:rFonts w:ascii="David" w:hAnsi="David"/>
          <w:rtl/>
        </w:rPr>
        <w:t xml:space="preserve"> </w:t>
      </w:r>
      <w:r w:rsidRPr="007E3C75">
        <w:rPr>
          <w:rFonts w:ascii="David" w:hAnsi="David" w:hint="eastAsia"/>
          <w:rtl/>
        </w:rPr>
        <w:t>לעיל</w:t>
      </w:r>
      <w:r w:rsidRPr="007E3C75">
        <w:rPr>
          <w:rFonts w:ascii="David" w:hAnsi="David"/>
          <w:rtl/>
        </w:rPr>
        <w:t xml:space="preserve"> </w:t>
      </w:r>
      <w:r w:rsidRPr="007E3C75">
        <w:rPr>
          <w:rFonts w:ascii="David" w:hAnsi="David" w:hint="eastAsia"/>
          <w:rtl/>
        </w:rPr>
        <w:t>כדי</w:t>
      </w:r>
      <w:r w:rsidRPr="007E3C75">
        <w:rPr>
          <w:rFonts w:ascii="David" w:hAnsi="David"/>
          <w:rtl/>
        </w:rPr>
        <w:t xml:space="preserve"> </w:t>
      </w:r>
      <w:r w:rsidRPr="007E3C75">
        <w:rPr>
          <w:rFonts w:ascii="David" w:hAnsi="David" w:hint="eastAsia"/>
          <w:rtl/>
        </w:rPr>
        <w:t>לפגוע</w:t>
      </w:r>
      <w:r w:rsidRPr="007E3C75">
        <w:rPr>
          <w:rFonts w:ascii="David" w:hAnsi="David"/>
          <w:rtl/>
        </w:rPr>
        <w:t xml:space="preserve"> </w:t>
      </w:r>
      <w:r w:rsidRPr="007E3C75">
        <w:rPr>
          <w:rFonts w:ascii="David" w:hAnsi="David" w:hint="eastAsia"/>
          <w:rtl/>
        </w:rPr>
        <w:t>בכל</w:t>
      </w:r>
      <w:r w:rsidRPr="007E3C75">
        <w:rPr>
          <w:rFonts w:ascii="David" w:hAnsi="David"/>
          <w:rtl/>
        </w:rPr>
        <w:t xml:space="preserve"> </w:t>
      </w:r>
      <w:r w:rsidRPr="007E3C75">
        <w:rPr>
          <w:rFonts w:ascii="David" w:hAnsi="David" w:hint="eastAsia"/>
          <w:rtl/>
        </w:rPr>
        <w:t>זכות</w:t>
      </w:r>
      <w:r w:rsidRPr="007E3C75">
        <w:rPr>
          <w:rFonts w:ascii="David" w:hAnsi="David"/>
          <w:rtl/>
        </w:rPr>
        <w:t xml:space="preserve"> </w:t>
      </w:r>
      <w:r w:rsidRPr="007E3C75">
        <w:rPr>
          <w:rFonts w:ascii="David" w:hAnsi="David" w:hint="eastAsia"/>
          <w:rtl/>
        </w:rPr>
        <w:t>העומדת</w:t>
      </w:r>
      <w:r w:rsidRPr="007E3C75">
        <w:rPr>
          <w:rFonts w:ascii="David" w:hAnsi="David"/>
          <w:rtl/>
        </w:rPr>
        <w:t xml:space="preserve"> </w:t>
      </w:r>
      <w:r w:rsidRPr="007E3C75">
        <w:rPr>
          <w:rFonts w:ascii="David" w:hAnsi="David" w:hint="eastAsia"/>
          <w:rtl/>
        </w:rPr>
        <w:t>למשרד</w:t>
      </w:r>
      <w:r w:rsidRPr="007E3C75">
        <w:rPr>
          <w:rFonts w:ascii="David" w:hAnsi="David"/>
          <w:rtl/>
        </w:rPr>
        <w:t xml:space="preserve"> </w:t>
      </w:r>
      <w:r w:rsidRPr="007E3C75">
        <w:rPr>
          <w:rFonts w:ascii="David" w:hAnsi="David" w:hint="eastAsia"/>
          <w:rtl/>
        </w:rPr>
        <w:t>עפ</w:t>
      </w:r>
      <w:r w:rsidRPr="007E3C75">
        <w:rPr>
          <w:rFonts w:ascii="David" w:hAnsi="David"/>
          <w:rtl/>
        </w:rPr>
        <w:t xml:space="preserve">"י </w:t>
      </w:r>
      <w:r w:rsidRPr="007E3C75">
        <w:rPr>
          <w:rFonts w:ascii="David" w:hAnsi="David" w:hint="eastAsia"/>
          <w:rtl/>
        </w:rPr>
        <w:t>כל</w:t>
      </w:r>
      <w:r w:rsidRPr="007E3C75">
        <w:rPr>
          <w:rFonts w:ascii="David" w:hAnsi="David"/>
          <w:rtl/>
        </w:rPr>
        <w:t xml:space="preserve"> </w:t>
      </w:r>
      <w:r w:rsidRPr="007E3C75">
        <w:rPr>
          <w:rFonts w:ascii="David" w:hAnsi="David" w:hint="eastAsia"/>
          <w:rtl/>
        </w:rPr>
        <w:t>דין</w:t>
      </w:r>
      <w:r w:rsidRPr="007E3C75">
        <w:rPr>
          <w:rFonts w:ascii="David" w:hAnsi="David"/>
          <w:rtl/>
        </w:rPr>
        <w:t xml:space="preserve"> </w:t>
      </w:r>
      <w:r w:rsidRPr="007E3C75">
        <w:rPr>
          <w:rFonts w:ascii="David" w:hAnsi="David" w:hint="eastAsia"/>
          <w:rtl/>
        </w:rPr>
        <w:t>ו</w:t>
      </w:r>
      <w:r w:rsidRPr="007E3C75">
        <w:rPr>
          <w:rFonts w:ascii="David" w:hAnsi="David"/>
          <w:rtl/>
        </w:rPr>
        <w:t xml:space="preserve">/או </w:t>
      </w:r>
      <w:r w:rsidRPr="007E3C75">
        <w:rPr>
          <w:rFonts w:ascii="David" w:hAnsi="David" w:hint="eastAsia"/>
          <w:rtl/>
        </w:rPr>
        <w:t>עפ</w:t>
      </w:r>
      <w:r w:rsidRPr="007E3C75">
        <w:rPr>
          <w:rFonts w:ascii="David" w:hAnsi="David"/>
          <w:rtl/>
        </w:rPr>
        <w:t xml:space="preserve">"י </w:t>
      </w:r>
      <w:r w:rsidRPr="007E3C75">
        <w:rPr>
          <w:rFonts w:ascii="David" w:hAnsi="David" w:hint="eastAsia"/>
          <w:rtl/>
        </w:rPr>
        <w:t>המכרז</w:t>
      </w:r>
      <w:r w:rsidRPr="007E3C75">
        <w:rPr>
          <w:rFonts w:ascii="David" w:hAnsi="David"/>
          <w:rtl/>
        </w:rPr>
        <w:t xml:space="preserve"> </w:t>
      </w:r>
      <w:r w:rsidRPr="007E3C75">
        <w:rPr>
          <w:rFonts w:ascii="David" w:hAnsi="David" w:hint="eastAsia"/>
          <w:rtl/>
        </w:rPr>
        <w:t>וההסכם</w:t>
      </w:r>
      <w:r w:rsidRPr="007E3C75">
        <w:rPr>
          <w:rFonts w:ascii="David" w:hAnsi="David"/>
          <w:rtl/>
        </w:rPr>
        <w:t>.</w:t>
      </w:r>
    </w:p>
    <w:p w14:paraId="09E1CF2A" w14:textId="77777777" w:rsidR="00C91F0B" w:rsidRDefault="00C91F0B" w:rsidP="00DE007B">
      <w:pPr>
        <w:pStyle w:val="ListParagraph"/>
        <w:spacing w:line="300" w:lineRule="atLeast"/>
        <w:rPr>
          <w:rtl/>
        </w:rPr>
      </w:pPr>
    </w:p>
    <w:p w14:paraId="36D541B2" w14:textId="3C2DF471" w:rsidR="00F45B9E" w:rsidRPr="006A572C" w:rsidRDefault="00F45B9E" w:rsidP="00126C2F">
      <w:pPr>
        <w:widowControl w:val="0"/>
        <w:numPr>
          <w:ilvl w:val="1"/>
          <w:numId w:val="8"/>
        </w:numPr>
        <w:spacing w:line="300" w:lineRule="atLeast"/>
        <w:textAlignment w:val="auto"/>
        <w:rPr>
          <w:rtl/>
          <w:lang w:eastAsia="en-US"/>
        </w:rPr>
      </w:pPr>
      <w:r w:rsidRPr="006A572C">
        <w:rPr>
          <w:rFonts w:hint="cs"/>
          <w:rtl/>
          <w:lang w:eastAsia="en-US"/>
        </w:rPr>
        <w:t>כח האדם לביצוע הפרויקט</w:t>
      </w:r>
    </w:p>
    <w:p w14:paraId="2E460F6C" w14:textId="77777777" w:rsidR="00C16779" w:rsidRDefault="00C16779" w:rsidP="00C16779">
      <w:pPr>
        <w:widowControl w:val="0"/>
        <w:spacing w:line="300" w:lineRule="atLeast"/>
        <w:ind w:left="1418"/>
        <w:rPr>
          <w:b/>
          <w:bCs/>
          <w:rtl/>
        </w:rPr>
      </w:pPr>
    </w:p>
    <w:p w14:paraId="50CA8032" w14:textId="77777777" w:rsidR="00C16779" w:rsidRPr="00126C2F" w:rsidRDefault="00C16779" w:rsidP="00126C2F">
      <w:pPr>
        <w:widowControl w:val="0"/>
        <w:numPr>
          <w:ilvl w:val="2"/>
          <w:numId w:val="69"/>
        </w:numPr>
        <w:spacing w:line="300" w:lineRule="atLeast"/>
        <w:ind w:left="1620"/>
        <w:rPr>
          <w:rtl/>
        </w:rPr>
      </w:pPr>
      <w:r w:rsidRPr="00126C2F">
        <w:rPr>
          <w:rFonts w:hint="eastAsia"/>
          <w:rtl/>
        </w:rPr>
        <w:t>על</w:t>
      </w:r>
      <w:r w:rsidRPr="00126C2F">
        <w:rPr>
          <w:rtl/>
        </w:rPr>
        <w:t xml:space="preserve"> </w:t>
      </w:r>
      <w:r w:rsidRPr="00126C2F">
        <w:rPr>
          <w:rFonts w:hint="eastAsia"/>
          <w:rtl/>
        </w:rPr>
        <w:t>המציע</w:t>
      </w:r>
      <w:r w:rsidRPr="00126C2F">
        <w:rPr>
          <w:rtl/>
        </w:rPr>
        <w:t xml:space="preserve"> </w:t>
      </w:r>
      <w:r w:rsidRPr="00126C2F">
        <w:rPr>
          <w:rFonts w:hint="eastAsia"/>
          <w:rtl/>
        </w:rPr>
        <w:t>לדעת</w:t>
      </w:r>
      <w:r w:rsidRPr="00126C2F">
        <w:rPr>
          <w:rtl/>
        </w:rPr>
        <w:t xml:space="preserve"> </w:t>
      </w:r>
      <w:r w:rsidRPr="00126C2F">
        <w:rPr>
          <w:rFonts w:hint="eastAsia"/>
          <w:rtl/>
        </w:rPr>
        <w:t>כי</w:t>
      </w:r>
      <w:r w:rsidRPr="00126C2F">
        <w:rPr>
          <w:rtl/>
        </w:rPr>
        <w:t xml:space="preserve"> </w:t>
      </w:r>
      <w:r w:rsidRPr="00126C2F">
        <w:rPr>
          <w:rFonts w:hint="eastAsia"/>
          <w:rtl/>
        </w:rPr>
        <w:t>במידה</w:t>
      </w:r>
      <w:r w:rsidRPr="00126C2F">
        <w:rPr>
          <w:rtl/>
        </w:rPr>
        <w:t xml:space="preserve"> </w:t>
      </w:r>
      <w:r w:rsidRPr="00126C2F">
        <w:rPr>
          <w:rFonts w:hint="eastAsia"/>
          <w:rtl/>
        </w:rPr>
        <w:t>שהצעתו</w:t>
      </w:r>
      <w:r w:rsidRPr="00126C2F">
        <w:rPr>
          <w:rtl/>
        </w:rPr>
        <w:t xml:space="preserve"> </w:t>
      </w:r>
      <w:r w:rsidRPr="00126C2F">
        <w:rPr>
          <w:rFonts w:hint="eastAsia"/>
          <w:rtl/>
        </w:rPr>
        <w:t>היא</w:t>
      </w:r>
      <w:r w:rsidRPr="00126C2F">
        <w:rPr>
          <w:rtl/>
        </w:rPr>
        <w:t xml:space="preserve"> </w:t>
      </w:r>
      <w:r w:rsidRPr="00126C2F">
        <w:rPr>
          <w:rFonts w:hint="eastAsia"/>
          <w:rtl/>
        </w:rPr>
        <w:t>הזוכה</w:t>
      </w:r>
      <w:r w:rsidRPr="00126C2F">
        <w:rPr>
          <w:rtl/>
        </w:rPr>
        <w:t xml:space="preserve"> </w:t>
      </w:r>
      <w:r w:rsidRPr="00126C2F">
        <w:rPr>
          <w:rFonts w:hint="eastAsia"/>
          <w:rtl/>
        </w:rPr>
        <w:t>במכרז</w:t>
      </w:r>
      <w:r w:rsidRPr="00126C2F">
        <w:rPr>
          <w:rtl/>
        </w:rPr>
        <w:t xml:space="preserve">, </w:t>
      </w:r>
      <w:r w:rsidRPr="00126C2F">
        <w:rPr>
          <w:rFonts w:hint="eastAsia"/>
          <w:rtl/>
        </w:rPr>
        <w:t>יידרש</w:t>
      </w:r>
      <w:r w:rsidRPr="00126C2F">
        <w:rPr>
          <w:rtl/>
        </w:rPr>
        <w:t xml:space="preserve"> </w:t>
      </w:r>
      <w:r w:rsidRPr="00126C2F">
        <w:rPr>
          <w:rFonts w:hint="eastAsia"/>
          <w:rtl/>
        </w:rPr>
        <w:t>להעביר</w:t>
      </w:r>
      <w:r w:rsidRPr="00126C2F">
        <w:rPr>
          <w:rtl/>
        </w:rPr>
        <w:t xml:space="preserve"> </w:t>
      </w:r>
      <w:r w:rsidRPr="00126C2F">
        <w:rPr>
          <w:rFonts w:hint="eastAsia"/>
          <w:rtl/>
        </w:rPr>
        <w:t>למשרד</w:t>
      </w:r>
      <w:r w:rsidRPr="00126C2F">
        <w:rPr>
          <w:rtl/>
        </w:rPr>
        <w:t xml:space="preserve"> </w:t>
      </w:r>
      <w:r w:rsidRPr="00126C2F">
        <w:rPr>
          <w:rFonts w:hint="eastAsia"/>
          <w:rtl/>
        </w:rPr>
        <w:t>ביחס</w:t>
      </w:r>
      <w:r w:rsidRPr="00126C2F">
        <w:rPr>
          <w:rtl/>
        </w:rPr>
        <w:t xml:space="preserve"> </w:t>
      </w:r>
      <w:r w:rsidRPr="00126C2F">
        <w:rPr>
          <w:rFonts w:hint="eastAsia"/>
          <w:rtl/>
        </w:rPr>
        <w:t>לכל</w:t>
      </w:r>
      <w:r w:rsidRPr="00126C2F">
        <w:rPr>
          <w:rtl/>
        </w:rPr>
        <w:t xml:space="preserve"> </w:t>
      </w:r>
      <w:r w:rsidRPr="00126C2F">
        <w:rPr>
          <w:rFonts w:hint="eastAsia"/>
          <w:rtl/>
        </w:rPr>
        <w:t>עובדיו</w:t>
      </w:r>
      <w:r w:rsidRPr="00126C2F">
        <w:rPr>
          <w:rtl/>
        </w:rPr>
        <w:t xml:space="preserve"> </w:t>
      </w:r>
      <w:r w:rsidRPr="00126C2F">
        <w:rPr>
          <w:rFonts w:hint="eastAsia"/>
          <w:rtl/>
        </w:rPr>
        <w:t>בפרויקט</w:t>
      </w:r>
      <w:r w:rsidRPr="00126C2F">
        <w:rPr>
          <w:rtl/>
        </w:rPr>
        <w:t xml:space="preserve"> </w:t>
      </w:r>
      <w:r w:rsidRPr="00126C2F">
        <w:rPr>
          <w:rFonts w:hint="eastAsia"/>
          <w:rtl/>
        </w:rPr>
        <w:t>אשר</w:t>
      </w:r>
      <w:r w:rsidRPr="00126C2F">
        <w:rPr>
          <w:rtl/>
        </w:rPr>
        <w:t xml:space="preserve"> </w:t>
      </w:r>
      <w:r w:rsidRPr="00126C2F">
        <w:rPr>
          <w:rFonts w:hint="eastAsia"/>
          <w:rtl/>
        </w:rPr>
        <w:t>קיימת</w:t>
      </w:r>
      <w:r w:rsidRPr="00126C2F">
        <w:rPr>
          <w:rtl/>
        </w:rPr>
        <w:t xml:space="preserve"> </w:t>
      </w:r>
      <w:r w:rsidRPr="00126C2F">
        <w:rPr>
          <w:rFonts w:hint="eastAsia"/>
          <w:rtl/>
        </w:rPr>
        <w:t>אפשרות</w:t>
      </w:r>
      <w:r w:rsidRPr="00126C2F">
        <w:rPr>
          <w:rtl/>
        </w:rPr>
        <w:t xml:space="preserve"> </w:t>
      </w:r>
      <w:r w:rsidRPr="00126C2F">
        <w:rPr>
          <w:rFonts w:hint="eastAsia"/>
          <w:rtl/>
        </w:rPr>
        <w:t>שיידרשו</w:t>
      </w:r>
      <w:r w:rsidRPr="00126C2F">
        <w:rPr>
          <w:rtl/>
        </w:rPr>
        <w:t xml:space="preserve"> </w:t>
      </w:r>
      <w:r w:rsidRPr="00126C2F">
        <w:rPr>
          <w:rFonts w:hint="eastAsia"/>
          <w:rtl/>
        </w:rPr>
        <w:t>לעבוד</w:t>
      </w:r>
      <w:r w:rsidRPr="00126C2F">
        <w:rPr>
          <w:rtl/>
        </w:rPr>
        <w:t xml:space="preserve"> </w:t>
      </w:r>
      <w:r w:rsidRPr="00126C2F">
        <w:rPr>
          <w:rFonts w:hint="eastAsia"/>
          <w:rtl/>
        </w:rPr>
        <w:t>עם</w:t>
      </w:r>
      <w:r w:rsidRPr="00126C2F">
        <w:rPr>
          <w:rtl/>
        </w:rPr>
        <w:t xml:space="preserve"> </w:t>
      </w:r>
      <w:r w:rsidRPr="00126C2F">
        <w:rPr>
          <w:rFonts w:hint="eastAsia"/>
          <w:rtl/>
        </w:rPr>
        <w:t>ילדים</w:t>
      </w:r>
      <w:r w:rsidRPr="00126C2F">
        <w:rPr>
          <w:rtl/>
        </w:rPr>
        <w:t xml:space="preserve"> </w:t>
      </w:r>
      <w:r w:rsidRPr="00126C2F">
        <w:rPr>
          <w:rFonts w:hint="eastAsia"/>
          <w:rtl/>
        </w:rPr>
        <w:t>או</w:t>
      </w:r>
      <w:r w:rsidRPr="00126C2F">
        <w:rPr>
          <w:rtl/>
        </w:rPr>
        <w:t xml:space="preserve"> </w:t>
      </w:r>
      <w:r w:rsidRPr="00126C2F">
        <w:rPr>
          <w:rFonts w:hint="eastAsia"/>
          <w:rtl/>
        </w:rPr>
        <w:t>לשהות</w:t>
      </w:r>
      <w:r w:rsidRPr="00126C2F">
        <w:rPr>
          <w:rtl/>
        </w:rPr>
        <w:t xml:space="preserve"> </w:t>
      </w:r>
      <w:r w:rsidRPr="00126C2F">
        <w:rPr>
          <w:rFonts w:hint="eastAsia"/>
          <w:rtl/>
        </w:rPr>
        <w:t>במוסדות</w:t>
      </w:r>
      <w:r w:rsidRPr="00126C2F">
        <w:rPr>
          <w:rtl/>
        </w:rPr>
        <w:t xml:space="preserve"> </w:t>
      </w:r>
      <w:r w:rsidRPr="00126C2F">
        <w:rPr>
          <w:rFonts w:hint="eastAsia"/>
          <w:rtl/>
        </w:rPr>
        <w:t>חינוך</w:t>
      </w:r>
      <w:r w:rsidRPr="00126C2F">
        <w:rPr>
          <w:rtl/>
        </w:rPr>
        <w:t xml:space="preserve">, </w:t>
      </w:r>
      <w:r w:rsidRPr="00126C2F">
        <w:rPr>
          <w:rFonts w:hint="eastAsia"/>
          <w:rtl/>
        </w:rPr>
        <w:t>אישור</w:t>
      </w:r>
      <w:r w:rsidRPr="00126C2F">
        <w:rPr>
          <w:rtl/>
        </w:rPr>
        <w:t xml:space="preserve"> </w:t>
      </w:r>
      <w:r w:rsidRPr="00126C2F">
        <w:rPr>
          <w:rFonts w:hint="eastAsia"/>
          <w:rtl/>
        </w:rPr>
        <w:t>משטרה</w:t>
      </w:r>
      <w:r w:rsidRPr="00126C2F">
        <w:rPr>
          <w:rtl/>
        </w:rPr>
        <w:t xml:space="preserve"> </w:t>
      </w:r>
      <w:r w:rsidRPr="00126C2F">
        <w:rPr>
          <w:rFonts w:hint="eastAsia"/>
          <w:rtl/>
        </w:rPr>
        <w:t>כי</w:t>
      </w:r>
      <w:r w:rsidRPr="00126C2F">
        <w:rPr>
          <w:rtl/>
        </w:rPr>
        <w:t xml:space="preserve"> </w:t>
      </w:r>
      <w:r w:rsidRPr="00126C2F">
        <w:rPr>
          <w:rFonts w:hint="eastAsia"/>
          <w:rtl/>
        </w:rPr>
        <w:t>אין</w:t>
      </w:r>
      <w:r w:rsidRPr="00126C2F">
        <w:rPr>
          <w:rtl/>
        </w:rPr>
        <w:t xml:space="preserve"> </w:t>
      </w:r>
      <w:r w:rsidRPr="00126C2F">
        <w:rPr>
          <w:rFonts w:hint="eastAsia"/>
          <w:rtl/>
        </w:rPr>
        <w:t>כל</w:t>
      </w:r>
      <w:r w:rsidRPr="00126C2F">
        <w:rPr>
          <w:rtl/>
        </w:rPr>
        <w:t xml:space="preserve"> </w:t>
      </w:r>
      <w:r w:rsidRPr="00126C2F">
        <w:rPr>
          <w:rFonts w:hint="eastAsia"/>
          <w:rtl/>
        </w:rPr>
        <w:t>מניעה</w:t>
      </w:r>
      <w:r w:rsidRPr="00126C2F">
        <w:rPr>
          <w:rtl/>
        </w:rPr>
        <w:t xml:space="preserve"> </w:t>
      </w:r>
      <w:r w:rsidRPr="00126C2F">
        <w:rPr>
          <w:rFonts w:hint="eastAsia"/>
          <w:rtl/>
        </w:rPr>
        <w:t>להעסקתם</w:t>
      </w:r>
      <w:r w:rsidRPr="00126C2F">
        <w:rPr>
          <w:rtl/>
        </w:rPr>
        <w:t xml:space="preserve"> </w:t>
      </w:r>
      <w:r w:rsidRPr="00126C2F">
        <w:rPr>
          <w:rFonts w:hint="eastAsia"/>
          <w:rtl/>
        </w:rPr>
        <w:t>במסגרת</w:t>
      </w:r>
      <w:r w:rsidRPr="00126C2F">
        <w:rPr>
          <w:rtl/>
        </w:rPr>
        <w:t xml:space="preserve"> </w:t>
      </w:r>
      <w:r w:rsidRPr="00126C2F">
        <w:rPr>
          <w:rFonts w:hint="eastAsia"/>
          <w:rtl/>
        </w:rPr>
        <w:t>מכרז</w:t>
      </w:r>
      <w:r w:rsidRPr="00126C2F">
        <w:rPr>
          <w:rtl/>
        </w:rPr>
        <w:t xml:space="preserve"> </w:t>
      </w:r>
      <w:r w:rsidRPr="00126C2F">
        <w:rPr>
          <w:rFonts w:hint="eastAsia"/>
          <w:rtl/>
        </w:rPr>
        <w:t>זה</w:t>
      </w:r>
      <w:r w:rsidRPr="00126C2F">
        <w:rPr>
          <w:rtl/>
        </w:rPr>
        <w:t xml:space="preserve">, </w:t>
      </w:r>
      <w:r w:rsidRPr="00126C2F">
        <w:rPr>
          <w:rFonts w:hint="eastAsia"/>
          <w:rtl/>
        </w:rPr>
        <w:t>בהתאם</w:t>
      </w:r>
      <w:r w:rsidRPr="00126C2F">
        <w:rPr>
          <w:rtl/>
        </w:rPr>
        <w:t xml:space="preserve"> </w:t>
      </w:r>
      <w:r w:rsidRPr="00126C2F">
        <w:rPr>
          <w:rFonts w:hint="eastAsia"/>
          <w:rtl/>
        </w:rPr>
        <w:t>להוראות</w:t>
      </w:r>
      <w:r w:rsidRPr="00126C2F">
        <w:rPr>
          <w:rtl/>
        </w:rPr>
        <w:t xml:space="preserve"> </w:t>
      </w:r>
      <w:r w:rsidRPr="00126C2F">
        <w:rPr>
          <w:rFonts w:hint="eastAsia"/>
          <w:rtl/>
        </w:rPr>
        <w:t>החוק</w:t>
      </w:r>
      <w:r w:rsidRPr="00126C2F">
        <w:rPr>
          <w:rtl/>
        </w:rPr>
        <w:t xml:space="preserve"> "למניעת העסקה של עברייני מין </w:t>
      </w:r>
      <w:r w:rsidRPr="00126C2F">
        <w:rPr>
          <w:rFonts w:hint="eastAsia"/>
          <w:rtl/>
        </w:rPr>
        <w:t>במוסדות</w:t>
      </w:r>
      <w:r w:rsidRPr="00126C2F">
        <w:rPr>
          <w:rtl/>
        </w:rPr>
        <w:t xml:space="preserve"> </w:t>
      </w:r>
      <w:r w:rsidRPr="00126C2F">
        <w:rPr>
          <w:rFonts w:hint="eastAsia"/>
          <w:rtl/>
        </w:rPr>
        <w:t>מסוימים</w:t>
      </w:r>
      <w:r w:rsidRPr="00126C2F">
        <w:rPr>
          <w:rtl/>
        </w:rPr>
        <w:t>, התשס"א-2001" – ראה טופס 3 של תקנות "למניעת העסקה של עברייני מין במוסד המכוון למתן שרות לקטינים (אישור משטרה) תשס"ג –2003".</w:t>
      </w:r>
    </w:p>
    <w:p w14:paraId="03A4CF77" w14:textId="77777777" w:rsidR="00C16779" w:rsidRPr="00126C2F" w:rsidRDefault="00C16779" w:rsidP="00126C2F">
      <w:pPr>
        <w:widowControl w:val="0"/>
        <w:numPr>
          <w:ilvl w:val="2"/>
          <w:numId w:val="69"/>
        </w:numPr>
        <w:spacing w:line="300" w:lineRule="atLeast"/>
        <w:ind w:left="1620"/>
        <w:rPr>
          <w:rtl/>
        </w:rPr>
      </w:pPr>
      <w:r w:rsidRPr="00126C2F">
        <w:rPr>
          <w:rFonts w:hint="eastAsia"/>
          <w:rtl/>
        </w:rPr>
        <w:t>על</w:t>
      </w:r>
      <w:r w:rsidRPr="00126C2F">
        <w:rPr>
          <w:rtl/>
        </w:rPr>
        <w:t xml:space="preserve"> </w:t>
      </w:r>
      <w:r w:rsidRPr="00126C2F">
        <w:rPr>
          <w:rFonts w:hint="eastAsia"/>
          <w:rtl/>
        </w:rPr>
        <w:t>הקבלן</w:t>
      </w:r>
      <w:r w:rsidRPr="00126C2F">
        <w:rPr>
          <w:rtl/>
        </w:rPr>
        <w:t xml:space="preserve"> </w:t>
      </w:r>
      <w:r w:rsidRPr="00126C2F">
        <w:rPr>
          <w:rFonts w:hint="eastAsia"/>
          <w:rtl/>
        </w:rPr>
        <w:t>המפעיל</w:t>
      </w:r>
      <w:r w:rsidRPr="00126C2F">
        <w:rPr>
          <w:rtl/>
        </w:rPr>
        <w:t xml:space="preserve"> </w:t>
      </w:r>
      <w:r w:rsidRPr="00126C2F">
        <w:rPr>
          <w:rFonts w:hint="eastAsia"/>
          <w:rtl/>
        </w:rPr>
        <w:t>להגיש</w:t>
      </w:r>
      <w:r w:rsidRPr="00126C2F">
        <w:rPr>
          <w:rtl/>
        </w:rPr>
        <w:t xml:space="preserve"> </w:t>
      </w:r>
      <w:r w:rsidRPr="00126C2F">
        <w:rPr>
          <w:rFonts w:hint="eastAsia"/>
          <w:rtl/>
        </w:rPr>
        <w:t>את</w:t>
      </w:r>
      <w:r w:rsidRPr="00126C2F">
        <w:rPr>
          <w:rtl/>
        </w:rPr>
        <w:t xml:space="preserve"> </w:t>
      </w:r>
      <w:r w:rsidRPr="00126C2F">
        <w:rPr>
          <w:rFonts w:hint="eastAsia"/>
          <w:rtl/>
        </w:rPr>
        <w:t>הבקשה</w:t>
      </w:r>
      <w:r w:rsidRPr="00126C2F">
        <w:rPr>
          <w:rtl/>
        </w:rPr>
        <w:t xml:space="preserve"> </w:t>
      </w:r>
      <w:r w:rsidRPr="00126C2F">
        <w:rPr>
          <w:rFonts w:hint="eastAsia"/>
          <w:rtl/>
        </w:rPr>
        <w:t>למשטרה</w:t>
      </w:r>
      <w:r w:rsidRPr="00126C2F">
        <w:rPr>
          <w:rtl/>
        </w:rPr>
        <w:t xml:space="preserve"> </w:t>
      </w:r>
      <w:r w:rsidRPr="00126C2F">
        <w:rPr>
          <w:rFonts w:hint="eastAsia"/>
          <w:rtl/>
        </w:rPr>
        <w:t>על</w:t>
      </w:r>
      <w:r w:rsidRPr="00126C2F">
        <w:rPr>
          <w:rtl/>
        </w:rPr>
        <w:t xml:space="preserve"> </w:t>
      </w:r>
      <w:r w:rsidRPr="00126C2F">
        <w:rPr>
          <w:rFonts w:hint="eastAsia"/>
          <w:rtl/>
        </w:rPr>
        <w:t>גבי</w:t>
      </w:r>
      <w:r w:rsidRPr="00126C2F">
        <w:rPr>
          <w:rtl/>
        </w:rPr>
        <w:t xml:space="preserve"> </w:t>
      </w:r>
      <w:r w:rsidRPr="00126C2F">
        <w:rPr>
          <w:rFonts w:hint="eastAsia"/>
          <w:rtl/>
        </w:rPr>
        <w:t>טופס</w:t>
      </w:r>
      <w:r w:rsidRPr="00126C2F">
        <w:rPr>
          <w:rtl/>
        </w:rPr>
        <w:t xml:space="preserve"> 3 </w:t>
      </w:r>
      <w:r w:rsidRPr="00126C2F">
        <w:rPr>
          <w:rFonts w:hint="eastAsia"/>
          <w:rtl/>
        </w:rPr>
        <w:t>המצורף</w:t>
      </w:r>
      <w:r w:rsidRPr="00126C2F">
        <w:rPr>
          <w:rtl/>
        </w:rPr>
        <w:t xml:space="preserve"> </w:t>
      </w:r>
      <w:r w:rsidRPr="00126C2F">
        <w:rPr>
          <w:rFonts w:hint="eastAsia"/>
          <w:rtl/>
        </w:rPr>
        <w:t>לתקנה</w:t>
      </w:r>
      <w:r w:rsidRPr="00126C2F">
        <w:rPr>
          <w:rtl/>
        </w:rPr>
        <w:t>.</w:t>
      </w:r>
    </w:p>
    <w:p w14:paraId="64B7BEC7" w14:textId="77777777" w:rsidR="00C16779" w:rsidRPr="00126C2F" w:rsidRDefault="00C16779" w:rsidP="00126C2F">
      <w:pPr>
        <w:widowControl w:val="0"/>
        <w:numPr>
          <w:ilvl w:val="2"/>
          <w:numId w:val="69"/>
        </w:numPr>
        <w:spacing w:line="300" w:lineRule="atLeast"/>
        <w:ind w:left="1620"/>
        <w:rPr>
          <w:rtl/>
        </w:rPr>
      </w:pPr>
      <w:r w:rsidRPr="00126C2F">
        <w:rPr>
          <w:rFonts w:hint="eastAsia"/>
          <w:rtl/>
        </w:rPr>
        <w:t>בנספח</w:t>
      </w:r>
      <w:r w:rsidRPr="00126C2F">
        <w:rPr>
          <w:rtl/>
        </w:rPr>
        <w:t xml:space="preserve"> </w:t>
      </w:r>
      <w:r w:rsidR="00D30D77" w:rsidRPr="00126C2F">
        <w:rPr>
          <w:rtl/>
          <w:lang w:eastAsia="en-US"/>
        </w:rPr>
        <w:t>3</w:t>
      </w:r>
      <w:r w:rsidRPr="00126C2F">
        <w:rPr>
          <w:rtl/>
        </w:rPr>
        <w:t xml:space="preserve"> מובא נוסח התקנה והטפסים הנדרשים.</w:t>
      </w:r>
    </w:p>
    <w:p w14:paraId="4DFD8481" w14:textId="7636E3C5" w:rsidR="00F642B6" w:rsidRPr="007E5080" w:rsidRDefault="00F642B6" w:rsidP="00126C2F">
      <w:pPr>
        <w:widowControl w:val="0"/>
        <w:numPr>
          <w:ilvl w:val="2"/>
          <w:numId w:val="8"/>
        </w:numPr>
        <w:spacing w:line="300" w:lineRule="atLeast"/>
        <w:textAlignment w:val="auto"/>
        <w:rPr>
          <w:rtl/>
        </w:rPr>
      </w:pPr>
      <w:r w:rsidRPr="007E5080">
        <w:rPr>
          <w:rFonts w:hint="cs"/>
          <w:b/>
          <w:bCs/>
          <w:rtl/>
        </w:rPr>
        <w:t>איש קשר</w:t>
      </w:r>
      <w:r w:rsidR="00446B07">
        <w:rPr>
          <w:rFonts w:hint="cs"/>
          <w:rtl/>
        </w:rPr>
        <w:t>:</w:t>
      </w:r>
    </w:p>
    <w:p w14:paraId="11D1269A" w14:textId="77777777" w:rsidR="00F642B6" w:rsidRDefault="00F642B6" w:rsidP="00F642B6">
      <w:pPr>
        <w:widowControl w:val="0"/>
        <w:spacing w:line="300" w:lineRule="atLeast"/>
        <w:ind w:left="2268"/>
        <w:rPr>
          <w:rtl/>
        </w:rPr>
      </w:pPr>
    </w:p>
    <w:p w14:paraId="1FC29E57" w14:textId="77777777" w:rsidR="00F642B6" w:rsidRPr="00002C83" w:rsidRDefault="00F642B6" w:rsidP="00A56E01">
      <w:pPr>
        <w:pStyle w:val="Heading3"/>
        <w:numPr>
          <w:ilvl w:val="3"/>
          <w:numId w:val="65"/>
        </w:numPr>
        <w:spacing w:before="0" w:after="0" w:line="240" w:lineRule="auto"/>
        <w:ind w:left="2628" w:right="0"/>
        <w:rPr>
          <w:rFonts w:cs="David"/>
        </w:rPr>
      </w:pPr>
      <w:r w:rsidRPr="00002C83">
        <w:rPr>
          <w:rFonts w:cs="David" w:hint="cs"/>
          <w:rtl/>
        </w:rPr>
        <w:t xml:space="preserve">על הספק </w:t>
      </w:r>
      <w:r>
        <w:rPr>
          <w:rFonts w:cs="David" w:hint="cs"/>
          <w:rtl/>
        </w:rPr>
        <w:t>להעסיק</w:t>
      </w:r>
      <w:r w:rsidRPr="00002C83">
        <w:rPr>
          <w:rFonts w:cs="David" w:hint="cs"/>
          <w:rtl/>
        </w:rPr>
        <w:t xml:space="preserve"> </w:t>
      </w:r>
      <w:r>
        <w:rPr>
          <w:rFonts w:cs="David" w:hint="cs"/>
          <w:rtl/>
        </w:rPr>
        <w:t>איש קשר</w:t>
      </w:r>
      <w:r w:rsidRPr="00002C83">
        <w:rPr>
          <w:rFonts w:cs="David" w:hint="cs"/>
          <w:rtl/>
        </w:rPr>
        <w:t xml:space="preserve"> </w:t>
      </w:r>
      <w:r>
        <w:rPr>
          <w:rFonts w:cs="David" w:hint="cs"/>
          <w:rtl/>
        </w:rPr>
        <w:t>לתיאום הפעילות מול מוסדות החינוך והמשרד ו</w:t>
      </w:r>
      <w:r w:rsidRPr="00002C83">
        <w:rPr>
          <w:rFonts w:cs="David" w:hint="cs"/>
          <w:rtl/>
        </w:rPr>
        <w:t>שיהיה זמין לכל קריאה ובכל עת וילווה את הפעולות באופן צמוד שוטף ויום יומי</w:t>
      </w:r>
      <w:r>
        <w:rPr>
          <w:rFonts w:cs="David" w:hint="cs"/>
          <w:rtl/>
        </w:rPr>
        <w:t xml:space="preserve">. </w:t>
      </w:r>
    </w:p>
    <w:p w14:paraId="08413285" w14:textId="77777777" w:rsidR="00F642B6" w:rsidRPr="00002C83" w:rsidRDefault="00F642B6" w:rsidP="00A56E01">
      <w:pPr>
        <w:spacing w:line="240" w:lineRule="auto"/>
        <w:ind w:left="828"/>
      </w:pPr>
    </w:p>
    <w:p w14:paraId="483BD3A9" w14:textId="77777777" w:rsidR="00F642B6" w:rsidRPr="00002C83" w:rsidRDefault="00F642B6" w:rsidP="00A56E01">
      <w:pPr>
        <w:pStyle w:val="Heading3"/>
        <w:numPr>
          <w:ilvl w:val="3"/>
          <w:numId w:val="65"/>
        </w:numPr>
        <w:spacing w:before="0" w:after="0" w:line="240" w:lineRule="auto"/>
        <w:ind w:left="2628" w:right="0"/>
        <w:rPr>
          <w:rFonts w:cs="David"/>
        </w:rPr>
      </w:pPr>
      <w:r>
        <w:rPr>
          <w:rFonts w:cs="David" w:hint="cs"/>
          <w:rtl/>
        </w:rPr>
        <w:t>איש הקשר</w:t>
      </w:r>
      <w:r w:rsidRPr="00002C83">
        <w:rPr>
          <w:rFonts w:cs="David" w:hint="cs"/>
          <w:rtl/>
        </w:rPr>
        <w:t xml:space="preserve"> של ה</w:t>
      </w:r>
      <w:r>
        <w:rPr>
          <w:rFonts w:cs="David" w:hint="cs"/>
          <w:rtl/>
        </w:rPr>
        <w:t>פרויקט</w:t>
      </w:r>
      <w:r w:rsidRPr="00002C83">
        <w:rPr>
          <w:rFonts w:cs="David" w:hint="cs"/>
          <w:rtl/>
        </w:rPr>
        <w:t xml:space="preserve"> יבטיח את מתן הסיוע הפדגוגי הנדרש ליישום </w:t>
      </w:r>
      <w:r>
        <w:rPr>
          <w:rFonts w:cs="David" w:hint="cs"/>
          <w:rtl/>
        </w:rPr>
        <w:t>המכרז</w:t>
      </w:r>
      <w:r w:rsidRPr="00002C83">
        <w:rPr>
          <w:rFonts w:cs="David" w:hint="cs"/>
          <w:rtl/>
        </w:rPr>
        <w:t xml:space="preserve"> כפי שהוגדרו על ידי המינהל למדע ולטכנולוגיה. הוא יעבוד בכפוף לדרישות המשרד ולהנחיות </w:t>
      </w:r>
      <w:r>
        <w:rPr>
          <w:rFonts w:cs="David" w:hint="cs"/>
          <w:rtl/>
        </w:rPr>
        <w:t>המינהל.</w:t>
      </w:r>
    </w:p>
    <w:p w14:paraId="3A33CED7" w14:textId="77777777" w:rsidR="00F642B6" w:rsidRPr="00002C83" w:rsidRDefault="00F642B6" w:rsidP="00A56E01">
      <w:pPr>
        <w:spacing w:line="240" w:lineRule="auto"/>
        <w:ind w:left="828"/>
        <w:rPr>
          <w:rtl/>
        </w:rPr>
      </w:pPr>
    </w:p>
    <w:p w14:paraId="7092DCC7" w14:textId="77777777" w:rsidR="00F642B6" w:rsidRPr="00002C83" w:rsidRDefault="00F642B6" w:rsidP="00A56E01">
      <w:pPr>
        <w:pStyle w:val="Heading3"/>
        <w:numPr>
          <w:ilvl w:val="3"/>
          <w:numId w:val="65"/>
        </w:numPr>
        <w:spacing w:before="0" w:after="0" w:line="240" w:lineRule="auto"/>
        <w:ind w:left="2628" w:right="0"/>
        <w:rPr>
          <w:rFonts w:cs="David"/>
        </w:rPr>
      </w:pPr>
      <w:r>
        <w:rPr>
          <w:rFonts w:cs="David" w:hint="cs"/>
          <w:rtl/>
        </w:rPr>
        <w:t>איש הקשר</w:t>
      </w:r>
      <w:r w:rsidRPr="00002C83">
        <w:rPr>
          <w:rFonts w:cs="David" w:hint="cs"/>
          <w:rtl/>
        </w:rPr>
        <w:t xml:space="preserve"> ינחה את כ"א המקצועי לבניית חומרי הלימוד והתאמתם ללומדים ועל כל פעילות ההערכה והמשוב מהמורים והלומדים.</w:t>
      </w:r>
    </w:p>
    <w:p w14:paraId="4D2CB3DB" w14:textId="77777777" w:rsidR="00F642B6" w:rsidRPr="00002C83" w:rsidRDefault="00F642B6" w:rsidP="00A56E01">
      <w:pPr>
        <w:spacing w:line="240" w:lineRule="auto"/>
        <w:ind w:left="828"/>
        <w:rPr>
          <w:rtl/>
        </w:rPr>
      </w:pPr>
    </w:p>
    <w:p w14:paraId="46FCB23F" w14:textId="77777777" w:rsidR="00F642B6" w:rsidRPr="00002C83" w:rsidRDefault="00F642B6" w:rsidP="00A56E01">
      <w:pPr>
        <w:pStyle w:val="Heading3"/>
        <w:numPr>
          <w:ilvl w:val="3"/>
          <w:numId w:val="65"/>
        </w:numPr>
        <w:spacing w:before="0" w:after="0" w:line="240" w:lineRule="auto"/>
        <w:ind w:left="2628" w:right="0"/>
        <w:rPr>
          <w:rFonts w:cs="David"/>
        </w:rPr>
      </w:pPr>
      <w:r w:rsidRPr="00DC20BE">
        <w:rPr>
          <w:rFonts w:cs="David" w:hint="cs"/>
          <w:rtl/>
        </w:rPr>
        <w:t xml:space="preserve">איש הקשר ישמש גם כמתאם הפדגוגי ויהיה בעל ניסיון של </w:t>
      </w:r>
      <w:r w:rsidRPr="00A56E01">
        <w:rPr>
          <w:rFonts w:cs="David"/>
          <w:rtl/>
        </w:rPr>
        <w:t>3</w:t>
      </w:r>
      <w:r w:rsidRPr="00DC20BE">
        <w:rPr>
          <w:rFonts w:cs="David" w:hint="cs"/>
          <w:rtl/>
        </w:rPr>
        <w:t xml:space="preserve"> שנים לפחות ב- </w:t>
      </w:r>
      <w:r w:rsidRPr="00A56E01">
        <w:rPr>
          <w:rFonts w:cs="David"/>
          <w:rtl/>
        </w:rPr>
        <w:t>5</w:t>
      </w:r>
      <w:r w:rsidRPr="00002C83">
        <w:rPr>
          <w:rFonts w:cs="David" w:hint="cs"/>
          <w:rtl/>
        </w:rPr>
        <w:t xml:space="preserve"> השנים האחרונות בתחום התקשוב. </w:t>
      </w:r>
    </w:p>
    <w:p w14:paraId="674F04FC" w14:textId="5F3436E4" w:rsidR="00F45B9E" w:rsidRPr="00126C2F" w:rsidRDefault="00F45B9E" w:rsidP="00126C2F">
      <w:pPr>
        <w:widowControl w:val="0"/>
        <w:numPr>
          <w:ilvl w:val="2"/>
          <w:numId w:val="8"/>
        </w:numPr>
        <w:spacing w:line="300" w:lineRule="atLeast"/>
        <w:textAlignment w:val="auto"/>
        <w:rPr>
          <w:i/>
          <w:rtl/>
          <w:lang w:eastAsia="en-US"/>
        </w:rPr>
      </w:pPr>
      <w:r w:rsidRPr="00126C2F">
        <w:rPr>
          <w:rFonts w:hint="eastAsia"/>
          <w:b/>
          <w:bCs/>
          <w:rtl/>
          <w:lang w:eastAsia="en-US"/>
        </w:rPr>
        <w:t>עובדי</w:t>
      </w:r>
      <w:r w:rsidRPr="00126C2F">
        <w:rPr>
          <w:b/>
          <w:bCs/>
          <w:rtl/>
          <w:lang w:eastAsia="en-US"/>
        </w:rPr>
        <w:t xml:space="preserve"> </w:t>
      </w:r>
      <w:r w:rsidRPr="00126C2F">
        <w:rPr>
          <w:rFonts w:hint="eastAsia"/>
          <w:b/>
          <w:bCs/>
          <w:rtl/>
          <w:lang w:eastAsia="en-US"/>
        </w:rPr>
        <w:t>מינהל</w:t>
      </w:r>
    </w:p>
    <w:p w14:paraId="5D7F192D" w14:textId="77777777" w:rsidR="00F45B9E" w:rsidRDefault="00F45B9E" w:rsidP="00084F38">
      <w:pPr>
        <w:pStyle w:val="a4"/>
        <w:widowControl w:val="0"/>
        <w:spacing w:line="300" w:lineRule="atLeast"/>
        <w:ind w:left="2268"/>
        <w:rPr>
          <w:color w:val="000000"/>
          <w:rtl/>
          <w:lang w:eastAsia="en-US"/>
        </w:rPr>
      </w:pPr>
    </w:p>
    <w:p w14:paraId="6FF5C72F" w14:textId="77777777" w:rsidR="00F45B9E" w:rsidRDefault="00F45B9E" w:rsidP="00AA0A82">
      <w:pPr>
        <w:pStyle w:val="a4"/>
        <w:widowControl w:val="0"/>
        <w:spacing w:line="300" w:lineRule="atLeast"/>
        <w:ind w:left="2268"/>
        <w:rPr>
          <w:rtl/>
          <w:lang w:eastAsia="en-US"/>
        </w:rPr>
      </w:pPr>
      <w:r>
        <w:rPr>
          <w:rFonts w:hint="cs"/>
          <w:color w:val="000000"/>
          <w:rtl/>
          <w:lang w:eastAsia="en-US"/>
        </w:rPr>
        <w:t>הקבלן יפעיל, לצרכיו הוא, על חשבונו, עובדי מינהלה, לוגיסטיקה, מזכירות קליטת נתונים, עיבוד נתונים על מנת לספק בשלמות את התפוקות הנדרשות במכרז, בלוחות הזמנים הנדרשים.</w:t>
      </w:r>
    </w:p>
    <w:p w14:paraId="42E74F3C" w14:textId="77777777" w:rsidR="00294958" w:rsidRPr="00A56E01" w:rsidRDefault="00294958" w:rsidP="00A56E01">
      <w:pPr>
        <w:widowControl w:val="0"/>
        <w:numPr>
          <w:ilvl w:val="2"/>
          <w:numId w:val="8"/>
        </w:numPr>
        <w:spacing w:line="300" w:lineRule="atLeast"/>
        <w:textAlignment w:val="auto"/>
        <w:rPr>
          <w:i/>
          <w:rtl/>
          <w:lang w:eastAsia="en-US"/>
        </w:rPr>
      </w:pPr>
      <w:r w:rsidRPr="00A56E01">
        <w:rPr>
          <w:rFonts w:hint="eastAsia"/>
          <w:b/>
          <w:bCs/>
          <w:rtl/>
          <w:lang w:eastAsia="en-US"/>
        </w:rPr>
        <w:t>ממונה</w:t>
      </w:r>
      <w:r w:rsidRPr="00A56E01">
        <w:rPr>
          <w:b/>
          <w:bCs/>
          <w:rtl/>
          <w:lang w:eastAsia="en-US"/>
        </w:rPr>
        <w:t xml:space="preserve"> </w:t>
      </w:r>
      <w:r w:rsidRPr="00A56E01">
        <w:rPr>
          <w:rFonts w:hint="eastAsia"/>
          <w:b/>
          <w:bCs/>
          <w:rtl/>
          <w:lang w:eastAsia="en-US"/>
        </w:rPr>
        <w:t>אבטחת</w:t>
      </w:r>
      <w:r w:rsidRPr="00A56E01">
        <w:rPr>
          <w:b/>
          <w:bCs/>
          <w:rtl/>
          <w:lang w:eastAsia="en-US"/>
        </w:rPr>
        <w:t xml:space="preserve"> </w:t>
      </w:r>
      <w:r w:rsidRPr="00A56E01">
        <w:rPr>
          <w:rFonts w:hint="eastAsia"/>
          <w:b/>
          <w:bCs/>
          <w:rtl/>
          <w:lang w:eastAsia="en-US"/>
        </w:rPr>
        <w:t>מידע</w:t>
      </w:r>
    </w:p>
    <w:p w14:paraId="3ED77FB2" w14:textId="77777777" w:rsidR="00294958" w:rsidRDefault="00294958" w:rsidP="00084F38">
      <w:pPr>
        <w:widowControl w:val="0"/>
        <w:spacing w:line="300" w:lineRule="atLeast"/>
        <w:ind w:left="1701" w:firstLine="567"/>
        <w:rPr>
          <w:rtl/>
          <w:lang w:eastAsia="en-US"/>
        </w:rPr>
      </w:pPr>
    </w:p>
    <w:p w14:paraId="6C4AB3C4" w14:textId="0BCFD95D" w:rsidR="00294958" w:rsidRDefault="00294958" w:rsidP="00AA0A82">
      <w:pPr>
        <w:widowControl w:val="0"/>
        <w:spacing w:line="300" w:lineRule="atLeast"/>
        <w:ind w:left="2268"/>
        <w:rPr>
          <w:rtl/>
          <w:lang w:eastAsia="en-US"/>
        </w:rPr>
      </w:pPr>
      <w:r w:rsidRPr="00F47943">
        <w:rPr>
          <w:rFonts w:hint="eastAsia"/>
          <w:rtl/>
          <w:lang w:eastAsia="en-US"/>
        </w:rPr>
        <w:t>על</w:t>
      </w:r>
      <w:r w:rsidRPr="00F47943">
        <w:rPr>
          <w:rtl/>
          <w:lang w:eastAsia="en-US"/>
        </w:rPr>
        <w:t xml:space="preserve"> הקבלן להעסיק </w:t>
      </w:r>
      <w:r w:rsidR="004B0D87" w:rsidRPr="00CF33A9">
        <w:rPr>
          <w:rFonts w:hint="eastAsia"/>
          <w:rtl/>
          <w:lang w:eastAsia="en-US"/>
        </w:rPr>
        <w:t>או</w:t>
      </w:r>
      <w:r w:rsidR="004B0D87" w:rsidRPr="00CF33A9">
        <w:rPr>
          <w:rtl/>
          <w:lang w:eastAsia="en-US"/>
        </w:rPr>
        <w:t xml:space="preserve"> </w:t>
      </w:r>
      <w:r w:rsidR="004B0D87" w:rsidRPr="00CF33A9">
        <w:rPr>
          <w:rFonts w:hint="eastAsia"/>
          <w:rtl/>
          <w:lang w:eastAsia="en-US"/>
        </w:rPr>
        <w:t>לרכוש</w:t>
      </w:r>
      <w:r w:rsidR="004B0D87" w:rsidRPr="00CF33A9">
        <w:rPr>
          <w:rtl/>
          <w:lang w:eastAsia="en-US"/>
        </w:rPr>
        <w:t xml:space="preserve"> </w:t>
      </w:r>
      <w:r w:rsidR="004B0D87" w:rsidRPr="00CF33A9">
        <w:rPr>
          <w:rFonts w:hint="eastAsia"/>
          <w:rtl/>
          <w:lang w:eastAsia="en-US"/>
        </w:rPr>
        <w:t>שרותי</w:t>
      </w:r>
      <w:r w:rsidR="004B0D87">
        <w:rPr>
          <w:rFonts w:hint="cs"/>
          <w:rtl/>
          <w:lang w:eastAsia="en-US"/>
        </w:rPr>
        <w:t xml:space="preserve"> </w:t>
      </w:r>
      <w:r>
        <w:rPr>
          <w:rFonts w:hint="cs"/>
          <w:rtl/>
          <w:lang w:eastAsia="en-US"/>
        </w:rPr>
        <w:t>ממונה אבטחת מידע שיהיה אחראי על יישום ומעקב אחר כל ההוראות כפי שפורטו בפרק אבטחת מידע במכרז זה.</w:t>
      </w:r>
    </w:p>
    <w:p w14:paraId="08DF59D2" w14:textId="77777777" w:rsidR="006566DE" w:rsidRDefault="006566DE" w:rsidP="00084F38">
      <w:pPr>
        <w:widowControl w:val="0"/>
        <w:spacing w:line="300" w:lineRule="atLeast"/>
        <w:ind w:left="2268"/>
        <w:rPr>
          <w:rtl/>
          <w:lang w:eastAsia="en-US"/>
        </w:rPr>
      </w:pPr>
    </w:p>
    <w:p w14:paraId="7B858B40" w14:textId="77777777" w:rsidR="00F45B9E" w:rsidRPr="00A56E01" w:rsidRDefault="00F45B9E" w:rsidP="00A56E01">
      <w:pPr>
        <w:widowControl w:val="0"/>
        <w:numPr>
          <w:ilvl w:val="1"/>
          <w:numId w:val="8"/>
        </w:numPr>
        <w:spacing w:line="300" w:lineRule="atLeast"/>
        <w:textAlignment w:val="auto"/>
        <w:rPr>
          <w:i/>
          <w:rtl/>
          <w:lang w:eastAsia="en-US"/>
        </w:rPr>
      </w:pPr>
      <w:r w:rsidRPr="00A56E01">
        <w:rPr>
          <w:b/>
          <w:bCs/>
          <w:rtl/>
          <w:lang w:eastAsia="en-US"/>
        </w:rPr>
        <w:lastRenderedPageBreak/>
        <w:t>משרד</w:t>
      </w:r>
      <w:r w:rsidRPr="00A56E01">
        <w:rPr>
          <w:rFonts w:hint="eastAsia"/>
          <w:b/>
          <w:bCs/>
          <w:rtl/>
          <w:lang w:eastAsia="en-US"/>
        </w:rPr>
        <w:t>ים</w:t>
      </w:r>
      <w:r w:rsidRPr="00A56E01">
        <w:rPr>
          <w:b/>
          <w:bCs/>
          <w:rtl/>
          <w:lang w:eastAsia="en-US"/>
        </w:rPr>
        <w:t>/אתר</w:t>
      </w:r>
      <w:r w:rsidRPr="00A56E01">
        <w:rPr>
          <w:rFonts w:hint="eastAsia"/>
          <w:b/>
          <w:bCs/>
          <w:rtl/>
          <w:lang w:eastAsia="en-US"/>
        </w:rPr>
        <w:t>י</w:t>
      </w:r>
      <w:r w:rsidRPr="00A56E01">
        <w:rPr>
          <w:b/>
          <w:bCs/>
          <w:rtl/>
          <w:lang w:eastAsia="en-US"/>
        </w:rPr>
        <w:t xml:space="preserve"> עבודה</w:t>
      </w:r>
    </w:p>
    <w:p w14:paraId="4D3C1EC5" w14:textId="77777777" w:rsidR="00F45B9E" w:rsidRDefault="00F45B9E" w:rsidP="00084F38">
      <w:pPr>
        <w:pStyle w:val="a4"/>
        <w:widowControl w:val="0"/>
        <w:spacing w:line="300" w:lineRule="atLeast"/>
        <w:ind w:left="1417"/>
        <w:jc w:val="left"/>
        <w:rPr>
          <w:rtl/>
          <w:lang w:eastAsia="en-US"/>
        </w:rPr>
      </w:pPr>
    </w:p>
    <w:p w14:paraId="1675439C" w14:textId="5BE4700D" w:rsidR="00DB7077" w:rsidRDefault="00DB7077" w:rsidP="00A56E01">
      <w:pPr>
        <w:widowControl w:val="0"/>
        <w:spacing w:line="300" w:lineRule="atLeast"/>
        <w:ind w:left="1418"/>
        <w:rPr>
          <w:rtl/>
          <w:lang w:eastAsia="en-US"/>
        </w:rPr>
      </w:pPr>
      <w:r>
        <w:rPr>
          <w:rFonts w:hint="cs"/>
          <w:rtl/>
          <w:lang w:eastAsia="en-US"/>
        </w:rPr>
        <w:t xml:space="preserve">על הקבלן להקצות על חשבונו </w:t>
      </w:r>
      <w:r w:rsidR="00DD01CD">
        <w:rPr>
          <w:rFonts w:hint="cs"/>
          <w:rtl/>
          <w:lang w:eastAsia="en-US"/>
        </w:rPr>
        <w:t xml:space="preserve">אתר עבודה </w:t>
      </w:r>
      <w:r>
        <w:rPr>
          <w:rFonts w:hint="cs"/>
          <w:rtl/>
          <w:lang w:eastAsia="en-US"/>
        </w:rPr>
        <w:t xml:space="preserve">פעיל לצורך ביצוע הפעילות במסגרת </w:t>
      </w:r>
      <w:r w:rsidR="00441CEB">
        <w:rPr>
          <w:rFonts w:hint="cs"/>
          <w:rtl/>
          <w:lang w:eastAsia="en-US"/>
        </w:rPr>
        <w:t>פרויקט</w:t>
      </w:r>
      <w:r>
        <w:rPr>
          <w:rFonts w:hint="cs"/>
          <w:rtl/>
          <w:lang w:eastAsia="en-US"/>
        </w:rPr>
        <w:t xml:space="preserve"> זה.</w:t>
      </w:r>
    </w:p>
    <w:p w14:paraId="2BAF7B8F" w14:textId="77777777" w:rsidR="00DB7077" w:rsidRDefault="00DD01CD" w:rsidP="00A56E01">
      <w:pPr>
        <w:pStyle w:val="a4"/>
        <w:widowControl w:val="0"/>
        <w:spacing w:line="300" w:lineRule="atLeast"/>
        <w:ind w:left="1418"/>
        <w:rPr>
          <w:rtl/>
          <w:lang w:eastAsia="en-US"/>
        </w:rPr>
      </w:pPr>
      <w:r>
        <w:rPr>
          <w:rFonts w:hint="cs"/>
          <w:rtl/>
          <w:lang w:eastAsia="en-US"/>
        </w:rPr>
        <w:t>אתר</w:t>
      </w:r>
      <w:r w:rsidR="0086639B">
        <w:rPr>
          <w:rFonts w:hint="cs"/>
          <w:rtl/>
          <w:lang w:eastAsia="en-US"/>
        </w:rPr>
        <w:t xml:space="preserve"> העבודה הנ"ל</w:t>
      </w:r>
      <w:r>
        <w:rPr>
          <w:rFonts w:hint="cs"/>
          <w:rtl/>
          <w:lang w:eastAsia="en-US"/>
        </w:rPr>
        <w:t xml:space="preserve"> </w:t>
      </w:r>
      <w:r w:rsidR="00DB7077">
        <w:rPr>
          <w:rFonts w:hint="cs"/>
          <w:rtl/>
          <w:lang w:eastAsia="en-US"/>
        </w:rPr>
        <w:t>יכלול את כל הכלים והאמצעים הנדרשים לצורך ביצוע מלא ושלם של הפעילות.</w:t>
      </w:r>
    </w:p>
    <w:p w14:paraId="0623E628" w14:textId="77777777" w:rsidR="00DB7077" w:rsidRDefault="00DB7077" w:rsidP="00084F38">
      <w:pPr>
        <w:pStyle w:val="a4"/>
        <w:widowControl w:val="0"/>
        <w:spacing w:line="300" w:lineRule="atLeast"/>
        <w:ind w:left="1417"/>
        <w:jc w:val="left"/>
        <w:rPr>
          <w:rtl/>
          <w:lang w:eastAsia="en-US"/>
        </w:rPr>
      </w:pPr>
    </w:p>
    <w:p w14:paraId="2A4151C4" w14:textId="77777777" w:rsidR="00F45B9E" w:rsidRPr="004C1DA6" w:rsidRDefault="00F45B9E" w:rsidP="00A56E01">
      <w:pPr>
        <w:widowControl w:val="0"/>
        <w:numPr>
          <w:ilvl w:val="1"/>
          <w:numId w:val="8"/>
        </w:numPr>
        <w:spacing w:line="300" w:lineRule="atLeast"/>
        <w:textAlignment w:val="auto"/>
        <w:rPr>
          <w:position w:val="2"/>
          <w:sz w:val="22"/>
          <w:rtl/>
        </w:rPr>
      </w:pPr>
      <w:r w:rsidRPr="00A56E01">
        <w:rPr>
          <w:b/>
          <w:bCs/>
          <w:position w:val="2"/>
          <w:sz w:val="22"/>
          <w:rtl/>
        </w:rPr>
        <w:t>תשתית ממוחשבת</w:t>
      </w:r>
    </w:p>
    <w:p w14:paraId="26EA9FC0" w14:textId="77777777" w:rsidR="00F45B9E" w:rsidRDefault="00F45B9E" w:rsidP="00084F38">
      <w:pPr>
        <w:widowControl w:val="0"/>
        <w:spacing w:line="300" w:lineRule="atLeast"/>
        <w:ind w:left="1440"/>
        <w:rPr>
          <w:position w:val="2"/>
          <w:sz w:val="22"/>
          <w:rtl/>
        </w:rPr>
      </w:pPr>
    </w:p>
    <w:p w14:paraId="11FF5089" w14:textId="77777777" w:rsidR="00F45B9E" w:rsidRDefault="00F45B9E" w:rsidP="00A56E01">
      <w:pPr>
        <w:widowControl w:val="0"/>
        <w:spacing w:line="300" w:lineRule="atLeast"/>
        <w:ind w:left="1422" w:right="142"/>
        <w:rPr>
          <w:position w:val="2"/>
          <w:sz w:val="22"/>
          <w:rtl/>
        </w:rPr>
      </w:pPr>
      <w:r>
        <w:rPr>
          <w:position w:val="2"/>
          <w:sz w:val="22"/>
          <w:rtl/>
        </w:rPr>
        <w:t xml:space="preserve">הקבלן נדרש להפעיל מערכת ממוחשבת </w:t>
      </w:r>
      <w:r w:rsidR="009425E9">
        <w:rPr>
          <w:rFonts w:hint="cs"/>
          <w:position w:val="2"/>
          <w:sz w:val="22"/>
          <w:rtl/>
        </w:rPr>
        <w:t xml:space="preserve">פנימית לצורך ניהול תפעול הפרויקט, </w:t>
      </w:r>
      <w:r w:rsidR="00DB3CB7">
        <w:rPr>
          <w:rFonts w:hint="cs"/>
          <w:position w:val="2"/>
          <w:sz w:val="22"/>
          <w:rtl/>
        </w:rPr>
        <w:t>המאפשרת הפקת נתונים והעברתם למערכות המשרד</w:t>
      </w:r>
      <w:r w:rsidR="00DB3CB7">
        <w:rPr>
          <w:position w:val="2"/>
          <w:sz w:val="22"/>
          <w:rtl/>
        </w:rPr>
        <w:t xml:space="preserve"> </w:t>
      </w:r>
      <w:r>
        <w:rPr>
          <w:position w:val="2"/>
          <w:sz w:val="22"/>
          <w:rtl/>
        </w:rPr>
        <w:t>בפעילויות הבאות</w:t>
      </w:r>
      <w:r w:rsidR="009B2A5A">
        <w:rPr>
          <w:rFonts w:hint="cs"/>
          <w:position w:val="2"/>
          <w:sz w:val="22"/>
          <w:rtl/>
        </w:rPr>
        <w:t>:</w:t>
      </w:r>
    </w:p>
    <w:p w14:paraId="0AC14BB3" w14:textId="77777777" w:rsidR="00F45B9E" w:rsidRDefault="00F45B9E" w:rsidP="00A56E01">
      <w:pPr>
        <w:widowControl w:val="0"/>
        <w:spacing w:line="300" w:lineRule="atLeast"/>
        <w:ind w:left="1422"/>
        <w:rPr>
          <w:position w:val="2"/>
          <w:sz w:val="22"/>
          <w:rtl/>
        </w:rPr>
      </w:pPr>
    </w:p>
    <w:p w14:paraId="3481C0C9" w14:textId="77777777" w:rsidR="00F45B9E" w:rsidRDefault="00F45B9E" w:rsidP="006C6491">
      <w:pPr>
        <w:widowControl w:val="0"/>
        <w:numPr>
          <w:ilvl w:val="2"/>
          <w:numId w:val="72"/>
        </w:numPr>
        <w:tabs>
          <w:tab w:val="clear" w:pos="2268"/>
        </w:tabs>
        <w:spacing w:line="300" w:lineRule="atLeast"/>
        <w:ind w:left="1983" w:hanging="567"/>
        <w:rPr>
          <w:position w:val="2"/>
          <w:sz w:val="22"/>
          <w:rtl/>
        </w:rPr>
      </w:pPr>
      <w:r>
        <w:rPr>
          <w:position w:val="2"/>
          <w:sz w:val="22"/>
          <w:rtl/>
        </w:rPr>
        <w:t xml:space="preserve">ניהול מאגר </w:t>
      </w:r>
      <w:r>
        <w:rPr>
          <w:rFonts w:hint="cs"/>
          <w:position w:val="2"/>
          <w:sz w:val="22"/>
          <w:rtl/>
        </w:rPr>
        <w:t>המידע על נושאי הפעילות במכרז.</w:t>
      </w:r>
    </w:p>
    <w:p w14:paraId="70CD9FAE" w14:textId="77777777" w:rsidR="00F45B9E" w:rsidRDefault="00F45B9E" w:rsidP="006C6491">
      <w:pPr>
        <w:widowControl w:val="0"/>
        <w:numPr>
          <w:ilvl w:val="2"/>
          <w:numId w:val="72"/>
        </w:numPr>
        <w:tabs>
          <w:tab w:val="clear" w:pos="2268"/>
        </w:tabs>
        <w:spacing w:line="300" w:lineRule="atLeast"/>
        <w:ind w:left="1983" w:hanging="567"/>
        <w:rPr>
          <w:position w:val="2"/>
          <w:sz w:val="22"/>
          <w:rtl/>
        </w:rPr>
      </w:pPr>
      <w:r>
        <w:rPr>
          <w:rFonts w:hint="cs"/>
          <w:position w:val="2"/>
          <w:sz w:val="22"/>
          <w:rtl/>
        </w:rPr>
        <w:t>מעקב אחר ביצוע תוכניות הפעילות.</w:t>
      </w:r>
    </w:p>
    <w:p w14:paraId="1B73CD0D" w14:textId="50B122BD" w:rsidR="006E50F1" w:rsidRDefault="00F45B9E" w:rsidP="006C6491">
      <w:pPr>
        <w:widowControl w:val="0"/>
        <w:numPr>
          <w:ilvl w:val="2"/>
          <w:numId w:val="72"/>
        </w:numPr>
        <w:tabs>
          <w:tab w:val="clear" w:pos="2268"/>
        </w:tabs>
        <w:spacing w:line="300" w:lineRule="atLeast"/>
        <w:ind w:left="1983" w:hanging="567"/>
        <w:rPr>
          <w:position w:val="2"/>
          <w:sz w:val="22"/>
        </w:rPr>
      </w:pPr>
      <w:r>
        <w:rPr>
          <w:position w:val="2"/>
          <w:sz w:val="22"/>
          <w:rtl/>
        </w:rPr>
        <w:t xml:space="preserve">הפקת דוחות ביצוע (דו"ח סיכום </w:t>
      </w:r>
      <w:r>
        <w:rPr>
          <w:rFonts w:hint="cs"/>
          <w:position w:val="2"/>
          <w:sz w:val="22"/>
          <w:rtl/>
        </w:rPr>
        <w:t>שנתי, דו"ח חודשי</w:t>
      </w:r>
      <w:r>
        <w:rPr>
          <w:position w:val="2"/>
          <w:sz w:val="22"/>
          <w:rtl/>
        </w:rPr>
        <w:t xml:space="preserve"> וכו') וכל </w:t>
      </w:r>
      <w:r>
        <w:rPr>
          <w:rFonts w:hint="cs"/>
          <w:position w:val="2"/>
          <w:sz w:val="22"/>
          <w:rtl/>
        </w:rPr>
        <w:t xml:space="preserve">דו"ח </w:t>
      </w:r>
      <w:r>
        <w:rPr>
          <w:position w:val="2"/>
          <w:sz w:val="22"/>
          <w:rtl/>
        </w:rPr>
        <w:t>שי</w:t>
      </w:r>
      <w:r w:rsidR="009425E9">
        <w:rPr>
          <w:rFonts w:hint="cs"/>
          <w:position w:val="2"/>
          <w:sz w:val="22"/>
          <w:rtl/>
        </w:rPr>
        <w:t>י</w:t>
      </w:r>
      <w:r>
        <w:rPr>
          <w:position w:val="2"/>
          <w:sz w:val="22"/>
          <w:rtl/>
        </w:rPr>
        <w:t xml:space="preserve">דרש ע"י </w:t>
      </w:r>
      <w:r>
        <w:rPr>
          <w:rFonts w:hint="cs"/>
          <w:position w:val="2"/>
          <w:sz w:val="22"/>
          <w:rtl/>
        </w:rPr>
        <w:t>המשרד</w:t>
      </w:r>
      <w:r w:rsidR="006E50F1" w:rsidRPr="006E50F1">
        <w:rPr>
          <w:position w:val="2"/>
          <w:sz w:val="22"/>
          <w:rtl/>
        </w:rPr>
        <w:t xml:space="preserve"> </w:t>
      </w:r>
      <w:r w:rsidR="006E50F1">
        <w:rPr>
          <w:position w:val="2"/>
          <w:sz w:val="22"/>
          <w:rtl/>
        </w:rPr>
        <w:t>ברמות של דו"ח תקופתי,</w:t>
      </w:r>
      <w:r w:rsidR="006E50F1">
        <w:rPr>
          <w:rFonts w:hint="cs"/>
          <w:position w:val="2"/>
          <w:sz w:val="22"/>
          <w:rtl/>
        </w:rPr>
        <w:t xml:space="preserve"> </w:t>
      </w:r>
      <w:r w:rsidR="006E50F1">
        <w:rPr>
          <w:position w:val="2"/>
          <w:sz w:val="22"/>
          <w:rtl/>
        </w:rPr>
        <w:t>דו"ח אירועים מיוחדים.</w:t>
      </w:r>
    </w:p>
    <w:p w14:paraId="368E7D22" w14:textId="68816645" w:rsidR="006E78A5" w:rsidRPr="006C6491" w:rsidRDefault="0048600F" w:rsidP="006C6491">
      <w:pPr>
        <w:widowControl w:val="0"/>
        <w:numPr>
          <w:ilvl w:val="2"/>
          <w:numId w:val="72"/>
        </w:numPr>
        <w:tabs>
          <w:tab w:val="clear" w:pos="2268"/>
        </w:tabs>
        <w:spacing w:line="300" w:lineRule="atLeast"/>
        <w:ind w:left="1983" w:hanging="567"/>
        <w:rPr>
          <w:position w:val="2"/>
          <w:sz w:val="22"/>
        </w:rPr>
      </w:pPr>
      <w:r>
        <w:rPr>
          <w:rFonts w:hint="cs"/>
          <w:position w:val="2"/>
          <w:sz w:val="22"/>
          <w:rtl/>
        </w:rPr>
        <w:t xml:space="preserve">הפקת </w:t>
      </w:r>
      <w:r w:rsidR="006E78A5" w:rsidRPr="006C6491">
        <w:rPr>
          <w:rFonts w:hint="eastAsia"/>
          <w:position w:val="2"/>
          <w:sz w:val="22"/>
          <w:rtl/>
        </w:rPr>
        <w:t>דו</w:t>
      </w:r>
      <w:r>
        <w:rPr>
          <w:rFonts w:hint="cs"/>
          <w:position w:val="2"/>
          <w:sz w:val="22"/>
          <w:rtl/>
        </w:rPr>
        <w:t>"</w:t>
      </w:r>
      <w:r w:rsidR="006E78A5" w:rsidRPr="006C6491">
        <w:rPr>
          <w:rFonts w:hint="eastAsia"/>
          <w:position w:val="2"/>
          <w:sz w:val="22"/>
          <w:rtl/>
        </w:rPr>
        <w:t>ח</w:t>
      </w:r>
      <w:r w:rsidR="00C92BF9">
        <w:rPr>
          <w:rFonts w:hint="cs"/>
          <w:position w:val="2"/>
          <w:sz w:val="22"/>
          <w:rtl/>
        </w:rPr>
        <w:t xml:space="preserve"> סיכום חודשי</w:t>
      </w:r>
      <w:r w:rsidR="006E78A5" w:rsidRPr="006C6491">
        <w:rPr>
          <w:position w:val="2"/>
          <w:sz w:val="22"/>
          <w:rtl/>
        </w:rPr>
        <w:t xml:space="preserve"> על תקלות</w:t>
      </w:r>
      <w:r w:rsidR="009B5A07">
        <w:rPr>
          <w:rFonts w:hint="cs"/>
          <w:position w:val="2"/>
          <w:sz w:val="22"/>
          <w:rtl/>
        </w:rPr>
        <w:t xml:space="preserve"> ובעיות</w:t>
      </w:r>
      <w:r w:rsidR="00C92BF9">
        <w:rPr>
          <w:rFonts w:hint="cs"/>
          <w:position w:val="2"/>
          <w:sz w:val="22"/>
          <w:rtl/>
        </w:rPr>
        <w:t xml:space="preserve"> במערכות</w:t>
      </w:r>
      <w:r>
        <w:rPr>
          <w:rFonts w:hint="cs"/>
          <w:position w:val="2"/>
          <w:sz w:val="22"/>
          <w:rtl/>
        </w:rPr>
        <w:t xml:space="preserve"> ועל</w:t>
      </w:r>
      <w:r w:rsidR="00C92BF9">
        <w:rPr>
          <w:rFonts w:hint="cs"/>
          <w:position w:val="2"/>
          <w:sz w:val="22"/>
          <w:rtl/>
        </w:rPr>
        <w:t xml:space="preserve"> </w:t>
      </w:r>
      <w:r w:rsidR="006E78A5" w:rsidRPr="006C6491">
        <w:rPr>
          <w:rFonts w:hint="eastAsia"/>
          <w:position w:val="2"/>
          <w:sz w:val="22"/>
          <w:rtl/>
        </w:rPr>
        <w:t>זמני</w:t>
      </w:r>
      <w:r w:rsidR="006E78A5" w:rsidRPr="006C6491">
        <w:rPr>
          <w:position w:val="2"/>
          <w:sz w:val="22"/>
          <w:rtl/>
        </w:rPr>
        <w:t xml:space="preserve"> </w:t>
      </w:r>
      <w:r w:rsidR="006E78A5" w:rsidRPr="006C6491">
        <w:rPr>
          <w:rFonts w:hint="eastAsia"/>
          <w:position w:val="2"/>
          <w:sz w:val="22"/>
          <w:rtl/>
        </w:rPr>
        <w:t>הטיפול</w:t>
      </w:r>
      <w:r w:rsidR="006E78A5" w:rsidRPr="006C6491">
        <w:rPr>
          <w:position w:val="2"/>
          <w:sz w:val="22"/>
          <w:rtl/>
        </w:rPr>
        <w:t xml:space="preserve"> </w:t>
      </w:r>
      <w:r w:rsidR="00C92BF9" w:rsidRPr="006C6491">
        <w:rPr>
          <w:rFonts w:hint="eastAsia"/>
          <w:position w:val="2"/>
          <w:sz w:val="22"/>
          <w:rtl/>
        </w:rPr>
        <w:t>בה</w:t>
      </w:r>
      <w:r w:rsidR="00C92BF9">
        <w:rPr>
          <w:rFonts w:hint="cs"/>
          <w:position w:val="2"/>
          <w:sz w:val="22"/>
          <w:rtl/>
        </w:rPr>
        <w:t xml:space="preserve">ן. </w:t>
      </w:r>
      <w:r w:rsidR="00E46D48" w:rsidRPr="006C6491">
        <w:rPr>
          <w:rFonts w:hint="cs"/>
          <w:position w:val="2"/>
          <w:sz w:val="22"/>
          <w:rtl/>
        </w:rPr>
        <w:t xml:space="preserve">דוחות אלו ישמשו לבדיקת עמידתו של הספק באיכות השרות הנדרשת וכן להפעלת מנגנון הפיצוי המוסכם </w:t>
      </w:r>
      <w:r>
        <w:rPr>
          <w:rFonts w:hint="cs"/>
          <w:position w:val="2"/>
          <w:sz w:val="22"/>
          <w:rtl/>
        </w:rPr>
        <w:t xml:space="preserve">(במידה וידרש) </w:t>
      </w:r>
      <w:r w:rsidR="00E46D48" w:rsidRPr="006C6491">
        <w:rPr>
          <w:rFonts w:hint="cs"/>
          <w:position w:val="2"/>
          <w:sz w:val="22"/>
          <w:rtl/>
        </w:rPr>
        <w:t>כמפורט בסעיף 6.2 בהמשך</w:t>
      </w:r>
      <w:r w:rsidR="006E78A5" w:rsidRPr="006C6491">
        <w:rPr>
          <w:position w:val="2"/>
          <w:sz w:val="22"/>
          <w:rtl/>
        </w:rPr>
        <w:t>.</w:t>
      </w:r>
    </w:p>
    <w:p w14:paraId="00E23669" w14:textId="56E84562" w:rsidR="006E78A5" w:rsidRPr="006C6491" w:rsidRDefault="006E78A5" w:rsidP="006C6491">
      <w:pPr>
        <w:widowControl w:val="0"/>
        <w:numPr>
          <w:ilvl w:val="2"/>
          <w:numId w:val="72"/>
        </w:numPr>
        <w:tabs>
          <w:tab w:val="clear" w:pos="2268"/>
        </w:tabs>
        <w:spacing w:line="300" w:lineRule="atLeast"/>
        <w:ind w:left="1983" w:hanging="567"/>
        <w:rPr>
          <w:position w:val="2"/>
          <w:sz w:val="22"/>
        </w:rPr>
      </w:pPr>
      <w:r w:rsidRPr="006C6491">
        <w:rPr>
          <w:rFonts w:hint="eastAsia"/>
          <w:position w:val="2"/>
          <w:sz w:val="22"/>
          <w:rtl/>
        </w:rPr>
        <w:t>הספק</w:t>
      </w:r>
      <w:r w:rsidRPr="006C6491">
        <w:rPr>
          <w:position w:val="2"/>
          <w:sz w:val="22"/>
          <w:rtl/>
        </w:rPr>
        <w:t xml:space="preserve"> יהיה ערוך להצגת נתוני המקור לדוחות </w:t>
      </w:r>
      <w:r w:rsidR="00E46D48" w:rsidRPr="006C6491">
        <w:rPr>
          <w:rFonts w:hint="cs"/>
          <w:position w:val="2"/>
          <w:sz w:val="22"/>
          <w:rtl/>
        </w:rPr>
        <w:t xml:space="preserve">השונים </w:t>
      </w:r>
      <w:r w:rsidRPr="006C6491">
        <w:rPr>
          <w:rFonts w:hint="eastAsia"/>
          <w:position w:val="2"/>
          <w:sz w:val="22"/>
          <w:rtl/>
        </w:rPr>
        <w:t>במידה</w:t>
      </w:r>
      <w:r w:rsidRPr="006C6491">
        <w:rPr>
          <w:position w:val="2"/>
          <w:sz w:val="22"/>
          <w:rtl/>
        </w:rPr>
        <w:t xml:space="preserve"> </w:t>
      </w:r>
      <w:r w:rsidRPr="006C6491">
        <w:rPr>
          <w:rFonts w:hint="eastAsia"/>
          <w:position w:val="2"/>
          <w:sz w:val="22"/>
          <w:rtl/>
        </w:rPr>
        <w:t>והמשרד</w:t>
      </w:r>
      <w:r w:rsidRPr="006C6491">
        <w:rPr>
          <w:position w:val="2"/>
          <w:sz w:val="22"/>
          <w:rtl/>
        </w:rPr>
        <w:t xml:space="preserve"> </w:t>
      </w:r>
      <w:r w:rsidRPr="006C6491">
        <w:rPr>
          <w:rFonts w:hint="eastAsia"/>
          <w:position w:val="2"/>
          <w:sz w:val="22"/>
          <w:rtl/>
        </w:rPr>
        <w:t>ידרוש</w:t>
      </w:r>
      <w:r w:rsidRPr="006C6491">
        <w:rPr>
          <w:position w:val="2"/>
          <w:sz w:val="22"/>
          <w:rtl/>
        </w:rPr>
        <w:t xml:space="preserve"> </w:t>
      </w:r>
      <w:r w:rsidRPr="006C6491">
        <w:rPr>
          <w:rFonts w:hint="eastAsia"/>
          <w:position w:val="2"/>
          <w:sz w:val="22"/>
          <w:rtl/>
        </w:rPr>
        <w:t>זאת</w:t>
      </w:r>
      <w:r w:rsidRPr="006C6491">
        <w:rPr>
          <w:position w:val="2"/>
          <w:sz w:val="22"/>
          <w:rtl/>
        </w:rPr>
        <w:t>.</w:t>
      </w:r>
    </w:p>
    <w:p w14:paraId="448E227F" w14:textId="77777777" w:rsidR="00F45B9E" w:rsidRDefault="00F45B9E" w:rsidP="00084F38">
      <w:pPr>
        <w:widowControl w:val="0"/>
        <w:spacing w:line="300" w:lineRule="atLeast"/>
        <w:ind w:left="708"/>
        <w:rPr>
          <w:b/>
          <w:bCs/>
          <w:position w:val="2"/>
          <w:sz w:val="22"/>
          <w:rtl/>
        </w:rPr>
      </w:pPr>
    </w:p>
    <w:p w14:paraId="1BCE3383" w14:textId="77777777" w:rsidR="00F45B9E" w:rsidRPr="004C2034" w:rsidRDefault="00F45B9E" w:rsidP="00A56E01">
      <w:pPr>
        <w:pStyle w:val="Heading2"/>
        <w:keepNext w:val="0"/>
        <w:widowControl w:val="0"/>
        <w:spacing w:before="0" w:after="0" w:line="300" w:lineRule="atLeast"/>
        <w:ind w:left="1400" w:right="0"/>
        <w:rPr>
          <w:position w:val="2"/>
          <w:sz w:val="22"/>
          <w:u w:val="none"/>
          <w:rtl/>
        </w:rPr>
      </w:pPr>
      <w:r w:rsidRPr="004C2034">
        <w:rPr>
          <w:position w:val="2"/>
          <w:sz w:val="22"/>
          <w:u w:val="none"/>
          <w:rtl/>
        </w:rPr>
        <w:t>כל הוצאות השכירות, הציוד, התפעול וכל הוצאה אחרת הקשורה במתן השרות יהיו על חשבון הקבלן.</w:t>
      </w:r>
    </w:p>
    <w:p w14:paraId="509AE61B" w14:textId="77777777" w:rsidR="004C2034" w:rsidRDefault="004C2034" w:rsidP="00084F38">
      <w:pPr>
        <w:widowControl w:val="0"/>
        <w:spacing w:line="300" w:lineRule="atLeast"/>
        <w:rPr>
          <w:rtl/>
        </w:rPr>
      </w:pPr>
    </w:p>
    <w:p w14:paraId="617A7884" w14:textId="77777777" w:rsidR="00E67AFF" w:rsidRPr="004C2034" w:rsidRDefault="00E67AFF" w:rsidP="00084F38">
      <w:pPr>
        <w:widowControl w:val="0"/>
        <w:spacing w:line="300" w:lineRule="atLeast"/>
        <w:rPr>
          <w:rtl/>
        </w:rPr>
      </w:pPr>
    </w:p>
    <w:p w14:paraId="326E5092" w14:textId="77777777" w:rsidR="00F45B9E" w:rsidRPr="00803E5E" w:rsidRDefault="002A6C56" w:rsidP="00A56E01">
      <w:pPr>
        <w:widowControl w:val="0"/>
        <w:numPr>
          <w:ilvl w:val="0"/>
          <w:numId w:val="8"/>
        </w:numPr>
        <w:spacing w:line="300" w:lineRule="atLeast"/>
        <w:textAlignment w:val="auto"/>
        <w:rPr>
          <w:b/>
          <w:bCs/>
          <w:sz w:val="28"/>
          <w:szCs w:val="28"/>
          <w:u w:val="single"/>
        </w:rPr>
      </w:pPr>
      <w:r>
        <w:rPr>
          <w:b/>
          <w:bCs/>
          <w:sz w:val="28"/>
          <w:szCs w:val="28"/>
          <w:u w:val="single"/>
          <w:rtl/>
        </w:rPr>
        <w:br w:type="page"/>
      </w:r>
      <w:r w:rsidR="00F45B9E" w:rsidRPr="00803E5E">
        <w:rPr>
          <w:rFonts w:hint="cs"/>
          <w:b/>
          <w:bCs/>
          <w:sz w:val="28"/>
          <w:szCs w:val="28"/>
          <w:u w:val="single"/>
          <w:rtl/>
        </w:rPr>
        <w:lastRenderedPageBreak/>
        <w:t>פיצוי מוסכם</w:t>
      </w:r>
    </w:p>
    <w:p w14:paraId="4D15CB1A" w14:textId="77777777" w:rsidR="00F45B9E" w:rsidRDefault="00F45B9E" w:rsidP="00084F38">
      <w:pPr>
        <w:widowControl w:val="0"/>
        <w:spacing w:line="300" w:lineRule="atLeast"/>
        <w:rPr>
          <w:sz w:val="20"/>
          <w:szCs w:val="20"/>
          <w:rtl/>
          <w:lang w:eastAsia="en-US"/>
        </w:rPr>
      </w:pPr>
    </w:p>
    <w:p w14:paraId="581D8B05" w14:textId="77777777" w:rsidR="00F45B9E" w:rsidRDefault="00F45B9E" w:rsidP="007C72E6">
      <w:pPr>
        <w:widowControl w:val="0"/>
        <w:numPr>
          <w:ilvl w:val="1"/>
          <w:numId w:val="8"/>
        </w:numPr>
        <w:spacing w:line="300" w:lineRule="atLeast"/>
        <w:textAlignment w:val="auto"/>
        <w:rPr>
          <w:lang w:eastAsia="en-US"/>
        </w:rPr>
      </w:pPr>
      <w:r>
        <w:rPr>
          <w:rFonts w:hint="cs"/>
          <w:rtl/>
          <w:lang w:eastAsia="en-US"/>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006B3236" w14:textId="77777777" w:rsidR="00F45B9E" w:rsidRDefault="00F45B9E" w:rsidP="00AA0A82">
      <w:pPr>
        <w:widowControl w:val="0"/>
        <w:spacing w:line="300" w:lineRule="atLeast"/>
        <w:rPr>
          <w:sz w:val="20"/>
          <w:szCs w:val="20"/>
          <w:lang w:eastAsia="en-US"/>
        </w:rPr>
      </w:pPr>
    </w:p>
    <w:p w14:paraId="2B71EA9B" w14:textId="77777777" w:rsidR="00F45B9E" w:rsidRPr="005E5785" w:rsidRDefault="00F45B9E" w:rsidP="007C72E6">
      <w:pPr>
        <w:widowControl w:val="0"/>
        <w:numPr>
          <w:ilvl w:val="1"/>
          <w:numId w:val="8"/>
        </w:numPr>
        <w:spacing w:line="300" w:lineRule="atLeast"/>
        <w:textAlignment w:val="auto"/>
        <w:rPr>
          <w:lang w:eastAsia="en-US"/>
        </w:rPr>
      </w:pPr>
      <w:r w:rsidRPr="005E5785">
        <w:rPr>
          <w:rFonts w:hint="eastAsia"/>
          <w:rtl/>
          <w:lang w:eastAsia="en-US"/>
        </w:rPr>
        <w:t>האירועים</w:t>
      </w:r>
      <w:r w:rsidRPr="005E5785">
        <w:rPr>
          <w:rtl/>
          <w:lang w:eastAsia="en-US"/>
        </w:rPr>
        <w:t xml:space="preserve"> </w:t>
      </w:r>
      <w:r w:rsidRPr="005E5785">
        <w:rPr>
          <w:rFonts w:hint="eastAsia"/>
          <w:rtl/>
          <w:lang w:eastAsia="en-US"/>
        </w:rPr>
        <w:t>לגביהם</w:t>
      </w:r>
      <w:r w:rsidRPr="005E5785">
        <w:rPr>
          <w:rtl/>
          <w:lang w:eastAsia="en-US"/>
        </w:rPr>
        <w:t xml:space="preserve"> </w:t>
      </w:r>
      <w:r w:rsidRPr="005E5785">
        <w:rPr>
          <w:rFonts w:hint="eastAsia"/>
          <w:rtl/>
          <w:lang w:eastAsia="en-US"/>
        </w:rPr>
        <w:t>תישקל</w:t>
      </w:r>
      <w:r w:rsidRPr="005E5785">
        <w:rPr>
          <w:rtl/>
          <w:lang w:eastAsia="en-US"/>
        </w:rPr>
        <w:t xml:space="preserve"> </w:t>
      </w:r>
      <w:r w:rsidRPr="005E5785">
        <w:rPr>
          <w:rFonts w:hint="eastAsia"/>
          <w:rtl/>
          <w:lang w:eastAsia="en-US"/>
        </w:rPr>
        <w:t>הטלת</w:t>
      </w:r>
      <w:r w:rsidRPr="005E5785">
        <w:rPr>
          <w:rtl/>
          <w:lang w:eastAsia="en-US"/>
        </w:rPr>
        <w:t xml:space="preserve"> </w:t>
      </w:r>
      <w:r w:rsidRPr="005E5785">
        <w:rPr>
          <w:rFonts w:hint="eastAsia"/>
          <w:rtl/>
          <w:lang w:eastAsia="en-US"/>
        </w:rPr>
        <w:t>פיצוי</w:t>
      </w:r>
      <w:r w:rsidRPr="005E5785">
        <w:rPr>
          <w:rtl/>
          <w:lang w:eastAsia="en-US"/>
        </w:rPr>
        <w:t xml:space="preserve"> </w:t>
      </w:r>
      <w:r w:rsidRPr="005E5785">
        <w:rPr>
          <w:rFonts w:hint="eastAsia"/>
          <w:rtl/>
          <w:lang w:eastAsia="en-US"/>
        </w:rPr>
        <w:t>מוסכם</w:t>
      </w:r>
      <w:r w:rsidRPr="005E5785">
        <w:rPr>
          <w:rtl/>
          <w:lang w:eastAsia="en-US"/>
        </w:rPr>
        <w:t>:</w:t>
      </w:r>
    </w:p>
    <w:p w14:paraId="4C41FD7F" w14:textId="77777777" w:rsidR="00F45B9E" w:rsidRDefault="00F45B9E" w:rsidP="00084F38">
      <w:pPr>
        <w:widowControl w:val="0"/>
        <w:spacing w:line="300" w:lineRule="atLeast"/>
        <w:rPr>
          <w:sz w:val="20"/>
          <w:szCs w:val="20"/>
          <w:rtl/>
          <w:lang w:eastAsia="en-US"/>
        </w:rPr>
      </w:pPr>
    </w:p>
    <w:tbl>
      <w:tblPr>
        <w:bidiVisual/>
        <w:tblW w:w="8756" w:type="dxa"/>
        <w:tblInd w:w="1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3120"/>
      </w:tblGrid>
      <w:tr w:rsidR="00D301AC" w:rsidRPr="00EE4F42" w14:paraId="603E35C8" w14:textId="77777777" w:rsidTr="00A64D2A">
        <w:trPr>
          <w:cantSplit/>
        </w:trPr>
        <w:tc>
          <w:tcPr>
            <w:tcW w:w="5636" w:type="dxa"/>
            <w:gridSpan w:val="2"/>
            <w:tcBorders>
              <w:top w:val="single" w:sz="18" w:space="0" w:color="auto"/>
              <w:left w:val="single" w:sz="18" w:space="0" w:color="auto"/>
              <w:bottom w:val="single" w:sz="18" w:space="0" w:color="auto"/>
              <w:right w:val="single" w:sz="4" w:space="0" w:color="auto"/>
            </w:tcBorders>
            <w:shd w:val="pct5" w:color="auto" w:fill="auto"/>
          </w:tcPr>
          <w:p w14:paraId="1AA6D787" w14:textId="77777777" w:rsidR="00D301AC" w:rsidRPr="00EE4F42" w:rsidRDefault="00D301AC" w:rsidP="00D841CF">
            <w:pPr>
              <w:widowControl w:val="0"/>
              <w:spacing w:line="300" w:lineRule="atLeast"/>
              <w:jc w:val="center"/>
              <w:rPr>
                <w:b/>
                <w:bCs/>
                <w:lang w:eastAsia="en-US"/>
              </w:rPr>
            </w:pPr>
            <w:r w:rsidRPr="00EE4F42">
              <w:rPr>
                <w:rFonts w:hint="cs"/>
                <w:b/>
                <w:bCs/>
                <w:rtl/>
                <w:lang w:eastAsia="en-US"/>
              </w:rPr>
              <w:t>אירוע</w:t>
            </w:r>
          </w:p>
        </w:tc>
        <w:tc>
          <w:tcPr>
            <w:tcW w:w="3120" w:type="dxa"/>
            <w:tcBorders>
              <w:top w:val="single" w:sz="18" w:space="0" w:color="auto"/>
              <w:left w:val="single" w:sz="4" w:space="0" w:color="auto"/>
              <w:bottom w:val="single" w:sz="18" w:space="0" w:color="auto"/>
              <w:right w:val="single" w:sz="18" w:space="0" w:color="auto"/>
            </w:tcBorders>
            <w:shd w:val="pct5" w:color="auto" w:fill="auto"/>
          </w:tcPr>
          <w:p w14:paraId="0DA724DF" w14:textId="77777777" w:rsidR="00D301AC" w:rsidRDefault="00D301AC" w:rsidP="001E6E52">
            <w:pPr>
              <w:widowControl w:val="0"/>
              <w:spacing w:line="300" w:lineRule="atLeast"/>
              <w:jc w:val="center"/>
              <w:rPr>
                <w:b/>
                <w:bCs/>
                <w:lang w:eastAsia="en-US"/>
              </w:rPr>
            </w:pPr>
            <w:r>
              <w:rPr>
                <w:rFonts w:hint="cs"/>
                <w:b/>
                <w:bCs/>
                <w:rtl/>
                <w:lang w:eastAsia="en-US"/>
              </w:rPr>
              <w:t xml:space="preserve">סכום הפיצוי המוסכם, </w:t>
            </w:r>
            <w:r>
              <w:rPr>
                <w:b/>
                <w:bCs/>
                <w:rtl/>
                <w:lang w:eastAsia="en-US"/>
              </w:rPr>
              <w:br/>
            </w:r>
            <w:r>
              <w:rPr>
                <w:rFonts w:hint="cs"/>
                <w:b/>
                <w:bCs/>
                <w:rtl/>
                <w:lang w:eastAsia="en-US"/>
              </w:rPr>
              <w:t>כולל מע"מ</w:t>
            </w:r>
          </w:p>
        </w:tc>
      </w:tr>
      <w:tr w:rsidR="00D301AC" w:rsidRPr="00F642B6" w14:paraId="2330D5FD" w14:textId="77777777" w:rsidTr="00A64D2A">
        <w:tc>
          <w:tcPr>
            <w:tcW w:w="533" w:type="dxa"/>
            <w:tcBorders>
              <w:top w:val="single" w:sz="18" w:space="0" w:color="auto"/>
              <w:left w:val="single" w:sz="18" w:space="0" w:color="auto"/>
              <w:bottom w:val="single" w:sz="4" w:space="0" w:color="auto"/>
              <w:right w:val="single" w:sz="4" w:space="0" w:color="auto"/>
            </w:tcBorders>
          </w:tcPr>
          <w:p w14:paraId="4DA23164" w14:textId="77777777" w:rsidR="00D301AC" w:rsidRPr="00EE4F42" w:rsidRDefault="00D301AC" w:rsidP="007A350C">
            <w:pPr>
              <w:widowControl w:val="0"/>
              <w:numPr>
                <w:ilvl w:val="3"/>
                <w:numId w:val="6"/>
              </w:numPr>
              <w:spacing w:line="300" w:lineRule="atLeast"/>
              <w:ind w:right="0"/>
              <w:textAlignment w:val="auto"/>
              <w:rPr>
                <w:lang w:eastAsia="en-US"/>
              </w:rPr>
            </w:pPr>
          </w:p>
        </w:tc>
        <w:tc>
          <w:tcPr>
            <w:tcW w:w="5103" w:type="dxa"/>
            <w:tcBorders>
              <w:top w:val="single" w:sz="18" w:space="0" w:color="auto"/>
              <w:left w:val="single" w:sz="4" w:space="0" w:color="auto"/>
              <w:bottom w:val="single" w:sz="4" w:space="0" w:color="auto"/>
              <w:right w:val="single" w:sz="4" w:space="0" w:color="auto"/>
            </w:tcBorders>
          </w:tcPr>
          <w:p w14:paraId="624DAD35" w14:textId="6C650F32" w:rsidR="00D301AC" w:rsidRPr="00F642B6" w:rsidRDefault="00D301AC" w:rsidP="00D841CF">
            <w:pPr>
              <w:widowControl w:val="0"/>
              <w:spacing w:line="300" w:lineRule="atLeast"/>
              <w:rPr>
                <w:lang w:eastAsia="en-US"/>
              </w:rPr>
            </w:pPr>
            <w:r w:rsidRPr="00F642B6">
              <w:rPr>
                <w:rFonts w:hint="cs"/>
                <w:rtl/>
                <w:lang w:eastAsia="en-US"/>
              </w:rPr>
              <w:t>אי העברת סיסמאות או הרשאות לצורך התחברות למוצר</w:t>
            </w:r>
            <w:r w:rsidR="00A93870">
              <w:rPr>
                <w:rFonts w:hint="cs"/>
                <w:rtl/>
                <w:lang w:eastAsia="en-US"/>
              </w:rPr>
              <w:t xml:space="preserve"> (לרבות </w:t>
            </w:r>
            <w:r w:rsidR="00A417E6">
              <w:rPr>
                <w:rFonts w:hint="cs"/>
                <w:rtl/>
                <w:lang w:eastAsia="en-US"/>
              </w:rPr>
              <w:t>כל ה</w:t>
            </w:r>
            <w:r w:rsidR="00A93870">
              <w:rPr>
                <w:rFonts w:hint="cs"/>
                <w:rtl/>
                <w:lang w:eastAsia="en-US"/>
              </w:rPr>
              <w:t>סיסמאות הנדרשות להפעלה בחרום</w:t>
            </w:r>
            <w:r w:rsidR="00A417E6">
              <w:rPr>
                <w:rFonts w:hint="cs"/>
                <w:rtl/>
                <w:lang w:eastAsia="en-US"/>
              </w:rPr>
              <w:t xml:space="preserve"> כמפורט בסעיף</w:t>
            </w:r>
            <w:r w:rsidR="00FE54A2">
              <w:rPr>
                <w:rFonts w:hint="cs"/>
                <w:rtl/>
                <w:lang w:eastAsia="en-US"/>
              </w:rPr>
              <w:t xml:space="preserve"> 4.15)</w:t>
            </w:r>
          </w:p>
        </w:tc>
        <w:tc>
          <w:tcPr>
            <w:tcW w:w="3120" w:type="dxa"/>
            <w:tcBorders>
              <w:top w:val="single" w:sz="18" w:space="0" w:color="auto"/>
              <w:left w:val="single" w:sz="4" w:space="0" w:color="auto"/>
              <w:bottom w:val="single" w:sz="4" w:space="0" w:color="auto"/>
              <w:right w:val="single" w:sz="18" w:space="0" w:color="auto"/>
            </w:tcBorders>
          </w:tcPr>
          <w:p w14:paraId="58FAA8F6" w14:textId="57401989" w:rsidR="00D301AC" w:rsidRPr="00F642B6" w:rsidRDefault="00D301AC" w:rsidP="008D5216">
            <w:pPr>
              <w:widowControl w:val="0"/>
              <w:spacing w:line="300" w:lineRule="atLeast"/>
              <w:jc w:val="left"/>
              <w:rPr>
                <w:lang w:eastAsia="en-US"/>
              </w:rPr>
            </w:pPr>
            <w:r w:rsidRPr="00F642B6">
              <w:rPr>
                <w:rFonts w:hint="cs"/>
                <w:b/>
                <w:bCs/>
                <w:rtl/>
                <w:lang w:eastAsia="en-US"/>
              </w:rPr>
              <w:t>500</w:t>
            </w:r>
            <w:r w:rsidRPr="00F642B6">
              <w:rPr>
                <w:rFonts w:hint="cs"/>
                <w:rtl/>
                <w:lang w:eastAsia="en-US"/>
              </w:rPr>
              <w:t xml:space="preserve"> ₪ ל</w:t>
            </w:r>
            <w:r w:rsidR="00062293">
              <w:rPr>
                <w:rFonts w:hint="cs"/>
                <w:rtl/>
                <w:lang w:eastAsia="en-US"/>
              </w:rPr>
              <w:t xml:space="preserve">כל </w:t>
            </w:r>
            <w:r w:rsidRPr="00F642B6">
              <w:rPr>
                <w:rFonts w:hint="cs"/>
                <w:rtl/>
                <w:lang w:eastAsia="en-US"/>
              </w:rPr>
              <w:t xml:space="preserve">בית ספר </w:t>
            </w:r>
            <w:r w:rsidRPr="00F642B6">
              <w:rPr>
                <w:rtl/>
                <w:lang w:eastAsia="en-US"/>
              </w:rPr>
              <w:br/>
            </w:r>
            <w:r w:rsidRPr="00F642B6">
              <w:rPr>
                <w:rFonts w:hint="cs"/>
                <w:rtl/>
                <w:lang w:eastAsia="en-US"/>
              </w:rPr>
              <w:t>לכל יום עיכוב</w:t>
            </w:r>
          </w:p>
        </w:tc>
      </w:tr>
      <w:tr w:rsidR="00D301AC" w:rsidRPr="00F642B6" w14:paraId="502E7C24" w14:textId="77777777" w:rsidTr="00A64D2A">
        <w:tc>
          <w:tcPr>
            <w:tcW w:w="533" w:type="dxa"/>
            <w:tcBorders>
              <w:top w:val="single" w:sz="4" w:space="0" w:color="auto"/>
              <w:left w:val="single" w:sz="18" w:space="0" w:color="auto"/>
              <w:bottom w:val="single" w:sz="4" w:space="0" w:color="auto"/>
              <w:right w:val="single" w:sz="4" w:space="0" w:color="auto"/>
            </w:tcBorders>
          </w:tcPr>
          <w:p w14:paraId="238DFE9D" w14:textId="77777777" w:rsidR="00D301AC" w:rsidRPr="00F642B6" w:rsidRDefault="00D301AC" w:rsidP="007A350C">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196D8D40" w14:textId="77777777" w:rsidR="00D301AC" w:rsidRPr="00F642B6" w:rsidRDefault="00D301AC" w:rsidP="00D841CF">
            <w:pPr>
              <w:widowControl w:val="0"/>
              <w:spacing w:line="300" w:lineRule="atLeast"/>
              <w:rPr>
                <w:rtl/>
                <w:lang w:eastAsia="en-US"/>
              </w:rPr>
            </w:pPr>
            <w:r w:rsidRPr="00F642B6">
              <w:rPr>
                <w:rFonts w:hint="cs"/>
                <w:rtl/>
              </w:rPr>
              <w:t xml:space="preserve"> אי מתן גישה למשתמשים במסגרת מכרז זה באמצעות מערכת ההזדהות המרכזית של המשרד </w:t>
            </w:r>
            <w:r w:rsidRPr="00F642B6">
              <w:rPr>
                <w:sz w:val="22"/>
                <w:szCs w:val="22"/>
              </w:rPr>
              <w:t>IDM</w:t>
            </w:r>
          </w:p>
        </w:tc>
        <w:tc>
          <w:tcPr>
            <w:tcW w:w="3120" w:type="dxa"/>
            <w:tcBorders>
              <w:top w:val="single" w:sz="4" w:space="0" w:color="auto"/>
              <w:left w:val="single" w:sz="4" w:space="0" w:color="auto"/>
              <w:bottom w:val="single" w:sz="4" w:space="0" w:color="auto"/>
              <w:right w:val="single" w:sz="18" w:space="0" w:color="auto"/>
            </w:tcBorders>
          </w:tcPr>
          <w:p w14:paraId="1AD09D47" w14:textId="77777777" w:rsidR="00D301AC" w:rsidRPr="00F642B6" w:rsidRDefault="00D301AC" w:rsidP="008D5216">
            <w:pPr>
              <w:widowControl w:val="0"/>
              <w:spacing w:line="300" w:lineRule="atLeast"/>
              <w:jc w:val="left"/>
              <w:rPr>
                <w:b/>
                <w:bCs/>
                <w:rtl/>
                <w:lang w:eastAsia="en-US"/>
              </w:rPr>
            </w:pPr>
            <w:r w:rsidRPr="00F642B6">
              <w:rPr>
                <w:rFonts w:hint="cs"/>
                <w:b/>
                <w:bCs/>
                <w:rtl/>
                <w:lang w:eastAsia="en-US"/>
              </w:rPr>
              <w:t xml:space="preserve">100 ₪ </w:t>
            </w:r>
            <w:r w:rsidRPr="00BE2332">
              <w:rPr>
                <w:rFonts w:hint="cs"/>
                <w:rtl/>
                <w:lang w:eastAsia="en-US"/>
              </w:rPr>
              <w:t>לכל משתמש</w:t>
            </w:r>
            <w:r w:rsidR="00980320">
              <w:rPr>
                <w:rFonts w:hint="cs"/>
                <w:b/>
                <w:bCs/>
                <w:rtl/>
                <w:lang w:eastAsia="en-US"/>
              </w:rPr>
              <w:t xml:space="preserve"> </w:t>
            </w:r>
            <w:r w:rsidR="00980320" w:rsidRPr="00980320">
              <w:rPr>
                <w:rFonts w:hint="cs"/>
                <w:rtl/>
                <w:lang w:eastAsia="en-US"/>
              </w:rPr>
              <w:t>שלא קיבל גישה</w:t>
            </w:r>
          </w:p>
        </w:tc>
      </w:tr>
      <w:tr w:rsidR="00D301AC" w:rsidRPr="00F642B6" w14:paraId="03C59F4D" w14:textId="77777777" w:rsidTr="00A64D2A">
        <w:tc>
          <w:tcPr>
            <w:tcW w:w="533" w:type="dxa"/>
            <w:tcBorders>
              <w:top w:val="single" w:sz="4" w:space="0" w:color="auto"/>
              <w:left w:val="single" w:sz="18" w:space="0" w:color="auto"/>
              <w:bottom w:val="single" w:sz="4" w:space="0" w:color="auto"/>
              <w:right w:val="single" w:sz="4" w:space="0" w:color="auto"/>
            </w:tcBorders>
          </w:tcPr>
          <w:p w14:paraId="225D58A2" w14:textId="77777777" w:rsidR="00D301AC" w:rsidRPr="00F642B6" w:rsidRDefault="00D301AC" w:rsidP="007A350C">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721DF360" w14:textId="77777777" w:rsidR="00D301AC" w:rsidRPr="00F642B6" w:rsidRDefault="00D301AC" w:rsidP="00D841CF">
            <w:pPr>
              <w:widowControl w:val="0"/>
              <w:spacing w:line="300" w:lineRule="atLeast"/>
              <w:rPr>
                <w:lang w:eastAsia="en-US"/>
              </w:rPr>
            </w:pPr>
            <w:r w:rsidRPr="00F642B6">
              <w:rPr>
                <w:rFonts w:hint="cs"/>
                <w:rtl/>
                <w:lang w:eastAsia="en-US"/>
              </w:rPr>
              <w:t>אספקת מוצר לבית ספר לא במועד שסוכם</w:t>
            </w:r>
          </w:p>
        </w:tc>
        <w:tc>
          <w:tcPr>
            <w:tcW w:w="3120" w:type="dxa"/>
            <w:tcBorders>
              <w:top w:val="single" w:sz="4" w:space="0" w:color="auto"/>
              <w:left w:val="single" w:sz="4" w:space="0" w:color="auto"/>
              <w:bottom w:val="single" w:sz="4" w:space="0" w:color="auto"/>
              <w:right w:val="single" w:sz="18" w:space="0" w:color="auto"/>
            </w:tcBorders>
          </w:tcPr>
          <w:p w14:paraId="020E9062" w14:textId="2121B6A7" w:rsidR="00D301AC" w:rsidRPr="00F642B6" w:rsidRDefault="00D301AC" w:rsidP="008D5216">
            <w:pPr>
              <w:widowControl w:val="0"/>
              <w:spacing w:line="300" w:lineRule="atLeast"/>
              <w:jc w:val="left"/>
              <w:rPr>
                <w:lang w:eastAsia="en-US"/>
              </w:rPr>
            </w:pPr>
            <w:r w:rsidRPr="00F642B6">
              <w:rPr>
                <w:rFonts w:hint="cs"/>
                <w:b/>
                <w:bCs/>
                <w:rtl/>
                <w:lang w:eastAsia="en-US"/>
              </w:rPr>
              <w:t>500</w:t>
            </w:r>
            <w:r w:rsidRPr="00F642B6">
              <w:rPr>
                <w:rFonts w:hint="cs"/>
                <w:rtl/>
                <w:lang w:eastAsia="en-US"/>
              </w:rPr>
              <w:t xml:space="preserve"> ₪ ל</w:t>
            </w:r>
            <w:r w:rsidR="00567008">
              <w:rPr>
                <w:rFonts w:hint="cs"/>
                <w:rtl/>
                <w:lang w:eastAsia="en-US"/>
              </w:rPr>
              <w:t xml:space="preserve">כל </w:t>
            </w:r>
            <w:r w:rsidRPr="00F642B6">
              <w:rPr>
                <w:rFonts w:hint="cs"/>
                <w:rtl/>
                <w:lang w:eastAsia="en-US"/>
              </w:rPr>
              <w:t>בית ספר לכל יום איחור</w:t>
            </w:r>
          </w:p>
        </w:tc>
      </w:tr>
      <w:tr w:rsidR="00D301AC" w:rsidRPr="00F642B6" w14:paraId="67118FDB" w14:textId="77777777" w:rsidTr="00A64D2A">
        <w:tc>
          <w:tcPr>
            <w:tcW w:w="533" w:type="dxa"/>
            <w:tcBorders>
              <w:top w:val="single" w:sz="4" w:space="0" w:color="auto"/>
              <w:left w:val="single" w:sz="18" w:space="0" w:color="auto"/>
              <w:bottom w:val="single" w:sz="4" w:space="0" w:color="auto"/>
              <w:right w:val="single" w:sz="4" w:space="0" w:color="auto"/>
            </w:tcBorders>
          </w:tcPr>
          <w:p w14:paraId="4F7CFA15" w14:textId="77777777" w:rsidR="00D301AC" w:rsidRPr="00F642B6" w:rsidRDefault="00D301AC" w:rsidP="007A350C">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0892CF70" w14:textId="696BE7A9" w:rsidR="00D301AC" w:rsidRPr="00F642B6" w:rsidRDefault="00D301AC" w:rsidP="00863171">
            <w:pPr>
              <w:widowControl w:val="0"/>
              <w:spacing w:line="300" w:lineRule="atLeast"/>
              <w:rPr>
                <w:rtl/>
                <w:lang w:eastAsia="en-US"/>
              </w:rPr>
            </w:pPr>
            <w:r w:rsidRPr="00F642B6">
              <w:rPr>
                <w:rFonts w:hint="cs"/>
                <w:rtl/>
                <w:lang w:eastAsia="en-US"/>
              </w:rPr>
              <w:t xml:space="preserve">הספק לא עמד בהגבלים וההתניות </w:t>
            </w:r>
            <w:r>
              <w:rPr>
                <w:rFonts w:hint="cs"/>
                <w:rtl/>
                <w:lang w:eastAsia="en-US"/>
              </w:rPr>
              <w:t>כנדרש</w:t>
            </w:r>
            <w:r w:rsidRPr="00F642B6">
              <w:rPr>
                <w:rFonts w:hint="cs"/>
                <w:rtl/>
                <w:lang w:eastAsia="en-US"/>
              </w:rPr>
              <w:t xml:space="preserve"> </w:t>
            </w:r>
            <w:r>
              <w:rPr>
                <w:rFonts w:hint="cs"/>
                <w:rtl/>
                <w:lang w:eastAsia="en-US"/>
              </w:rPr>
              <w:t>במכרז</w:t>
            </w:r>
            <w:r w:rsidR="00F47943">
              <w:rPr>
                <w:rFonts w:hint="cs"/>
                <w:rtl/>
                <w:lang w:eastAsia="en-US"/>
              </w:rPr>
              <w:t xml:space="preserve"> כמפורט בסעיף 4.14 </w:t>
            </w:r>
          </w:p>
        </w:tc>
        <w:tc>
          <w:tcPr>
            <w:tcW w:w="3120" w:type="dxa"/>
            <w:tcBorders>
              <w:top w:val="single" w:sz="4" w:space="0" w:color="auto"/>
              <w:left w:val="single" w:sz="4" w:space="0" w:color="auto"/>
              <w:bottom w:val="single" w:sz="4" w:space="0" w:color="auto"/>
              <w:right w:val="single" w:sz="18" w:space="0" w:color="auto"/>
            </w:tcBorders>
          </w:tcPr>
          <w:p w14:paraId="032CC1C0" w14:textId="77777777" w:rsidR="00D301AC" w:rsidRPr="00F642B6" w:rsidRDefault="00D301AC" w:rsidP="008D5216">
            <w:pPr>
              <w:widowControl w:val="0"/>
              <w:spacing w:line="300" w:lineRule="atLeast"/>
              <w:jc w:val="left"/>
              <w:rPr>
                <w:rtl/>
                <w:lang w:eastAsia="en-US"/>
              </w:rPr>
            </w:pPr>
            <w:r>
              <w:rPr>
                <w:rFonts w:hint="cs"/>
                <w:b/>
                <w:bCs/>
                <w:rtl/>
                <w:lang w:eastAsia="en-US"/>
              </w:rPr>
              <w:t>10,000</w:t>
            </w:r>
            <w:r w:rsidRPr="00F642B6">
              <w:rPr>
                <w:rFonts w:hint="cs"/>
                <w:rtl/>
                <w:lang w:eastAsia="en-US"/>
              </w:rPr>
              <w:t xml:space="preserve"> ₪ לכל אירוע</w:t>
            </w:r>
            <w:r w:rsidR="002621F4">
              <w:rPr>
                <w:rFonts w:hint="cs"/>
                <w:rtl/>
                <w:lang w:eastAsia="en-US"/>
              </w:rPr>
              <w:t xml:space="preserve"> בבית ספר</w:t>
            </w:r>
          </w:p>
        </w:tc>
      </w:tr>
      <w:tr w:rsidR="00D301AC" w:rsidRPr="00F642B6" w14:paraId="386AC41E" w14:textId="77777777" w:rsidTr="00A64D2A">
        <w:tc>
          <w:tcPr>
            <w:tcW w:w="533" w:type="dxa"/>
            <w:tcBorders>
              <w:top w:val="single" w:sz="4" w:space="0" w:color="auto"/>
              <w:left w:val="single" w:sz="18" w:space="0" w:color="auto"/>
              <w:bottom w:val="single" w:sz="4" w:space="0" w:color="auto"/>
              <w:right w:val="single" w:sz="4" w:space="0" w:color="auto"/>
            </w:tcBorders>
          </w:tcPr>
          <w:p w14:paraId="27C8ABBD" w14:textId="77777777" w:rsidR="00D301AC" w:rsidRPr="00F642B6" w:rsidRDefault="00D301AC" w:rsidP="007A350C">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587140B5" w14:textId="6446FA97" w:rsidR="00D301AC" w:rsidRPr="002B7636" w:rsidRDefault="00B46ECA" w:rsidP="00D841CF">
            <w:pPr>
              <w:widowControl w:val="0"/>
              <w:spacing w:line="300" w:lineRule="atLeast"/>
              <w:rPr>
                <w:highlight w:val="yellow"/>
                <w:rtl/>
                <w:lang w:eastAsia="en-US"/>
              </w:rPr>
            </w:pPr>
            <w:ins w:id="477" w:author="MoE" w:date="2022-05-08T15:09:00Z">
              <w:r w:rsidRPr="00B46ECA">
                <w:rPr>
                  <w:rtl/>
                  <w:lang w:eastAsia="en-US"/>
                </w:rPr>
                <w:t>מכירת פריטים לבתי ספר שאינם כלולים ברשימה מתקציב שיועד לבית הספר לצורך ניצול במסגרת מכרז זה</w:t>
              </w:r>
            </w:ins>
            <w:del w:id="478" w:author="MoE" w:date="2022-05-08T15:09:00Z">
              <w:r w:rsidR="00322214" w:rsidRPr="00322214" w:rsidDel="00B46ECA">
                <w:rPr>
                  <w:rtl/>
                  <w:lang w:eastAsia="en-US"/>
                </w:rPr>
                <w:delText xml:space="preserve">מכירת פריטים למוסדות חינוך שאינם כלולים ברשימה </w:delText>
              </w:r>
            </w:del>
          </w:p>
        </w:tc>
        <w:tc>
          <w:tcPr>
            <w:tcW w:w="3120" w:type="dxa"/>
            <w:tcBorders>
              <w:top w:val="single" w:sz="4" w:space="0" w:color="auto"/>
              <w:left w:val="single" w:sz="4" w:space="0" w:color="auto"/>
              <w:bottom w:val="single" w:sz="4" w:space="0" w:color="auto"/>
              <w:right w:val="single" w:sz="18" w:space="0" w:color="auto"/>
            </w:tcBorders>
          </w:tcPr>
          <w:p w14:paraId="0BCC51CC" w14:textId="77777777" w:rsidR="00D301AC" w:rsidRPr="00F642B6" w:rsidRDefault="00D301AC" w:rsidP="008D5216">
            <w:pPr>
              <w:widowControl w:val="0"/>
              <w:spacing w:line="300" w:lineRule="atLeast"/>
              <w:jc w:val="left"/>
              <w:rPr>
                <w:rtl/>
                <w:lang w:eastAsia="en-US"/>
              </w:rPr>
            </w:pPr>
            <w:r w:rsidRPr="00F642B6">
              <w:rPr>
                <w:rFonts w:hint="cs"/>
                <w:b/>
                <w:bCs/>
                <w:rtl/>
                <w:lang w:eastAsia="en-US"/>
              </w:rPr>
              <w:t>1,000</w:t>
            </w:r>
            <w:r w:rsidRPr="00F642B6">
              <w:rPr>
                <w:rFonts w:hint="cs"/>
                <w:rtl/>
                <w:lang w:eastAsia="en-US"/>
              </w:rPr>
              <w:t xml:space="preserve"> ₪ לכל מקרה</w:t>
            </w:r>
          </w:p>
        </w:tc>
      </w:tr>
      <w:tr w:rsidR="006C31C9" w:rsidRPr="00F642B6" w14:paraId="5A123160" w14:textId="77777777" w:rsidTr="00A64D2A">
        <w:tc>
          <w:tcPr>
            <w:tcW w:w="533" w:type="dxa"/>
            <w:tcBorders>
              <w:top w:val="single" w:sz="4" w:space="0" w:color="auto"/>
              <w:left w:val="single" w:sz="18" w:space="0" w:color="auto"/>
              <w:bottom w:val="single" w:sz="4" w:space="0" w:color="auto"/>
              <w:right w:val="single" w:sz="4" w:space="0" w:color="auto"/>
            </w:tcBorders>
          </w:tcPr>
          <w:p w14:paraId="72F297E6" w14:textId="77777777" w:rsidR="006C31C9" w:rsidRPr="00F642B6" w:rsidRDefault="006C31C9" w:rsidP="007A350C">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5FBA4D10" w14:textId="67826F78" w:rsidR="006C31C9" w:rsidRPr="00F642B6" w:rsidRDefault="00BE2332" w:rsidP="00BE2332">
            <w:pPr>
              <w:widowControl w:val="0"/>
              <w:spacing w:line="300" w:lineRule="atLeast"/>
              <w:rPr>
                <w:rtl/>
                <w:lang w:eastAsia="en-US"/>
              </w:rPr>
            </w:pPr>
            <w:r>
              <w:rPr>
                <w:rFonts w:hint="cs"/>
                <w:rtl/>
                <w:lang w:eastAsia="en-US"/>
              </w:rPr>
              <w:t xml:space="preserve">אי העברת </w:t>
            </w:r>
            <w:r w:rsidR="006C31C9" w:rsidRPr="006A2C30">
              <w:rPr>
                <w:rFonts w:hint="cs"/>
                <w:rtl/>
                <w:lang w:eastAsia="en-US"/>
              </w:rPr>
              <w:t xml:space="preserve"> דו</w:t>
            </w:r>
            <w:r w:rsidR="006C31C9">
              <w:rPr>
                <w:rFonts w:hint="cs"/>
                <w:rtl/>
                <w:lang w:eastAsia="en-US"/>
              </w:rPr>
              <w:t>"</w:t>
            </w:r>
            <w:r w:rsidR="006C31C9" w:rsidRPr="006A2C30">
              <w:rPr>
                <w:rFonts w:hint="cs"/>
                <w:rtl/>
                <w:lang w:eastAsia="en-US"/>
              </w:rPr>
              <w:t>ח</w:t>
            </w:r>
            <w:r>
              <w:rPr>
                <w:rFonts w:hint="cs"/>
                <w:rtl/>
                <w:lang w:eastAsia="en-US"/>
              </w:rPr>
              <w:t xml:space="preserve">ות </w:t>
            </w:r>
            <w:r w:rsidR="006C31C9">
              <w:rPr>
                <w:rFonts w:hint="cs"/>
                <w:rtl/>
                <w:lang w:eastAsia="en-US"/>
              </w:rPr>
              <w:t>שימוש</w:t>
            </w:r>
            <w:r w:rsidR="006C31C9" w:rsidRPr="006A2C30">
              <w:rPr>
                <w:rFonts w:hint="cs"/>
                <w:rtl/>
                <w:lang w:eastAsia="en-US"/>
              </w:rPr>
              <w:t xml:space="preserve"> </w:t>
            </w:r>
            <w:r w:rsidR="002A3954">
              <w:rPr>
                <w:rFonts w:hint="cs"/>
                <w:rtl/>
                <w:lang w:eastAsia="en-US"/>
              </w:rPr>
              <w:t>בית ספרי</w:t>
            </w:r>
            <w:r w:rsidR="00A93870">
              <w:rPr>
                <w:rFonts w:hint="cs"/>
                <w:rtl/>
                <w:lang w:eastAsia="en-US"/>
              </w:rPr>
              <w:t xml:space="preserve"> כמפורט בסעיף 4.13</w:t>
            </w:r>
          </w:p>
        </w:tc>
        <w:tc>
          <w:tcPr>
            <w:tcW w:w="3120" w:type="dxa"/>
            <w:tcBorders>
              <w:top w:val="single" w:sz="4" w:space="0" w:color="auto"/>
              <w:left w:val="single" w:sz="4" w:space="0" w:color="auto"/>
              <w:bottom w:val="single" w:sz="4" w:space="0" w:color="auto"/>
              <w:right w:val="single" w:sz="18" w:space="0" w:color="auto"/>
            </w:tcBorders>
          </w:tcPr>
          <w:p w14:paraId="092B380E" w14:textId="77777777" w:rsidR="006C31C9" w:rsidRPr="00F642B6" w:rsidRDefault="006C31C9" w:rsidP="008D5216">
            <w:pPr>
              <w:widowControl w:val="0"/>
              <w:spacing w:line="300" w:lineRule="atLeast"/>
              <w:jc w:val="left"/>
              <w:rPr>
                <w:b/>
                <w:bCs/>
                <w:rtl/>
                <w:lang w:eastAsia="en-US"/>
              </w:rPr>
            </w:pPr>
            <w:r w:rsidRPr="00F642B6">
              <w:rPr>
                <w:rFonts w:hint="cs"/>
                <w:b/>
                <w:bCs/>
                <w:rtl/>
                <w:lang w:eastAsia="en-US"/>
              </w:rPr>
              <w:t xml:space="preserve">500 </w:t>
            </w:r>
            <w:r w:rsidRPr="00F642B6">
              <w:rPr>
                <w:rFonts w:hint="cs"/>
                <w:rtl/>
                <w:lang w:eastAsia="en-US"/>
              </w:rPr>
              <w:t xml:space="preserve">₪ לכל </w:t>
            </w:r>
            <w:r w:rsidR="00BE2332" w:rsidRPr="00BE2332">
              <w:rPr>
                <w:rFonts w:hint="cs"/>
                <w:rtl/>
                <w:lang w:eastAsia="en-US"/>
              </w:rPr>
              <w:t>דוח שימוש בית ספרי</w:t>
            </w:r>
            <w:r>
              <w:rPr>
                <w:rFonts w:hint="cs"/>
                <w:rtl/>
                <w:lang w:eastAsia="en-US"/>
              </w:rPr>
              <w:t xml:space="preserve"> </w:t>
            </w:r>
            <w:r w:rsidR="00980320">
              <w:rPr>
                <w:rFonts w:hint="cs"/>
                <w:rtl/>
                <w:lang w:eastAsia="en-US"/>
              </w:rPr>
              <w:t>שלא הועבר</w:t>
            </w:r>
          </w:p>
        </w:tc>
      </w:tr>
      <w:tr w:rsidR="006C31C9" w:rsidRPr="00EE4F42" w14:paraId="3D49F45C" w14:textId="77777777" w:rsidTr="00A64D2A">
        <w:trPr>
          <w:trHeight w:val="72"/>
        </w:trPr>
        <w:tc>
          <w:tcPr>
            <w:tcW w:w="533" w:type="dxa"/>
            <w:tcBorders>
              <w:top w:val="single" w:sz="4" w:space="0" w:color="auto"/>
              <w:left w:val="single" w:sz="18" w:space="0" w:color="auto"/>
              <w:bottom w:val="single" w:sz="4" w:space="0" w:color="auto"/>
              <w:right w:val="single" w:sz="4" w:space="0" w:color="auto"/>
            </w:tcBorders>
          </w:tcPr>
          <w:p w14:paraId="06FD03E0" w14:textId="77777777" w:rsidR="006C31C9" w:rsidRPr="00F642B6" w:rsidRDefault="006C31C9" w:rsidP="007A350C">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338A4D3E" w14:textId="6D806C1E" w:rsidR="006C31C9" w:rsidRPr="00CA7AA0" w:rsidRDefault="006C31C9" w:rsidP="00603C50">
            <w:pPr>
              <w:widowControl w:val="0"/>
              <w:spacing w:line="300" w:lineRule="atLeast"/>
              <w:rPr>
                <w:rtl/>
                <w:lang w:eastAsia="en-US"/>
              </w:rPr>
            </w:pPr>
            <w:r w:rsidRPr="00A56E01">
              <w:rPr>
                <w:rFonts w:hint="eastAsia"/>
                <w:rtl/>
                <w:lang w:eastAsia="en-US"/>
              </w:rPr>
              <w:t>אי</w:t>
            </w:r>
            <w:r w:rsidRPr="00A56E01">
              <w:rPr>
                <w:rtl/>
                <w:lang w:eastAsia="en-US"/>
              </w:rPr>
              <w:t xml:space="preserve"> </w:t>
            </w:r>
            <w:r w:rsidRPr="00A56E01">
              <w:rPr>
                <w:rFonts w:hint="eastAsia"/>
                <w:rtl/>
                <w:lang w:eastAsia="en-US"/>
              </w:rPr>
              <w:t>עמידה</w:t>
            </w:r>
            <w:r w:rsidRPr="00A56E01">
              <w:rPr>
                <w:rtl/>
                <w:lang w:eastAsia="en-US"/>
              </w:rPr>
              <w:t xml:space="preserve"> </w:t>
            </w:r>
            <w:r w:rsidRPr="00A56E01">
              <w:rPr>
                <w:rFonts w:hint="eastAsia"/>
                <w:rtl/>
                <w:lang w:eastAsia="en-US"/>
              </w:rPr>
              <w:t>בלוח</w:t>
            </w:r>
            <w:r w:rsidRPr="00A56E01">
              <w:rPr>
                <w:rtl/>
                <w:lang w:eastAsia="en-US"/>
              </w:rPr>
              <w:t xml:space="preserve"> </w:t>
            </w:r>
            <w:r w:rsidRPr="00A56E01">
              <w:rPr>
                <w:rFonts w:hint="eastAsia"/>
                <w:rtl/>
                <w:lang w:eastAsia="en-US"/>
              </w:rPr>
              <w:t>הזמנים</w:t>
            </w:r>
            <w:r w:rsidRPr="00A56E01">
              <w:rPr>
                <w:rtl/>
                <w:lang w:eastAsia="en-US"/>
              </w:rPr>
              <w:t xml:space="preserve"> </w:t>
            </w:r>
            <w:r w:rsidRPr="00A56E01">
              <w:rPr>
                <w:rFonts w:hint="eastAsia"/>
                <w:rtl/>
                <w:lang w:eastAsia="en-US"/>
              </w:rPr>
              <w:t>לתיקון</w:t>
            </w:r>
            <w:r w:rsidRPr="00A56E01">
              <w:rPr>
                <w:rtl/>
                <w:lang w:eastAsia="en-US"/>
              </w:rPr>
              <w:t xml:space="preserve"> </w:t>
            </w:r>
            <w:r w:rsidRPr="00A56E01">
              <w:rPr>
                <w:rFonts w:hint="eastAsia"/>
                <w:rtl/>
                <w:lang w:eastAsia="en-US"/>
              </w:rPr>
              <w:t>הליקויים</w:t>
            </w:r>
            <w:r w:rsidR="008A28DC" w:rsidRPr="00A56E01">
              <w:rPr>
                <w:rtl/>
                <w:lang w:eastAsia="en-US"/>
              </w:rPr>
              <w:t xml:space="preserve"> של עומסים</w:t>
            </w:r>
            <w:r w:rsidR="00083CDD">
              <w:rPr>
                <w:rFonts w:hint="cs"/>
                <w:rtl/>
                <w:lang w:eastAsia="en-US"/>
              </w:rPr>
              <w:t xml:space="preserve"> בזמן שיגרה</w:t>
            </w:r>
            <w:r w:rsidR="00062293">
              <w:rPr>
                <w:rFonts w:hint="cs"/>
                <w:rtl/>
                <w:lang w:eastAsia="en-US"/>
              </w:rPr>
              <w:t xml:space="preserve"> כמפורט בסעיף</w:t>
            </w:r>
            <w:r w:rsidR="00C22157">
              <w:rPr>
                <w:rFonts w:hint="cs"/>
                <w:rtl/>
                <w:lang w:eastAsia="en-US"/>
              </w:rPr>
              <w:t xml:space="preserve"> 4.16.5 ס"ק 1</w:t>
            </w:r>
          </w:p>
        </w:tc>
        <w:tc>
          <w:tcPr>
            <w:tcW w:w="3120" w:type="dxa"/>
            <w:tcBorders>
              <w:top w:val="single" w:sz="4" w:space="0" w:color="auto"/>
              <w:left w:val="single" w:sz="4" w:space="0" w:color="auto"/>
              <w:bottom w:val="single" w:sz="4" w:space="0" w:color="auto"/>
              <w:right w:val="single" w:sz="18" w:space="0" w:color="auto"/>
            </w:tcBorders>
          </w:tcPr>
          <w:p w14:paraId="5BC20516" w14:textId="1DE1C983" w:rsidR="006C31C9" w:rsidRPr="00F91DC6" w:rsidRDefault="00582CF6" w:rsidP="008D5216">
            <w:pPr>
              <w:widowControl w:val="0"/>
              <w:tabs>
                <w:tab w:val="right" w:pos="3100"/>
              </w:tabs>
              <w:spacing w:line="300" w:lineRule="atLeast"/>
              <w:ind w:left="50" w:right="31"/>
              <w:jc w:val="left"/>
              <w:rPr>
                <w:rtl/>
                <w:lang w:eastAsia="en-US"/>
              </w:rPr>
            </w:pPr>
            <w:r w:rsidRPr="00CF33A9">
              <w:rPr>
                <w:b/>
                <w:bCs/>
                <w:rtl/>
                <w:lang w:eastAsia="en-US"/>
              </w:rPr>
              <w:t xml:space="preserve">500 </w:t>
            </w:r>
            <w:r w:rsidRPr="00CF33A9">
              <w:rPr>
                <w:rFonts w:hint="eastAsia"/>
                <w:b/>
                <w:bCs/>
                <w:rtl/>
                <w:lang w:eastAsia="en-US"/>
              </w:rPr>
              <w:t>₪</w:t>
            </w:r>
            <w:r w:rsidRPr="00CF33A9">
              <w:rPr>
                <w:rtl/>
                <w:lang w:eastAsia="en-US"/>
              </w:rPr>
              <w:t xml:space="preserve">  </w:t>
            </w:r>
            <w:r w:rsidR="006C31C9" w:rsidRPr="00CF33A9">
              <w:rPr>
                <w:rFonts w:hint="eastAsia"/>
                <w:rtl/>
                <w:lang w:eastAsia="en-US"/>
              </w:rPr>
              <w:t>לכל</w:t>
            </w:r>
            <w:r w:rsidR="006C31C9" w:rsidRPr="00CF33A9">
              <w:rPr>
                <w:rtl/>
                <w:lang w:eastAsia="en-US"/>
              </w:rPr>
              <w:t xml:space="preserve"> </w:t>
            </w:r>
            <w:r w:rsidR="008A28DC" w:rsidRPr="00CF33A9">
              <w:rPr>
                <w:rFonts w:hint="eastAsia"/>
                <w:rtl/>
                <w:lang w:eastAsia="en-US"/>
              </w:rPr>
              <w:t>יום</w:t>
            </w:r>
            <w:r w:rsidR="006C31C9" w:rsidRPr="00CF33A9">
              <w:rPr>
                <w:rtl/>
                <w:lang w:eastAsia="en-US"/>
              </w:rPr>
              <w:t xml:space="preserve"> איחור</w:t>
            </w:r>
            <w:r w:rsidR="006C31C9" w:rsidRPr="00F91DC6">
              <w:rPr>
                <w:rtl/>
                <w:lang w:eastAsia="en-US"/>
              </w:rPr>
              <w:t xml:space="preserve"> </w:t>
            </w:r>
          </w:p>
        </w:tc>
      </w:tr>
      <w:tr w:rsidR="00083CDD" w:rsidRPr="00EE4F42" w14:paraId="0BEAB785" w14:textId="77777777" w:rsidTr="00A64D2A">
        <w:trPr>
          <w:trHeight w:val="72"/>
        </w:trPr>
        <w:tc>
          <w:tcPr>
            <w:tcW w:w="533" w:type="dxa"/>
            <w:tcBorders>
              <w:top w:val="single" w:sz="4" w:space="0" w:color="auto"/>
              <w:left w:val="single" w:sz="18" w:space="0" w:color="auto"/>
              <w:bottom w:val="single" w:sz="4" w:space="0" w:color="auto"/>
              <w:right w:val="single" w:sz="4" w:space="0" w:color="auto"/>
            </w:tcBorders>
          </w:tcPr>
          <w:p w14:paraId="4C22CC30" w14:textId="77777777" w:rsidR="00083CDD" w:rsidRPr="00F642B6" w:rsidRDefault="00083CDD" w:rsidP="007A350C">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6E002148" w14:textId="15607BD8" w:rsidR="00083CDD" w:rsidRPr="00A56E01" w:rsidRDefault="00083CDD" w:rsidP="00603C50">
            <w:pPr>
              <w:widowControl w:val="0"/>
              <w:spacing w:line="300" w:lineRule="atLeast"/>
              <w:rPr>
                <w:rtl/>
                <w:lang w:eastAsia="en-US"/>
              </w:rPr>
            </w:pPr>
            <w:r w:rsidRPr="00A56E01">
              <w:rPr>
                <w:rFonts w:hint="eastAsia"/>
                <w:rtl/>
                <w:lang w:eastAsia="en-US"/>
              </w:rPr>
              <w:t>אי</w:t>
            </w:r>
            <w:r w:rsidRPr="00A56E01">
              <w:rPr>
                <w:rtl/>
                <w:lang w:eastAsia="en-US"/>
              </w:rPr>
              <w:t xml:space="preserve"> </w:t>
            </w:r>
            <w:r w:rsidRPr="00A56E01">
              <w:rPr>
                <w:rFonts w:hint="eastAsia"/>
                <w:rtl/>
                <w:lang w:eastAsia="en-US"/>
              </w:rPr>
              <w:t>עמידה</w:t>
            </w:r>
            <w:r w:rsidRPr="00A56E01">
              <w:rPr>
                <w:rtl/>
                <w:lang w:eastAsia="en-US"/>
              </w:rPr>
              <w:t xml:space="preserve"> </w:t>
            </w:r>
            <w:r w:rsidRPr="00A56E01">
              <w:rPr>
                <w:rFonts w:hint="eastAsia"/>
                <w:rtl/>
                <w:lang w:eastAsia="en-US"/>
              </w:rPr>
              <w:t>בלוח</w:t>
            </w:r>
            <w:r w:rsidRPr="00A56E01">
              <w:rPr>
                <w:rtl/>
                <w:lang w:eastAsia="en-US"/>
              </w:rPr>
              <w:t xml:space="preserve"> </w:t>
            </w:r>
            <w:r w:rsidRPr="00A56E01">
              <w:rPr>
                <w:rFonts w:hint="eastAsia"/>
                <w:rtl/>
                <w:lang w:eastAsia="en-US"/>
              </w:rPr>
              <w:t>הזמנים</w:t>
            </w:r>
            <w:r w:rsidRPr="00A56E01">
              <w:rPr>
                <w:rtl/>
                <w:lang w:eastAsia="en-US"/>
              </w:rPr>
              <w:t xml:space="preserve"> </w:t>
            </w:r>
            <w:r w:rsidRPr="00A56E01">
              <w:rPr>
                <w:rFonts w:hint="eastAsia"/>
                <w:rtl/>
                <w:lang w:eastAsia="en-US"/>
              </w:rPr>
              <w:t>לתיקון</w:t>
            </w:r>
            <w:r w:rsidRPr="00A56E01">
              <w:rPr>
                <w:rtl/>
                <w:lang w:eastAsia="en-US"/>
              </w:rPr>
              <w:t xml:space="preserve"> </w:t>
            </w:r>
            <w:r w:rsidRPr="00A56E01">
              <w:rPr>
                <w:rFonts w:hint="eastAsia"/>
                <w:rtl/>
                <w:lang w:eastAsia="en-US"/>
              </w:rPr>
              <w:t>ליקויים</w:t>
            </w:r>
            <w:r w:rsidRPr="00A56E01">
              <w:rPr>
                <w:rtl/>
                <w:lang w:eastAsia="en-US"/>
              </w:rPr>
              <w:t xml:space="preserve"> של עומסים</w:t>
            </w:r>
            <w:r w:rsidR="00351BFB">
              <w:rPr>
                <w:rFonts w:hint="cs"/>
                <w:rtl/>
                <w:lang w:eastAsia="en-US"/>
              </w:rPr>
              <w:t xml:space="preserve"> לאתר </w:t>
            </w:r>
            <w:r>
              <w:rPr>
                <w:rFonts w:hint="cs"/>
                <w:rtl/>
                <w:lang w:eastAsia="en-US"/>
              </w:rPr>
              <w:t>בחרום</w:t>
            </w:r>
            <w:r w:rsidR="00062293">
              <w:rPr>
                <w:rFonts w:hint="cs"/>
                <w:rtl/>
                <w:lang w:eastAsia="en-US"/>
              </w:rPr>
              <w:t xml:space="preserve"> כמפורט בסעיף</w:t>
            </w:r>
            <w:r w:rsidR="00FA48E2">
              <w:rPr>
                <w:rFonts w:hint="cs"/>
                <w:rtl/>
                <w:lang w:eastAsia="en-US"/>
              </w:rPr>
              <w:t xml:space="preserve"> </w:t>
            </w:r>
            <w:r w:rsidR="00C22157">
              <w:rPr>
                <w:rFonts w:hint="cs"/>
                <w:rtl/>
                <w:lang w:eastAsia="en-US"/>
              </w:rPr>
              <w:t>.4.16.5 ס"ק 2</w:t>
            </w:r>
          </w:p>
        </w:tc>
        <w:tc>
          <w:tcPr>
            <w:tcW w:w="3120" w:type="dxa"/>
            <w:tcBorders>
              <w:top w:val="single" w:sz="4" w:space="0" w:color="auto"/>
              <w:left w:val="single" w:sz="4" w:space="0" w:color="auto"/>
              <w:bottom w:val="single" w:sz="4" w:space="0" w:color="auto"/>
              <w:right w:val="single" w:sz="18" w:space="0" w:color="auto"/>
            </w:tcBorders>
          </w:tcPr>
          <w:p w14:paraId="1609AAD0" w14:textId="20930E6E" w:rsidR="00083CDD" w:rsidRPr="00CF33A9" w:rsidRDefault="004F66CA" w:rsidP="008D5216">
            <w:pPr>
              <w:widowControl w:val="0"/>
              <w:tabs>
                <w:tab w:val="right" w:pos="3100"/>
              </w:tabs>
              <w:spacing w:line="300" w:lineRule="atLeast"/>
              <w:ind w:left="50" w:right="31"/>
              <w:jc w:val="left"/>
              <w:rPr>
                <w:rtl/>
                <w:lang w:eastAsia="en-US"/>
              </w:rPr>
            </w:pPr>
            <w:r>
              <w:rPr>
                <w:rFonts w:hint="cs"/>
                <w:b/>
                <w:bCs/>
                <w:rtl/>
                <w:lang w:eastAsia="en-US"/>
              </w:rPr>
              <w:t>1</w:t>
            </w:r>
            <w:r w:rsidR="00062293" w:rsidRPr="004F66CA">
              <w:rPr>
                <w:rFonts w:hint="cs"/>
                <w:b/>
                <w:bCs/>
                <w:rtl/>
                <w:lang w:eastAsia="en-US"/>
              </w:rPr>
              <w:t>,</w:t>
            </w:r>
            <w:r w:rsidR="00A64D2A" w:rsidRPr="004F66CA">
              <w:rPr>
                <w:b/>
                <w:bCs/>
                <w:rtl/>
                <w:lang w:eastAsia="en-US"/>
              </w:rPr>
              <w:t>0</w:t>
            </w:r>
            <w:r w:rsidR="00062293" w:rsidRPr="004F66CA">
              <w:rPr>
                <w:rFonts w:hint="cs"/>
                <w:b/>
                <w:bCs/>
                <w:rtl/>
                <w:lang w:eastAsia="en-US"/>
              </w:rPr>
              <w:t>0</w:t>
            </w:r>
            <w:r w:rsidR="00A64D2A" w:rsidRPr="004F66CA">
              <w:rPr>
                <w:b/>
                <w:bCs/>
                <w:rtl/>
                <w:lang w:eastAsia="en-US"/>
              </w:rPr>
              <w:t xml:space="preserve">0 </w:t>
            </w:r>
            <w:r w:rsidR="00083CDD" w:rsidRPr="004F66CA">
              <w:rPr>
                <w:rFonts w:hint="eastAsia"/>
                <w:b/>
                <w:bCs/>
                <w:rtl/>
                <w:lang w:eastAsia="en-US"/>
              </w:rPr>
              <w:t>₪</w:t>
            </w:r>
            <w:r w:rsidR="00083CDD" w:rsidRPr="00062293">
              <w:rPr>
                <w:b/>
                <w:bCs/>
                <w:rtl/>
                <w:lang w:eastAsia="en-US"/>
              </w:rPr>
              <w:t xml:space="preserve"> </w:t>
            </w:r>
            <w:r w:rsidR="00083CDD" w:rsidRPr="004F66CA">
              <w:rPr>
                <w:rFonts w:hint="eastAsia"/>
                <w:rtl/>
                <w:lang w:eastAsia="en-US"/>
              </w:rPr>
              <w:t>לכל</w:t>
            </w:r>
            <w:r w:rsidR="00083CDD" w:rsidRPr="004F66CA">
              <w:rPr>
                <w:rtl/>
                <w:lang w:eastAsia="en-US"/>
              </w:rPr>
              <w:t xml:space="preserve"> </w:t>
            </w:r>
            <w:r w:rsidR="00083CDD" w:rsidRPr="004F66CA">
              <w:rPr>
                <w:rFonts w:hint="eastAsia"/>
                <w:rtl/>
                <w:lang w:eastAsia="en-US"/>
              </w:rPr>
              <w:t>שעת</w:t>
            </w:r>
            <w:r w:rsidR="00083CDD" w:rsidRPr="004F66CA">
              <w:rPr>
                <w:rtl/>
                <w:lang w:eastAsia="en-US"/>
              </w:rPr>
              <w:t xml:space="preserve"> </w:t>
            </w:r>
            <w:r w:rsidR="00083CDD" w:rsidRPr="004F66CA">
              <w:rPr>
                <w:rFonts w:hint="eastAsia"/>
                <w:rtl/>
                <w:lang w:eastAsia="en-US"/>
              </w:rPr>
              <w:t>אחור</w:t>
            </w:r>
            <w:r w:rsidR="00083CDD" w:rsidRPr="004F66CA">
              <w:rPr>
                <w:rtl/>
                <w:lang w:eastAsia="en-US"/>
              </w:rPr>
              <w:t xml:space="preserve"> </w:t>
            </w:r>
            <w:r w:rsidR="00083CDD" w:rsidRPr="004F66CA">
              <w:rPr>
                <w:rFonts w:hint="eastAsia"/>
                <w:rtl/>
                <w:lang w:eastAsia="en-US"/>
              </w:rPr>
              <w:t>מהזמן</w:t>
            </w:r>
            <w:r w:rsidR="00083CDD" w:rsidRPr="004F66CA">
              <w:rPr>
                <w:rtl/>
                <w:lang w:eastAsia="en-US"/>
              </w:rPr>
              <w:t xml:space="preserve"> </w:t>
            </w:r>
            <w:r w:rsidR="00083CDD" w:rsidRPr="004F66CA">
              <w:rPr>
                <w:rFonts w:hint="eastAsia"/>
                <w:rtl/>
                <w:lang w:eastAsia="en-US"/>
              </w:rPr>
              <w:t>המוגדר</w:t>
            </w:r>
            <w:r w:rsidR="00083CDD" w:rsidRPr="004F66CA">
              <w:rPr>
                <w:rtl/>
                <w:lang w:eastAsia="en-US"/>
              </w:rPr>
              <w:t xml:space="preserve"> </w:t>
            </w:r>
            <w:r w:rsidR="00083CDD" w:rsidRPr="004F66CA">
              <w:rPr>
                <w:rFonts w:hint="eastAsia"/>
                <w:rtl/>
                <w:lang w:eastAsia="en-US"/>
              </w:rPr>
              <w:t>לפתרון</w:t>
            </w:r>
            <w:r w:rsidR="00083CDD" w:rsidRPr="004F66CA">
              <w:rPr>
                <w:rtl/>
                <w:lang w:eastAsia="en-US"/>
              </w:rPr>
              <w:t xml:space="preserve"> </w:t>
            </w:r>
            <w:r w:rsidR="00083CDD" w:rsidRPr="004F66CA">
              <w:rPr>
                <w:rFonts w:hint="eastAsia"/>
                <w:rtl/>
                <w:lang w:eastAsia="en-US"/>
              </w:rPr>
              <w:t>התקלה</w:t>
            </w:r>
          </w:p>
        </w:tc>
      </w:tr>
      <w:tr w:rsidR="00A64D2A" w:rsidRPr="00EE4F42" w14:paraId="3829F058" w14:textId="77777777" w:rsidTr="00A64D2A">
        <w:trPr>
          <w:trHeight w:val="72"/>
        </w:trPr>
        <w:tc>
          <w:tcPr>
            <w:tcW w:w="533" w:type="dxa"/>
            <w:tcBorders>
              <w:top w:val="single" w:sz="4" w:space="0" w:color="auto"/>
              <w:left w:val="single" w:sz="18" w:space="0" w:color="auto"/>
              <w:bottom w:val="single" w:sz="4" w:space="0" w:color="auto"/>
              <w:right w:val="single" w:sz="4" w:space="0" w:color="auto"/>
            </w:tcBorders>
          </w:tcPr>
          <w:p w14:paraId="70D2D0D6" w14:textId="77777777" w:rsidR="00A64D2A" w:rsidRPr="00F642B6" w:rsidRDefault="00A64D2A" w:rsidP="00A64D2A">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62A2834C" w14:textId="01620AF7" w:rsidR="00A64D2A" w:rsidRPr="00A56E01" w:rsidRDefault="00A64D2A" w:rsidP="00A64D2A">
            <w:pPr>
              <w:widowControl w:val="0"/>
              <w:spacing w:line="300" w:lineRule="atLeast"/>
              <w:rPr>
                <w:rtl/>
                <w:lang w:eastAsia="en-US"/>
              </w:rPr>
            </w:pPr>
            <w:r w:rsidRPr="00A56E01">
              <w:rPr>
                <w:rFonts w:hint="eastAsia"/>
                <w:rtl/>
                <w:lang w:eastAsia="en-US"/>
              </w:rPr>
              <w:t>אי</w:t>
            </w:r>
            <w:r w:rsidRPr="00A56E01">
              <w:rPr>
                <w:rtl/>
                <w:lang w:eastAsia="en-US"/>
              </w:rPr>
              <w:t xml:space="preserve"> </w:t>
            </w:r>
            <w:r w:rsidRPr="00A56E01">
              <w:rPr>
                <w:rFonts w:hint="eastAsia"/>
                <w:rtl/>
                <w:lang w:eastAsia="en-US"/>
              </w:rPr>
              <w:t>עמידה</w:t>
            </w:r>
            <w:r w:rsidRPr="00A56E01">
              <w:rPr>
                <w:rtl/>
                <w:lang w:eastAsia="en-US"/>
              </w:rPr>
              <w:t xml:space="preserve"> </w:t>
            </w:r>
            <w:r w:rsidRPr="00A56E01">
              <w:rPr>
                <w:rFonts w:hint="eastAsia"/>
                <w:rtl/>
                <w:lang w:eastAsia="en-US"/>
              </w:rPr>
              <w:t>בלוח</w:t>
            </w:r>
            <w:r w:rsidRPr="00A56E01">
              <w:rPr>
                <w:rtl/>
                <w:lang w:eastAsia="en-US"/>
              </w:rPr>
              <w:t xml:space="preserve"> </w:t>
            </w:r>
            <w:r w:rsidRPr="00A56E01">
              <w:rPr>
                <w:rFonts w:hint="eastAsia"/>
                <w:rtl/>
                <w:lang w:eastAsia="en-US"/>
              </w:rPr>
              <w:t>הזמנים</w:t>
            </w:r>
            <w:r w:rsidRPr="00A56E01">
              <w:rPr>
                <w:rtl/>
                <w:lang w:eastAsia="en-US"/>
              </w:rPr>
              <w:t xml:space="preserve"> </w:t>
            </w:r>
            <w:r w:rsidRPr="00A56E01">
              <w:rPr>
                <w:rFonts w:hint="eastAsia"/>
                <w:rtl/>
                <w:lang w:eastAsia="en-US"/>
              </w:rPr>
              <w:t>ל</w:t>
            </w:r>
            <w:r>
              <w:rPr>
                <w:rFonts w:hint="cs"/>
                <w:rtl/>
                <w:lang w:eastAsia="en-US"/>
              </w:rPr>
              <w:t xml:space="preserve">תחילת </w:t>
            </w:r>
            <w:r w:rsidR="00F01653">
              <w:rPr>
                <w:rFonts w:hint="cs"/>
                <w:rtl/>
                <w:lang w:eastAsia="en-US"/>
              </w:rPr>
              <w:t>טיפול ב</w:t>
            </w:r>
            <w:r>
              <w:rPr>
                <w:rFonts w:hint="cs"/>
                <w:rtl/>
                <w:lang w:eastAsia="en-US"/>
              </w:rPr>
              <w:t>תקלה משביתה</w:t>
            </w:r>
            <w:r w:rsidR="00027084">
              <w:rPr>
                <w:rFonts w:hint="cs"/>
                <w:rtl/>
                <w:lang w:eastAsia="en-US"/>
              </w:rPr>
              <w:t xml:space="preserve"> בחרום</w:t>
            </w:r>
            <w:r>
              <w:rPr>
                <w:rFonts w:hint="cs"/>
                <w:rtl/>
                <w:lang w:eastAsia="en-US"/>
              </w:rPr>
              <w:t xml:space="preserve"> </w:t>
            </w:r>
            <w:r w:rsidR="004F66CA">
              <w:rPr>
                <w:rFonts w:hint="cs"/>
                <w:rtl/>
                <w:lang w:eastAsia="en-US"/>
              </w:rPr>
              <w:t>כמפורט בסעיף</w:t>
            </w:r>
            <w:r w:rsidR="00FA48E2">
              <w:rPr>
                <w:rFonts w:hint="cs"/>
                <w:rtl/>
                <w:lang w:eastAsia="en-US"/>
              </w:rPr>
              <w:t xml:space="preserve"> 4.15</w:t>
            </w:r>
            <w:r w:rsidR="00C22157">
              <w:rPr>
                <w:rFonts w:hint="cs"/>
                <w:rtl/>
                <w:lang w:eastAsia="en-US"/>
              </w:rPr>
              <w:t>.2 ס"ק י"</w:t>
            </w:r>
            <w:r w:rsidR="00DE5773">
              <w:rPr>
                <w:rFonts w:hint="cs"/>
                <w:rtl/>
                <w:lang w:eastAsia="en-US"/>
              </w:rPr>
              <w:t>ג</w:t>
            </w:r>
          </w:p>
        </w:tc>
        <w:tc>
          <w:tcPr>
            <w:tcW w:w="3120" w:type="dxa"/>
            <w:tcBorders>
              <w:top w:val="single" w:sz="4" w:space="0" w:color="auto"/>
              <w:left w:val="single" w:sz="4" w:space="0" w:color="auto"/>
              <w:bottom w:val="single" w:sz="4" w:space="0" w:color="auto"/>
              <w:right w:val="single" w:sz="18" w:space="0" w:color="auto"/>
            </w:tcBorders>
          </w:tcPr>
          <w:p w14:paraId="0F93E7A2" w14:textId="00622A89" w:rsidR="00A64D2A" w:rsidRPr="004F66CA" w:rsidRDefault="004F66CA" w:rsidP="00A64D2A">
            <w:pPr>
              <w:widowControl w:val="0"/>
              <w:tabs>
                <w:tab w:val="right" w:pos="3100"/>
              </w:tabs>
              <w:spacing w:line="300" w:lineRule="atLeast"/>
              <w:ind w:left="50" w:right="31"/>
              <w:jc w:val="left"/>
              <w:rPr>
                <w:rtl/>
                <w:lang w:eastAsia="en-US"/>
              </w:rPr>
            </w:pPr>
            <w:r>
              <w:rPr>
                <w:rFonts w:hint="cs"/>
                <w:b/>
                <w:bCs/>
                <w:rtl/>
                <w:lang w:eastAsia="en-US"/>
              </w:rPr>
              <w:t>2</w:t>
            </w:r>
            <w:r w:rsidR="00A64D2A" w:rsidRPr="004F66CA">
              <w:rPr>
                <w:b/>
                <w:bCs/>
                <w:rtl/>
                <w:lang w:eastAsia="en-US"/>
              </w:rPr>
              <w:t xml:space="preserve">,000 </w:t>
            </w:r>
            <w:r w:rsidR="00A64D2A" w:rsidRPr="004F66CA">
              <w:rPr>
                <w:rFonts w:hint="eastAsia"/>
                <w:b/>
                <w:bCs/>
                <w:rtl/>
                <w:lang w:eastAsia="en-US"/>
              </w:rPr>
              <w:t>₪</w:t>
            </w:r>
            <w:r w:rsidR="00A64D2A" w:rsidRPr="004F66CA">
              <w:rPr>
                <w:rtl/>
                <w:lang w:eastAsia="en-US"/>
              </w:rPr>
              <w:t xml:space="preserve"> לכל שעת אחור מהזמן המוגדר </w:t>
            </w:r>
            <w:r w:rsidR="00474F1C">
              <w:rPr>
                <w:rFonts w:hint="cs"/>
                <w:rtl/>
                <w:lang w:eastAsia="en-US"/>
              </w:rPr>
              <w:t>לתחילת טיפול</w:t>
            </w:r>
          </w:p>
        </w:tc>
      </w:tr>
      <w:tr w:rsidR="00A64D2A" w:rsidRPr="00EE4F42" w14:paraId="1401E4ED" w14:textId="77777777" w:rsidTr="00A64D2A">
        <w:trPr>
          <w:trHeight w:val="72"/>
        </w:trPr>
        <w:tc>
          <w:tcPr>
            <w:tcW w:w="533" w:type="dxa"/>
            <w:tcBorders>
              <w:top w:val="single" w:sz="4" w:space="0" w:color="auto"/>
              <w:left w:val="single" w:sz="18" w:space="0" w:color="auto"/>
              <w:bottom w:val="single" w:sz="4" w:space="0" w:color="auto"/>
              <w:right w:val="single" w:sz="4" w:space="0" w:color="auto"/>
            </w:tcBorders>
          </w:tcPr>
          <w:p w14:paraId="05B43DDC" w14:textId="77777777" w:rsidR="00A64D2A" w:rsidRPr="00F642B6" w:rsidRDefault="00A64D2A" w:rsidP="00A64D2A">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6EB5D5E5" w14:textId="2D12A2C8" w:rsidR="00A64D2A" w:rsidRPr="00A56E01" w:rsidRDefault="00A64D2A" w:rsidP="00A64D2A">
            <w:pPr>
              <w:widowControl w:val="0"/>
              <w:spacing w:line="300" w:lineRule="atLeast"/>
              <w:rPr>
                <w:rtl/>
                <w:lang w:eastAsia="en-US"/>
              </w:rPr>
            </w:pPr>
            <w:r w:rsidRPr="00617B0E">
              <w:rPr>
                <w:rFonts w:hint="eastAsia"/>
                <w:rtl/>
                <w:lang w:eastAsia="en-US"/>
              </w:rPr>
              <w:t>אי</w:t>
            </w:r>
            <w:r w:rsidRPr="00617B0E">
              <w:rPr>
                <w:rtl/>
                <w:lang w:eastAsia="en-US"/>
              </w:rPr>
              <w:t xml:space="preserve"> </w:t>
            </w:r>
            <w:r w:rsidRPr="00617B0E">
              <w:rPr>
                <w:rFonts w:hint="eastAsia"/>
                <w:rtl/>
                <w:lang w:eastAsia="en-US"/>
              </w:rPr>
              <w:t>עמידה</w:t>
            </w:r>
            <w:r w:rsidRPr="00617B0E">
              <w:rPr>
                <w:rtl/>
                <w:lang w:eastAsia="en-US"/>
              </w:rPr>
              <w:t xml:space="preserve"> </w:t>
            </w:r>
            <w:r w:rsidRPr="00617B0E">
              <w:rPr>
                <w:rFonts w:hint="eastAsia"/>
                <w:rtl/>
                <w:lang w:eastAsia="en-US"/>
              </w:rPr>
              <w:t>בלוח</w:t>
            </w:r>
            <w:r w:rsidRPr="00617B0E">
              <w:rPr>
                <w:rtl/>
                <w:lang w:eastAsia="en-US"/>
              </w:rPr>
              <w:t xml:space="preserve"> </w:t>
            </w:r>
            <w:r w:rsidRPr="00617B0E">
              <w:rPr>
                <w:rFonts w:hint="eastAsia"/>
                <w:rtl/>
                <w:lang w:eastAsia="en-US"/>
              </w:rPr>
              <w:t>הזמנים</w:t>
            </w:r>
            <w:r w:rsidRPr="00617B0E">
              <w:rPr>
                <w:rtl/>
                <w:lang w:eastAsia="en-US"/>
              </w:rPr>
              <w:t xml:space="preserve"> </w:t>
            </w:r>
            <w:r w:rsidR="00474F1C" w:rsidRPr="00617B0E">
              <w:rPr>
                <w:rFonts w:hint="eastAsia"/>
                <w:rtl/>
                <w:lang w:eastAsia="en-US"/>
              </w:rPr>
              <w:t>למתן</w:t>
            </w:r>
            <w:r w:rsidR="00474F1C" w:rsidRPr="00617B0E">
              <w:rPr>
                <w:rtl/>
                <w:lang w:eastAsia="en-US"/>
              </w:rPr>
              <w:t xml:space="preserve"> </w:t>
            </w:r>
            <w:r w:rsidR="00474F1C" w:rsidRPr="00617B0E">
              <w:rPr>
                <w:rFonts w:hint="eastAsia"/>
                <w:rtl/>
                <w:lang w:eastAsia="en-US"/>
              </w:rPr>
              <w:t>מענה</w:t>
            </w:r>
            <w:r w:rsidR="00F01653" w:rsidRPr="00617B0E">
              <w:rPr>
                <w:rtl/>
                <w:lang w:eastAsia="en-US"/>
              </w:rPr>
              <w:t xml:space="preserve"> </w:t>
            </w:r>
            <w:r w:rsidR="00474F1C" w:rsidRPr="00CF33A9">
              <w:rPr>
                <w:rFonts w:hint="eastAsia"/>
                <w:rtl/>
                <w:lang w:eastAsia="en-US"/>
              </w:rPr>
              <w:t>ל</w:t>
            </w:r>
            <w:r w:rsidRPr="00617B0E">
              <w:rPr>
                <w:rFonts w:hint="eastAsia"/>
                <w:rtl/>
                <w:lang w:eastAsia="en-US"/>
              </w:rPr>
              <w:t>תקלה</w:t>
            </w:r>
            <w:r w:rsidRPr="00617B0E">
              <w:rPr>
                <w:rtl/>
                <w:lang w:eastAsia="en-US"/>
              </w:rPr>
              <w:t xml:space="preserve"> משביתה </w:t>
            </w:r>
            <w:r w:rsidR="00027084" w:rsidRPr="00617B0E">
              <w:rPr>
                <w:rtl/>
                <w:lang w:eastAsia="en-US"/>
              </w:rPr>
              <w:t xml:space="preserve"> בחרום</w:t>
            </w:r>
            <w:r w:rsidR="00474F1C" w:rsidRPr="00CF33A9">
              <w:rPr>
                <w:rtl/>
                <w:lang w:eastAsia="en-US"/>
              </w:rPr>
              <w:t xml:space="preserve"> כמפורט</w:t>
            </w:r>
            <w:r w:rsidR="004F66CA" w:rsidRPr="00617B0E">
              <w:rPr>
                <w:rtl/>
                <w:lang w:eastAsia="en-US"/>
              </w:rPr>
              <w:t xml:space="preserve"> בסעיף</w:t>
            </w:r>
            <w:r w:rsidR="00FA48E2" w:rsidRPr="00617B0E">
              <w:rPr>
                <w:rtl/>
                <w:lang w:eastAsia="en-US"/>
              </w:rPr>
              <w:t xml:space="preserve"> 4.15</w:t>
            </w:r>
            <w:r w:rsidR="00C22157" w:rsidRPr="00617B0E">
              <w:rPr>
                <w:rtl/>
                <w:lang w:eastAsia="en-US"/>
              </w:rPr>
              <w:t xml:space="preserve">.2 </w:t>
            </w:r>
            <w:r w:rsidR="00C22157" w:rsidRPr="00617B0E">
              <w:rPr>
                <w:rFonts w:hint="eastAsia"/>
                <w:rtl/>
                <w:lang w:eastAsia="en-US"/>
              </w:rPr>
              <w:t>ס</w:t>
            </w:r>
            <w:r w:rsidR="00C22157" w:rsidRPr="00617B0E">
              <w:rPr>
                <w:rtl/>
                <w:lang w:eastAsia="en-US"/>
              </w:rPr>
              <w:t xml:space="preserve">"ק </w:t>
            </w:r>
            <w:r w:rsidR="00C22157" w:rsidRPr="00CF33A9">
              <w:rPr>
                <w:rFonts w:hint="eastAsia"/>
                <w:rtl/>
                <w:lang w:eastAsia="en-US"/>
              </w:rPr>
              <w:t>י</w:t>
            </w:r>
            <w:r w:rsidR="00C22157" w:rsidRPr="00CF33A9">
              <w:rPr>
                <w:rtl/>
                <w:lang w:eastAsia="en-US"/>
              </w:rPr>
              <w:t>"</w:t>
            </w:r>
            <w:r w:rsidR="00DE5773" w:rsidRPr="00617B0E">
              <w:rPr>
                <w:rFonts w:hint="eastAsia"/>
                <w:rtl/>
                <w:lang w:eastAsia="en-US"/>
              </w:rPr>
              <w:t>ג</w:t>
            </w:r>
          </w:p>
        </w:tc>
        <w:tc>
          <w:tcPr>
            <w:tcW w:w="3120" w:type="dxa"/>
            <w:tcBorders>
              <w:top w:val="single" w:sz="4" w:space="0" w:color="auto"/>
              <w:left w:val="single" w:sz="4" w:space="0" w:color="auto"/>
              <w:bottom w:val="single" w:sz="4" w:space="0" w:color="auto"/>
              <w:right w:val="single" w:sz="18" w:space="0" w:color="auto"/>
            </w:tcBorders>
          </w:tcPr>
          <w:p w14:paraId="50DB9C24" w14:textId="23DA14F1" w:rsidR="00A64D2A" w:rsidRPr="004F66CA" w:rsidRDefault="004F66CA" w:rsidP="00A64D2A">
            <w:pPr>
              <w:widowControl w:val="0"/>
              <w:tabs>
                <w:tab w:val="right" w:pos="3100"/>
              </w:tabs>
              <w:spacing w:line="300" w:lineRule="atLeast"/>
              <w:ind w:left="50" w:right="31"/>
              <w:jc w:val="left"/>
              <w:rPr>
                <w:rtl/>
                <w:lang w:eastAsia="en-US"/>
              </w:rPr>
            </w:pPr>
            <w:r>
              <w:rPr>
                <w:rFonts w:hint="cs"/>
                <w:b/>
                <w:bCs/>
                <w:rtl/>
                <w:lang w:eastAsia="en-US"/>
              </w:rPr>
              <w:t>2</w:t>
            </w:r>
            <w:r w:rsidR="00A64D2A" w:rsidRPr="004F66CA">
              <w:rPr>
                <w:b/>
                <w:bCs/>
                <w:rtl/>
                <w:lang w:eastAsia="en-US"/>
              </w:rPr>
              <w:t xml:space="preserve">,000 </w:t>
            </w:r>
            <w:r w:rsidR="00A64D2A" w:rsidRPr="004F66CA">
              <w:rPr>
                <w:rFonts w:hint="eastAsia"/>
                <w:b/>
                <w:bCs/>
                <w:rtl/>
                <w:lang w:eastAsia="en-US"/>
              </w:rPr>
              <w:t>₪</w:t>
            </w:r>
            <w:r w:rsidR="00A64D2A" w:rsidRPr="004F66CA">
              <w:rPr>
                <w:rtl/>
                <w:lang w:eastAsia="en-US"/>
              </w:rPr>
              <w:t xml:space="preserve"> לכל שעת אחור מהזמן המוגדר </w:t>
            </w:r>
            <w:r w:rsidR="00474F1C">
              <w:rPr>
                <w:rFonts w:hint="cs"/>
                <w:rtl/>
                <w:lang w:eastAsia="en-US"/>
              </w:rPr>
              <w:t>למתן מענה</w:t>
            </w:r>
          </w:p>
        </w:tc>
      </w:tr>
      <w:tr w:rsidR="00A64D2A" w:rsidRPr="00EE4F42" w14:paraId="028E35FD" w14:textId="77777777" w:rsidTr="00A64D2A">
        <w:trPr>
          <w:trHeight w:val="72"/>
        </w:trPr>
        <w:tc>
          <w:tcPr>
            <w:tcW w:w="533" w:type="dxa"/>
            <w:tcBorders>
              <w:top w:val="single" w:sz="4" w:space="0" w:color="auto"/>
              <w:left w:val="single" w:sz="18" w:space="0" w:color="auto"/>
              <w:bottom w:val="single" w:sz="4" w:space="0" w:color="auto"/>
              <w:right w:val="single" w:sz="4" w:space="0" w:color="auto"/>
            </w:tcBorders>
          </w:tcPr>
          <w:p w14:paraId="433081CC" w14:textId="77777777" w:rsidR="00A64D2A" w:rsidRPr="00F642B6" w:rsidRDefault="00A64D2A" w:rsidP="00A64D2A">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36F051A4" w14:textId="32ACBEB0" w:rsidR="00A64D2A" w:rsidRPr="00A56E01" w:rsidRDefault="00A64D2A" w:rsidP="00A64D2A">
            <w:pPr>
              <w:widowControl w:val="0"/>
              <w:spacing w:line="300" w:lineRule="atLeast"/>
              <w:rPr>
                <w:rtl/>
                <w:lang w:eastAsia="en-US"/>
              </w:rPr>
            </w:pPr>
            <w:r w:rsidRPr="00A56E01">
              <w:rPr>
                <w:rFonts w:hint="eastAsia"/>
                <w:rtl/>
                <w:lang w:eastAsia="en-US"/>
              </w:rPr>
              <w:t>אי</w:t>
            </w:r>
            <w:r w:rsidRPr="00A56E01">
              <w:rPr>
                <w:rtl/>
                <w:lang w:eastAsia="en-US"/>
              </w:rPr>
              <w:t xml:space="preserve"> </w:t>
            </w:r>
            <w:r w:rsidRPr="00A56E01">
              <w:rPr>
                <w:rFonts w:hint="eastAsia"/>
                <w:rtl/>
                <w:lang w:eastAsia="en-US"/>
              </w:rPr>
              <w:t>אספקת</w:t>
            </w:r>
            <w:r w:rsidRPr="00A56E01">
              <w:rPr>
                <w:rtl/>
                <w:lang w:eastAsia="en-US"/>
              </w:rPr>
              <w:t xml:space="preserve"> </w:t>
            </w:r>
            <w:r w:rsidRPr="00A56E01">
              <w:rPr>
                <w:rFonts w:hint="eastAsia"/>
                <w:rtl/>
                <w:lang w:eastAsia="en-US"/>
              </w:rPr>
              <w:t>שרותי</w:t>
            </w:r>
            <w:r w:rsidRPr="00A56E01">
              <w:rPr>
                <w:rtl/>
                <w:lang w:eastAsia="en-US"/>
              </w:rPr>
              <w:t xml:space="preserve"> </w:t>
            </w:r>
            <w:r w:rsidRPr="00A56E01">
              <w:rPr>
                <w:rFonts w:hint="eastAsia"/>
                <w:rtl/>
                <w:lang w:eastAsia="en-US"/>
              </w:rPr>
              <w:t>הדרכה</w:t>
            </w:r>
            <w:r w:rsidRPr="00A56E01">
              <w:rPr>
                <w:rtl/>
                <w:lang w:eastAsia="en-US"/>
              </w:rPr>
              <w:t xml:space="preserve"> / </w:t>
            </w:r>
            <w:r w:rsidRPr="00A56E01">
              <w:rPr>
                <w:rFonts w:hint="eastAsia"/>
                <w:rtl/>
                <w:lang w:eastAsia="en-US"/>
              </w:rPr>
              <w:t>הטמעה</w:t>
            </w:r>
            <w:r w:rsidRPr="00A56E01">
              <w:rPr>
                <w:rtl/>
                <w:lang w:eastAsia="en-US"/>
              </w:rPr>
              <w:t xml:space="preserve"> </w:t>
            </w:r>
            <w:r w:rsidRPr="00A56E01">
              <w:rPr>
                <w:rFonts w:hint="eastAsia"/>
                <w:rtl/>
                <w:lang w:eastAsia="en-US"/>
              </w:rPr>
              <w:t>לפי</w:t>
            </w:r>
            <w:r w:rsidRPr="00A56E01">
              <w:rPr>
                <w:rtl/>
                <w:lang w:eastAsia="en-US"/>
              </w:rPr>
              <w:t xml:space="preserve"> </w:t>
            </w:r>
            <w:r w:rsidRPr="00A56E01">
              <w:rPr>
                <w:rFonts w:hint="eastAsia"/>
                <w:rtl/>
                <w:lang w:eastAsia="en-US"/>
              </w:rPr>
              <w:t>הזמנת</w:t>
            </w:r>
            <w:r w:rsidRPr="00A56E01">
              <w:rPr>
                <w:rtl/>
                <w:lang w:eastAsia="en-US"/>
              </w:rPr>
              <w:t xml:space="preserve"> </w:t>
            </w:r>
            <w:r w:rsidRPr="00A56E01">
              <w:rPr>
                <w:rFonts w:hint="eastAsia"/>
                <w:rtl/>
                <w:lang w:eastAsia="en-US"/>
              </w:rPr>
              <w:t>בית</w:t>
            </w:r>
            <w:r w:rsidRPr="00A56E01">
              <w:rPr>
                <w:rtl/>
                <w:lang w:eastAsia="en-US"/>
              </w:rPr>
              <w:t xml:space="preserve"> </w:t>
            </w:r>
            <w:r w:rsidRPr="00A56E01">
              <w:rPr>
                <w:rFonts w:hint="eastAsia"/>
                <w:rtl/>
                <w:lang w:eastAsia="en-US"/>
              </w:rPr>
              <w:t>הספר</w:t>
            </w:r>
          </w:p>
        </w:tc>
        <w:tc>
          <w:tcPr>
            <w:tcW w:w="3120" w:type="dxa"/>
            <w:tcBorders>
              <w:top w:val="single" w:sz="4" w:space="0" w:color="auto"/>
              <w:left w:val="single" w:sz="4" w:space="0" w:color="auto"/>
              <w:bottom w:val="single" w:sz="4" w:space="0" w:color="auto"/>
              <w:right w:val="single" w:sz="18" w:space="0" w:color="auto"/>
            </w:tcBorders>
          </w:tcPr>
          <w:p w14:paraId="3C78D4F3" w14:textId="192D39E6" w:rsidR="00A64D2A" w:rsidRPr="00A56E01" w:rsidRDefault="00A64D2A" w:rsidP="00A64D2A">
            <w:pPr>
              <w:widowControl w:val="0"/>
              <w:tabs>
                <w:tab w:val="right" w:pos="3100"/>
              </w:tabs>
              <w:spacing w:line="300" w:lineRule="atLeast"/>
              <w:ind w:left="50" w:right="31"/>
              <w:jc w:val="left"/>
              <w:rPr>
                <w:rtl/>
                <w:lang w:eastAsia="en-US"/>
              </w:rPr>
            </w:pPr>
            <w:r w:rsidRPr="00A56E01">
              <w:rPr>
                <w:b/>
                <w:bCs/>
                <w:rtl/>
                <w:lang w:eastAsia="en-US"/>
              </w:rPr>
              <w:t xml:space="preserve">500 ₪ </w:t>
            </w:r>
            <w:r w:rsidRPr="00A56E01">
              <w:rPr>
                <w:rtl/>
                <w:lang w:eastAsia="en-US"/>
              </w:rPr>
              <w:t xml:space="preserve"> </w:t>
            </w:r>
            <w:r w:rsidRPr="00A56E01">
              <w:rPr>
                <w:rFonts w:hint="eastAsia"/>
                <w:rtl/>
                <w:lang w:eastAsia="en-US"/>
              </w:rPr>
              <w:t>לכל</w:t>
            </w:r>
            <w:r w:rsidRPr="00A56E01">
              <w:rPr>
                <w:rtl/>
                <w:lang w:eastAsia="en-US"/>
              </w:rPr>
              <w:t xml:space="preserve"> </w:t>
            </w:r>
            <w:r w:rsidRPr="00A56E01">
              <w:rPr>
                <w:rFonts w:hint="eastAsia"/>
                <w:rtl/>
                <w:lang w:eastAsia="en-US"/>
              </w:rPr>
              <w:t>יום</w:t>
            </w:r>
            <w:r w:rsidRPr="00A56E01">
              <w:rPr>
                <w:rtl/>
                <w:lang w:eastAsia="en-US"/>
              </w:rPr>
              <w:t xml:space="preserve"> איחור מעבר </w:t>
            </w:r>
            <w:r w:rsidRPr="00A56E01">
              <w:rPr>
                <w:rFonts w:hint="eastAsia"/>
                <w:rtl/>
                <w:lang w:eastAsia="en-US"/>
              </w:rPr>
              <w:t>ל</w:t>
            </w:r>
            <w:r w:rsidRPr="00A56E01">
              <w:rPr>
                <w:rtl/>
                <w:lang w:eastAsia="en-US"/>
              </w:rPr>
              <w:t xml:space="preserve">-5 </w:t>
            </w:r>
            <w:r w:rsidRPr="00A56E01">
              <w:rPr>
                <w:rFonts w:hint="eastAsia"/>
                <w:rtl/>
                <w:lang w:eastAsia="en-US"/>
              </w:rPr>
              <w:t>ימי</w:t>
            </w:r>
            <w:r w:rsidRPr="00A56E01">
              <w:rPr>
                <w:rtl/>
                <w:lang w:eastAsia="en-US"/>
              </w:rPr>
              <w:t xml:space="preserve"> </w:t>
            </w:r>
            <w:r w:rsidRPr="00A56E01">
              <w:rPr>
                <w:rFonts w:hint="eastAsia"/>
                <w:rtl/>
                <w:lang w:eastAsia="en-US"/>
              </w:rPr>
              <w:t>עבודה</w:t>
            </w:r>
            <w:r>
              <w:rPr>
                <w:rFonts w:hint="cs"/>
                <w:rtl/>
                <w:lang w:eastAsia="en-US"/>
              </w:rPr>
              <w:t xml:space="preserve"> לכל הזמנת הדרכה בכל בית ספר</w:t>
            </w:r>
          </w:p>
        </w:tc>
      </w:tr>
      <w:tr w:rsidR="00A64D2A" w:rsidRPr="00EE4F42" w14:paraId="52EE28C2" w14:textId="77777777" w:rsidTr="00A64D2A">
        <w:trPr>
          <w:trHeight w:val="72"/>
        </w:trPr>
        <w:tc>
          <w:tcPr>
            <w:tcW w:w="533" w:type="dxa"/>
            <w:tcBorders>
              <w:top w:val="single" w:sz="4" w:space="0" w:color="auto"/>
              <w:left w:val="single" w:sz="18" w:space="0" w:color="auto"/>
              <w:bottom w:val="single" w:sz="18" w:space="0" w:color="auto"/>
              <w:right w:val="single" w:sz="4" w:space="0" w:color="auto"/>
            </w:tcBorders>
          </w:tcPr>
          <w:p w14:paraId="17A82231" w14:textId="77777777" w:rsidR="00A64D2A" w:rsidRPr="00F642B6" w:rsidRDefault="00A64D2A" w:rsidP="00A64D2A">
            <w:pPr>
              <w:widowControl w:val="0"/>
              <w:numPr>
                <w:ilvl w:val="3"/>
                <w:numId w:val="6"/>
              </w:numPr>
              <w:spacing w:line="300" w:lineRule="atLeast"/>
              <w:ind w:right="0"/>
              <w:textAlignment w:val="auto"/>
              <w:rPr>
                <w:lang w:eastAsia="en-US"/>
              </w:rPr>
            </w:pPr>
          </w:p>
        </w:tc>
        <w:tc>
          <w:tcPr>
            <w:tcW w:w="5103" w:type="dxa"/>
            <w:tcBorders>
              <w:top w:val="single" w:sz="4" w:space="0" w:color="auto"/>
              <w:left w:val="single" w:sz="4" w:space="0" w:color="auto"/>
              <w:bottom w:val="single" w:sz="18" w:space="0" w:color="auto"/>
              <w:right w:val="single" w:sz="4" w:space="0" w:color="auto"/>
            </w:tcBorders>
          </w:tcPr>
          <w:p w14:paraId="28347DDB" w14:textId="5D7FEC66" w:rsidR="00A64D2A" w:rsidRPr="002B7636" w:rsidRDefault="00A64D2A" w:rsidP="00A64D2A">
            <w:pPr>
              <w:widowControl w:val="0"/>
              <w:spacing w:line="300" w:lineRule="atLeast"/>
              <w:rPr>
                <w:highlight w:val="yellow"/>
                <w:rtl/>
                <w:lang w:eastAsia="en-US"/>
              </w:rPr>
            </w:pPr>
            <w:r w:rsidRPr="00CF33A9">
              <w:rPr>
                <w:rFonts w:hint="eastAsia"/>
                <w:rtl/>
                <w:lang w:eastAsia="en-US"/>
              </w:rPr>
              <w:t>אספקת</w:t>
            </w:r>
            <w:r w:rsidRPr="00CF33A9">
              <w:rPr>
                <w:rtl/>
                <w:lang w:eastAsia="en-US"/>
              </w:rPr>
              <w:t xml:space="preserve"> שרותי הדרכה / הטמעה לפי הזמנת בית הספר בחריגה מתעריפי המקסימום למרצה / מדריך /מטמיע המפורטים בנספח </w:t>
            </w:r>
            <w:r w:rsidRPr="00CF33A9">
              <w:rPr>
                <w:rFonts w:ascii="David" w:hAnsi="David"/>
                <w:b/>
                <w:bCs/>
                <w:rtl/>
              </w:rPr>
              <w:t xml:space="preserve">"תעריפי הדרכה של נציבות שרות המדינה" </w:t>
            </w:r>
            <w:r w:rsidRPr="00CF33A9">
              <w:rPr>
                <w:rtl/>
                <w:lang w:eastAsia="en-US"/>
              </w:rPr>
              <w:t xml:space="preserve"> הצמוד לסעיף 4.18 </w:t>
            </w:r>
          </w:p>
        </w:tc>
        <w:tc>
          <w:tcPr>
            <w:tcW w:w="3120" w:type="dxa"/>
            <w:tcBorders>
              <w:top w:val="single" w:sz="4" w:space="0" w:color="auto"/>
              <w:left w:val="single" w:sz="4" w:space="0" w:color="auto"/>
              <w:bottom w:val="single" w:sz="18" w:space="0" w:color="auto"/>
              <w:right w:val="single" w:sz="18" w:space="0" w:color="auto"/>
            </w:tcBorders>
          </w:tcPr>
          <w:p w14:paraId="00CCFC0D" w14:textId="21511563" w:rsidR="00A64D2A" w:rsidRDefault="00A64D2A" w:rsidP="00A64D2A">
            <w:pPr>
              <w:widowControl w:val="0"/>
              <w:tabs>
                <w:tab w:val="right" w:pos="3100"/>
              </w:tabs>
              <w:spacing w:line="300" w:lineRule="atLeast"/>
              <w:ind w:left="50" w:right="31"/>
              <w:jc w:val="left"/>
              <w:rPr>
                <w:highlight w:val="yellow"/>
                <w:rtl/>
                <w:lang w:eastAsia="en-US"/>
              </w:rPr>
            </w:pPr>
            <w:r w:rsidRPr="00CF33A9">
              <w:rPr>
                <w:b/>
                <w:bCs/>
                <w:rtl/>
                <w:lang w:eastAsia="en-US"/>
              </w:rPr>
              <w:t>1,000</w:t>
            </w:r>
            <w:r w:rsidRPr="00CF33A9">
              <w:rPr>
                <w:rtl/>
                <w:lang w:eastAsia="en-US"/>
              </w:rPr>
              <w:t xml:space="preserve"> ₪ לכל ארוע חריג בכל בבית ספר</w:t>
            </w:r>
          </w:p>
        </w:tc>
      </w:tr>
    </w:tbl>
    <w:p w14:paraId="59303F51" w14:textId="77777777" w:rsidR="006E2A5B" w:rsidRDefault="006E2A5B" w:rsidP="006E2A5B">
      <w:pPr>
        <w:widowControl w:val="0"/>
        <w:spacing w:line="300" w:lineRule="atLeast"/>
        <w:ind w:left="1418"/>
        <w:textAlignment w:val="auto"/>
        <w:rPr>
          <w:lang w:eastAsia="en-US"/>
        </w:rPr>
      </w:pPr>
    </w:p>
    <w:p w14:paraId="2AF9F4B9" w14:textId="6F46FB47" w:rsidR="006C6504" w:rsidRPr="00120FF5" w:rsidRDefault="006C6504" w:rsidP="007C72E6">
      <w:pPr>
        <w:widowControl w:val="0"/>
        <w:numPr>
          <w:ilvl w:val="1"/>
          <w:numId w:val="8"/>
        </w:numPr>
        <w:spacing w:line="300" w:lineRule="atLeast"/>
        <w:textAlignment w:val="auto"/>
        <w:rPr>
          <w:rFonts w:ascii="David" w:hAnsi="David"/>
          <w:color w:val="1F497D"/>
          <w:sz w:val="22"/>
          <w:szCs w:val="22"/>
          <w:lang w:eastAsia="en-US"/>
        </w:rPr>
      </w:pPr>
      <w:r w:rsidRPr="00120FF5">
        <w:rPr>
          <w:rFonts w:ascii="David" w:hAnsi="David"/>
          <w:rtl/>
        </w:rPr>
        <w:t xml:space="preserve">מבלי לגרוע מהאמור לעיל, זוכה במכרז אשר ימצא שהוא תיאם הצעות טרם הזכיה במכרז זה, או במסגרת מתן שירותים לפי מכרז זה , יחויב בתשלום פיצוי מוסכם בשיעור של </w:t>
      </w:r>
      <w:r w:rsidRPr="00BB008F">
        <w:rPr>
          <w:rFonts w:ascii="David" w:hAnsi="David"/>
          <w:b/>
          <w:bCs/>
          <w:rtl/>
        </w:rPr>
        <w:t>5</w:t>
      </w:r>
      <w:r w:rsidRPr="00120FF5">
        <w:rPr>
          <w:rFonts w:ascii="David" w:hAnsi="David"/>
          <w:rtl/>
        </w:rPr>
        <w:t>%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522E1F11" w14:textId="77777777" w:rsidR="00F642B6" w:rsidRPr="006C6504" w:rsidRDefault="00F642B6" w:rsidP="00A56E01">
      <w:pPr>
        <w:widowControl w:val="0"/>
        <w:spacing w:line="300" w:lineRule="atLeast"/>
        <w:ind w:left="1133"/>
        <w:rPr>
          <w:sz w:val="20"/>
          <w:szCs w:val="20"/>
          <w:rtl/>
          <w:lang w:eastAsia="en-US"/>
        </w:rPr>
      </w:pPr>
    </w:p>
    <w:p w14:paraId="4E6AC26A" w14:textId="77777777" w:rsidR="00F45B9E" w:rsidRDefault="00F45B9E" w:rsidP="007C72E6">
      <w:pPr>
        <w:widowControl w:val="0"/>
        <w:numPr>
          <w:ilvl w:val="1"/>
          <w:numId w:val="8"/>
        </w:numPr>
        <w:spacing w:line="300" w:lineRule="atLeast"/>
        <w:textAlignment w:val="auto"/>
        <w:rPr>
          <w:rtl/>
        </w:rPr>
      </w:pPr>
      <w:r>
        <w:rPr>
          <w:rFonts w:hint="cs"/>
          <w:rtl/>
        </w:rPr>
        <w:t xml:space="preserve">המשרד יהא זכאי לנכות את סכום הפיצויים המוסכמים הנקובים מכל תשלום שיגיע לקבלן או </w:t>
      </w:r>
      <w:r>
        <w:rPr>
          <w:rFonts w:hint="cs"/>
          <w:rtl/>
        </w:rPr>
        <w:lastRenderedPageBreak/>
        <w:t xml:space="preserve">לגבותם בכל דרך חוקית אחרת. </w:t>
      </w:r>
    </w:p>
    <w:p w14:paraId="70B14448" w14:textId="77777777" w:rsidR="00F45B9E" w:rsidRDefault="00F45B9E" w:rsidP="00A56E01">
      <w:pPr>
        <w:widowControl w:val="0"/>
        <w:spacing w:line="300" w:lineRule="atLeast"/>
        <w:ind w:left="1133"/>
        <w:rPr>
          <w:rtl/>
        </w:rPr>
      </w:pPr>
    </w:p>
    <w:p w14:paraId="5B956DF3" w14:textId="77777777" w:rsidR="00F45B9E" w:rsidRDefault="00F45B9E" w:rsidP="007C72E6">
      <w:pPr>
        <w:widowControl w:val="0"/>
        <w:numPr>
          <w:ilvl w:val="1"/>
          <w:numId w:val="8"/>
        </w:numPr>
        <w:spacing w:line="300" w:lineRule="atLeast"/>
        <w:textAlignment w:val="auto"/>
        <w:rPr>
          <w:rtl/>
        </w:rPr>
      </w:pPr>
      <w:r>
        <w:rPr>
          <w:rFonts w:hint="cs"/>
          <w:rtl/>
        </w:rPr>
        <w:t xml:space="preserve">תשלום הפיצויים או ניכויים מסכומים המגיעים לקבלן לא ישחררו את הקבלן מהתחייבויותיו על פי מסמכי המכרז. </w:t>
      </w:r>
    </w:p>
    <w:p w14:paraId="0EA7DD6B" w14:textId="77777777" w:rsidR="00F45B9E" w:rsidRDefault="00F45B9E" w:rsidP="00A56E01">
      <w:pPr>
        <w:widowControl w:val="0"/>
        <w:spacing w:line="300" w:lineRule="atLeast"/>
        <w:ind w:left="1133"/>
        <w:rPr>
          <w:rtl/>
        </w:rPr>
      </w:pPr>
    </w:p>
    <w:p w14:paraId="58E6190D" w14:textId="77777777" w:rsidR="00F45B9E" w:rsidRDefault="00F45B9E" w:rsidP="007C72E6">
      <w:pPr>
        <w:widowControl w:val="0"/>
        <w:numPr>
          <w:ilvl w:val="1"/>
          <w:numId w:val="8"/>
        </w:numPr>
        <w:spacing w:line="300" w:lineRule="atLeast"/>
        <w:textAlignment w:val="auto"/>
        <w:rPr>
          <w:rtl/>
        </w:rPr>
      </w:pPr>
      <w:r>
        <w:rPr>
          <w:rFonts w:hint="cs"/>
          <w:rtl/>
        </w:rPr>
        <w:t>הקבלן אינו רשאי לגרוע סכום הפיצוי המוסכם משכר עובדיו.</w:t>
      </w:r>
    </w:p>
    <w:p w14:paraId="0E5BF6FF" w14:textId="77777777" w:rsidR="00F45B9E" w:rsidRDefault="00F45B9E" w:rsidP="00A56E01">
      <w:pPr>
        <w:widowControl w:val="0"/>
        <w:spacing w:line="300" w:lineRule="atLeast"/>
        <w:ind w:left="1133"/>
        <w:rPr>
          <w:rtl/>
        </w:rPr>
      </w:pPr>
    </w:p>
    <w:p w14:paraId="791F3DFE" w14:textId="77777777" w:rsidR="00F45B9E" w:rsidRDefault="00F45B9E" w:rsidP="007C72E6">
      <w:pPr>
        <w:widowControl w:val="0"/>
        <w:numPr>
          <w:ilvl w:val="1"/>
          <w:numId w:val="8"/>
        </w:numPr>
        <w:spacing w:line="300" w:lineRule="atLeast"/>
        <w:textAlignment w:val="auto"/>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3E9A43AB" w14:textId="77777777" w:rsidR="00F45B9E" w:rsidRPr="008037E6" w:rsidRDefault="003214D8" w:rsidP="00A56E01">
      <w:pPr>
        <w:widowControl w:val="0"/>
        <w:numPr>
          <w:ilvl w:val="0"/>
          <w:numId w:val="8"/>
        </w:numPr>
        <w:spacing w:line="300" w:lineRule="atLeast"/>
        <w:textAlignment w:val="auto"/>
        <w:rPr>
          <w:b/>
          <w:bCs/>
          <w:sz w:val="28"/>
          <w:szCs w:val="28"/>
          <w:u w:val="single"/>
          <w:rtl/>
        </w:rPr>
      </w:pPr>
      <w:r w:rsidRPr="008037E6">
        <w:rPr>
          <w:b/>
          <w:bCs/>
          <w:sz w:val="28"/>
          <w:szCs w:val="28"/>
          <w:u w:val="single"/>
          <w:rtl/>
        </w:rPr>
        <w:br w:type="page"/>
      </w:r>
      <w:r w:rsidR="00F45B9E" w:rsidRPr="008037E6">
        <w:rPr>
          <w:b/>
          <w:bCs/>
          <w:sz w:val="28"/>
          <w:szCs w:val="28"/>
          <w:u w:val="single"/>
          <w:rtl/>
        </w:rPr>
        <w:lastRenderedPageBreak/>
        <w:t>ז</w:t>
      </w:r>
      <w:r w:rsidR="00F45B9E" w:rsidRPr="008037E6">
        <w:rPr>
          <w:rFonts w:hint="cs"/>
          <w:b/>
          <w:bCs/>
          <w:sz w:val="28"/>
          <w:szCs w:val="28"/>
          <w:u w:val="single"/>
          <w:rtl/>
        </w:rPr>
        <w:t>כויות יוצרים</w:t>
      </w:r>
    </w:p>
    <w:p w14:paraId="3F22BD7B" w14:textId="77777777" w:rsidR="00F45B9E" w:rsidRDefault="00F45B9E" w:rsidP="00084F38">
      <w:pPr>
        <w:widowControl w:val="0"/>
        <w:numPr>
          <w:ilvl w:val="12"/>
          <w:numId w:val="0"/>
        </w:numPr>
        <w:spacing w:line="300" w:lineRule="atLeast"/>
        <w:ind w:left="720"/>
        <w:rPr>
          <w:rFonts w:ascii="David" w:hAnsi="David"/>
          <w:rtl/>
          <w:lang w:eastAsia="en-US"/>
        </w:rPr>
      </w:pPr>
    </w:p>
    <w:p w14:paraId="32CBE0AA" w14:textId="65AB7FEE" w:rsidR="00F45B9E" w:rsidRDefault="00F45B9E" w:rsidP="00A56E01">
      <w:pPr>
        <w:widowControl w:val="0"/>
        <w:numPr>
          <w:ilvl w:val="12"/>
          <w:numId w:val="0"/>
        </w:numPr>
        <w:spacing w:line="300" w:lineRule="atLeast"/>
        <w:ind w:left="709"/>
        <w:rPr>
          <w:rFonts w:ascii="David" w:hAnsi="David"/>
          <w:rtl/>
          <w:lang w:eastAsia="en-US"/>
        </w:rPr>
      </w:pPr>
      <w:r w:rsidRPr="00F850EF">
        <w:rPr>
          <w:rFonts w:ascii="David" w:hAnsi="David"/>
          <w:rtl/>
          <w:lang w:eastAsia="en-US"/>
        </w:rPr>
        <w:t xml:space="preserve">כל זכויות היוצרים </w:t>
      </w:r>
      <w:r w:rsidRPr="00F850EF">
        <w:rPr>
          <w:rFonts w:ascii="David" w:hAnsi="David" w:hint="cs"/>
          <w:rtl/>
          <w:lang w:eastAsia="en-US"/>
        </w:rPr>
        <w:t xml:space="preserve">על </w:t>
      </w:r>
      <w:r w:rsidRPr="00F850EF">
        <w:rPr>
          <w:rFonts w:ascii="David" w:hAnsi="David"/>
          <w:rtl/>
          <w:lang w:eastAsia="en-US"/>
        </w:rPr>
        <w:t>התכניות, הספרות</w:t>
      </w:r>
      <w:r w:rsidRPr="00F850EF">
        <w:rPr>
          <w:rFonts w:ascii="David" w:hAnsi="David" w:hint="cs"/>
          <w:rtl/>
          <w:lang w:eastAsia="en-US"/>
        </w:rPr>
        <w:t>,</w:t>
      </w:r>
      <w:r w:rsidRPr="00F850EF">
        <w:rPr>
          <w:rFonts w:ascii="David" w:hAnsi="David"/>
          <w:rtl/>
          <w:lang w:eastAsia="en-US"/>
        </w:rPr>
        <w:t xml:space="preserve"> התוכנות</w:t>
      </w:r>
      <w:r w:rsidRPr="00F850EF">
        <w:rPr>
          <w:rFonts w:ascii="David" w:hAnsi="David" w:hint="cs"/>
          <w:rtl/>
          <w:lang w:eastAsia="en-US"/>
        </w:rPr>
        <w:t xml:space="preserve">, היישומים הממוחשבים, (למעט מקרים הנכללים </w:t>
      </w:r>
      <w:r w:rsidRPr="008037E6">
        <w:rPr>
          <w:rFonts w:ascii="David" w:hAnsi="David" w:hint="cs"/>
          <w:rtl/>
          <w:lang w:eastAsia="en-US"/>
        </w:rPr>
        <w:t xml:space="preserve">בסעיף </w:t>
      </w:r>
      <w:r w:rsidR="0062450B" w:rsidRPr="008037E6">
        <w:rPr>
          <w:rFonts w:ascii="David" w:hAnsi="David" w:hint="cs"/>
          <w:b/>
          <w:bCs/>
          <w:rtl/>
          <w:lang w:eastAsia="en-US"/>
        </w:rPr>
        <w:t>7</w:t>
      </w:r>
      <w:r w:rsidRPr="008037E6">
        <w:rPr>
          <w:rFonts w:ascii="David" w:hAnsi="David" w:hint="cs"/>
          <w:b/>
          <w:bCs/>
          <w:rtl/>
          <w:lang w:eastAsia="en-US"/>
        </w:rPr>
        <w:t>.6</w:t>
      </w:r>
      <w:r w:rsidRPr="008037E6">
        <w:rPr>
          <w:rFonts w:ascii="David" w:hAnsi="David" w:hint="cs"/>
          <w:rtl/>
          <w:lang w:eastAsia="en-US"/>
        </w:rPr>
        <w:t xml:space="preserve"> להלן) וכל חומר אחר</w:t>
      </w:r>
      <w:r w:rsidRPr="008037E6">
        <w:rPr>
          <w:rFonts w:ascii="David" w:hAnsi="David"/>
          <w:rtl/>
          <w:lang w:eastAsia="en-US"/>
        </w:rPr>
        <w:t xml:space="preserve"> אשר </w:t>
      </w:r>
      <w:r w:rsidRPr="008037E6">
        <w:rPr>
          <w:rFonts w:ascii="David" w:hAnsi="David" w:hint="cs"/>
          <w:b/>
          <w:bCs/>
          <w:rtl/>
          <w:lang w:eastAsia="en-US"/>
        </w:rPr>
        <w:t xml:space="preserve">יעשה בו שימוש ו/או </w:t>
      </w:r>
      <w:r w:rsidRPr="008037E6">
        <w:rPr>
          <w:rFonts w:ascii="David" w:hAnsi="David"/>
          <w:b/>
          <w:bCs/>
          <w:rtl/>
          <w:lang w:eastAsia="en-US"/>
        </w:rPr>
        <w:t>יפותח, ירכש או יותא</w:t>
      </w:r>
      <w:r w:rsidRPr="008037E6">
        <w:rPr>
          <w:rFonts w:ascii="David" w:hAnsi="David" w:hint="cs"/>
          <w:b/>
          <w:bCs/>
          <w:rtl/>
          <w:lang w:eastAsia="en-US"/>
        </w:rPr>
        <w:t>ם</w:t>
      </w:r>
      <w:r w:rsidRPr="008037E6">
        <w:rPr>
          <w:rFonts w:ascii="David" w:hAnsi="David"/>
          <w:rtl/>
          <w:lang w:eastAsia="en-US"/>
        </w:rPr>
        <w:t xml:space="preserve"> </w:t>
      </w:r>
      <w:r w:rsidRPr="008037E6">
        <w:rPr>
          <w:rFonts w:ascii="David" w:hAnsi="David" w:hint="cs"/>
          <w:rtl/>
          <w:lang w:eastAsia="en-US"/>
        </w:rPr>
        <w:t>ע"י קבלן לצורך</w:t>
      </w:r>
      <w:r w:rsidRPr="00F850EF">
        <w:rPr>
          <w:rFonts w:ascii="David" w:hAnsi="David" w:hint="cs"/>
          <w:rtl/>
          <w:lang w:eastAsia="en-US"/>
        </w:rPr>
        <w:t xml:space="preserve"> </w:t>
      </w:r>
      <w:r w:rsidR="00441CEB">
        <w:rPr>
          <w:rFonts w:ascii="David" w:hAnsi="David" w:hint="cs"/>
          <w:rtl/>
          <w:lang w:eastAsia="en-US"/>
        </w:rPr>
        <w:t>פרויקט</w:t>
      </w:r>
      <w:r w:rsidRPr="00F850EF">
        <w:rPr>
          <w:rFonts w:ascii="David" w:hAnsi="David" w:hint="cs"/>
          <w:rtl/>
          <w:lang w:eastAsia="en-US"/>
        </w:rPr>
        <w:t xml:space="preserve"> זה, </w:t>
      </w:r>
      <w:r w:rsidRPr="00F850EF">
        <w:rPr>
          <w:rFonts w:ascii="David" w:hAnsi="David"/>
          <w:rtl/>
          <w:lang w:eastAsia="en-US"/>
        </w:rPr>
        <w:t>יהיו רכושה של המדינה ו</w:t>
      </w:r>
      <w:r w:rsidRPr="00F850EF">
        <w:rPr>
          <w:rFonts w:ascii="David" w:hAnsi="David" w:hint="cs"/>
          <w:rtl/>
          <w:lang w:eastAsia="en-US"/>
        </w:rPr>
        <w:t>ה</w:t>
      </w:r>
      <w:r w:rsidRPr="00F850EF">
        <w:rPr>
          <w:rFonts w:ascii="David" w:hAnsi="David"/>
          <w:rtl/>
          <w:lang w:eastAsia="en-US"/>
        </w:rPr>
        <w:t>קבלן מתחייב לפעול כדלקמן:</w:t>
      </w:r>
    </w:p>
    <w:p w14:paraId="5276B073" w14:textId="77777777" w:rsidR="00F45B9E" w:rsidRDefault="00F45B9E" w:rsidP="00A56E01">
      <w:pPr>
        <w:widowControl w:val="0"/>
        <w:numPr>
          <w:ilvl w:val="12"/>
          <w:numId w:val="0"/>
        </w:numPr>
        <w:spacing w:line="300" w:lineRule="atLeast"/>
        <w:ind w:left="295"/>
        <w:rPr>
          <w:rFonts w:ascii="David" w:hAnsi="David"/>
          <w:rtl/>
          <w:lang w:eastAsia="en-US"/>
        </w:rPr>
      </w:pPr>
    </w:p>
    <w:p w14:paraId="2E5C0BB0" w14:textId="77777777" w:rsidR="00F45B9E" w:rsidRDefault="00F45B9E" w:rsidP="007C72E6">
      <w:pPr>
        <w:widowControl w:val="0"/>
        <w:numPr>
          <w:ilvl w:val="1"/>
          <w:numId w:val="8"/>
        </w:numPr>
        <w:spacing w:line="300" w:lineRule="atLeast"/>
        <w:textAlignment w:val="auto"/>
        <w:rPr>
          <w:rFonts w:ascii="David" w:hAnsi="David"/>
          <w:rtl/>
          <w:lang w:eastAsia="en-US"/>
        </w:rPr>
      </w:pPr>
      <w:r>
        <w:rPr>
          <w:rFonts w:ascii="David" w:hAnsi="David"/>
          <w:rtl/>
          <w:lang w:eastAsia="en-US"/>
        </w:rPr>
        <w:t xml:space="preserve">הקבלן לא יהיה רשאי להשתמש בתוכניות, תוכנות ובכל חומר שהוכן על ידו לצרכי ההסכם, לצרכיו הפנימיים או לצרכי עבודות אחרות, אלא אם כן קיבל אישור בכתב מראש </w:t>
      </w:r>
      <w:r>
        <w:rPr>
          <w:rFonts w:ascii="David" w:hAnsi="David" w:hint="cs"/>
          <w:rtl/>
          <w:lang w:eastAsia="en-US"/>
        </w:rPr>
        <w:t>מ</w:t>
      </w:r>
      <w:r>
        <w:rPr>
          <w:rFonts w:ascii="David" w:hAnsi="David"/>
          <w:rtl/>
          <w:lang w:eastAsia="en-US"/>
        </w:rPr>
        <w:t>המשרד.</w:t>
      </w:r>
    </w:p>
    <w:p w14:paraId="1C392599" w14:textId="77777777" w:rsidR="00F45B9E" w:rsidRDefault="00F45B9E" w:rsidP="00A56E01">
      <w:pPr>
        <w:widowControl w:val="0"/>
        <w:numPr>
          <w:ilvl w:val="12"/>
          <w:numId w:val="0"/>
        </w:numPr>
        <w:spacing w:line="300" w:lineRule="atLeast"/>
        <w:ind w:left="1015" w:hanging="720"/>
        <w:rPr>
          <w:rFonts w:ascii="David" w:hAnsi="David"/>
          <w:rtl/>
          <w:lang w:eastAsia="en-US"/>
        </w:rPr>
      </w:pPr>
    </w:p>
    <w:p w14:paraId="57641D12" w14:textId="77777777" w:rsidR="00F45B9E" w:rsidRDefault="00F45B9E" w:rsidP="007C72E6">
      <w:pPr>
        <w:widowControl w:val="0"/>
        <w:numPr>
          <w:ilvl w:val="1"/>
          <w:numId w:val="8"/>
        </w:numPr>
        <w:spacing w:line="300" w:lineRule="atLeast"/>
        <w:textAlignment w:val="auto"/>
        <w:rPr>
          <w:rFonts w:ascii="David" w:hAnsi="David"/>
          <w:rtl/>
          <w:lang w:eastAsia="en-US"/>
        </w:rPr>
      </w:pPr>
      <w:r>
        <w:rPr>
          <w:rFonts w:ascii="David" w:hAnsi="David" w:hint="cs"/>
          <w:rtl/>
          <w:lang w:eastAsia="en-US"/>
        </w:rPr>
        <w:t>הקבלן אינו רשאי לציין את זהותו על גבי דפי המידע. נושא זה כולל: סמלים של הקבלן, שמו וכל אזכור אחר המזהה אותו.</w:t>
      </w:r>
    </w:p>
    <w:p w14:paraId="36BC281C" w14:textId="77777777" w:rsidR="00F45B9E" w:rsidRDefault="00F45B9E" w:rsidP="00A56E01">
      <w:pPr>
        <w:widowControl w:val="0"/>
        <w:numPr>
          <w:ilvl w:val="12"/>
          <w:numId w:val="0"/>
        </w:numPr>
        <w:spacing w:line="300" w:lineRule="atLeast"/>
        <w:ind w:left="1015" w:hanging="720"/>
        <w:rPr>
          <w:rFonts w:ascii="David" w:hAnsi="David"/>
          <w:rtl/>
          <w:lang w:eastAsia="en-US"/>
        </w:rPr>
      </w:pPr>
    </w:p>
    <w:p w14:paraId="6B5B9B94" w14:textId="77777777" w:rsidR="00F45B9E" w:rsidRDefault="00F45B9E" w:rsidP="007C72E6">
      <w:pPr>
        <w:widowControl w:val="0"/>
        <w:numPr>
          <w:ilvl w:val="1"/>
          <w:numId w:val="8"/>
        </w:numPr>
        <w:spacing w:line="300" w:lineRule="atLeast"/>
        <w:textAlignment w:val="auto"/>
        <w:rPr>
          <w:rFonts w:ascii="David" w:hAnsi="David"/>
          <w:rtl/>
          <w:lang w:eastAsia="en-US"/>
        </w:rPr>
      </w:pPr>
      <w:r>
        <w:rPr>
          <w:rFonts w:ascii="David" w:hAnsi="David"/>
          <w:rtl/>
          <w:lang w:eastAsia="en-US"/>
        </w:rPr>
        <w:t>הקבלן לא יעביר את המסמכים שהכין במסגרת חובותיו עפ"י מכרז זה ו/או חלק מהם לאחר, לא יתיר רשות הדפסה ו/או הוצאה לאור ולא יפרסם את המסמכים בכל צורה שהיא.</w:t>
      </w:r>
    </w:p>
    <w:p w14:paraId="346C5BB3" w14:textId="77777777" w:rsidR="00F45B9E" w:rsidRDefault="00F45B9E" w:rsidP="00A56E01">
      <w:pPr>
        <w:widowControl w:val="0"/>
        <w:numPr>
          <w:ilvl w:val="12"/>
          <w:numId w:val="0"/>
        </w:numPr>
        <w:spacing w:line="300" w:lineRule="atLeast"/>
        <w:ind w:left="1015" w:hanging="720"/>
        <w:rPr>
          <w:rFonts w:ascii="David" w:hAnsi="David"/>
          <w:rtl/>
          <w:lang w:eastAsia="en-US"/>
        </w:rPr>
      </w:pPr>
    </w:p>
    <w:p w14:paraId="3C06C143" w14:textId="77777777" w:rsidR="00F45B9E" w:rsidRDefault="00F45B9E" w:rsidP="007C72E6">
      <w:pPr>
        <w:widowControl w:val="0"/>
        <w:numPr>
          <w:ilvl w:val="1"/>
          <w:numId w:val="8"/>
        </w:numPr>
        <w:spacing w:line="300" w:lineRule="atLeast"/>
        <w:textAlignment w:val="auto"/>
        <w:rPr>
          <w:rFonts w:ascii="David" w:hAnsi="David"/>
          <w:rtl/>
          <w:lang w:eastAsia="en-US"/>
        </w:rPr>
      </w:pPr>
      <w:r>
        <w:rPr>
          <w:rFonts w:ascii="David" w:hAnsi="David"/>
          <w:rtl/>
          <w:lang w:eastAsia="en-US"/>
        </w:rPr>
        <w:t xml:space="preserve">הקבלן מצהיר כי לא הפר/יפר כל זכות יוצרים ו/או פטנט ו/או סוד מסחרי </w:t>
      </w:r>
      <w:r>
        <w:rPr>
          <w:rFonts w:ascii="David" w:hAnsi="David" w:hint="cs"/>
          <w:rtl/>
          <w:lang w:eastAsia="en-US"/>
        </w:rPr>
        <w:t xml:space="preserve">ו/או מידע </w:t>
      </w:r>
      <w:r>
        <w:rPr>
          <w:rFonts w:ascii="David" w:hAnsi="David"/>
          <w:rtl/>
          <w:lang w:eastAsia="en-US"/>
        </w:rPr>
        <w:t>כלשהו במהלך ביצוע התח</w:t>
      </w:r>
      <w:r>
        <w:rPr>
          <w:rFonts w:ascii="David" w:hAnsi="David" w:hint="cs"/>
          <w:rtl/>
          <w:lang w:eastAsia="en-US"/>
        </w:rPr>
        <w:t>י</w:t>
      </w:r>
      <w:r>
        <w:rPr>
          <w:rFonts w:ascii="David" w:hAnsi="David"/>
          <w:rtl/>
          <w:lang w:eastAsia="en-US"/>
        </w:rPr>
        <w:t>יבויות עפ"י מכרז זה.</w:t>
      </w:r>
    </w:p>
    <w:p w14:paraId="6A30FC02" w14:textId="77777777" w:rsidR="00F45B9E" w:rsidRDefault="00F45B9E" w:rsidP="00A56E01">
      <w:pPr>
        <w:widowControl w:val="0"/>
        <w:numPr>
          <w:ilvl w:val="12"/>
          <w:numId w:val="0"/>
        </w:numPr>
        <w:spacing w:line="300" w:lineRule="atLeast"/>
        <w:ind w:left="1015" w:hanging="720"/>
        <w:rPr>
          <w:rFonts w:ascii="David" w:hAnsi="David"/>
          <w:rtl/>
          <w:lang w:eastAsia="en-US"/>
        </w:rPr>
      </w:pPr>
    </w:p>
    <w:p w14:paraId="7440BC4E" w14:textId="77777777" w:rsidR="00F45B9E" w:rsidRDefault="00F45B9E" w:rsidP="007C72E6">
      <w:pPr>
        <w:widowControl w:val="0"/>
        <w:spacing w:line="300" w:lineRule="atLeast"/>
        <w:ind w:left="1418"/>
        <w:rPr>
          <w:rFonts w:ascii="David" w:hAnsi="David"/>
          <w:rtl/>
          <w:lang w:eastAsia="en-US"/>
        </w:rPr>
      </w:pPr>
      <w:r>
        <w:rPr>
          <w:rFonts w:ascii="David" w:hAnsi="David"/>
          <w:rtl/>
          <w:lang w:eastAsia="en-US"/>
        </w:rPr>
        <w:t>הוגשה תביעה נגד המשרד לפיה חומר מסויים כלשהו, אשר המשרד יעשה בו שימוש לפי מכרז זה, מפר זכויות יוצרים מתחייב הקבלן לשפות את המשרד עם דרישה ראשונה, בגין כל הסכומים שיחויב לשלם בגין התביעה האמורה, וכן להחליף על חשבונו את החומר המפר בחומר אחר שאינו מפר.</w:t>
      </w:r>
    </w:p>
    <w:p w14:paraId="7284E588" w14:textId="77777777" w:rsidR="00F45B9E" w:rsidRDefault="00F45B9E" w:rsidP="00A56E01">
      <w:pPr>
        <w:widowControl w:val="0"/>
        <w:numPr>
          <w:ilvl w:val="12"/>
          <w:numId w:val="0"/>
        </w:numPr>
        <w:spacing w:line="300" w:lineRule="atLeast"/>
        <w:ind w:left="1015"/>
        <w:rPr>
          <w:rFonts w:ascii="David" w:hAnsi="David"/>
          <w:rtl/>
          <w:lang w:eastAsia="en-US"/>
        </w:rPr>
      </w:pPr>
    </w:p>
    <w:p w14:paraId="6F669381" w14:textId="77777777" w:rsidR="00F45B9E" w:rsidRDefault="00F45B9E" w:rsidP="007C72E6">
      <w:pPr>
        <w:widowControl w:val="0"/>
        <w:numPr>
          <w:ilvl w:val="1"/>
          <w:numId w:val="8"/>
        </w:numPr>
        <w:spacing w:line="300" w:lineRule="atLeast"/>
        <w:textAlignment w:val="auto"/>
        <w:rPr>
          <w:rFonts w:ascii="David" w:hAnsi="David"/>
          <w:rtl/>
          <w:lang w:eastAsia="en-US"/>
        </w:rPr>
      </w:pPr>
      <w:r>
        <w:rPr>
          <w:rFonts w:ascii="David" w:hAnsi="David"/>
          <w:rtl/>
          <w:lang w:eastAsia="en-US"/>
        </w:rPr>
        <w:t xml:space="preserve">במידה </w:t>
      </w:r>
      <w:r w:rsidR="00285FB1">
        <w:rPr>
          <w:rFonts w:ascii="David" w:hAnsi="David" w:hint="cs"/>
          <w:rtl/>
          <w:lang w:eastAsia="en-US"/>
        </w:rPr>
        <w:t>ש</w:t>
      </w:r>
      <w:r>
        <w:rPr>
          <w:rFonts w:ascii="David" w:hAnsi="David"/>
          <w:rtl/>
          <w:lang w:eastAsia="en-US"/>
        </w:rPr>
        <w:t>הקבלן משתמש בחומרים של בעלי זכויות אחרים לצורך הפעלת המ</w:t>
      </w:r>
      <w:r>
        <w:rPr>
          <w:rFonts w:ascii="David" w:hAnsi="David" w:hint="cs"/>
          <w:rtl/>
          <w:lang w:eastAsia="en-US"/>
        </w:rPr>
        <w:t>כר</w:t>
      </w:r>
      <w:r>
        <w:rPr>
          <w:rFonts w:ascii="David" w:hAnsi="David"/>
          <w:rtl/>
          <w:lang w:eastAsia="en-US"/>
        </w:rPr>
        <w:t>ז ותוכניות העבודה שלו, עליו לקבל היתר לשימוש בחומרים אלו</w:t>
      </w:r>
      <w:r w:rsidR="004B522F">
        <w:rPr>
          <w:rFonts w:ascii="David" w:hAnsi="David" w:hint="cs"/>
          <w:rtl/>
          <w:lang w:eastAsia="en-US"/>
        </w:rPr>
        <w:t xml:space="preserve"> מבעלי זכויות היוצרים</w:t>
      </w:r>
      <w:r>
        <w:rPr>
          <w:rFonts w:ascii="David" w:hAnsi="David"/>
          <w:rtl/>
          <w:lang w:eastAsia="en-US"/>
        </w:rPr>
        <w:t>.</w:t>
      </w:r>
    </w:p>
    <w:p w14:paraId="4D35BADE" w14:textId="77777777" w:rsidR="00F45B9E" w:rsidRDefault="00F45B9E" w:rsidP="00A56E01">
      <w:pPr>
        <w:widowControl w:val="0"/>
        <w:numPr>
          <w:ilvl w:val="12"/>
          <w:numId w:val="0"/>
        </w:numPr>
        <w:spacing w:line="300" w:lineRule="atLeast"/>
        <w:ind w:left="1015" w:hanging="720"/>
        <w:rPr>
          <w:rFonts w:ascii="David" w:hAnsi="David"/>
          <w:rtl/>
          <w:lang w:eastAsia="en-US"/>
        </w:rPr>
      </w:pPr>
    </w:p>
    <w:p w14:paraId="214EABFE" w14:textId="77777777" w:rsidR="00F45B9E" w:rsidRDefault="00F45B9E" w:rsidP="00A56E01">
      <w:pPr>
        <w:widowControl w:val="0"/>
        <w:spacing w:line="300" w:lineRule="atLeast"/>
        <w:ind w:left="991"/>
        <w:rPr>
          <w:rFonts w:ascii="David" w:hAnsi="David"/>
          <w:rtl/>
          <w:lang w:eastAsia="en-US"/>
        </w:rPr>
      </w:pPr>
      <w:r>
        <w:rPr>
          <w:rFonts w:ascii="David" w:hAnsi="David"/>
          <w:rtl/>
          <w:lang w:eastAsia="en-US"/>
        </w:rPr>
        <w:t>אם ההיתר כרוך בתשלום, יבצע זאת הקבלן על חשבונו.</w:t>
      </w:r>
    </w:p>
    <w:p w14:paraId="622904D7" w14:textId="77777777" w:rsidR="00F45B9E" w:rsidRDefault="00F45B9E" w:rsidP="00A56E01">
      <w:pPr>
        <w:widowControl w:val="0"/>
        <w:numPr>
          <w:ilvl w:val="12"/>
          <w:numId w:val="0"/>
        </w:numPr>
        <w:spacing w:line="300" w:lineRule="atLeast"/>
        <w:ind w:left="1015" w:hanging="720"/>
        <w:rPr>
          <w:rFonts w:ascii="David" w:hAnsi="David"/>
          <w:rtl/>
          <w:lang w:eastAsia="en-US"/>
        </w:rPr>
      </w:pPr>
    </w:p>
    <w:p w14:paraId="5AAB9694" w14:textId="79FC660D" w:rsidR="00F45B9E" w:rsidRPr="004F1647" w:rsidRDefault="00F45B9E" w:rsidP="007C72E6">
      <w:pPr>
        <w:widowControl w:val="0"/>
        <w:numPr>
          <w:ilvl w:val="1"/>
          <w:numId w:val="8"/>
        </w:numPr>
        <w:spacing w:line="300" w:lineRule="atLeast"/>
        <w:textAlignment w:val="auto"/>
        <w:rPr>
          <w:rtl/>
          <w:lang w:eastAsia="en-US"/>
        </w:rPr>
      </w:pPr>
      <w:r w:rsidRPr="004F1647">
        <w:rPr>
          <w:rFonts w:hint="cs"/>
          <w:rtl/>
          <w:lang w:eastAsia="en-US"/>
        </w:rPr>
        <w:t>בכל מקרה בו הקבלן מציע תכנית ייחודית מטעמו</w:t>
      </w:r>
      <w:r w:rsidR="00CC20EF" w:rsidRPr="004F1647">
        <w:rPr>
          <w:rFonts w:hint="cs"/>
          <w:rtl/>
          <w:lang w:eastAsia="en-US"/>
        </w:rPr>
        <w:t xml:space="preserve"> או שפותחה על ידו,</w:t>
      </w:r>
      <w:r w:rsidRPr="004F1647">
        <w:rPr>
          <w:rFonts w:hint="cs"/>
          <w:rtl/>
          <w:lang w:eastAsia="en-US"/>
        </w:rPr>
        <w:t xml:space="preserve"> הקבלן ידאג להיות בעל זכויות היוצרים לצורך הפעלת הפרויקט. במקרה זה זכויות היוצרים תשארנה בידי הקבלן.</w:t>
      </w:r>
    </w:p>
    <w:p w14:paraId="03BC89E1" w14:textId="77777777" w:rsidR="00F45B9E" w:rsidRDefault="00F45B9E" w:rsidP="00AA0A82">
      <w:pPr>
        <w:widowControl w:val="0"/>
        <w:spacing w:line="300" w:lineRule="atLeast"/>
        <w:rPr>
          <w:rtl/>
          <w:lang w:eastAsia="en-US"/>
        </w:rPr>
      </w:pPr>
    </w:p>
    <w:p w14:paraId="7302359B" w14:textId="59467B58" w:rsidR="00F45B9E" w:rsidRDefault="00F45B9E" w:rsidP="007C72E6">
      <w:pPr>
        <w:widowControl w:val="0"/>
        <w:spacing w:line="300" w:lineRule="atLeast"/>
        <w:ind w:left="1418"/>
        <w:rPr>
          <w:rtl/>
          <w:lang w:eastAsia="en-US"/>
        </w:rPr>
      </w:pPr>
      <w:r>
        <w:rPr>
          <w:rFonts w:hint="cs"/>
          <w:rtl/>
          <w:lang w:eastAsia="en-US"/>
        </w:rPr>
        <w:t>במקרה והקבלן טוען לזכויות יוצרים לתכנית עליו להודיע על כך בכתב ומראש למשרד. אם התכנית מוצעת במסגרת הצעתו למכרז זה עליו להודיע על כך במסגרת מסמכי המכרז</w:t>
      </w:r>
      <w:r w:rsidR="003B5ED1">
        <w:rPr>
          <w:rFonts w:hint="cs"/>
          <w:rtl/>
          <w:lang w:eastAsia="en-US"/>
        </w:rPr>
        <w:t>, באמצעות צרוף מסמך מפורט מתאים להצעה.</w:t>
      </w:r>
    </w:p>
    <w:p w14:paraId="36CF7657" w14:textId="77777777" w:rsidR="00F45B9E" w:rsidRDefault="00F45B9E" w:rsidP="00AA0A82">
      <w:pPr>
        <w:widowControl w:val="0"/>
        <w:spacing w:line="300" w:lineRule="atLeast"/>
        <w:rPr>
          <w:rtl/>
          <w:lang w:eastAsia="en-US"/>
        </w:rPr>
      </w:pPr>
      <w:r>
        <w:rPr>
          <w:rtl/>
          <w:lang w:eastAsia="en-US"/>
        </w:rPr>
        <w:tab/>
      </w:r>
    </w:p>
    <w:p w14:paraId="4FFBCB56" w14:textId="7A9994E0" w:rsidR="00F45B9E" w:rsidRDefault="00F45B9E" w:rsidP="007C72E6">
      <w:pPr>
        <w:widowControl w:val="0"/>
        <w:spacing w:line="300" w:lineRule="atLeast"/>
        <w:ind w:left="1418"/>
        <w:rPr>
          <w:rtl/>
          <w:lang w:eastAsia="en-US"/>
        </w:rPr>
      </w:pPr>
      <w:r w:rsidRPr="00CF33A9">
        <w:rPr>
          <w:rFonts w:hint="eastAsia"/>
          <w:rtl/>
          <w:lang w:eastAsia="en-US"/>
        </w:rPr>
        <w:t>המשרד</w:t>
      </w:r>
      <w:r w:rsidRPr="00CF33A9">
        <w:rPr>
          <w:rtl/>
          <w:lang w:eastAsia="en-US"/>
        </w:rPr>
        <w:t xml:space="preserve"> </w:t>
      </w:r>
      <w:r w:rsidRPr="00CF33A9">
        <w:rPr>
          <w:rFonts w:hint="eastAsia"/>
          <w:rtl/>
          <w:lang w:eastAsia="en-US"/>
        </w:rPr>
        <w:t>יהיה</w:t>
      </w:r>
      <w:r w:rsidRPr="00CF33A9">
        <w:rPr>
          <w:rtl/>
          <w:lang w:eastAsia="en-US"/>
        </w:rPr>
        <w:t xml:space="preserve"> </w:t>
      </w:r>
      <w:r w:rsidRPr="00CF33A9">
        <w:rPr>
          <w:rFonts w:hint="eastAsia"/>
          <w:rtl/>
          <w:lang w:eastAsia="en-US"/>
        </w:rPr>
        <w:t>רשאי</w:t>
      </w:r>
      <w:r w:rsidRPr="00CF33A9">
        <w:rPr>
          <w:rtl/>
          <w:lang w:eastAsia="en-US"/>
        </w:rPr>
        <w:t xml:space="preserve"> </w:t>
      </w:r>
      <w:r w:rsidRPr="00CF33A9">
        <w:rPr>
          <w:rFonts w:hint="eastAsia"/>
          <w:rtl/>
          <w:lang w:eastAsia="en-US"/>
        </w:rPr>
        <w:t>לדרוש</w:t>
      </w:r>
      <w:r w:rsidRPr="00CF33A9">
        <w:rPr>
          <w:rtl/>
          <w:lang w:eastAsia="en-US"/>
        </w:rPr>
        <w:t xml:space="preserve"> </w:t>
      </w:r>
      <w:r w:rsidRPr="00CF33A9">
        <w:rPr>
          <w:rFonts w:hint="eastAsia"/>
          <w:rtl/>
          <w:lang w:eastAsia="en-US"/>
        </w:rPr>
        <w:t>הכנסת</w:t>
      </w:r>
      <w:r w:rsidRPr="00CF33A9">
        <w:rPr>
          <w:rtl/>
          <w:lang w:eastAsia="en-US"/>
        </w:rPr>
        <w:t xml:space="preserve"> </w:t>
      </w:r>
      <w:r w:rsidRPr="00CF33A9">
        <w:rPr>
          <w:rFonts w:hint="eastAsia"/>
          <w:rtl/>
          <w:lang w:eastAsia="en-US"/>
        </w:rPr>
        <w:t>שינויים</w:t>
      </w:r>
      <w:r w:rsidRPr="00CF33A9">
        <w:rPr>
          <w:rtl/>
          <w:lang w:eastAsia="en-US"/>
        </w:rPr>
        <w:t xml:space="preserve"> </w:t>
      </w:r>
      <w:r w:rsidRPr="00CF33A9">
        <w:rPr>
          <w:rFonts w:hint="eastAsia"/>
          <w:rtl/>
          <w:lang w:eastAsia="en-US"/>
        </w:rPr>
        <w:t>והתאמות</w:t>
      </w:r>
      <w:r w:rsidRPr="00CF33A9">
        <w:rPr>
          <w:rtl/>
          <w:lang w:eastAsia="en-US"/>
        </w:rPr>
        <w:t xml:space="preserve"> </w:t>
      </w:r>
      <w:r w:rsidRPr="00CF33A9">
        <w:rPr>
          <w:rFonts w:hint="eastAsia"/>
          <w:rtl/>
          <w:lang w:eastAsia="en-US"/>
        </w:rPr>
        <w:t>במסגרת</w:t>
      </w:r>
      <w:r w:rsidRPr="00CF33A9">
        <w:rPr>
          <w:rtl/>
          <w:lang w:eastAsia="en-US"/>
        </w:rPr>
        <w:t xml:space="preserve"> </w:t>
      </w:r>
      <w:r w:rsidRPr="00CF33A9">
        <w:rPr>
          <w:rFonts w:hint="eastAsia"/>
          <w:rtl/>
          <w:lang w:eastAsia="en-US"/>
        </w:rPr>
        <w:t>הפרויקט</w:t>
      </w:r>
      <w:r w:rsidRPr="00CF33A9">
        <w:rPr>
          <w:rtl/>
          <w:lang w:eastAsia="en-US"/>
        </w:rPr>
        <w:t xml:space="preserve">. </w:t>
      </w:r>
      <w:r w:rsidRPr="00CF33A9">
        <w:rPr>
          <w:rFonts w:hint="eastAsia"/>
          <w:rtl/>
          <w:lang w:eastAsia="en-US"/>
        </w:rPr>
        <w:t>במקרה</w:t>
      </w:r>
      <w:r w:rsidRPr="00CF33A9">
        <w:rPr>
          <w:rtl/>
          <w:lang w:eastAsia="en-US"/>
        </w:rPr>
        <w:t xml:space="preserve"> </w:t>
      </w:r>
      <w:r w:rsidRPr="00CF33A9">
        <w:rPr>
          <w:rFonts w:hint="eastAsia"/>
          <w:rtl/>
          <w:lang w:eastAsia="en-US"/>
        </w:rPr>
        <w:t>זה</w:t>
      </w:r>
      <w:r w:rsidRPr="00CF33A9">
        <w:rPr>
          <w:rtl/>
          <w:lang w:eastAsia="en-US"/>
        </w:rPr>
        <w:t xml:space="preserve"> </w:t>
      </w:r>
      <w:r w:rsidRPr="00CF33A9">
        <w:rPr>
          <w:rFonts w:hint="eastAsia"/>
          <w:rtl/>
          <w:lang w:eastAsia="en-US"/>
        </w:rPr>
        <w:t>יעביר</w:t>
      </w:r>
      <w:r w:rsidRPr="00CF33A9">
        <w:rPr>
          <w:rtl/>
          <w:lang w:eastAsia="en-US"/>
        </w:rPr>
        <w:t xml:space="preserve"> </w:t>
      </w:r>
      <w:r w:rsidRPr="00CF33A9">
        <w:rPr>
          <w:rFonts w:hint="eastAsia"/>
          <w:rtl/>
          <w:lang w:eastAsia="en-US"/>
        </w:rPr>
        <w:t>הקבלן</w:t>
      </w:r>
      <w:r w:rsidRPr="00CF33A9">
        <w:rPr>
          <w:rtl/>
          <w:lang w:eastAsia="en-US"/>
        </w:rPr>
        <w:t xml:space="preserve"> </w:t>
      </w:r>
      <w:r w:rsidRPr="00CF33A9">
        <w:rPr>
          <w:rFonts w:hint="eastAsia"/>
          <w:rtl/>
          <w:lang w:eastAsia="en-US"/>
        </w:rPr>
        <w:t>את</w:t>
      </w:r>
      <w:r w:rsidRPr="00CF33A9">
        <w:rPr>
          <w:rtl/>
          <w:lang w:eastAsia="en-US"/>
        </w:rPr>
        <w:t xml:space="preserve"> </w:t>
      </w:r>
      <w:r w:rsidRPr="00CF33A9">
        <w:rPr>
          <w:rFonts w:hint="eastAsia"/>
          <w:rtl/>
          <w:lang w:eastAsia="en-US"/>
        </w:rPr>
        <w:t>הזכויות</w:t>
      </w:r>
      <w:r w:rsidRPr="00CF33A9">
        <w:rPr>
          <w:rtl/>
          <w:lang w:eastAsia="en-US"/>
        </w:rPr>
        <w:t xml:space="preserve"> </w:t>
      </w:r>
      <w:r w:rsidRPr="00CF33A9">
        <w:rPr>
          <w:rFonts w:hint="eastAsia"/>
          <w:rtl/>
          <w:lang w:eastAsia="en-US"/>
        </w:rPr>
        <w:t>על</w:t>
      </w:r>
      <w:r w:rsidRPr="00CF33A9">
        <w:rPr>
          <w:rtl/>
          <w:lang w:eastAsia="en-US"/>
        </w:rPr>
        <w:t xml:space="preserve"> </w:t>
      </w:r>
      <w:r w:rsidRPr="00CF33A9">
        <w:rPr>
          <w:rFonts w:hint="eastAsia"/>
          <w:rtl/>
          <w:lang w:eastAsia="en-US"/>
        </w:rPr>
        <w:t>התוכנ</w:t>
      </w:r>
      <w:r w:rsidR="00BA25C2" w:rsidRPr="00CF33A9">
        <w:rPr>
          <w:rFonts w:hint="eastAsia"/>
          <w:rtl/>
          <w:lang w:eastAsia="en-US"/>
        </w:rPr>
        <w:t>י</w:t>
      </w:r>
      <w:r w:rsidRPr="00CF33A9">
        <w:rPr>
          <w:rFonts w:hint="eastAsia"/>
          <w:rtl/>
          <w:lang w:eastAsia="en-US"/>
        </w:rPr>
        <w:t>ות</w:t>
      </w:r>
      <w:r w:rsidRPr="00CF33A9">
        <w:rPr>
          <w:rtl/>
          <w:lang w:eastAsia="en-US"/>
        </w:rPr>
        <w:t xml:space="preserve"> </w:t>
      </w:r>
      <w:r w:rsidRPr="00CF33A9">
        <w:rPr>
          <w:rFonts w:hint="eastAsia"/>
          <w:rtl/>
          <w:lang w:eastAsia="en-US"/>
        </w:rPr>
        <w:t>המתאימות</w:t>
      </w:r>
      <w:r w:rsidRPr="00CF33A9">
        <w:rPr>
          <w:rtl/>
          <w:lang w:eastAsia="en-US"/>
        </w:rPr>
        <w:t xml:space="preserve">, </w:t>
      </w:r>
      <w:r w:rsidRPr="00CF33A9">
        <w:rPr>
          <w:rFonts w:hint="eastAsia"/>
          <w:rtl/>
          <w:lang w:eastAsia="en-US"/>
        </w:rPr>
        <w:t>לידי</w:t>
      </w:r>
      <w:r w:rsidRPr="00CF33A9">
        <w:rPr>
          <w:rtl/>
          <w:lang w:eastAsia="en-US"/>
        </w:rPr>
        <w:t xml:space="preserve"> </w:t>
      </w:r>
      <w:r w:rsidRPr="00CF33A9">
        <w:rPr>
          <w:rFonts w:hint="eastAsia"/>
          <w:rtl/>
          <w:lang w:eastAsia="en-US"/>
        </w:rPr>
        <w:t>המשרד</w:t>
      </w:r>
      <w:r w:rsidRPr="00CF33A9">
        <w:rPr>
          <w:rtl/>
          <w:lang w:eastAsia="en-US"/>
        </w:rPr>
        <w:t>.</w:t>
      </w:r>
      <w:r w:rsidR="00960C81" w:rsidRPr="00CF33A9">
        <w:rPr>
          <w:lang w:eastAsia="en-US"/>
        </w:rPr>
        <w:t xml:space="preserve"> </w:t>
      </w:r>
      <w:r w:rsidR="00960C81" w:rsidRPr="00CF33A9">
        <w:rPr>
          <w:rtl/>
          <w:lang w:eastAsia="en-US"/>
        </w:rPr>
        <w:t xml:space="preserve"> העברת הזכויות על התוכנה המותאמת תחול אך ורק באם המשרד שילם על ביצוע ההתאמות והשינויים</w:t>
      </w:r>
      <w:r w:rsidR="00302F5B" w:rsidRPr="00866E3B">
        <w:rPr>
          <w:rtl/>
          <w:lang w:eastAsia="en-US"/>
        </w:rPr>
        <w:t>.</w:t>
      </w:r>
    </w:p>
    <w:p w14:paraId="09B47305" w14:textId="77777777" w:rsidR="00F45B9E" w:rsidRDefault="00F45B9E" w:rsidP="00AA0A82">
      <w:pPr>
        <w:widowControl w:val="0"/>
        <w:spacing w:line="300" w:lineRule="atLeast"/>
        <w:rPr>
          <w:rtl/>
          <w:lang w:eastAsia="en-US"/>
        </w:rPr>
      </w:pPr>
    </w:p>
    <w:p w14:paraId="6AAD32F2" w14:textId="77777777" w:rsidR="00F45B9E" w:rsidRDefault="00F45B9E" w:rsidP="007C72E6">
      <w:pPr>
        <w:widowControl w:val="0"/>
        <w:numPr>
          <w:ilvl w:val="1"/>
          <w:numId w:val="8"/>
        </w:numPr>
        <w:spacing w:line="300" w:lineRule="atLeast"/>
        <w:textAlignment w:val="auto"/>
        <w:rPr>
          <w:rFonts w:ascii="David" w:hAnsi="David"/>
          <w:rtl/>
          <w:lang w:eastAsia="en-US"/>
        </w:rPr>
      </w:pPr>
      <w:r>
        <w:rPr>
          <w:rFonts w:ascii="David" w:hAnsi="David"/>
          <w:rtl/>
          <w:lang w:eastAsia="en-US"/>
        </w:rPr>
        <w:t>בתום ההתקשרות או מיד עם דרישה ראשונה של המשרד בכתב, יעביר הקבלן את כל התוכניות</w:t>
      </w:r>
      <w:r>
        <w:rPr>
          <w:rFonts w:ascii="David" w:hAnsi="David" w:hint="cs"/>
          <w:rtl/>
          <w:lang w:eastAsia="en-US"/>
        </w:rPr>
        <w:t xml:space="preserve">, התוכנות, יישומים ממוחשבים וכל חומר </w:t>
      </w:r>
      <w:r>
        <w:rPr>
          <w:rFonts w:ascii="David" w:hAnsi="David"/>
          <w:rtl/>
          <w:lang w:eastAsia="en-US"/>
        </w:rPr>
        <w:t>שבידו או בידי עובדיו, עובדים וכל קבלן שירותים אחר, המועסקים במסגרת הפרויקט, לידי ה</w:t>
      </w:r>
      <w:r>
        <w:rPr>
          <w:rFonts w:ascii="David" w:hAnsi="David" w:hint="cs"/>
          <w:rtl/>
          <w:lang w:eastAsia="en-US"/>
        </w:rPr>
        <w:t>משרד</w:t>
      </w:r>
      <w:r>
        <w:rPr>
          <w:rFonts w:ascii="David" w:hAnsi="David"/>
          <w:rtl/>
          <w:lang w:eastAsia="en-US"/>
        </w:rPr>
        <w:t>.</w:t>
      </w:r>
    </w:p>
    <w:p w14:paraId="11886D98" w14:textId="77777777" w:rsidR="00F45B9E" w:rsidRDefault="00F45B9E" w:rsidP="00A56E01">
      <w:pPr>
        <w:widowControl w:val="0"/>
        <w:numPr>
          <w:ilvl w:val="12"/>
          <w:numId w:val="0"/>
        </w:numPr>
        <w:spacing w:line="300" w:lineRule="atLeast"/>
        <w:ind w:left="1015" w:hanging="720"/>
        <w:rPr>
          <w:rFonts w:ascii="David" w:hAnsi="David"/>
          <w:lang w:eastAsia="en-US"/>
        </w:rPr>
      </w:pPr>
    </w:p>
    <w:p w14:paraId="39E1277A" w14:textId="671A9E6D" w:rsidR="00F45B9E" w:rsidRDefault="00733980" w:rsidP="007C72E6">
      <w:pPr>
        <w:widowControl w:val="0"/>
        <w:numPr>
          <w:ilvl w:val="1"/>
          <w:numId w:val="8"/>
        </w:numPr>
        <w:spacing w:line="300" w:lineRule="atLeast"/>
        <w:textAlignment w:val="auto"/>
        <w:rPr>
          <w:u w:val="single"/>
          <w:rtl/>
          <w:lang w:eastAsia="en-US"/>
        </w:rPr>
      </w:pPr>
      <w:r>
        <w:rPr>
          <w:rFonts w:ascii="David" w:hAnsi="David"/>
          <w:rtl/>
          <w:lang w:eastAsia="en-US"/>
        </w:rPr>
        <w:t>ה</w:t>
      </w:r>
      <w:r>
        <w:rPr>
          <w:rFonts w:ascii="David" w:hAnsi="David" w:hint="cs"/>
          <w:rtl/>
          <w:lang w:eastAsia="en-US"/>
        </w:rPr>
        <w:t>ספק</w:t>
      </w:r>
      <w:r>
        <w:rPr>
          <w:rFonts w:ascii="David" w:hAnsi="David"/>
          <w:rtl/>
          <w:lang w:eastAsia="en-US"/>
        </w:rPr>
        <w:t xml:space="preserve"> </w:t>
      </w:r>
      <w:r w:rsidR="00F45B9E">
        <w:rPr>
          <w:rFonts w:ascii="David" w:hAnsi="David"/>
          <w:rtl/>
          <w:lang w:eastAsia="en-US"/>
        </w:rPr>
        <w:t>י</w:t>
      </w:r>
      <w:r w:rsidR="00F45B9E">
        <w:rPr>
          <w:rFonts w:ascii="David" w:hAnsi="David" w:hint="cs"/>
          <w:rtl/>
          <w:lang w:eastAsia="en-US"/>
        </w:rPr>
        <w:t>י</w:t>
      </w:r>
      <w:r w:rsidR="00F45B9E">
        <w:rPr>
          <w:rFonts w:ascii="David" w:hAnsi="David"/>
          <w:rtl/>
          <w:lang w:eastAsia="en-US"/>
        </w:rPr>
        <w:t xml:space="preserve">דרש לעגן את זכויות המדינה, </w:t>
      </w:r>
      <w:r w:rsidR="00487549">
        <w:rPr>
          <w:rFonts w:ascii="David" w:hAnsi="David" w:hint="cs"/>
          <w:rtl/>
          <w:lang w:eastAsia="en-US"/>
        </w:rPr>
        <w:t>משרד החינוך</w:t>
      </w:r>
      <w:r w:rsidR="00F45B9E">
        <w:rPr>
          <w:rFonts w:ascii="David" w:hAnsi="David"/>
          <w:rtl/>
          <w:lang w:eastAsia="en-US"/>
        </w:rPr>
        <w:t>, בהתקשרויות החוזיות שלו עם עובדיו, כותבי התוכניות ו</w:t>
      </w:r>
      <w:r w:rsidR="00F45B9E">
        <w:rPr>
          <w:rFonts w:ascii="David" w:hAnsi="David" w:hint="cs"/>
          <w:rtl/>
          <w:lang w:eastAsia="en-US"/>
        </w:rPr>
        <w:t>קבלנים</w:t>
      </w:r>
      <w:r w:rsidR="00F45B9E">
        <w:rPr>
          <w:rFonts w:ascii="David" w:hAnsi="David"/>
          <w:rtl/>
          <w:lang w:eastAsia="en-US"/>
        </w:rPr>
        <w:t xml:space="preserve"> שיופעלו על ידו לביצוע השירותים נושא מכרז זה.</w:t>
      </w:r>
    </w:p>
    <w:p w14:paraId="0DB44333" w14:textId="77777777" w:rsidR="00F45B9E" w:rsidRPr="00803E5E" w:rsidRDefault="00144220" w:rsidP="00A56E01">
      <w:pPr>
        <w:widowControl w:val="0"/>
        <w:numPr>
          <w:ilvl w:val="0"/>
          <w:numId w:val="8"/>
        </w:numPr>
        <w:spacing w:line="300" w:lineRule="atLeast"/>
        <w:textAlignment w:val="auto"/>
        <w:rPr>
          <w:b/>
          <w:bCs/>
          <w:sz w:val="28"/>
          <w:szCs w:val="28"/>
          <w:u w:val="single"/>
        </w:rPr>
      </w:pPr>
      <w:r>
        <w:rPr>
          <w:b/>
          <w:bCs/>
          <w:sz w:val="28"/>
          <w:szCs w:val="28"/>
          <w:u w:val="single"/>
          <w:rtl/>
        </w:rPr>
        <w:br w:type="page"/>
      </w:r>
      <w:r w:rsidR="00F45B9E" w:rsidRPr="00803E5E">
        <w:rPr>
          <w:rFonts w:hint="cs"/>
          <w:b/>
          <w:bCs/>
          <w:sz w:val="28"/>
          <w:szCs w:val="28"/>
          <w:u w:val="single"/>
          <w:rtl/>
        </w:rPr>
        <w:lastRenderedPageBreak/>
        <w:t>שמירת סודיות</w:t>
      </w:r>
    </w:p>
    <w:p w14:paraId="5782A0C4" w14:textId="77777777" w:rsidR="00F45B9E" w:rsidRDefault="00F45B9E" w:rsidP="00084F38">
      <w:pPr>
        <w:widowControl w:val="0"/>
        <w:spacing w:line="300" w:lineRule="atLeast"/>
        <w:ind w:left="720"/>
        <w:rPr>
          <w:szCs w:val="20"/>
          <w:rtl/>
          <w:lang w:eastAsia="en-US"/>
        </w:rPr>
      </w:pPr>
    </w:p>
    <w:p w14:paraId="495E639B" w14:textId="77777777" w:rsidR="00F45B9E" w:rsidRDefault="00F45B9E" w:rsidP="007C72E6">
      <w:pPr>
        <w:widowControl w:val="0"/>
        <w:numPr>
          <w:ilvl w:val="1"/>
          <w:numId w:val="8"/>
        </w:numPr>
        <w:spacing w:line="300" w:lineRule="atLeast"/>
        <w:textAlignment w:val="auto"/>
        <w:rPr>
          <w:rtl/>
          <w:lang w:eastAsia="en-US"/>
        </w:rPr>
      </w:pPr>
      <w:r>
        <w:rPr>
          <w:rFonts w:hint="cs"/>
          <w:rtl/>
          <w:lang w:eastAsia="en-US"/>
        </w:rPr>
        <w:t>הקבלן מתחייב לשמור בסוד ידיעות ומידע שיגיעו אליו עקב ביצוע מכרז זה.</w:t>
      </w:r>
    </w:p>
    <w:p w14:paraId="45201A6F" w14:textId="77777777" w:rsidR="00F45B9E" w:rsidRDefault="00F45B9E" w:rsidP="007C72E6">
      <w:pPr>
        <w:widowControl w:val="0"/>
        <w:spacing w:line="300" w:lineRule="atLeast"/>
        <w:ind w:left="1418"/>
        <w:rPr>
          <w:lang w:eastAsia="en-US"/>
        </w:rPr>
      </w:pPr>
      <w:r>
        <w:rPr>
          <w:rFonts w:hint="cs"/>
          <w:rtl/>
          <w:lang w:eastAsia="en-US"/>
        </w:rPr>
        <w:t>במסגרת זו כלולים</w:t>
      </w:r>
      <w:r w:rsidR="00BB6B57">
        <w:rPr>
          <w:rFonts w:hint="cs"/>
          <w:rtl/>
          <w:lang w:eastAsia="en-US"/>
        </w:rPr>
        <w:t xml:space="preserve"> בין היתר</w:t>
      </w:r>
      <w:r>
        <w:rPr>
          <w:rFonts w:hint="cs"/>
          <w:rtl/>
          <w:lang w:eastAsia="en-US"/>
        </w:rPr>
        <w:t>: דו"חות, טפסים, מדיה מגנטית או כל מידע לגבי מערכות המידע ומרשם של מערכת החינוך, מועדי ביקורת ותוצאותיה וכל מידע אחר</w:t>
      </w:r>
      <w:r w:rsidR="00B864DE">
        <w:rPr>
          <w:rFonts w:hint="cs"/>
          <w:rtl/>
          <w:lang w:eastAsia="en-US"/>
        </w:rPr>
        <w:t xml:space="preserve"> </w:t>
      </w:r>
      <w:r>
        <w:rPr>
          <w:rFonts w:hint="cs"/>
          <w:rtl/>
          <w:lang w:eastAsia="en-US"/>
        </w:rPr>
        <w:t xml:space="preserve">שהגיע אליו במסגרת ביצוע השרותים עפ"י המכרז. </w:t>
      </w:r>
    </w:p>
    <w:p w14:paraId="7BA2E817" w14:textId="77777777" w:rsidR="00F45B9E" w:rsidRDefault="00F45B9E" w:rsidP="00A56E01">
      <w:pPr>
        <w:widowControl w:val="0"/>
        <w:spacing w:line="300" w:lineRule="atLeast"/>
        <w:ind w:left="1069" w:hanging="720"/>
        <w:rPr>
          <w:rtl/>
          <w:lang w:eastAsia="en-US"/>
        </w:rPr>
      </w:pPr>
    </w:p>
    <w:p w14:paraId="33AEBD68" w14:textId="77777777" w:rsidR="00F45B9E" w:rsidRDefault="00F45B9E" w:rsidP="007C72E6">
      <w:pPr>
        <w:widowControl w:val="0"/>
        <w:numPr>
          <w:ilvl w:val="1"/>
          <w:numId w:val="8"/>
        </w:numPr>
        <w:spacing w:line="300" w:lineRule="atLeast"/>
        <w:textAlignment w:val="auto"/>
        <w:rPr>
          <w:rFonts w:ascii="David" w:hAnsi="David"/>
          <w:rtl/>
          <w:lang w:eastAsia="en-US"/>
        </w:rPr>
      </w:pPr>
      <w:r>
        <w:rPr>
          <w:rFonts w:hint="cs"/>
          <w:rtl/>
          <w:lang w:eastAsia="en-US"/>
        </w:rPr>
        <w:t>הקבלן</w:t>
      </w:r>
      <w:r>
        <w:rPr>
          <w:rFonts w:ascii="David" w:hAnsi="David" w:hint="cs"/>
          <w:rtl/>
          <w:lang w:eastAsia="en-US"/>
        </w:rPr>
        <w:t xml:space="preserve"> מתחייב לשמור בסוד ידיעות שתגענה אליו עקב ביצוע מכרז זה וללא הרשאה מהמזמין, לא ימסור </w:t>
      </w:r>
      <w:r>
        <w:rPr>
          <w:rFonts w:hint="cs"/>
          <w:rtl/>
          <w:lang w:eastAsia="en-US"/>
        </w:rPr>
        <w:t>הקבלן</w:t>
      </w:r>
      <w:r>
        <w:rPr>
          <w:rFonts w:ascii="David" w:hAnsi="David" w:hint="cs"/>
          <w:rtl/>
          <w:lang w:eastAsia="en-US"/>
        </w:rPr>
        <w:t xml:space="preserve"> ידיעה כאמור לאדם שלא יהיה מוסמך לקבלה. לעניין זה, יחולו על </w:t>
      </w:r>
      <w:r>
        <w:rPr>
          <w:rFonts w:hint="cs"/>
          <w:rtl/>
          <w:lang w:eastAsia="en-US"/>
        </w:rPr>
        <w:t>הקבלן</w:t>
      </w:r>
      <w:r>
        <w:rPr>
          <w:rFonts w:ascii="David" w:hAnsi="David" w:hint="cs"/>
          <w:rtl/>
          <w:lang w:eastAsia="en-US"/>
        </w:rPr>
        <w:t xml:space="preserve"> הוראות סעיפים </w:t>
      </w:r>
      <w:r>
        <w:rPr>
          <w:rFonts w:ascii="David" w:hAnsi="David" w:hint="cs"/>
          <w:b/>
          <w:bCs/>
          <w:rtl/>
          <w:lang w:eastAsia="en-US"/>
        </w:rPr>
        <w:t>118 ו- 119</w:t>
      </w:r>
      <w:r>
        <w:rPr>
          <w:rFonts w:ascii="David" w:hAnsi="David" w:hint="cs"/>
          <w:rtl/>
          <w:lang w:eastAsia="en-US"/>
        </w:rPr>
        <w:t xml:space="preserve"> לחוק העונשין </w:t>
      </w:r>
      <w:r>
        <w:rPr>
          <w:rFonts w:ascii="David" w:hAnsi="David" w:hint="cs"/>
          <w:b/>
          <w:bCs/>
          <w:rtl/>
          <w:lang w:eastAsia="en-US"/>
        </w:rPr>
        <w:t>תשל"ז 1977</w:t>
      </w:r>
      <w:r>
        <w:rPr>
          <w:rFonts w:ascii="David" w:hAnsi="David" w:hint="cs"/>
          <w:rtl/>
          <w:lang w:eastAsia="en-US"/>
        </w:rPr>
        <w:t xml:space="preserve">. </w:t>
      </w:r>
      <w:r>
        <w:rPr>
          <w:rFonts w:hint="cs"/>
          <w:rtl/>
          <w:lang w:eastAsia="en-US"/>
        </w:rPr>
        <w:t>הקבלן</w:t>
      </w:r>
      <w:r>
        <w:rPr>
          <w:rFonts w:ascii="David" w:hAnsi="David" w:hint="cs"/>
          <w:rtl/>
          <w:lang w:eastAsia="en-US"/>
        </w:rPr>
        <w:t xml:space="preserve"> מתחייב להחתים את כל עובדיו והמועסקים על ידיו לצרכי מכרז זה על התחייבות לשמירת סודיות.</w:t>
      </w:r>
    </w:p>
    <w:p w14:paraId="51A50CC8" w14:textId="77777777" w:rsidR="00F45B9E" w:rsidRDefault="00F45B9E" w:rsidP="00A56E01">
      <w:pPr>
        <w:widowControl w:val="0"/>
        <w:spacing w:line="300" w:lineRule="atLeast"/>
        <w:ind w:left="1069"/>
        <w:rPr>
          <w:rtl/>
          <w:lang w:eastAsia="en-US"/>
        </w:rPr>
      </w:pPr>
    </w:p>
    <w:p w14:paraId="43E831DE" w14:textId="77777777" w:rsidR="00F45B9E" w:rsidRDefault="00F45B9E" w:rsidP="007C72E6">
      <w:pPr>
        <w:widowControl w:val="0"/>
        <w:numPr>
          <w:ilvl w:val="1"/>
          <w:numId w:val="8"/>
        </w:numPr>
        <w:spacing w:line="300" w:lineRule="atLeast"/>
        <w:textAlignment w:val="auto"/>
        <w:rPr>
          <w:rtl/>
          <w:lang w:eastAsia="en-US"/>
        </w:rPr>
      </w:pPr>
      <w:r>
        <w:rPr>
          <w:rFonts w:hint="cs"/>
          <w:rtl/>
          <w:lang w:eastAsia="en-US"/>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3DCDE9FD" w14:textId="77777777" w:rsidR="00C83CC1" w:rsidRDefault="00C83CC1" w:rsidP="00A56E01">
      <w:pPr>
        <w:widowControl w:val="0"/>
        <w:spacing w:line="300" w:lineRule="atLeast"/>
        <w:ind w:left="338"/>
        <w:textAlignment w:val="auto"/>
        <w:rPr>
          <w:lang w:eastAsia="en-US"/>
        </w:rPr>
      </w:pPr>
    </w:p>
    <w:p w14:paraId="1F966EAC" w14:textId="77777777" w:rsidR="00D40568" w:rsidRDefault="00D40568" w:rsidP="007C72E6">
      <w:pPr>
        <w:widowControl w:val="0"/>
        <w:numPr>
          <w:ilvl w:val="1"/>
          <w:numId w:val="8"/>
        </w:numPr>
        <w:spacing w:line="300" w:lineRule="atLeast"/>
        <w:textAlignment w:val="auto"/>
        <w:rPr>
          <w:rtl/>
          <w:lang w:eastAsia="en-US"/>
        </w:rPr>
      </w:pPr>
      <w:r>
        <w:rPr>
          <w:rFonts w:hint="cs"/>
          <w:rtl/>
          <w:lang w:eastAsia="en-US"/>
        </w:rPr>
        <w:t xml:space="preserve">הקבלן יעסיק רק עובדים העונים על ההנחיות  לשמירת סודיות שיוגדרו ע"י המשרד. </w:t>
      </w:r>
    </w:p>
    <w:p w14:paraId="69207534" w14:textId="77777777" w:rsidR="00F45B9E" w:rsidRDefault="00F45B9E" w:rsidP="00A56E01">
      <w:pPr>
        <w:widowControl w:val="0"/>
        <w:spacing w:line="300" w:lineRule="atLeast"/>
        <w:ind w:left="1069" w:hanging="720"/>
        <w:rPr>
          <w:rtl/>
          <w:lang w:eastAsia="en-US"/>
        </w:rPr>
      </w:pPr>
    </w:p>
    <w:p w14:paraId="1D3D38FD" w14:textId="77777777" w:rsidR="00F45B9E" w:rsidRDefault="00F45B9E" w:rsidP="007C72E6">
      <w:pPr>
        <w:widowControl w:val="0"/>
        <w:numPr>
          <w:ilvl w:val="1"/>
          <w:numId w:val="8"/>
        </w:numPr>
        <w:spacing w:line="300" w:lineRule="atLeast"/>
        <w:textAlignment w:val="auto"/>
        <w:rPr>
          <w:rtl/>
          <w:lang w:eastAsia="en-US"/>
        </w:rPr>
      </w:pPr>
      <w:r>
        <w:rPr>
          <w:rFonts w:hint="cs"/>
          <w:rtl/>
          <w:lang w:eastAsia="en-US"/>
        </w:rPr>
        <w:t xml:space="preserve">הקבלן לא ימסור ידיעה או מידע לאדם שלא יהיה מוסמך לקבלה ללא הרשאה מהמשרד. </w:t>
      </w:r>
    </w:p>
    <w:p w14:paraId="50C0075E" w14:textId="77777777" w:rsidR="00F45B9E" w:rsidRDefault="00F45B9E" w:rsidP="00A56E01">
      <w:pPr>
        <w:widowControl w:val="0"/>
        <w:spacing w:line="300" w:lineRule="atLeast"/>
        <w:ind w:left="1069" w:hanging="720"/>
        <w:rPr>
          <w:rtl/>
          <w:lang w:eastAsia="en-US"/>
        </w:rPr>
      </w:pPr>
    </w:p>
    <w:p w14:paraId="71E78999" w14:textId="77777777" w:rsidR="00F45B9E" w:rsidRDefault="00F45B9E" w:rsidP="007C72E6">
      <w:pPr>
        <w:widowControl w:val="0"/>
        <w:numPr>
          <w:ilvl w:val="1"/>
          <w:numId w:val="8"/>
        </w:numPr>
        <w:spacing w:line="300" w:lineRule="atLeast"/>
        <w:textAlignment w:val="auto"/>
        <w:rPr>
          <w:rtl/>
          <w:lang w:eastAsia="en-US"/>
        </w:rPr>
      </w:pPr>
      <w:r>
        <w:rPr>
          <w:rFonts w:hint="cs"/>
          <w:rtl/>
          <w:lang w:eastAsia="en-US"/>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lang w:eastAsia="en-US"/>
        </w:rPr>
        <w:t>.</w:t>
      </w:r>
    </w:p>
    <w:p w14:paraId="5A96945D" w14:textId="77777777" w:rsidR="00F45B9E" w:rsidRDefault="00F45B9E" w:rsidP="00A56E01">
      <w:pPr>
        <w:widowControl w:val="0"/>
        <w:spacing w:line="300" w:lineRule="atLeast"/>
        <w:ind w:left="1069" w:hanging="720"/>
        <w:rPr>
          <w:rtl/>
          <w:lang w:eastAsia="en-US"/>
        </w:rPr>
      </w:pPr>
    </w:p>
    <w:p w14:paraId="5DC68F45" w14:textId="77777777" w:rsidR="00F45B9E" w:rsidRDefault="00F45B9E" w:rsidP="007C72E6">
      <w:pPr>
        <w:widowControl w:val="0"/>
        <w:numPr>
          <w:ilvl w:val="1"/>
          <w:numId w:val="8"/>
        </w:numPr>
        <w:spacing w:line="300" w:lineRule="atLeast"/>
        <w:textAlignment w:val="auto"/>
        <w:rPr>
          <w:rtl/>
          <w:lang w:eastAsia="en-US"/>
        </w:rPr>
      </w:pPr>
      <w:r>
        <w:rPr>
          <w:rFonts w:hint="cs"/>
          <w:rtl/>
          <w:lang w:eastAsia="en-US"/>
        </w:rPr>
        <w:t>הקבלן יחזיר למשרד כל חומר שי</w:t>
      </w:r>
      <w:r w:rsidR="000A4F5D">
        <w:rPr>
          <w:rFonts w:hint="cs"/>
          <w:rtl/>
          <w:lang w:eastAsia="en-US"/>
        </w:rPr>
        <w:t>י</w:t>
      </w:r>
      <w:r>
        <w:rPr>
          <w:rFonts w:hint="cs"/>
          <w:rtl/>
          <w:lang w:eastAsia="en-US"/>
        </w:rPr>
        <w:t>מסר לו בהקשר לפעילות זו בכל עת ש</w:t>
      </w:r>
      <w:r w:rsidR="000A4F5D">
        <w:rPr>
          <w:rFonts w:hint="cs"/>
          <w:rtl/>
          <w:lang w:eastAsia="en-US"/>
        </w:rPr>
        <w:t>י</w:t>
      </w:r>
      <w:r>
        <w:rPr>
          <w:rFonts w:hint="cs"/>
          <w:rtl/>
          <w:lang w:eastAsia="en-US"/>
        </w:rPr>
        <w:t>ידרש לכך.</w:t>
      </w:r>
    </w:p>
    <w:p w14:paraId="257341F4" w14:textId="77777777" w:rsidR="00F45B9E" w:rsidRDefault="00F45B9E" w:rsidP="00A56E01">
      <w:pPr>
        <w:widowControl w:val="0"/>
        <w:spacing w:line="300" w:lineRule="atLeast"/>
        <w:ind w:left="1069" w:hanging="720"/>
        <w:rPr>
          <w:rtl/>
          <w:lang w:eastAsia="en-US"/>
        </w:rPr>
      </w:pPr>
    </w:p>
    <w:p w14:paraId="51B5F918" w14:textId="7F57CC29" w:rsidR="00F45B9E" w:rsidRDefault="00F45B9E" w:rsidP="007C72E6">
      <w:pPr>
        <w:widowControl w:val="0"/>
        <w:numPr>
          <w:ilvl w:val="1"/>
          <w:numId w:val="8"/>
        </w:numPr>
        <w:spacing w:line="300" w:lineRule="atLeast"/>
        <w:textAlignment w:val="auto"/>
        <w:rPr>
          <w:rtl/>
          <w:lang w:eastAsia="en-US"/>
        </w:rPr>
      </w:pPr>
      <w:r>
        <w:rPr>
          <w:rFonts w:hint="cs"/>
          <w:rtl/>
          <w:lang w:eastAsia="en-US"/>
        </w:rPr>
        <w:t xml:space="preserve">על פי דרישת המזמין יציג </w:t>
      </w:r>
      <w:r w:rsidR="007D6689">
        <w:rPr>
          <w:rFonts w:hint="cs"/>
          <w:rtl/>
          <w:lang w:eastAsia="en-US"/>
        </w:rPr>
        <w:t>הקבלן</w:t>
      </w:r>
      <w:r>
        <w:rPr>
          <w:rFonts w:hint="cs"/>
          <w:rtl/>
          <w:lang w:eastAsia="en-US"/>
        </w:rPr>
        <w:t xml:space="preserve"> </w:t>
      </w:r>
      <w:r w:rsidR="00D40568">
        <w:rPr>
          <w:rFonts w:hint="cs"/>
          <w:rtl/>
          <w:lang w:eastAsia="en-US"/>
        </w:rPr>
        <w:t>למשרד</w:t>
      </w:r>
      <w:r>
        <w:rPr>
          <w:rFonts w:hint="cs"/>
          <w:rtl/>
          <w:lang w:eastAsia="en-US"/>
        </w:rPr>
        <w:t xml:space="preserve"> אמצעי האבטחה שנקט לאבטחת הנתונים ו/או המידע המצויים ברשותו במסגרת מכרז זה. הקבלן ידאג למנוע גישה למערכות המחשב שלו, או המשרתות אותו לצרכי </w:t>
      </w:r>
      <w:r w:rsidR="00441CEB">
        <w:rPr>
          <w:rFonts w:hint="cs"/>
          <w:rtl/>
          <w:lang w:eastAsia="en-US"/>
        </w:rPr>
        <w:t>פרויקט</w:t>
      </w:r>
      <w:r>
        <w:rPr>
          <w:rFonts w:hint="cs"/>
          <w:rtl/>
          <w:lang w:eastAsia="en-US"/>
        </w:rPr>
        <w:t xml:space="preserve"> זה, ממי שאינו שותף לפרויקט, לא מוסמך לעיין בחומר או במידע המאוחסן במחשב, או שלא חתם על התחייבות לשמירת סודיות</w:t>
      </w:r>
      <w:r w:rsidR="00D40568">
        <w:rPr>
          <w:rFonts w:hint="cs"/>
          <w:rtl/>
          <w:lang w:eastAsia="en-US"/>
        </w:rPr>
        <w:t xml:space="preserve"> ואבטחת מידע</w:t>
      </w:r>
      <w:r>
        <w:rPr>
          <w:rFonts w:hint="cs"/>
          <w:rtl/>
          <w:lang w:eastAsia="en-US"/>
        </w:rPr>
        <w:t>.</w:t>
      </w:r>
    </w:p>
    <w:p w14:paraId="4D21E42F" w14:textId="77777777" w:rsidR="00F45B9E" w:rsidRDefault="00F45B9E" w:rsidP="00084F38">
      <w:pPr>
        <w:widowControl w:val="0"/>
        <w:spacing w:line="300" w:lineRule="atLeast"/>
        <w:ind w:left="720"/>
        <w:rPr>
          <w:rtl/>
          <w:lang w:eastAsia="en-US"/>
        </w:rPr>
      </w:pPr>
    </w:p>
    <w:p w14:paraId="283BD071" w14:textId="77777777" w:rsidR="002140A3" w:rsidRPr="00714FA1" w:rsidRDefault="0062450B" w:rsidP="00A56E01">
      <w:pPr>
        <w:widowControl w:val="0"/>
        <w:numPr>
          <w:ilvl w:val="0"/>
          <w:numId w:val="8"/>
        </w:numPr>
        <w:spacing w:line="300" w:lineRule="atLeast"/>
        <w:textAlignment w:val="auto"/>
        <w:rPr>
          <w:b/>
          <w:bCs/>
          <w:sz w:val="28"/>
          <w:szCs w:val="28"/>
          <w:u w:val="single"/>
          <w:lang w:eastAsia="en-US"/>
        </w:rPr>
      </w:pPr>
      <w:r>
        <w:rPr>
          <w:b/>
          <w:bCs/>
          <w:sz w:val="28"/>
          <w:szCs w:val="28"/>
          <w:u w:val="single"/>
          <w:rtl/>
          <w:lang w:eastAsia="en-US"/>
        </w:rPr>
        <w:br w:type="page"/>
      </w:r>
      <w:r w:rsidR="002140A3" w:rsidRPr="00714FA1">
        <w:rPr>
          <w:rFonts w:hint="cs"/>
          <w:b/>
          <w:bCs/>
          <w:sz w:val="28"/>
          <w:szCs w:val="28"/>
          <w:u w:val="single"/>
          <w:rtl/>
          <w:lang w:eastAsia="en-US"/>
        </w:rPr>
        <w:lastRenderedPageBreak/>
        <w:t>הדרישות</w:t>
      </w:r>
      <w:r w:rsidR="002140A3" w:rsidRPr="00714FA1">
        <w:rPr>
          <w:b/>
          <w:bCs/>
          <w:sz w:val="28"/>
          <w:szCs w:val="28"/>
          <w:u w:val="single"/>
          <w:rtl/>
          <w:lang w:eastAsia="en-US"/>
        </w:rPr>
        <w:t xml:space="preserve"> לאבטחת מידע</w:t>
      </w:r>
    </w:p>
    <w:p w14:paraId="19B85213" w14:textId="77777777" w:rsidR="002140A3" w:rsidRDefault="002140A3" w:rsidP="002140A3">
      <w:pPr>
        <w:widowControl w:val="0"/>
        <w:spacing w:line="300" w:lineRule="atLeast"/>
        <w:ind w:left="1418" w:right="-142"/>
        <w:rPr>
          <w:rtl/>
        </w:rPr>
      </w:pPr>
    </w:p>
    <w:p w14:paraId="4F316045" w14:textId="77777777" w:rsidR="006C6504" w:rsidRDefault="006C6504" w:rsidP="007C72E6">
      <w:pPr>
        <w:widowControl w:val="0"/>
        <w:numPr>
          <w:ilvl w:val="1"/>
          <w:numId w:val="8"/>
        </w:numPr>
        <w:spacing w:line="300" w:lineRule="atLeast"/>
        <w:textAlignment w:val="auto"/>
      </w:pPr>
      <w:r>
        <w:rPr>
          <w:rFonts w:hint="cs"/>
          <w:rtl/>
        </w:rPr>
        <w:t xml:space="preserve">המשרד הינו </w:t>
      </w:r>
      <w:r w:rsidRPr="00D45131">
        <w:rPr>
          <w:rFonts w:hint="cs"/>
          <w:b/>
          <w:bCs/>
          <w:rtl/>
        </w:rPr>
        <w:t>הבעלים</w:t>
      </w:r>
      <w:r>
        <w:rPr>
          <w:rFonts w:hint="cs"/>
          <w:rtl/>
        </w:rPr>
        <w:t xml:space="preserve"> של כל המידע שייאסף במסגרת המכרז והספק הינו </w:t>
      </w:r>
      <w:r w:rsidRPr="00D45131">
        <w:rPr>
          <w:rFonts w:hint="cs"/>
          <w:b/>
          <w:bCs/>
          <w:rtl/>
        </w:rPr>
        <w:t>מחזיק</w:t>
      </w:r>
      <w:r>
        <w:rPr>
          <w:rFonts w:hint="cs"/>
          <w:rtl/>
        </w:rPr>
        <w:t xml:space="preserve"> של המידע, כהגדרת מושגים אלה בחוק הגנת הפרטיות, התשמ"א-1981 (להלן: </w:t>
      </w:r>
      <w:r w:rsidRPr="00D45131">
        <w:rPr>
          <w:rFonts w:hint="cs"/>
          <w:b/>
          <w:bCs/>
          <w:rtl/>
        </w:rPr>
        <w:t>"חוק הגנת הפרטיות"</w:t>
      </w:r>
      <w:r>
        <w:rPr>
          <w:rFonts w:hint="cs"/>
          <w:rtl/>
        </w:rPr>
        <w:t>) על כל חובות הספק הנלוות לכך.</w:t>
      </w:r>
    </w:p>
    <w:p w14:paraId="344707D7" w14:textId="77777777" w:rsidR="006C6504" w:rsidRDefault="006C6504" w:rsidP="00A56E01">
      <w:pPr>
        <w:widowControl w:val="0"/>
        <w:spacing w:line="300" w:lineRule="atLeast"/>
        <w:ind w:left="1047"/>
      </w:pPr>
    </w:p>
    <w:p w14:paraId="2404959B" w14:textId="77777777" w:rsidR="006C6504" w:rsidRDefault="006C6504" w:rsidP="007C72E6">
      <w:pPr>
        <w:widowControl w:val="0"/>
        <w:numPr>
          <w:ilvl w:val="1"/>
          <w:numId w:val="8"/>
        </w:numPr>
        <w:spacing w:line="300" w:lineRule="atLeast"/>
        <w:textAlignment w:val="auto"/>
      </w:pPr>
      <w:r w:rsidRPr="002D787C">
        <w:rPr>
          <w:rtl/>
        </w:rPr>
        <w:t>אופי הפעילות משרד החינוך מחייב דגש מיוחד בנושא אבטחת המידע.</w:t>
      </w:r>
    </w:p>
    <w:p w14:paraId="5EEC0E42" w14:textId="77777777" w:rsidR="006C6504" w:rsidRDefault="006C6504" w:rsidP="00A56E01">
      <w:pPr>
        <w:widowControl w:val="0"/>
        <w:spacing w:line="300" w:lineRule="atLeast"/>
        <w:ind w:left="1047"/>
      </w:pPr>
    </w:p>
    <w:p w14:paraId="20EBE799" w14:textId="77777777" w:rsidR="006C6504" w:rsidRDefault="006C6504" w:rsidP="007C72E6">
      <w:pPr>
        <w:widowControl w:val="0"/>
        <w:numPr>
          <w:ilvl w:val="1"/>
          <w:numId w:val="8"/>
        </w:numPr>
        <w:spacing w:line="300" w:lineRule="atLeast"/>
        <w:textAlignment w:val="auto"/>
      </w:pPr>
      <w:r w:rsidRPr="002D787C">
        <w:rPr>
          <w:rtl/>
        </w:rPr>
        <w:t>משרד החינוך רואה חשיבות רבה במימוש שיטתי ויעיל של היבטי אבטחת המידע במערכות השונות, ובכלל זה היבטים הקשורים הגנה על מידע ולחוק הגנת הפרטיות.</w:t>
      </w:r>
    </w:p>
    <w:p w14:paraId="1520A875" w14:textId="77777777" w:rsidR="006C6504" w:rsidRPr="002D787C" w:rsidRDefault="006C6504" w:rsidP="00A56E01">
      <w:pPr>
        <w:pStyle w:val="ListParagraph"/>
        <w:spacing w:line="300" w:lineRule="atLeast"/>
        <w:ind w:left="349"/>
        <w:rPr>
          <w:rtl/>
        </w:rPr>
      </w:pPr>
    </w:p>
    <w:p w14:paraId="20EB5C1C" w14:textId="284184E8" w:rsidR="006C6504" w:rsidRPr="002D787C" w:rsidRDefault="006C6504" w:rsidP="007C72E6">
      <w:pPr>
        <w:widowControl w:val="0"/>
        <w:numPr>
          <w:ilvl w:val="1"/>
          <w:numId w:val="8"/>
        </w:numPr>
        <w:spacing w:line="300" w:lineRule="atLeast"/>
        <w:textAlignment w:val="auto"/>
      </w:pPr>
      <w:r w:rsidRPr="002D787C">
        <w:rPr>
          <w:rtl/>
        </w:rPr>
        <w:t xml:space="preserve">המידע אשר נאגר במערכות הספק וכן מידע אליו הוא נחשף מוגדר כמידע אשר חלה עליו רמת אבטחה גבוהה </w:t>
      </w:r>
      <w:ins w:id="479" w:author="MoE" w:date="2022-05-01T17:52:00Z">
        <w:r w:rsidR="001E0577" w:rsidRPr="003771F6">
          <w:rPr>
            <w:rFonts w:hint="cs"/>
            <w:rtl/>
          </w:rPr>
          <w:t>לפי תקנות הגנת הפרטיות</w:t>
        </w:r>
      </w:ins>
      <w:del w:id="480" w:author="MoE" w:date="2022-05-01T17:52:00Z">
        <w:r w:rsidRPr="002D787C" w:rsidDel="001E0577">
          <w:rPr>
            <w:rtl/>
          </w:rPr>
          <w:delText>כפי שמוגדר ב"תקנות הגנת הפרטיות התשנ"ב תוספת שנייה"</w:delText>
        </w:r>
      </w:del>
      <w:r w:rsidRPr="002D787C">
        <w:rPr>
          <w:rtl/>
        </w:rPr>
        <w:t>.</w:t>
      </w:r>
    </w:p>
    <w:p w14:paraId="00395C37" w14:textId="77777777" w:rsidR="006C6504" w:rsidRPr="00AE56E1" w:rsidRDefault="006C6504" w:rsidP="00A56E01">
      <w:pPr>
        <w:widowControl w:val="0"/>
        <w:spacing w:line="300" w:lineRule="atLeast"/>
        <w:ind w:left="1047"/>
        <w:rPr>
          <w:rtl/>
        </w:rPr>
      </w:pPr>
    </w:p>
    <w:p w14:paraId="33936CBE" w14:textId="777D1644" w:rsidR="006C6504" w:rsidRDefault="001E0577" w:rsidP="007C72E6">
      <w:pPr>
        <w:widowControl w:val="0"/>
        <w:numPr>
          <w:ilvl w:val="1"/>
          <w:numId w:val="8"/>
        </w:numPr>
        <w:spacing w:line="300" w:lineRule="atLeast"/>
        <w:textAlignment w:val="auto"/>
      </w:pPr>
      <w:ins w:id="481" w:author="MoE" w:date="2022-05-01T17:53:00Z">
        <w:r w:rsidRPr="003771F6">
          <w:rPr>
            <w:rtl/>
          </w:rPr>
          <w:t>במידה ונדרש</w:t>
        </w:r>
        <w:r w:rsidRPr="003771F6">
          <w:rPr>
            <w:rFonts w:hint="cs"/>
            <w:rtl/>
          </w:rPr>
          <w:t xml:space="preserve"> </w:t>
        </w:r>
        <w:r w:rsidRPr="003771F6">
          <w:rPr>
            <w:rtl/>
          </w:rPr>
          <w:t xml:space="preserve">איסוף או עיבוד מידע </w:t>
        </w:r>
        <w:r w:rsidRPr="003771F6">
          <w:rPr>
            <w:rFonts w:hint="cs"/>
            <w:rtl/>
          </w:rPr>
          <w:t>(שטרם אושר ע"י המשרד)</w:t>
        </w:r>
        <w:r w:rsidRPr="003771F6">
          <w:rPr>
            <w:rtl/>
          </w:rPr>
          <w:t xml:space="preserve"> על הקבלן לקבל אישור של המחלקה המשפטית ו</w:t>
        </w:r>
        <w:r>
          <w:rPr>
            <w:rFonts w:hint="cs"/>
            <w:rtl/>
          </w:rPr>
          <w:t xml:space="preserve">חטיבת </w:t>
        </w:r>
        <w:r w:rsidRPr="003771F6">
          <w:rPr>
            <w:rtl/>
          </w:rPr>
          <w:t>אבטחת מידע</w:t>
        </w:r>
      </w:ins>
      <w:del w:id="482" w:author="MoE" w:date="2022-05-01T17:53:00Z">
        <w:r w:rsidR="006C6504" w:rsidDel="001E0577">
          <w:rPr>
            <w:rFonts w:hint="cs"/>
            <w:rtl/>
          </w:rPr>
          <w:delText xml:space="preserve">במסגרת הפעילות </w:delText>
        </w:r>
        <w:r w:rsidR="006C6504" w:rsidRPr="005829F5" w:rsidDel="001E0577">
          <w:rPr>
            <w:rFonts w:hint="cs"/>
            <w:rtl/>
          </w:rPr>
          <w:delText>ה</w:delText>
        </w:r>
        <w:r w:rsidR="006C6504" w:rsidDel="001E0577">
          <w:rPr>
            <w:rFonts w:hint="cs"/>
            <w:rtl/>
          </w:rPr>
          <w:delText>ספק  נחשף לנתונים רבים המשמשים את הספק  לצורך עבודתו במכרז זה</w:delText>
        </w:r>
      </w:del>
      <w:r w:rsidR="006C6504">
        <w:rPr>
          <w:rFonts w:hint="cs"/>
          <w:rtl/>
        </w:rPr>
        <w:t xml:space="preserve">. </w:t>
      </w:r>
    </w:p>
    <w:p w14:paraId="39BF88CC" w14:textId="77777777" w:rsidR="006C6504" w:rsidRDefault="006C6504" w:rsidP="00A56E01">
      <w:pPr>
        <w:widowControl w:val="0"/>
        <w:spacing w:line="300" w:lineRule="atLeast"/>
        <w:ind w:left="1047"/>
      </w:pPr>
    </w:p>
    <w:p w14:paraId="03EFBED3" w14:textId="02343BCC" w:rsidR="006C6504" w:rsidRDefault="006C6504" w:rsidP="000C17D7">
      <w:pPr>
        <w:widowControl w:val="0"/>
        <w:spacing w:line="300" w:lineRule="atLeast"/>
        <w:ind w:left="709"/>
        <w:textAlignment w:val="auto"/>
      </w:pPr>
      <w:del w:id="483" w:author="MoE" w:date="2022-05-01T17:53:00Z">
        <w:r w:rsidDel="001E0577">
          <w:rPr>
            <w:rFonts w:hint="cs"/>
            <w:rtl/>
          </w:rPr>
          <w:delText>הנתונים מתקבלים או מופקים ע"י הספק באמצעות מערכות המידע של משרד החינוך או באמצעות מערכות המידע המופעלות ע"י הספק במסגרת המכרז</w:delText>
        </w:r>
      </w:del>
      <w:r>
        <w:rPr>
          <w:rFonts w:hint="cs"/>
          <w:rtl/>
        </w:rPr>
        <w:t>.</w:t>
      </w:r>
    </w:p>
    <w:p w14:paraId="1F78476C" w14:textId="77777777" w:rsidR="006C6504" w:rsidRDefault="006C6504" w:rsidP="00A56E01">
      <w:pPr>
        <w:pStyle w:val="ListParagraph"/>
        <w:ind w:left="349"/>
        <w:rPr>
          <w:rtl/>
        </w:rPr>
      </w:pPr>
    </w:p>
    <w:p w14:paraId="6458B87F" w14:textId="77777777" w:rsidR="006C6504" w:rsidRDefault="006C6504" w:rsidP="007C72E6">
      <w:pPr>
        <w:widowControl w:val="0"/>
        <w:numPr>
          <w:ilvl w:val="1"/>
          <w:numId w:val="8"/>
        </w:numPr>
        <w:spacing w:line="300" w:lineRule="atLeast"/>
        <w:textAlignment w:val="auto"/>
        <w:rPr>
          <w:rtl/>
        </w:rPr>
      </w:pPr>
      <w:r w:rsidRPr="005D25E0">
        <w:rPr>
          <w:rtl/>
        </w:rPr>
        <w:t>מלוא המידע המצוי במאגרי המידע של המשרד ו/או נאסף או נוצר במסגרת פעילות של המשרד או מוסדות חינוך אשר בידי הספק או שיש לספק גישה אליהם, הוא בבעלות המשרד על כל המשתמע מכך. הספק מתחייב שכל גישה שלו, או של מי מטעמו, למידע ולמאגר המידע, תתבצע אך ורק בהתאם להוראות המשרד ולמטרות אשר הוגדרו לו על ידי המשרד</w:t>
      </w:r>
      <w:r w:rsidRPr="005D25E0">
        <w:t>.</w:t>
      </w:r>
      <w:r>
        <w:rPr>
          <w:rFonts w:hint="cs"/>
          <w:rtl/>
        </w:rPr>
        <w:t xml:space="preserve"> בעת סיום ההתקשרות על הספק להעביר את המידע שנוצר במסגרת הפעילות לידי המשרד ולמחוק אותו ממאגרי המידע שלו.</w:t>
      </w:r>
    </w:p>
    <w:p w14:paraId="3AAADE2B" w14:textId="77777777" w:rsidR="006C6504" w:rsidRDefault="006C6504" w:rsidP="00A56E01">
      <w:pPr>
        <w:widowControl w:val="0"/>
        <w:spacing w:line="300" w:lineRule="atLeast"/>
        <w:ind w:left="338"/>
        <w:rPr>
          <w:rtl/>
        </w:rPr>
      </w:pPr>
    </w:p>
    <w:p w14:paraId="4819DF07" w14:textId="77777777" w:rsidR="006C6504" w:rsidRPr="00BB5571" w:rsidRDefault="006C6504" w:rsidP="007C72E6">
      <w:pPr>
        <w:widowControl w:val="0"/>
        <w:numPr>
          <w:ilvl w:val="1"/>
          <w:numId w:val="8"/>
        </w:numPr>
        <w:spacing w:line="300" w:lineRule="atLeast"/>
        <w:textAlignment w:val="auto"/>
        <w:rPr>
          <w:rStyle w:val="Hyperlink"/>
          <w:rFonts w:ascii="MS Sans Serif" w:hAnsi="MS Sans Serif"/>
          <w:color w:val="auto"/>
          <w:u w:val="none"/>
        </w:rPr>
      </w:pPr>
      <w:r w:rsidRPr="00BB5571">
        <w:rPr>
          <w:rFonts w:hint="cs"/>
          <w:rtl/>
        </w:rPr>
        <w:t>על ה</w:t>
      </w:r>
      <w:r>
        <w:rPr>
          <w:rFonts w:hint="cs"/>
          <w:rtl/>
        </w:rPr>
        <w:t xml:space="preserve">ספק  </w:t>
      </w:r>
      <w:r w:rsidRPr="00BB5571">
        <w:rPr>
          <w:rFonts w:hint="cs"/>
          <w:rtl/>
        </w:rPr>
        <w:t>לפעול במסגרת המכרז על פי תקן</w:t>
      </w:r>
      <w:r w:rsidRPr="00BB5571">
        <w:rPr>
          <w:rStyle w:val="Hyperlink"/>
          <w:rFonts w:ascii="MS Sans Serif" w:hAnsi="MS Sans Serif" w:hint="cs"/>
          <w:color w:val="auto"/>
          <w:u w:val="none"/>
          <w:rtl/>
        </w:rPr>
        <w:t xml:space="preserve"> אבטחת מידע המפורסם באתר המשרד</w:t>
      </w:r>
      <w:r w:rsidRPr="00BB5571">
        <w:rPr>
          <w:rFonts w:hint="cs"/>
          <w:rtl/>
        </w:rPr>
        <w:t xml:space="preserve"> ומתעדכן </w:t>
      </w:r>
      <w:r>
        <w:rPr>
          <w:rFonts w:hint="cs"/>
          <w:rtl/>
        </w:rPr>
        <w:t xml:space="preserve">מזמן לזמן  </w:t>
      </w:r>
      <w:hyperlink r:id="rId26" w:history="1">
        <w:r w:rsidRPr="00C45195">
          <w:rPr>
            <w:rStyle w:val="Hyperlink"/>
            <w:rFonts w:hint="cs"/>
            <w:rtl/>
          </w:rPr>
          <w:t>לחץ כאן</w:t>
        </w:r>
      </w:hyperlink>
      <w:r>
        <w:rPr>
          <w:rFonts w:hint="cs"/>
          <w:rtl/>
        </w:rPr>
        <w:t xml:space="preserve">. </w:t>
      </w:r>
    </w:p>
    <w:p w14:paraId="238DED5B" w14:textId="77777777" w:rsidR="006C6504" w:rsidRPr="00BB5571" w:rsidRDefault="006C6504" w:rsidP="00A56E01">
      <w:pPr>
        <w:widowControl w:val="0"/>
        <w:tabs>
          <w:tab w:val="left" w:pos="423"/>
        </w:tabs>
        <w:spacing w:line="300" w:lineRule="atLeast"/>
        <w:ind w:left="52" w:hanging="142"/>
        <w:jc w:val="right"/>
        <w:rPr>
          <w:rStyle w:val="Hyperlink"/>
          <w:rFonts w:ascii="MS Sans Serif" w:hAnsi="MS Sans Serif"/>
          <w:color w:val="auto"/>
          <w:u w:val="none"/>
          <w:rtl/>
        </w:rPr>
      </w:pPr>
    </w:p>
    <w:p w14:paraId="16D77F6C" w14:textId="77777777" w:rsidR="006C6504" w:rsidRPr="00BB5571" w:rsidRDefault="006C6504" w:rsidP="007C72E6">
      <w:pPr>
        <w:widowControl w:val="0"/>
        <w:numPr>
          <w:ilvl w:val="1"/>
          <w:numId w:val="8"/>
        </w:numPr>
        <w:spacing w:line="300" w:lineRule="atLeast"/>
        <w:textAlignment w:val="auto"/>
        <w:rPr>
          <w:rStyle w:val="Hyperlink"/>
          <w:rFonts w:ascii="MS Sans Serif" w:hAnsi="MS Sans Serif"/>
          <w:color w:val="auto"/>
          <w:u w:val="none"/>
        </w:rPr>
      </w:pPr>
      <w:r w:rsidRPr="00BB5571">
        <w:rPr>
          <w:rStyle w:val="Hyperlink"/>
          <w:rFonts w:ascii="MS Sans Serif" w:hAnsi="MS Sans Serif" w:hint="cs"/>
          <w:color w:val="auto"/>
          <w:u w:val="none"/>
          <w:rtl/>
        </w:rPr>
        <w:t xml:space="preserve">על הספק  לעמוד בהנחיות ובתקני המשרד בנושא ספרים דיגיטליים, התקנים וההנחיות מפורסמות באתר המשרד, </w:t>
      </w:r>
      <w:hyperlink r:id="rId27" w:history="1">
        <w:r w:rsidRPr="00BB5571">
          <w:rPr>
            <w:rStyle w:val="Hyperlink"/>
            <w:rFonts w:hint="eastAsia"/>
            <w:b/>
            <w:bCs/>
            <w:rtl/>
          </w:rPr>
          <w:t>לחץ</w:t>
        </w:r>
        <w:r w:rsidRPr="00BB5571">
          <w:rPr>
            <w:rStyle w:val="Hyperlink"/>
            <w:b/>
            <w:bCs/>
            <w:rtl/>
          </w:rPr>
          <w:t xml:space="preserve"> כאן</w:t>
        </w:r>
      </w:hyperlink>
    </w:p>
    <w:p w14:paraId="64401106" w14:textId="77777777" w:rsidR="006C6504" w:rsidRPr="00BB5571" w:rsidRDefault="006C6504" w:rsidP="00A56E01">
      <w:pPr>
        <w:pStyle w:val="ListParagraph"/>
        <w:spacing w:line="300" w:lineRule="atLeast"/>
        <w:ind w:left="349"/>
        <w:rPr>
          <w:rStyle w:val="Hyperlink"/>
          <w:rFonts w:ascii="MS Sans Serif" w:hAnsi="MS Sans Serif"/>
          <w:color w:val="auto"/>
          <w:u w:val="none"/>
          <w:rtl/>
        </w:rPr>
      </w:pPr>
    </w:p>
    <w:p w14:paraId="08D9F544" w14:textId="77777777" w:rsidR="006C6504" w:rsidRPr="001E3A84" w:rsidRDefault="006C6504" w:rsidP="007C72E6">
      <w:pPr>
        <w:widowControl w:val="0"/>
        <w:numPr>
          <w:ilvl w:val="1"/>
          <w:numId w:val="8"/>
        </w:numPr>
        <w:spacing w:line="300" w:lineRule="atLeast"/>
        <w:textAlignment w:val="auto"/>
        <w:rPr>
          <w:rStyle w:val="Hyperlink"/>
          <w:rFonts w:ascii="MS Sans Serif" w:hAnsi="MS Sans Serif"/>
          <w:color w:val="auto"/>
        </w:rPr>
      </w:pPr>
      <w:r w:rsidRPr="00BB5571">
        <w:rPr>
          <w:rStyle w:val="Hyperlink"/>
          <w:rFonts w:ascii="MS Sans Serif" w:hAnsi="MS Sans Serif" w:hint="cs"/>
          <w:color w:val="auto"/>
          <w:u w:val="none"/>
          <w:rtl/>
        </w:rPr>
        <w:t xml:space="preserve">על מנת לתת שרות לבתי הספר ואוכלוסיית החינוך על הספק לקבל אישור ממשרד החינוך כי הספק עומד בדרישות אבטחת מידע, הנחיות לקבלת אישור על עמידה בתקנים ובהנחיות מפורסמות באתר המשרד, </w:t>
      </w:r>
      <w:r>
        <w:rPr>
          <w:rStyle w:val="Hyperlink"/>
          <w:b/>
          <w:bCs/>
        </w:rPr>
        <w:t xml:space="preserve"> </w:t>
      </w:r>
      <w:hyperlink r:id="rId28" w:history="1">
        <w:r w:rsidRPr="0094607E">
          <w:rPr>
            <w:rStyle w:val="Hyperlink"/>
            <w:rFonts w:hint="eastAsia"/>
            <w:b/>
            <w:bCs/>
            <w:rtl/>
          </w:rPr>
          <w:t>לחץ</w:t>
        </w:r>
        <w:r w:rsidRPr="00B34020">
          <w:rPr>
            <w:rStyle w:val="Hyperlink"/>
            <w:b/>
            <w:bCs/>
            <w:rtl/>
          </w:rPr>
          <w:t xml:space="preserve"> כאן</w:t>
        </w:r>
      </w:hyperlink>
    </w:p>
    <w:p w14:paraId="2CA2DC44" w14:textId="77777777" w:rsidR="006C6504" w:rsidRPr="00E313CA" w:rsidRDefault="006C6504" w:rsidP="00A56E01">
      <w:pPr>
        <w:widowControl w:val="0"/>
        <w:spacing w:line="300" w:lineRule="atLeast"/>
        <w:ind w:left="1047"/>
        <w:rPr>
          <w:rStyle w:val="Hyperlink"/>
          <w:rFonts w:ascii="MS Sans Serif" w:hAnsi="MS Sans Serif"/>
        </w:rPr>
      </w:pPr>
    </w:p>
    <w:p w14:paraId="7EE8D6C5" w14:textId="77777777" w:rsidR="006C6504" w:rsidRPr="001E3A84" w:rsidRDefault="006C6504" w:rsidP="007C72E6">
      <w:pPr>
        <w:widowControl w:val="0"/>
        <w:numPr>
          <w:ilvl w:val="1"/>
          <w:numId w:val="8"/>
        </w:numPr>
        <w:spacing w:line="300" w:lineRule="atLeast"/>
        <w:textAlignment w:val="auto"/>
      </w:pPr>
      <w:r>
        <w:rPr>
          <w:rFonts w:hint="cs"/>
          <w:rtl/>
        </w:rPr>
        <w:t xml:space="preserve">הספק  מתחייב מיד עם קבלת ההודעה על זכייתו במכרז / תחילת ההתקשרות במכרז, לפעול על מנת לעמוד בדרישות ולהתאים את כל המערכות והאמצעים שישמשו אותו לצורך המכרז </w:t>
      </w:r>
      <w:r w:rsidRPr="001E3A84">
        <w:rPr>
          <w:rFonts w:hint="cs"/>
          <w:rtl/>
        </w:rPr>
        <w:t xml:space="preserve">להוראות והנחיות הנ"ל. ההיערכות תימשך לכל היותר </w:t>
      </w:r>
      <w:r w:rsidRPr="001E3A84">
        <w:rPr>
          <w:rFonts w:hint="cs"/>
          <w:b/>
          <w:bCs/>
          <w:rtl/>
        </w:rPr>
        <w:t xml:space="preserve">45 </w:t>
      </w:r>
      <w:r w:rsidRPr="001E3A84">
        <w:rPr>
          <w:rFonts w:hint="cs"/>
          <w:rtl/>
        </w:rPr>
        <w:t>ימים כאשר בסיומה יודיע ה</w:t>
      </w:r>
      <w:r>
        <w:rPr>
          <w:rFonts w:hint="cs"/>
          <w:rtl/>
        </w:rPr>
        <w:t xml:space="preserve">ספק  </w:t>
      </w:r>
      <w:r w:rsidRPr="001E3A84">
        <w:rPr>
          <w:rFonts w:hint="cs"/>
          <w:rtl/>
        </w:rPr>
        <w:t>למשרד כי סיים היערכותו כנדרש.</w:t>
      </w:r>
    </w:p>
    <w:p w14:paraId="45843B01" w14:textId="77777777" w:rsidR="006C6504" w:rsidRDefault="006C6504" w:rsidP="00A56E01">
      <w:pPr>
        <w:widowControl w:val="0"/>
        <w:spacing w:line="300" w:lineRule="atLeast"/>
        <w:ind w:left="1047"/>
      </w:pPr>
    </w:p>
    <w:p w14:paraId="7CD85D84" w14:textId="14E9ED1A" w:rsidR="006C6504" w:rsidRDefault="006C6504" w:rsidP="007C72E6">
      <w:pPr>
        <w:widowControl w:val="0"/>
        <w:numPr>
          <w:ilvl w:val="1"/>
          <w:numId w:val="8"/>
        </w:numPr>
        <w:spacing w:line="300" w:lineRule="atLeast"/>
        <w:textAlignment w:val="auto"/>
      </w:pPr>
      <w:r>
        <w:rPr>
          <w:rFonts w:hint="cs"/>
          <w:rtl/>
        </w:rPr>
        <w:t xml:space="preserve">עמידת הספק  בכל הדרישות וההנחיות </w:t>
      </w:r>
      <w:ins w:id="484" w:author="MoE" w:date="2022-05-01T18:05:00Z">
        <w:r w:rsidR="000C17D7">
          <w:rPr>
            <w:rFonts w:hint="cs"/>
            <w:rtl/>
          </w:rPr>
          <w:t xml:space="preserve">אבטחת מידע </w:t>
        </w:r>
      </w:ins>
      <w:r>
        <w:rPr>
          <w:rFonts w:hint="cs"/>
          <w:rtl/>
        </w:rPr>
        <w:t>לשביעות רצון</w:t>
      </w:r>
      <w:ins w:id="485" w:author="MoE" w:date="2022-05-01T18:05:00Z">
        <w:r w:rsidR="000C17D7">
          <w:rPr>
            <w:rFonts w:hint="cs"/>
            <w:rtl/>
          </w:rPr>
          <w:t xml:space="preserve"> המשרד וקבלת א</w:t>
        </w:r>
      </w:ins>
      <w:ins w:id="486" w:author="MoE" w:date="2022-05-01T18:06:00Z">
        <w:r w:rsidR="000C17D7">
          <w:rPr>
            <w:rFonts w:hint="cs"/>
            <w:rtl/>
          </w:rPr>
          <w:t>י</w:t>
        </w:r>
      </w:ins>
      <w:ins w:id="487" w:author="MoE" w:date="2022-05-01T18:05:00Z">
        <w:r w:rsidR="000C17D7">
          <w:rPr>
            <w:rFonts w:hint="cs"/>
            <w:rtl/>
          </w:rPr>
          <w:t xml:space="preserve">שור על עמידה בתקן אבטחת </w:t>
        </w:r>
      </w:ins>
      <w:ins w:id="488" w:author="MoE" w:date="2022-05-01T18:06:00Z">
        <w:r w:rsidR="000C17D7">
          <w:rPr>
            <w:rFonts w:hint="cs"/>
            <w:rtl/>
          </w:rPr>
          <w:t>מידע של המשרד</w:t>
        </w:r>
      </w:ins>
      <w:r>
        <w:rPr>
          <w:rFonts w:hint="cs"/>
          <w:rtl/>
        </w:rPr>
        <w:t xml:space="preserve"> תאפשר את תחילת ביצוע הפעילות במכרז. כל עיכוב שנוצר כתוצאה מאי מוכנות הספק  או אי עמידה בדרישות וההנחיות, המשרד ישקול את ביטול ההתקשרות עם הספק  וכן כל תרופה העומדת למשרד עפ"י כל דין ועפ"י המכרז.</w:t>
      </w:r>
    </w:p>
    <w:p w14:paraId="13888E16" w14:textId="77777777" w:rsidR="006C6504" w:rsidRPr="009D0643" w:rsidRDefault="006C6504" w:rsidP="00A56E01">
      <w:pPr>
        <w:widowControl w:val="0"/>
        <w:spacing w:line="300" w:lineRule="atLeast"/>
        <w:ind w:left="1047"/>
      </w:pPr>
    </w:p>
    <w:p w14:paraId="78BFA2A7" w14:textId="77777777" w:rsidR="006C6504" w:rsidRDefault="006C6504" w:rsidP="007C72E6">
      <w:pPr>
        <w:widowControl w:val="0"/>
        <w:numPr>
          <w:ilvl w:val="1"/>
          <w:numId w:val="8"/>
        </w:numPr>
        <w:spacing w:line="300" w:lineRule="atLeast"/>
        <w:textAlignment w:val="auto"/>
      </w:pPr>
      <w:r>
        <w:rPr>
          <w:rFonts w:hint="cs"/>
          <w:rtl/>
        </w:rPr>
        <w:lastRenderedPageBreak/>
        <w:t>חל איסור מוחלט</w:t>
      </w:r>
      <w:r w:rsidRPr="00152AF0">
        <w:rPr>
          <w:rFonts w:hint="cs"/>
          <w:rtl/>
        </w:rPr>
        <w:t xml:space="preserve"> על ה</w:t>
      </w:r>
      <w:r>
        <w:rPr>
          <w:rFonts w:hint="cs"/>
          <w:rtl/>
        </w:rPr>
        <w:t>ספק  לאסוף מידע בדרכים בלתי חוקיות או לעשות שימוש במאגר מידע בלתי חוקיים.</w:t>
      </w:r>
    </w:p>
    <w:p w14:paraId="6ACFD781" w14:textId="77777777" w:rsidR="006C6504" w:rsidRDefault="006C6504" w:rsidP="00A56E01">
      <w:pPr>
        <w:widowControl w:val="0"/>
        <w:spacing w:line="300" w:lineRule="atLeast"/>
        <w:ind w:left="1047"/>
      </w:pPr>
    </w:p>
    <w:p w14:paraId="428B4D00" w14:textId="77777777" w:rsidR="006C6504" w:rsidRPr="00C43BC0" w:rsidRDefault="006C6504" w:rsidP="007C72E6">
      <w:pPr>
        <w:widowControl w:val="0"/>
        <w:numPr>
          <w:ilvl w:val="1"/>
          <w:numId w:val="8"/>
        </w:numPr>
        <w:spacing w:line="300" w:lineRule="atLeast"/>
        <w:textAlignment w:val="auto"/>
        <w:rPr>
          <w:rtl/>
        </w:rPr>
      </w:pPr>
      <w:r>
        <w:rPr>
          <w:rFonts w:hint="cs"/>
          <w:rtl/>
        </w:rPr>
        <w:t>על הספק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14:paraId="7515CA72" w14:textId="77777777" w:rsidR="006C6504" w:rsidRPr="00480ED6" w:rsidRDefault="006C6504" w:rsidP="00A56E01">
      <w:pPr>
        <w:widowControl w:val="0"/>
        <w:spacing w:line="300" w:lineRule="atLeast"/>
        <w:ind w:left="338"/>
        <w:rPr>
          <w:rtl/>
        </w:rPr>
      </w:pPr>
    </w:p>
    <w:p w14:paraId="60046243" w14:textId="77777777" w:rsidR="006C6504" w:rsidRPr="005829F5" w:rsidRDefault="006C6504" w:rsidP="007C72E6">
      <w:pPr>
        <w:widowControl w:val="0"/>
        <w:numPr>
          <w:ilvl w:val="1"/>
          <w:numId w:val="8"/>
        </w:numPr>
        <w:spacing w:line="300" w:lineRule="atLeast"/>
        <w:textAlignment w:val="auto"/>
        <w:rPr>
          <w:rtl/>
        </w:rPr>
      </w:pPr>
      <w:r>
        <w:rPr>
          <w:rFonts w:hint="cs"/>
          <w:rtl/>
        </w:rPr>
        <w:t>במהלך ביצוע הפעילות במכרז הספק  מ</w:t>
      </w:r>
      <w:r w:rsidRPr="005829F5">
        <w:rPr>
          <w:rtl/>
        </w:rPr>
        <w:t xml:space="preserve">תחייב לדאוג לאבטחת כל החומר שיגיע אליו במסגרת ביצוע פרויקט  זה ולהציג למשרד, על פי דרישתו או דרישת </w:t>
      </w:r>
      <w:r>
        <w:rPr>
          <w:rFonts w:hint="cs"/>
          <w:rtl/>
        </w:rPr>
        <w:t>מי מטעמו של המשרד</w:t>
      </w:r>
      <w:r w:rsidRPr="005829F5">
        <w:rPr>
          <w:rtl/>
        </w:rPr>
        <w:t>, את אמצעי אבטחת החומר.</w:t>
      </w:r>
    </w:p>
    <w:p w14:paraId="233A7F15" w14:textId="77777777" w:rsidR="006C6504" w:rsidRPr="005829F5" w:rsidRDefault="006C6504" w:rsidP="00A56E01">
      <w:pPr>
        <w:widowControl w:val="0"/>
        <w:spacing w:line="300" w:lineRule="atLeast"/>
        <w:ind w:left="338"/>
        <w:rPr>
          <w:rtl/>
        </w:rPr>
      </w:pPr>
    </w:p>
    <w:p w14:paraId="1629FAD5" w14:textId="77777777" w:rsidR="006C6504" w:rsidRDefault="006C6504" w:rsidP="007C72E6">
      <w:pPr>
        <w:widowControl w:val="0"/>
        <w:numPr>
          <w:ilvl w:val="1"/>
          <w:numId w:val="8"/>
        </w:numPr>
        <w:spacing w:line="300" w:lineRule="atLeast"/>
        <w:textAlignment w:val="auto"/>
      </w:pPr>
      <w:r w:rsidRPr="005829F5">
        <w:rPr>
          <w:rtl/>
        </w:rPr>
        <w:t>ה</w:t>
      </w:r>
      <w:r>
        <w:rPr>
          <w:rFonts w:hint="cs"/>
          <w:rtl/>
        </w:rPr>
        <w:t xml:space="preserve">ספק  </w:t>
      </w:r>
      <w:r w:rsidRPr="005829F5">
        <w:rPr>
          <w:rtl/>
        </w:rPr>
        <w:t>יתחייב למנוע גישה למערכות המחשוב (בין אם של המשרד, בין אם של ה</w:t>
      </w:r>
      <w:r>
        <w:rPr>
          <w:rFonts w:hint="cs"/>
          <w:rtl/>
        </w:rPr>
        <w:t xml:space="preserve">ספק  </w:t>
      </w:r>
      <w:r w:rsidRPr="005829F5">
        <w:rPr>
          <w:rtl/>
        </w:rPr>
        <w:t xml:space="preserve">או של כל גורם אחר), בהן נשמר מידע הקשור למתן השירותים על פי מכרז זה, ממי שאינו שותף </w:t>
      </w:r>
      <w:r>
        <w:rPr>
          <w:rFonts w:hint="cs"/>
          <w:rtl/>
        </w:rPr>
        <w:t>לפעילות</w:t>
      </w:r>
      <w:r w:rsidRPr="005829F5">
        <w:rPr>
          <w:rtl/>
        </w:rPr>
        <w:t>.</w:t>
      </w:r>
    </w:p>
    <w:p w14:paraId="63888BAD" w14:textId="77777777" w:rsidR="006C6504" w:rsidRDefault="006C6504" w:rsidP="00A56E01">
      <w:pPr>
        <w:pStyle w:val="ListParagraph"/>
        <w:ind w:left="349"/>
        <w:rPr>
          <w:rtl/>
        </w:rPr>
      </w:pPr>
    </w:p>
    <w:p w14:paraId="086364EF" w14:textId="77777777" w:rsidR="006C6504" w:rsidRDefault="006C6504" w:rsidP="007C72E6">
      <w:pPr>
        <w:widowControl w:val="0"/>
        <w:numPr>
          <w:ilvl w:val="1"/>
          <w:numId w:val="8"/>
        </w:numPr>
        <w:spacing w:line="300" w:lineRule="atLeast"/>
        <w:textAlignment w:val="auto"/>
      </w:pPr>
      <w:r>
        <w:rPr>
          <w:rFonts w:hint="cs"/>
          <w:rtl/>
        </w:rPr>
        <w:t>במידה והספק לא יעמוד בדרישות אבטחת מידע המשרד רשאי להפסיק את פעילות הספק ולסיים את ההתקשרות עמו באופן מידיי. במקרה זה הספק מתחייב להעביר את כלל המידע שברשותו למשרד החינוך.</w:t>
      </w:r>
    </w:p>
    <w:p w14:paraId="6823ECAE" w14:textId="77777777" w:rsidR="006C6504" w:rsidRDefault="006C6504" w:rsidP="00A56E01">
      <w:pPr>
        <w:pStyle w:val="ListParagraph"/>
        <w:ind w:left="349"/>
        <w:rPr>
          <w:rtl/>
        </w:rPr>
      </w:pPr>
    </w:p>
    <w:p w14:paraId="453BB078" w14:textId="77777777" w:rsidR="006C6504" w:rsidRDefault="006C6504" w:rsidP="007C72E6">
      <w:pPr>
        <w:widowControl w:val="0"/>
        <w:numPr>
          <w:ilvl w:val="1"/>
          <w:numId w:val="8"/>
        </w:numPr>
        <w:spacing w:line="300" w:lineRule="atLeast"/>
        <w:textAlignment w:val="auto"/>
      </w:pPr>
      <w:r>
        <w:rPr>
          <w:rFonts w:hint="cs"/>
          <w:rtl/>
        </w:rPr>
        <w:t>על הספק  להגיש למשרד דיווחים שוטפים בכל הנוגע לאופן ניהול מאגרי המידע ועיבוד המידע במתכונת שתיקבע ע"י המשרד.</w:t>
      </w:r>
    </w:p>
    <w:p w14:paraId="1DEDBC98" w14:textId="77777777" w:rsidR="006C6504" w:rsidRDefault="006C6504" w:rsidP="00A56E01">
      <w:pPr>
        <w:pStyle w:val="ListParagraph"/>
        <w:widowControl w:val="0"/>
        <w:spacing w:line="300" w:lineRule="atLeast"/>
        <w:ind w:left="349"/>
        <w:rPr>
          <w:rtl/>
        </w:rPr>
      </w:pPr>
    </w:p>
    <w:p w14:paraId="4468D442" w14:textId="77777777" w:rsidR="006C6504" w:rsidRPr="005829F5" w:rsidRDefault="006C6504" w:rsidP="007C72E6">
      <w:pPr>
        <w:widowControl w:val="0"/>
        <w:numPr>
          <w:ilvl w:val="1"/>
          <w:numId w:val="8"/>
        </w:numPr>
        <w:spacing w:line="300" w:lineRule="atLeast"/>
        <w:textAlignment w:val="auto"/>
        <w:rPr>
          <w:rtl/>
        </w:rPr>
      </w:pPr>
      <w:r>
        <w:rPr>
          <w:rFonts w:hint="cs"/>
          <w:rtl/>
        </w:rPr>
        <w:t xml:space="preserve">הספק  נדרש לדווח באופן מידי למשרד בתוך </w:t>
      </w:r>
      <w:r w:rsidRPr="00401F98">
        <w:rPr>
          <w:rFonts w:hint="cs"/>
          <w:b/>
          <w:bCs/>
          <w:rtl/>
        </w:rPr>
        <w:t>8</w:t>
      </w:r>
      <w:r>
        <w:rPr>
          <w:rFonts w:hint="cs"/>
          <w:rtl/>
        </w:rPr>
        <w:t xml:space="preserve"> שעות ממועד האירוע על כל תקלה בנושא אבטחת המידע לרבות, דליפת מידע או שימוש חורג מההרשאה שניתנה. במקרה זה, על הספק  לפעול למניעת דליפת המידע וכל נזק כתוצאה מהתקלה.</w:t>
      </w:r>
    </w:p>
    <w:p w14:paraId="04A3B4EF" w14:textId="77777777" w:rsidR="006C6504" w:rsidRPr="005829F5" w:rsidRDefault="006C6504" w:rsidP="00A56E01">
      <w:pPr>
        <w:widowControl w:val="0"/>
        <w:spacing w:line="300" w:lineRule="atLeast"/>
        <w:ind w:left="338"/>
        <w:rPr>
          <w:rtl/>
        </w:rPr>
      </w:pPr>
    </w:p>
    <w:p w14:paraId="1760D6D8" w14:textId="77777777" w:rsidR="006C6504" w:rsidRPr="00C43BC0" w:rsidRDefault="006C6504" w:rsidP="007C72E6">
      <w:pPr>
        <w:widowControl w:val="0"/>
        <w:numPr>
          <w:ilvl w:val="1"/>
          <w:numId w:val="8"/>
        </w:numPr>
        <w:spacing w:line="300" w:lineRule="atLeast"/>
        <w:textAlignment w:val="auto"/>
        <w:rPr>
          <w:rtl/>
        </w:rPr>
      </w:pPr>
      <w:r w:rsidRPr="00C43BC0">
        <w:rPr>
          <w:rFonts w:hint="cs"/>
          <w:rtl/>
        </w:rPr>
        <w:t xml:space="preserve">המשרד רשאי, בכל עת, לבדוק את </w:t>
      </w:r>
      <w:r>
        <w:rPr>
          <w:rFonts w:hint="cs"/>
          <w:rtl/>
        </w:rPr>
        <w:t>מערכות המידע של הספק</w:t>
      </w:r>
      <w:r w:rsidRPr="00C43BC0">
        <w:rPr>
          <w:rFonts w:hint="cs"/>
          <w:rtl/>
        </w:rPr>
        <w:t>. על ה</w:t>
      </w:r>
      <w:r>
        <w:rPr>
          <w:rFonts w:hint="cs"/>
          <w:rtl/>
        </w:rPr>
        <w:t xml:space="preserve">ספק  </w:t>
      </w:r>
      <w:r w:rsidRPr="00C43BC0">
        <w:rPr>
          <w:rFonts w:hint="cs"/>
          <w:rtl/>
        </w:rPr>
        <w:t>להעמיד לרשותו ולעיונו של המשרד ו/או נציג מטעמו את כל החומר והמידע שידרשו ע"י המשרד ו/או נציגו, עפ"י שיקול דעתו הבלעדי של המשרד ו/או נציגו.</w:t>
      </w:r>
    </w:p>
    <w:p w14:paraId="791EE1C6" w14:textId="77777777" w:rsidR="006C6504" w:rsidRPr="00C43BC0" w:rsidRDefault="006C6504" w:rsidP="00A56E01">
      <w:pPr>
        <w:widowControl w:val="0"/>
        <w:spacing w:line="300" w:lineRule="atLeast"/>
        <w:ind w:left="1047"/>
        <w:rPr>
          <w:rtl/>
        </w:rPr>
      </w:pPr>
    </w:p>
    <w:p w14:paraId="30C869CF" w14:textId="77777777" w:rsidR="006C6504" w:rsidRDefault="006C6504" w:rsidP="007C72E6">
      <w:pPr>
        <w:widowControl w:val="0"/>
        <w:numPr>
          <w:ilvl w:val="1"/>
          <w:numId w:val="8"/>
        </w:numPr>
        <w:spacing w:line="300" w:lineRule="atLeast"/>
        <w:textAlignment w:val="auto"/>
      </w:pPr>
      <w:r w:rsidRPr="00C43BC0">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w:t>
      </w:r>
      <w:r>
        <w:rPr>
          <w:rFonts w:hint="cs"/>
          <w:rtl/>
        </w:rPr>
        <w:t>הספק</w:t>
      </w:r>
      <w:r w:rsidRPr="00C43BC0">
        <w:rPr>
          <w:rFonts w:hint="cs"/>
          <w:rtl/>
        </w:rPr>
        <w:t xml:space="preserve">, לדרוש הפסקת עבודתו של כל עובד </w:t>
      </w:r>
      <w:r>
        <w:rPr>
          <w:rFonts w:hint="cs"/>
          <w:rtl/>
        </w:rPr>
        <w:t>בפעילות</w:t>
      </w:r>
      <w:r w:rsidRPr="00C43BC0">
        <w:rPr>
          <w:rFonts w:hint="cs"/>
          <w:rtl/>
        </w:rPr>
        <w:t xml:space="preserve"> הקשור</w:t>
      </w:r>
      <w:r>
        <w:rPr>
          <w:rFonts w:hint="cs"/>
          <w:rtl/>
        </w:rPr>
        <w:t>ה</w:t>
      </w:r>
      <w:r w:rsidRPr="00C43BC0">
        <w:rPr>
          <w:rFonts w:hint="cs"/>
          <w:rtl/>
        </w:rPr>
        <w:t xml:space="preserve"> למכרז. </w:t>
      </w:r>
    </w:p>
    <w:p w14:paraId="138FEDDD" w14:textId="77777777" w:rsidR="006C6504" w:rsidRPr="00C43BC0" w:rsidRDefault="006C6504" w:rsidP="00A56E01">
      <w:pPr>
        <w:widowControl w:val="0"/>
        <w:spacing w:line="300" w:lineRule="atLeast"/>
        <w:ind w:left="1047"/>
        <w:rPr>
          <w:rtl/>
        </w:rPr>
      </w:pPr>
    </w:p>
    <w:p w14:paraId="13A4EB97" w14:textId="77777777" w:rsidR="006C6504" w:rsidRPr="00C43BC0" w:rsidRDefault="006C6504" w:rsidP="007C72E6">
      <w:pPr>
        <w:widowControl w:val="0"/>
        <w:numPr>
          <w:ilvl w:val="1"/>
          <w:numId w:val="8"/>
        </w:numPr>
        <w:spacing w:line="300" w:lineRule="atLeast"/>
        <w:textAlignment w:val="auto"/>
        <w:rPr>
          <w:rtl/>
        </w:rPr>
      </w:pPr>
      <w:r w:rsidRPr="00C43BC0">
        <w:rPr>
          <w:rFonts w:hint="cs"/>
          <w:rtl/>
        </w:rPr>
        <w:t>פיקוח מטעם המשרד לא משחרר את ה</w:t>
      </w:r>
      <w:r>
        <w:rPr>
          <w:rFonts w:hint="cs"/>
          <w:rtl/>
        </w:rPr>
        <w:t xml:space="preserve">ספק  </w:t>
      </w:r>
      <w:r w:rsidRPr="00C43BC0">
        <w:rPr>
          <w:rFonts w:hint="cs"/>
          <w:rtl/>
        </w:rPr>
        <w:t xml:space="preserve">מהתחייבויותיו ואחריותו כלפי המשרד למילוי כל </w:t>
      </w:r>
      <w:r>
        <w:rPr>
          <w:rFonts w:hint="cs"/>
          <w:rtl/>
        </w:rPr>
        <w:t>ההנחיות וההוראות בנושא אבטחת המידע שפורטו לעיל ולתנאי</w:t>
      </w:r>
      <w:r w:rsidRPr="00C43BC0">
        <w:rPr>
          <w:rFonts w:hint="cs"/>
          <w:rtl/>
        </w:rPr>
        <w:t xml:space="preserve"> מכרז זה. </w:t>
      </w:r>
    </w:p>
    <w:p w14:paraId="38EEAB17" w14:textId="77777777" w:rsidR="006C6504" w:rsidRDefault="006C6504" w:rsidP="00A56E01">
      <w:pPr>
        <w:widowControl w:val="0"/>
        <w:spacing w:line="300" w:lineRule="atLeast"/>
        <w:ind w:left="1047"/>
      </w:pPr>
    </w:p>
    <w:p w14:paraId="372663C7" w14:textId="77777777" w:rsidR="006C6504" w:rsidRPr="00A56E01" w:rsidRDefault="006C6504" w:rsidP="007C72E6">
      <w:pPr>
        <w:widowControl w:val="0"/>
        <w:numPr>
          <w:ilvl w:val="1"/>
          <w:numId w:val="8"/>
        </w:numPr>
        <w:spacing w:line="300" w:lineRule="atLeast"/>
        <w:textAlignment w:val="auto"/>
        <w:rPr>
          <w:rFonts w:ascii="Arial" w:hAnsi="Arial"/>
          <w:kern w:val="28"/>
          <w:sz w:val="28"/>
          <w:szCs w:val="28"/>
          <w:u w:val="single"/>
        </w:rPr>
      </w:pPr>
      <w:r w:rsidRPr="00401F98">
        <w:rPr>
          <w:rtl/>
        </w:rPr>
        <w:t>ה</w:t>
      </w:r>
      <w:r>
        <w:rPr>
          <w:rFonts w:hint="cs"/>
          <w:rtl/>
        </w:rPr>
        <w:t xml:space="preserve">ספק  </w:t>
      </w:r>
      <w:r w:rsidRPr="00401F98">
        <w:rPr>
          <w:rtl/>
        </w:rPr>
        <w:t xml:space="preserve">יתחייב לעמוד בדרישות אבטחת המידע </w:t>
      </w:r>
      <w:r>
        <w:rPr>
          <w:rFonts w:hint="cs"/>
          <w:rtl/>
        </w:rPr>
        <w:t xml:space="preserve">שפורטו לעיל ובדרישות לשמירת סודיות המפורטות במכרז זה על נספחיו ובדרישות </w:t>
      </w:r>
      <w:r w:rsidRPr="00401F98">
        <w:rPr>
          <w:rtl/>
        </w:rPr>
        <w:t>כפי שיוצגו לו מזמן לזמן על ידי המשרד ו/או מי מטעמו, לעמוד בנהלי המשרד בנוגע לאבטחת מידע ושמירה על מידע מוגן, ובכל הוראה רלוו</w:t>
      </w:r>
      <w:r w:rsidRPr="00401F98">
        <w:rPr>
          <w:rFonts w:hint="cs"/>
          <w:rtl/>
        </w:rPr>
        <w:t>נ</w:t>
      </w:r>
      <w:r w:rsidRPr="00401F98">
        <w:rPr>
          <w:rtl/>
        </w:rPr>
        <w:t>טית אחרת לרבות הוראות חוק, תקנות, צו, הנחיות הרשות למשפט טכנולוגיה ומידע, והנחיות רשם מאגרי המידע</w:t>
      </w:r>
      <w:r w:rsidRPr="00401F98">
        <w:rPr>
          <w:rFonts w:hint="cs"/>
          <w:rtl/>
        </w:rPr>
        <w:t>.</w:t>
      </w:r>
    </w:p>
    <w:p w14:paraId="56CE9BA3" w14:textId="77777777" w:rsidR="006C6504" w:rsidRPr="0052530D" w:rsidRDefault="006C6504" w:rsidP="00A56E01">
      <w:pPr>
        <w:pStyle w:val="ListParagraph"/>
        <w:spacing w:line="300" w:lineRule="atLeast"/>
        <w:ind w:left="349"/>
        <w:rPr>
          <w:rtl/>
        </w:rPr>
      </w:pPr>
    </w:p>
    <w:p w14:paraId="4F35ADF5" w14:textId="654C526E" w:rsidR="006C6504" w:rsidRPr="0052530D" w:rsidRDefault="006C6504" w:rsidP="007C72E6">
      <w:pPr>
        <w:widowControl w:val="0"/>
        <w:numPr>
          <w:ilvl w:val="1"/>
          <w:numId w:val="8"/>
        </w:numPr>
        <w:spacing w:line="300" w:lineRule="atLeast"/>
        <w:textAlignment w:val="auto"/>
      </w:pPr>
      <w:r w:rsidRPr="0052530D">
        <w:rPr>
          <w:rtl/>
        </w:rPr>
        <w:t xml:space="preserve">ככל שהספק שומר מידע נוסף כלשהו מעבר למידע אשר הוגדר במפורש על ידי המשרד, עליו לבצע את השמירה ואת ההגנה על המידע בהתאם להוראות החוק, </w:t>
      </w:r>
      <w:r w:rsidR="00E220DD" w:rsidRPr="005B2490">
        <w:rPr>
          <w:rtl/>
        </w:rPr>
        <w:t xml:space="preserve">התקנות והנחיות </w:t>
      </w:r>
      <w:r w:rsidR="00E220DD" w:rsidRPr="005B2490">
        <w:rPr>
          <w:rFonts w:hint="cs"/>
          <w:rtl/>
        </w:rPr>
        <w:t>הרשות להגנת הפרטיות</w:t>
      </w:r>
      <w:r w:rsidR="00E220DD" w:rsidRPr="005B2490">
        <w:rPr>
          <w:rtl/>
        </w:rPr>
        <w:t xml:space="preserve"> הרלוונטיות,</w:t>
      </w:r>
      <w:r w:rsidRPr="0052530D">
        <w:rPr>
          <w:rtl/>
        </w:rPr>
        <w:t xml:space="preserve"> לרבות בנוגע לרישום מאגרים, בהתאם לצורך. </w:t>
      </w:r>
    </w:p>
    <w:p w14:paraId="595F5F80" w14:textId="77777777" w:rsidR="006C6504" w:rsidRPr="00A61938" w:rsidRDefault="006C6504" w:rsidP="00A56E01">
      <w:pPr>
        <w:widowControl w:val="0"/>
        <w:spacing w:line="300" w:lineRule="atLeast"/>
        <w:ind w:left="1047"/>
        <w:rPr>
          <w:rtl/>
        </w:rPr>
      </w:pPr>
    </w:p>
    <w:p w14:paraId="3ADFA6FD" w14:textId="0F7F1011" w:rsidR="006C6504" w:rsidRDefault="006C6504" w:rsidP="007C72E6">
      <w:pPr>
        <w:widowControl w:val="0"/>
        <w:numPr>
          <w:ilvl w:val="1"/>
          <w:numId w:val="8"/>
        </w:numPr>
        <w:spacing w:line="300" w:lineRule="atLeast"/>
        <w:textAlignment w:val="auto"/>
      </w:pPr>
      <w:r w:rsidRPr="00A61938">
        <w:rPr>
          <w:rFonts w:hint="cs"/>
          <w:rtl/>
        </w:rPr>
        <w:t>בתום ההתקשרות</w:t>
      </w:r>
      <w:r>
        <w:rPr>
          <w:rFonts w:hint="cs"/>
          <w:rtl/>
        </w:rPr>
        <w:t xml:space="preserve"> על הספק  להעביר למשרד את כל המידע שהצטבר במהלך ביצוע הפעילות במכרז זה כל זאת בהתאם להוראות וההנחיות הנ"ל</w:t>
      </w:r>
      <w:ins w:id="489" w:author="MoE" w:date="2022-05-01T17:56:00Z">
        <w:r w:rsidR="001E0577">
          <w:rPr>
            <w:rFonts w:hint="cs"/>
            <w:rtl/>
          </w:rPr>
          <w:t xml:space="preserve"> ולבער את המידע בהתאם להנחיית אבטחת </w:t>
        </w:r>
        <w:r w:rsidR="001E0577">
          <w:rPr>
            <w:rFonts w:hint="cs"/>
            <w:rtl/>
          </w:rPr>
          <w:lastRenderedPageBreak/>
          <w:t>מידע של המשרד</w:t>
        </w:r>
      </w:ins>
      <w:r>
        <w:rPr>
          <w:rFonts w:hint="cs"/>
          <w:rtl/>
        </w:rPr>
        <w:t>.</w:t>
      </w:r>
    </w:p>
    <w:p w14:paraId="31160A8F" w14:textId="77777777" w:rsidR="004E5B3C" w:rsidRPr="003F4693" w:rsidRDefault="006C6504" w:rsidP="00A56E01">
      <w:pPr>
        <w:widowControl w:val="0"/>
        <w:numPr>
          <w:ilvl w:val="0"/>
          <w:numId w:val="8"/>
        </w:numPr>
        <w:spacing w:line="300" w:lineRule="atLeast"/>
        <w:textAlignment w:val="auto"/>
        <w:rPr>
          <w:sz w:val="28"/>
          <w:szCs w:val="28"/>
          <w:rtl/>
          <w:lang w:eastAsia="en-US"/>
        </w:rPr>
      </w:pPr>
      <w:r>
        <w:rPr>
          <w:b/>
          <w:bCs/>
          <w:sz w:val="28"/>
          <w:szCs w:val="28"/>
          <w:u w:val="single"/>
          <w:rtl/>
          <w:lang w:eastAsia="en-US"/>
        </w:rPr>
        <w:br w:type="page"/>
      </w:r>
      <w:r w:rsidR="004E5B3C" w:rsidRPr="003F4693">
        <w:rPr>
          <w:rFonts w:hint="cs"/>
          <w:b/>
          <w:bCs/>
          <w:sz w:val="28"/>
          <w:szCs w:val="28"/>
          <w:u w:val="single"/>
          <w:rtl/>
          <w:lang w:eastAsia="en-US"/>
        </w:rPr>
        <w:lastRenderedPageBreak/>
        <w:t>אחריות משפטית</w:t>
      </w:r>
    </w:p>
    <w:p w14:paraId="359FD0D7" w14:textId="77777777" w:rsidR="004E5B3C" w:rsidRPr="00851EC8" w:rsidRDefault="004E5B3C" w:rsidP="00084F38">
      <w:pPr>
        <w:widowControl w:val="0"/>
        <w:spacing w:line="300" w:lineRule="atLeast"/>
        <w:ind w:firstLine="720"/>
        <w:rPr>
          <w:rtl/>
          <w:lang w:eastAsia="en-US"/>
        </w:rPr>
      </w:pPr>
    </w:p>
    <w:p w14:paraId="4F1B871F" w14:textId="77777777" w:rsidR="004E5B3C" w:rsidRPr="00851EC8" w:rsidRDefault="004E5B3C" w:rsidP="007C72E6">
      <w:pPr>
        <w:widowControl w:val="0"/>
        <w:numPr>
          <w:ilvl w:val="1"/>
          <w:numId w:val="8"/>
        </w:numPr>
        <w:spacing w:line="300" w:lineRule="atLeast"/>
        <w:textAlignment w:val="auto"/>
        <w:rPr>
          <w:rtl/>
          <w:lang w:eastAsia="en-US"/>
        </w:rPr>
      </w:pPr>
      <w:r w:rsidRPr="00851EC8">
        <w:rPr>
          <w:rFonts w:hint="cs"/>
          <w:rtl/>
          <w:lang w:eastAsia="en-US"/>
        </w:rPr>
        <w:t xml:space="preserve">הקבלן יהיה אחראי באחריות מלאה ומוחלטת </w:t>
      </w:r>
      <w:r w:rsidRPr="00A56E01">
        <w:rPr>
          <w:rFonts w:hint="eastAsia"/>
          <w:rtl/>
          <w:lang w:eastAsia="en-US"/>
        </w:rPr>
        <w:t>על</w:t>
      </w:r>
      <w:r w:rsidRPr="00A56E01">
        <w:rPr>
          <w:rtl/>
          <w:lang w:eastAsia="en-US"/>
        </w:rPr>
        <w:t xml:space="preserve"> </w:t>
      </w:r>
      <w:r w:rsidRPr="00A56E01">
        <w:rPr>
          <w:rFonts w:hint="eastAsia"/>
          <w:rtl/>
          <w:lang w:eastAsia="en-US"/>
        </w:rPr>
        <w:t>פי</w:t>
      </w:r>
      <w:r w:rsidRPr="00A56E01">
        <w:rPr>
          <w:rtl/>
          <w:lang w:eastAsia="en-US"/>
        </w:rPr>
        <w:t xml:space="preserve"> </w:t>
      </w:r>
      <w:r w:rsidRPr="00A56E01">
        <w:rPr>
          <w:rFonts w:hint="eastAsia"/>
          <w:rtl/>
          <w:lang w:eastAsia="en-US"/>
        </w:rPr>
        <w:t>כל</w:t>
      </w:r>
      <w:r w:rsidRPr="00A56E01">
        <w:rPr>
          <w:rtl/>
          <w:lang w:eastAsia="en-US"/>
        </w:rPr>
        <w:t xml:space="preserve"> </w:t>
      </w:r>
      <w:r w:rsidRPr="00A56E01">
        <w:rPr>
          <w:rFonts w:hint="eastAsia"/>
          <w:rtl/>
          <w:lang w:eastAsia="en-US"/>
        </w:rPr>
        <w:t>דין</w:t>
      </w:r>
      <w:r>
        <w:rPr>
          <w:rFonts w:hint="cs"/>
          <w:rtl/>
          <w:lang w:eastAsia="en-US"/>
        </w:rPr>
        <w:t xml:space="preserve"> </w:t>
      </w:r>
      <w:r w:rsidRPr="00142B22">
        <w:rPr>
          <w:rFonts w:hint="cs"/>
          <w:rtl/>
          <w:lang w:eastAsia="en-US"/>
        </w:rPr>
        <w:t>לכל</w:t>
      </w:r>
      <w:r w:rsidRPr="00851EC8">
        <w:rPr>
          <w:rFonts w:hint="cs"/>
          <w:rtl/>
          <w:lang w:eastAsia="en-US"/>
        </w:rPr>
        <w:t xml:space="preserve"> נזק ובגין כל פיצוי ותביעה כספית, אשר יגרמו ע"י עובדיו ו/או שלוחיו במסגרת מתן השירותים על ידו. </w:t>
      </w:r>
    </w:p>
    <w:p w14:paraId="6E1B80E2" w14:textId="77777777" w:rsidR="004E5B3C" w:rsidRPr="00851EC8" w:rsidRDefault="004E5B3C" w:rsidP="00AA0A82">
      <w:pPr>
        <w:widowControl w:val="0"/>
        <w:tabs>
          <w:tab w:val="left" w:pos="2164"/>
        </w:tabs>
        <w:spacing w:line="300" w:lineRule="atLeast"/>
        <w:rPr>
          <w:rtl/>
          <w:lang w:eastAsia="en-US"/>
        </w:rPr>
      </w:pPr>
    </w:p>
    <w:p w14:paraId="302C4907" w14:textId="66404704" w:rsidR="004E5B3C" w:rsidRPr="00851EC8" w:rsidRDefault="004E5B3C" w:rsidP="007C72E6">
      <w:pPr>
        <w:widowControl w:val="0"/>
        <w:numPr>
          <w:ilvl w:val="1"/>
          <w:numId w:val="8"/>
        </w:numPr>
        <w:spacing w:line="300" w:lineRule="atLeast"/>
        <w:textAlignment w:val="auto"/>
        <w:rPr>
          <w:rtl/>
          <w:lang w:eastAsia="en-US"/>
        </w:rPr>
      </w:pPr>
      <w:r w:rsidRPr="00851EC8">
        <w:rPr>
          <w:rFonts w:hint="cs"/>
          <w:rtl/>
          <w:lang w:eastAsia="en-US"/>
        </w:rPr>
        <w:t>הקבלן פוטר את המדינה מאחריות לכל תביעה אשר עלולה להיות מוגשת נגדה עקב העסקת עובדיו ב</w:t>
      </w:r>
      <w:r w:rsidR="00441CEB">
        <w:rPr>
          <w:rFonts w:hint="cs"/>
          <w:rtl/>
          <w:lang w:eastAsia="en-US"/>
        </w:rPr>
        <w:t>פרויקט</w:t>
      </w:r>
      <w:r w:rsidRPr="00851EC8">
        <w:rPr>
          <w:rFonts w:hint="cs"/>
          <w:rtl/>
          <w:lang w:eastAsia="en-US"/>
        </w:rPr>
        <w:t xml:space="preserve">. הקבלן מתחייב לשפות ו/או לפצות את המדינה בגין כל סכום שתחויב בו ובגין כל הוצאה שתיגרם לה עקב תביעה כאמור. </w:t>
      </w:r>
    </w:p>
    <w:p w14:paraId="2DFA4CD0" w14:textId="77777777" w:rsidR="004E5B3C" w:rsidRPr="00851EC8" w:rsidRDefault="004E5B3C" w:rsidP="00AA0A82">
      <w:pPr>
        <w:widowControl w:val="0"/>
        <w:tabs>
          <w:tab w:val="left" w:pos="2164"/>
        </w:tabs>
        <w:spacing w:line="300" w:lineRule="atLeast"/>
        <w:rPr>
          <w:rtl/>
          <w:lang w:eastAsia="en-US"/>
        </w:rPr>
      </w:pPr>
    </w:p>
    <w:p w14:paraId="76619509" w14:textId="4AF143B0" w:rsidR="004E5B3C" w:rsidRPr="00851EC8" w:rsidRDefault="004E5B3C" w:rsidP="007C72E6">
      <w:pPr>
        <w:widowControl w:val="0"/>
        <w:numPr>
          <w:ilvl w:val="1"/>
          <w:numId w:val="8"/>
        </w:numPr>
        <w:spacing w:line="300" w:lineRule="atLeast"/>
        <w:textAlignment w:val="auto"/>
        <w:rPr>
          <w:lang w:eastAsia="en-US"/>
        </w:rPr>
      </w:pPr>
      <w:r w:rsidRPr="00851EC8">
        <w:rPr>
          <w:rFonts w:hint="cs"/>
          <w:rtl/>
          <w:lang w:eastAsia="en-US"/>
        </w:rPr>
        <w:t xml:space="preserve">הקבלן מתחייב לשלם כל סכום כסף או פיצוי, המגיעים על פי </w:t>
      </w:r>
      <w:r w:rsidR="002C494F">
        <w:rPr>
          <w:rFonts w:hint="cs"/>
          <w:rtl/>
          <w:lang w:eastAsia="en-US"/>
        </w:rPr>
        <w:t>כל</w:t>
      </w:r>
      <w:r w:rsidR="002C494F" w:rsidRPr="00851EC8">
        <w:rPr>
          <w:rFonts w:hint="cs"/>
          <w:rtl/>
          <w:lang w:eastAsia="en-US"/>
        </w:rPr>
        <w:t xml:space="preserve"> </w:t>
      </w:r>
      <w:r w:rsidRPr="00851EC8">
        <w:rPr>
          <w:rFonts w:hint="cs"/>
          <w:rtl/>
          <w:lang w:eastAsia="en-US"/>
        </w:rPr>
        <w:t>דין לעובד או לכל אדם הנמצא בשירותו כתוצאה מקיום יחסי עבודה עם העובד עקב העסקתו ב</w:t>
      </w:r>
      <w:r w:rsidR="00441CEB">
        <w:rPr>
          <w:rFonts w:hint="cs"/>
          <w:rtl/>
          <w:lang w:eastAsia="en-US"/>
        </w:rPr>
        <w:t>פרויקט</w:t>
      </w:r>
      <w:r w:rsidRPr="00851EC8">
        <w:rPr>
          <w:rFonts w:hint="cs"/>
          <w:rtl/>
          <w:lang w:eastAsia="en-US"/>
        </w:rPr>
        <w:t xml:space="preserve">. </w:t>
      </w:r>
    </w:p>
    <w:p w14:paraId="189F736E" w14:textId="77777777" w:rsidR="004E5B3C" w:rsidRPr="00851EC8" w:rsidRDefault="004E5B3C" w:rsidP="00AA0A82">
      <w:pPr>
        <w:widowControl w:val="0"/>
        <w:spacing w:line="300" w:lineRule="atLeast"/>
        <w:textAlignment w:val="auto"/>
        <w:rPr>
          <w:rtl/>
          <w:lang w:eastAsia="en-US"/>
        </w:rPr>
      </w:pPr>
    </w:p>
    <w:p w14:paraId="381C11DC" w14:textId="77777777" w:rsidR="004E5B3C" w:rsidRPr="00851EC8" w:rsidRDefault="004E5B3C" w:rsidP="007C72E6">
      <w:pPr>
        <w:widowControl w:val="0"/>
        <w:numPr>
          <w:ilvl w:val="1"/>
          <w:numId w:val="8"/>
        </w:numPr>
        <w:spacing w:line="300" w:lineRule="atLeast"/>
        <w:textAlignment w:val="auto"/>
        <w:rPr>
          <w:lang w:eastAsia="en-US"/>
        </w:rPr>
      </w:pPr>
      <w:r w:rsidRPr="00851EC8">
        <w:rPr>
          <w:rFonts w:hint="cs"/>
          <w:rtl/>
          <w:lang w:eastAsia="en-US"/>
        </w:rPr>
        <w:t xml:space="preserve">אם אי פעם יקבע כדין מסיבה כלשהי כי העסקת </w:t>
      </w:r>
      <w:r w:rsidR="00C421F1">
        <w:rPr>
          <w:rFonts w:hint="cs"/>
          <w:rtl/>
          <w:lang w:eastAsia="en-US"/>
        </w:rPr>
        <w:t>הקבלן</w:t>
      </w:r>
      <w:r w:rsidRPr="00851EC8">
        <w:rPr>
          <w:rFonts w:hint="cs"/>
          <w:rtl/>
          <w:lang w:eastAsia="en-US"/>
        </w:rPr>
        <w:t xml:space="preserve"> או מי מעובדיו דינה כהעסקת עובד ע"י המדינה: </w:t>
      </w:r>
    </w:p>
    <w:p w14:paraId="27E60907" w14:textId="77777777" w:rsidR="004E5B3C" w:rsidRPr="00851EC8" w:rsidRDefault="004E5B3C" w:rsidP="00AA0A82">
      <w:pPr>
        <w:widowControl w:val="0"/>
        <w:spacing w:line="300" w:lineRule="atLeast"/>
        <w:rPr>
          <w:rtl/>
          <w:lang w:eastAsia="en-US"/>
        </w:rPr>
      </w:pPr>
    </w:p>
    <w:p w14:paraId="3EF51ECB" w14:textId="77777777" w:rsidR="004E5B3C" w:rsidRPr="00851EC8" w:rsidRDefault="004E5B3C" w:rsidP="007C72E6">
      <w:pPr>
        <w:widowControl w:val="0"/>
        <w:numPr>
          <w:ilvl w:val="2"/>
          <w:numId w:val="8"/>
        </w:numPr>
        <w:spacing w:line="300" w:lineRule="atLeast"/>
        <w:textAlignment w:val="auto"/>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5CAB3600" w14:textId="77777777" w:rsidR="004E5B3C" w:rsidRPr="00851EC8" w:rsidRDefault="004E5B3C" w:rsidP="00A56E01">
      <w:pPr>
        <w:widowControl w:val="0"/>
        <w:spacing w:line="300" w:lineRule="atLeast"/>
        <w:ind w:left="1988"/>
        <w:rPr>
          <w:rtl/>
          <w:lang w:eastAsia="en-US"/>
        </w:rPr>
      </w:pPr>
    </w:p>
    <w:p w14:paraId="2F437930" w14:textId="77777777" w:rsidR="004E5B3C" w:rsidRPr="00851EC8" w:rsidRDefault="00C421F1" w:rsidP="007C72E6">
      <w:pPr>
        <w:widowControl w:val="0"/>
        <w:spacing w:line="300" w:lineRule="atLeast"/>
        <w:ind w:left="2268"/>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14:paraId="4A8D0273" w14:textId="77777777" w:rsidR="004E5B3C" w:rsidRPr="00851EC8" w:rsidRDefault="004E5B3C" w:rsidP="00A56E01">
      <w:pPr>
        <w:widowControl w:val="0"/>
        <w:spacing w:line="300" w:lineRule="atLeast"/>
        <w:ind w:left="1988"/>
        <w:rPr>
          <w:rtl/>
          <w:lang w:eastAsia="en-US"/>
        </w:rPr>
      </w:pPr>
    </w:p>
    <w:p w14:paraId="1EA3D1B7" w14:textId="77777777" w:rsidR="004E5B3C" w:rsidRPr="00851EC8" w:rsidRDefault="004E5B3C" w:rsidP="007C72E6">
      <w:pPr>
        <w:widowControl w:val="0"/>
        <w:numPr>
          <w:ilvl w:val="2"/>
          <w:numId w:val="8"/>
        </w:numPr>
        <w:spacing w:line="300" w:lineRule="atLeast"/>
        <w:textAlignment w:val="auto"/>
        <w:rPr>
          <w:lang w:eastAsia="en-US"/>
        </w:rPr>
      </w:pPr>
      <w:r w:rsidRPr="00851EC8">
        <w:rPr>
          <w:rFonts w:hint="cs"/>
          <w:rtl/>
          <w:lang w:eastAsia="en-US"/>
        </w:rPr>
        <w:t xml:space="preserve">בהסתמך על סעיף </w:t>
      </w:r>
      <w:r w:rsidRPr="00851EC8">
        <w:rPr>
          <w:rFonts w:hint="cs"/>
          <w:b/>
          <w:b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851EC8">
        <w:rPr>
          <w:rFonts w:hint="cs"/>
          <w:b/>
          <w:b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851EC8">
        <w:rPr>
          <w:rFonts w:hint="cs"/>
          <w:b/>
          <w:bCs/>
          <w:rtl/>
          <w:lang w:eastAsia="en-US"/>
        </w:rPr>
        <w:t>28</w:t>
      </w:r>
      <w:r w:rsidRPr="00851EC8">
        <w:rPr>
          <w:rFonts w:hint="cs"/>
          <w:rtl/>
          <w:lang w:eastAsia="en-US"/>
        </w:rPr>
        <w:t xml:space="preserve"> האמור, ויכנס לתוקפו לאחר קבלת אישורו של השר או מי שהוסמך על ידו.</w:t>
      </w:r>
    </w:p>
    <w:p w14:paraId="0DB12E74" w14:textId="77777777" w:rsidR="004E5B3C" w:rsidRPr="00851EC8" w:rsidRDefault="004E5B3C" w:rsidP="00A56E01">
      <w:pPr>
        <w:widowControl w:val="0"/>
        <w:spacing w:line="300" w:lineRule="atLeast"/>
        <w:ind w:left="1422" w:right="2340"/>
        <w:rPr>
          <w:lang w:eastAsia="en-US"/>
        </w:rPr>
      </w:pPr>
    </w:p>
    <w:p w14:paraId="614FCADE" w14:textId="77777777" w:rsidR="004E5B3C" w:rsidRPr="00851EC8" w:rsidRDefault="004E5B3C" w:rsidP="007C72E6">
      <w:pPr>
        <w:widowControl w:val="0"/>
        <w:numPr>
          <w:ilvl w:val="2"/>
          <w:numId w:val="8"/>
        </w:numPr>
        <w:spacing w:line="300" w:lineRule="atLeast"/>
        <w:textAlignment w:val="auto"/>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D267F5D" w14:textId="77777777" w:rsidR="004E5B3C" w:rsidRPr="00851EC8" w:rsidRDefault="004E5B3C" w:rsidP="00A56E01">
      <w:pPr>
        <w:widowControl w:val="0"/>
        <w:spacing w:line="300" w:lineRule="atLeast"/>
        <w:ind w:left="349" w:hanging="720"/>
        <w:rPr>
          <w:rtl/>
          <w:lang w:eastAsia="en-US"/>
        </w:rPr>
      </w:pPr>
    </w:p>
    <w:p w14:paraId="58F0EF05" w14:textId="77777777" w:rsidR="004E5B3C" w:rsidRPr="00851EC8" w:rsidRDefault="004E5B3C" w:rsidP="007C72E6">
      <w:pPr>
        <w:widowControl w:val="0"/>
        <w:numPr>
          <w:ilvl w:val="1"/>
          <w:numId w:val="8"/>
        </w:numPr>
        <w:spacing w:line="300" w:lineRule="atLeast"/>
        <w:textAlignment w:val="auto"/>
        <w:rPr>
          <w:lang w:eastAsia="en-US"/>
        </w:rPr>
      </w:pPr>
      <w:r w:rsidRPr="00851EC8">
        <w:rPr>
          <w:rFonts w:hint="cs"/>
          <w:rtl/>
          <w:lang w:eastAsia="en-US"/>
        </w:rPr>
        <w:t>ידוע לקבלן כי עליו לבטח את עצמו ואת עובדיו בביטוח לאומי לבדו ועל חשבונו.</w:t>
      </w:r>
    </w:p>
    <w:p w14:paraId="2E0E83A9" w14:textId="77777777" w:rsidR="004E5B3C" w:rsidRPr="00851EC8" w:rsidRDefault="004E5B3C" w:rsidP="00A56E01">
      <w:pPr>
        <w:widowControl w:val="0"/>
        <w:spacing w:line="300" w:lineRule="atLeast"/>
        <w:ind w:left="349" w:hanging="720"/>
        <w:rPr>
          <w:rtl/>
          <w:lang w:eastAsia="en-US"/>
        </w:rPr>
      </w:pPr>
    </w:p>
    <w:p w14:paraId="7DDDB2FF" w14:textId="77777777" w:rsidR="00AE40D1" w:rsidRPr="009937A8" w:rsidRDefault="00AE40D1" w:rsidP="007C72E6">
      <w:pPr>
        <w:widowControl w:val="0"/>
        <w:numPr>
          <w:ilvl w:val="1"/>
          <w:numId w:val="8"/>
        </w:numPr>
        <w:spacing w:line="300" w:lineRule="atLeast"/>
        <w:textAlignment w:val="auto"/>
        <w:rPr>
          <w:lang w:eastAsia="en-US"/>
        </w:rPr>
      </w:pPr>
      <w:r w:rsidRPr="009937A8">
        <w:rPr>
          <w:rtl/>
          <w:lang w:eastAsia="en-US"/>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3D28E137" w14:textId="77777777" w:rsidR="004E5B3C" w:rsidRPr="00851EC8" w:rsidRDefault="004E5B3C" w:rsidP="007C72E6">
      <w:pPr>
        <w:widowControl w:val="0"/>
        <w:spacing w:after="140" w:line="300" w:lineRule="atLeast"/>
        <w:ind w:left="1418"/>
        <w:rPr>
          <w:rtl/>
          <w:lang w:eastAsia="en-US"/>
        </w:rPr>
      </w:pPr>
      <w:r w:rsidRPr="00851EC8">
        <w:rPr>
          <w:rFonts w:hint="cs"/>
          <w:rtl/>
          <w:lang w:eastAsia="en-US"/>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6454C921" w14:textId="77777777" w:rsidR="00B134B9" w:rsidRPr="00073CC1" w:rsidRDefault="00B134B9" w:rsidP="007C72E6">
      <w:pPr>
        <w:widowControl w:val="0"/>
        <w:spacing w:line="300" w:lineRule="atLeast"/>
        <w:ind w:left="1418"/>
        <w:rPr>
          <w:lang w:eastAsia="en-US"/>
        </w:rPr>
      </w:pPr>
      <w:r w:rsidRPr="00073CC1">
        <w:rPr>
          <w:rtl/>
          <w:lang w:eastAsia="en-US"/>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23B4E223" w14:textId="77777777" w:rsidR="004E5B3C" w:rsidRDefault="006566DE" w:rsidP="00A56E01">
      <w:pPr>
        <w:widowControl w:val="0"/>
        <w:numPr>
          <w:ilvl w:val="0"/>
          <w:numId w:val="8"/>
        </w:numPr>
        <w:spacing w:line="300" w:lineRule="atLeast"/>
        <w:textAlignment w:val="auto"/>
        <w:rPr>
          <w:b/>
          <w:bCs/>
          <w:sz w:val="28"/>
          <w:szCs w:val="28"/>
          <w:u w:val="single"/>
          <w:rtl/>
          <w:lang w:eastAsia="en-US"/>
        </w:rPr>
      </w:pPr>
      <w:r>
        <w:rPr>
          <w:b/>
          <w:bCs/>
          <w:sz w:val="28"/>
          <w:szCs w:val="28"/>
          <w:u w:val="single"/>
          <w:rtl/>
          <w:lang w:eastAsia="en-US"/>
        </w:rPr>
        <w:br w:type="page"/>
      </w:r>
      <w:r w:rsidR="004E5B3C">
        <w:rPr>
          <w:rFonts w:hint="cs"/>
          <w:b/>
          <w:bCs/>
          <w:sz w:val="28"/>
          <w:szCs w:val="28"/>
          <w:u w:val="single"/>
          <w:rtl/>
          <w:lang w:eastAsia="en-US"/>
        </w:rPr>
        <w:lastRenderedPageBreak/>
        <w:t>ביטוח</w:t>
      </w:r>
    </w:p>
    <w:p w14:paraId="6D5428D0" w14:textId="77777777" w:rsidR="004E5B3C" w:rsidRDefault="004E5B3C" w:rsidP="00084F38">
      <w:pPr>
        <w:widowControl w:val="0"/>
        <w:spacing w:line="300" w:lineRule="atLeast"/>
        <w:ind w:left="709"/>
        <w:rPr>
          <w:b/>
          <w:bCs/>
          <w:sz w:val="28"/>
          <w:szCs w:val="28"/>
          <w:u w:val="single"/>
          <w:rtl/>
        </w:rPr>
      </w:pPr>
    </w:p>
    <w:p w14:paraId="50AE9412" w14:textId="77777777" w:rsidR="006C6504" w:rsidRPr="002761B6" w:rsidRDefault="006C6504" w:rsidP="007C72E6">
      <w:pPr>
        <w:widowControl w:val="0"/>
        <w:overflowPunct/>
        <w:autoSpaceDE/>
        <w:autoSpaceDN/>
        <w:adjustRightInd/>
        <w:spacing w:after="120" w:line="240" w:lineRule="auto"/>
        <w:ind w:left="709"/>
        <w:textAlignment w:val="auto"/>
        <w:rPr>
          <w:rFonts w:ascii="Calibri" w:eastAsia="Calibri" w:hAnsi="Calibri"/>
          <w:b/>
          <w:bCs/>
          <w:rtl/>
          <w:lang w:eastAsia="en-US"/>
        </w:rPr>
      </w:pPr>
      <w:r w:rsidRPr="002761B6">
        <w:rPr>
          <w:rFonts w:ascii="Calibri" w:eastAsia="Calibri" w:hAnsi="Calibri" w:hint="cs"/>
          <w:b/>
          <w:bCs/>
          <w:rtl/>
          <w:lang w:eastAsia="en-US"/>
        </w:rPr>
        <w:t xml:space="preserve">הוראות הביטוח שיחולו על </w:t>
      </w:r>
      <w:r>
        <w:rPr>
          <w:rFonts w:ascii="Calibri" w:eastAsia="Calibri" w:hAnsi="Calibri" w:hint="cs"/>
          <w:b/>
          <w:bCs/>
          <w:rtl/>
          <w:lang w:eastAsia="en-US"/>
        </w:rPr>
        <w:t>הספק</w:t>
      </w:r>
      <w:r w:rsidRPr="002761B6">
        <w:rPr>
          <w:rFonts w:ascii="Calibri" w:eastAsia="Calibri" w:hAnsi="Calibri" w:hint="cs"/>
          <w:b/>
          <w:bCs/>
          <w:rtl/>
          <w:lang w:eastAsia="en-US"/>
        </w:rPr>
        <w:t xml:space="preserve"> יהיו בהתאם למפורט </w:t>
      </w:r>
      <w:r>
        <w:rPr>
          <w:rFonts w:ascii="Calibri" w:eastAsia="Calibri" w:hAnsi="Calibri" w:hint="cs"/>
          <w:b/>
          <w:bCs/>
          <w:rtl/>
          <w:lang w:eastAsia="en-US"/>
        </w:rPr>
        <w:t xml:space="preserve">בסעיף 13 בחוזה התקשרות </w:t>
      </w:r>
      <w:r w:rsidRPr="002761B6">
        <w:rPr>
          <w:rFonts w:ascii="Calibri" w:eastAsia="Calibri" w:hAnsi="Calibri" w:hint="cs"/>
          <w:b/>
          <w:bCs/>
          <w:rtl/>
          <w:lang w:eastAsia="en-US"/>
        </w:rPr>
        <w:t xml:space="preserve">בנספח </w:t>
      </w:r>
      <w:r>
        <w:rPr>
          <w:rFonts w:ascii="Calibri" w:eastAsia="Calibri" w:hAnsi="Calibri" w:hint="cs"/>
          <w:b/>
          <w:bCs/>
          <w:rtl/>
          <w:lang w:eastAsia="en-US"/>
        </w:rPr>
        <w:t>2</w:t>
      </w:r>
      <w:r w:rsidRPr="002761B6">
        <w:rPr>
          <w:rFonts w:ascii="Calibri" w:eastAsia="Calibri" w:hAnsi="Calibri" w:hint="cs"/>
          <w:b/>
          <w:bCs/>
          <w:rtl/>
          <w:lang w:eastAsia="en-US"/>
        </w:rPr>
        <w:t xml:space="preserve">. </w:t>
      </w:r>
    </w:p>
    <w:p w14:paraId="54734E94" w14:textId="77777777" w:rsidR="00F45B9E" w:rsidRPr="00803E5E" w:rsidRDefault="006C6504" w:rsidP="00A56E01">
      <w:pPr>
        <w:widowControl w:val="0"/>
        <w:numPr>
          <w:ilvl w:val="0"/>
          <w:numId w:val="8"/>
        </w:numPr>
        <w:spacing w:line="300" w:lineRule="atLeast"/>
        <w:textAlignment w:val="auto"/>
        <w:rPr>
          <w:b/>
          <w:bCs/>
          <w:sz w:val="28"/>
          <w:szCs w:val="28"/>
          <w:u w:val="single"/>
          <w:rtl/>
        </w:rPr>
      </w:pPr>
      <w:r>
        <w:rPr>
          <w:b/>
          <w:bCs/>
          <w:sz w:val="28"/>
          <w:szCs w:val="28"/>
          <w:u w:val="single"/>
          <w:rtl/>
        </w:rPr>
        <w:br w:type="page"/>
      </w:r>
      <w:r w:rsidR="00F45B9E" w:rsidRPr="00803E5E">
        <w:rPr>
          <w:b/>
          <w:bCs/>
          <w:sz w:val="28"/>
          <w:szCs w:val="28"/>
          <w:u w:val="single"/>
          <w:rtl/>
        </w:rPr>
        <w:lastRenderedPageBreak/>
        <w:t>תנאי תשלום</w:t>
      </w:r>
    </w:p>
    <w:p w14:paraId="669A6E03" w14:textId="77777777" w:rsidR="00F45B9E" w:rsidRDefault="00F45B9E" w:rsidP="00AA0A82">
      <w:pPr>
        <w:widowControl w:val="0"/>
        <w:spacing w:line="300" w:lineRule="atLeast"/>
        <w:rPr>
          <w:rtl/>
          <w:lang w:eastAsia="en-US"/>
        </w:rPr>
      </w:pPr>
    </w:p>
    <w:p w14:paraId="4D7B58A8" w14:textId="46A021AD" w:rsidR="0041342E" w:rsidRPr="0001524F" w:rsidRDefault="00761E85" w:rsidP="00441CEB">
      <w:pPr>
        <w:widowControl w:val="0"/>
        <w:numPr>
          <w:ilvl w:val="1"/>
          <w:numId w:val="8"/>
        </w:numPr>
        <w:spacing w:line="300" w:lineRule="atLeast"/>
        <w:textAlignment w:val="auto"/>
        <w:rPr>
          <w:rtl/>
          <w:lang w:eastAsia="en-US"/>
        </w:rPr>
      </w:pPr>
      <w:ins w:id="490" w:author="MoE" w:date="2022-05-10T12:57:00Z">
        <w:r w:rsidRPr="0001524F">
          <w:rPr>
            <w:rFonts w:hint="eastAsia"/>
            <w:rtl/>
            <w:lang w:eastAsia="en-US"/>
          </w:rPr>
          <w:t>מאחר</w:t>
        </w:r>
        <w:r w:rsidRPr="0001524F">
          <w:rPr>
            <w:rtl/>
            <w:lang w:eastAsia="en-US"/>
          </w:rPr>
          <w:t xml:space="preserve"> </w:t>
        </w:r>
        <w:r w:rsidR="002A0425" w:rsidRPr="0001524F">
          <w:rPr>
            <w:rFonts w:hint="eastAsia"/>
            <w:rtl/>
            <w:lang w:eastAsia="en-US"/>
          </w:rPr>
          <w:t>ו</w:t>
        </w:r>
      </w:ins>
      <w:r w:rsidR="0041342E" w:rsidRPr="0001524F">
        <w:rPr>
          <w:rFonts w:hint="eastAsia"/>
          <w:rtl/>
          <w:lang w:eastAsia="en-US"/>
        </w:rPr>
        <w:t>התשלום</w:t>
      </w:r>
      <w:r w:rsidR="0041342E" w:rsidRPr="0001524F">
        <w:rPr>
          <w:rtl/>
          <w:lang w:eastAsia="en-US"/>
        </w:rPr>
        <w:t xml:space="preserve"> בגין </w:t>
      </w:r>
      <w:ins w:id="491" w:author="MoE" w:date="2022-05-10T12:59:00Z">
        <w:r w:rsidR="002A0425" w:rsidRPr="0001524F">
          <w:rPr>
            <w:rFonts w:hint="eastAsia"/>
            <w:rtl/>
            <w:lang w:eastAsia="en-US"/>
          </w:rPr>
          <w:t>ה</w:t>
        </w:r>
      </w:ins>
      <w:r w:rsidR="0041342E" w:rsidRPr="0001524F">
        <w:rPr>
          <w:rFonts w:hint="eastAsia"/>
          <w:rtl/>
          <w:lang w:eastAsia="en-US"/>
        </w:rPr>
        <w:t>פעולות</w:t>
      </w:r>
      <w:r w:rsidR="0041342E" w:rsidRPr="0001524F">
        <w:rPr>
          <w:rtl/>
          <w:lang w:eastAsia="en-US"/>
        </w:rPr>
        <w:t xml:space="preserve"> המתבצעות במסגרת מכרז זה </w:t>
      </w:r>
      <w:ins w:id="492" w:author="MoE" w:date="2022-05-10T12:58:00Z">
        <w:r w:rsidR="002A0425" w:rsidRPr="0001524F">
          <w:rPr>
            <w:rFonts w:hint="eastAsia"/>
            <w:rtl/>
            <w:lang w:eastAsia="en-US"/>
          </w:rPr>
          <w:t>מתפרסות</w:t>
        </w:r>
        <w:r w:rsidR="002A0425" w:rsidRPr="0001524F">
          <w:rPr>
            <w:rtl/>
            <w:lang w:eastAsia="en-US"/>
          </w:rPr>
          <w:t xml:space="preserve"> על פני שתי שנות תקציב, תשולם התמורה עבור כל שנת תקציב בנפרד בהתאם למספר החודשים </w:t>
        </w:r>
      </w:ins>
      <w:ins w:id="493" w:author="MoE" w:date="2022-05-10T12:59:00Z">
        <w:r w:rsidR="002A0425" w:rsidRPr="0001524F">
          <w:rPr>
            <w:rFonts w:hint="eastAsia"/>
            <w:rtl/>
            <w:lang w:eastAsia="en-US"/>
          </w:rPr>
          <w:t>מהתמורה</w:t>
        </w:r>
        <w:r w:rsidR="002A0425" w:rsidRPr="0001524F">
          <w:rPr>
            <w:rtl/>
            <w:lang w:eastAsia="en-US"/>
          </w:rPr>
          <w:t xml:space="preserve"> השנתית </w:t>
        </w:r>
      </w:ins>
      <w:ins w:id="494" w:author="MoE" w:date="2022-05-10T12:58:00Z">
        <w:r w:rsidR="002A0425" w:rsidRPr="0001524F">
          <w:rPr>
            <w:rFonts w:hint="eastAsia"/>
            <w:rtl/>
            <w:lang w:eastAsia="en-US"/>
          </w:rPr>
          <w:t>באותה</w:t>
        </w:r>
        <w:r w:rsidR="002A0425" w:rsidRPr="0001524F">
          <w:rPr>
            <w:rtl/>
            <w:lang w:eastAsia="en-US"/>
          </w:rPr>
          <w:t xml:space="preserve"> </w:t>
        </w:r>
        <w:r w:rsidR="002A0425" w:rsidRPr="0001524F">
          <w:rPr>
            <w:rFonts w:hint="eastAsia"/>
            <w:rtl/>
            <w:lang w:eastAsia="en-US"/>
          </w:rPr>
          <w:t>שנ</w:t>
        </w:r>
      </w:ins>
      <w:ins w:id="495" w:author="MoE" w:date="2022-05-10T12:59:00Z">
        <w:r w:rsidR="002A0425" w:rsidRPr="0001524F">
          <w:rPr>
            <w:rFonts w:hint="eastAsia"/>
            <w:rtl/>
            <w:lang w:eastAsia="en-US"/>
          </w:rPr>
          <w:t>ת</w:t>
        </w:r>
        <w:r w:rsidR="002A0425" w:rsidRPr="0001524F">
          <w:rPr>
            <w:rtl/>
            <w:lang w:eastAsia="en-US"/>
          </w:rPr>
          <w:t xml:space="preserve"> </w:t>
        </w:r>
        <w:r w:rsidR="002A0425" w:rsidRPr="0001524F">
          <w:rPr>
            <w:rFonts w:hint="eastAsia"/>
            <w:rtl/>
            <w:lang w:eastAsia="en-US"/>
          </w:rPr>
          <w:t>תקציב</w:t>
        </w:r>
      </w:ins>
      <w:ins w:id="496" w:author="MoE" w:date="2022-05-10T12:58:00Z">
        <w:r w:rsidR="002A0425" w:rsidRPr="0001524F">
          <w:rPr>
            <w:rtl/>
            <w:lang w:eastAsia="en-US"/>
          </w:rPr>
          <w:t xml:space="preserve"> וכפי שמופיע בחוזה ההתקשרות לכל שנת התקשרות</w:t>
        </w:r>
      </w:ins>
      <w:del w:id="497" w:author="MoE" w:date="2022-05-10T12:59:00Z">
        <w:r w:rsidR="0041342E" w:rsidRPr="0001524F" w:rsidDel="002A0425">
          <w:rPr>
            <w:rFonts w:hint="eastAsia"/>
            <w:rtl/>
            <w:lang w:eastAsia="en-US"/>
          </w:rPr>
          <w:delText>ישולם</w:delText>
        </w:r>
        <w:r w:rsidR="00A2665F" w:rsidRPr="0001524F" w:rsidDel="002A0425">
          <w:rPr>
            <w:rtl/>
            <w:lang w:eastAsia="en-US"/>
          </w:rPr>
          <w:delText xml:space="preserve"> בכל </w:delText>
        </w:r>
        <w:r w:rsidR="003A79CB" w:rsidRPr="0001524F" w:rsidDel="002A0425">
          <w:rPr>
            <w:rFonts w:hint="eastAsia"/>
            <w:rtl/>
            <w:lang w:eastAsia="en-US"/>
          </w:rPr>
          <w:delText>תקופה</w:delText>
        </w:r>
        <w:r w:rsidR="00A2665F" w:rsidRPr="0001524F" w:rsidDel="002A0425">
          <w:rPr>
            <w:rtl/>
            <w:lang w:eastAsia="en-US"/>
          </w:rPr>
          <w:delText xml:space="preserve"> בנפרד כאשר סכום התשלום יהיה </w:delText>
        </w:r>
        <w:r w:rsidR="003A79CB" w:rsidRPr="0001524F" w:rsidDel="002A0425">
          <w:rPr>
            <w:rFonts w:hint="eastAsia"/>
            <w:rtl/>
            <w:lang w:eastAsia="en-US"/>
          </w:rPr>
          <w:delText>יחסי</w:delText>
        </w:r>
        <w:r w:rsidR="003A79CB" w:rsidRPr="0001524F" w:rsidDel="002A0425">
          <w:rPr>
            <w:rtl/>
            <w:lang w:eastAsia="en-US"/>
          </w:rPr>
          <w:delText xml:space="preserve"> למספר החודשים באותה תקופה </w:delText>
        </w:r>
        <w:r w:rsidR="00A2665F" w:rsidRPr="0001524F" w:rsidDel="002A0425">
          <w:rPr>
            <w:rFonts w:hint="eastAsia"/>
            <w:rtl/>
            <w:lang w:eastAsia="en-US"/>
          </w:rPr>
          <w:delText>מהתמורה</w:delText>
        </w:r>
        <w:r w:rsidR="00A2665F" w:rsidRPr="0001524F" w:rsidDel="002A0425">
          <w:rPr>
            <w:rtl/>
            <w:lang w:eastAsia="en-US"/>
          </w:rPr>
          <w:delText xml:space="preserve"> השנתית הכוללת לכל </w:delText>
        </w:r>
        <w:r w:rsidR="00441CEB" w:rsidRPr="0001524F" w:rsidDel="002A0425">
          <w:rPr>
            <w:rFonts w:hint="eastAsia"/>
            <w:rtl/>
            <w:lang w:eastAsia="en-US"/>
          </w:rPr>
          <w:delText>מוסד</w:delText>
        </w:r>
        <w:r w:rsidR="00441CEB" w:rsidRPr="0001524F" w:rsidDel="002A0425">
          <w:rPr>
            <w:rtl/>
            <w:lang w:eastAsia="en-US"/>
          </w:rPr>
          <w:delText xml:space="preserve"> </w:delText>
        </w:r>
        <w:r w:rsidR="00441CEB" w:rsidRPr="0001524F" w:rsidDel="002A0425">
          <w:rPr>
            <w:rFonts w:hint="eastAsia"/>
            <w:rtl/>
            <w:lang w:eastAsia="en-US"/>
          </w:rPr>
          <w:delText>חינוכי</w:delText>
        </w:r>
        <w:r w:rsidR="00441CEB" w:rsidRPr="0001524F" w:rsidDel="002A0425">
          <w:rPr>
            <w:rtl/>
            <w:lang w:eastAsia="en-US"/>
          </w:rPr>
          <w:delText xml:space="preserve"> </w:delText>
        </w:r>
        <w:r w:rsidR="00441CEB" w:rsidRPr="0001524F" w:rsidDel="002A0425">
          <w:rPr>
            <w:rFonts w:hint="eastAsia"/>
            <w:rtl/>
            <w:lang w:eastAsia="en-US"/>
          </w:rPr>
          <w:delText>ל</w:delText>
        </w:r>
        <w:r w:rsidR="003A79CB" w:rsidRPr="0001524F" w:rsidDel="002A0425">
          <w:rPr>
            <w:rFonts w:hint="eastAsia"/>
            <w:rtl/>
            <w:lang w:eastAsia="en-US"/>
          </w:rPr>
          <w:delText>ו</w:delText>
        </w:r>
        <w:r w:rsidR="00A2665F" w:rsidRPr="0001524F" w:rsidDel="002A0425">
          <w:rPr>
            <w:rtl/>
            <w:lang w:eastAsia="en-US"/>
          </w:rPr>
          <w:delText xml:space="preserve"> מס</w:delText>
        </w:r>
        <w:r w:rsidR="003A79CB" w:rsidRPr="0001524F" w:rsidDel="002A0425">
          <w:rPr>
            <w:rFonts w:hint="eastAsia"/>
            <w:rtl/>
            <w:lang w:eastAsia="en-US"/>
          </w:rPr>
          <w:delText>ו</w:delText>
        </w:r>
        <w:r w:rsidR="00A2665F" w:rsidRPr="0001524F" w:rsidDel="002A0425">
          <w:rPr>
            <w:rFonts w:hint="eastAsia"/>
            <w:rtl/>
            <w:lang w:eastAsia="en-US"/>
          </w:rPr>
          <w:delText>פק</w:delText>
        </w:r>
        <w:r w:rsidR="003A79CB" w:rsidRPr="0001524F" w:rsidDel="002A0425">
          <w:rPr>
            <w:rFonts w:hint="eastAsia"/>
            <w:rtl/>
            <w:lang w:eastAsia="en-US"/>
          </w:rPr>
          <w:delText>ים</w:delText>
        </w:r>
        <w:r w:rsidR="00A2665F" w:rsidRPr="0001524F" w:rsidDel="002A0425">
          <w:rPr>
            <w:rtl/>
            <w:lang w:eastAsia="en-US"/>
          </w:rPr>
          <w:delText xml:space="preserve"> פריטים</w:delText>
        </w:r>
      </w:del>
      <w:r w:rsidR="00A2665F" w:rsidRPr="0001524F">
        <w:rPr>
          <w:rtl/>
          <w:lang w:eastAsia="en-US"/>
        </w:rPr>
        <w:t xml:space="preserve">. </w:t>
      </w:r>
      <w:r w:rsidR="00A2665F" w:rsidRPr="0001524F">
        <w:rPr>
          <w:rFonts w:hint="eastAsia"/>
          <w:rtl/>
          <w:lang w:eastAsia="en-US"/>
        </w:rPr>
        <w:t>התשלום</w:t>
      </w:r>
      <w:r w:rsidR="00A2665F" w:rsidRPr="0001524F">
        <w:rPr>
          <w:rtl/>
          <w:lang w:eastAsia="en-US"/>
        </w:rPr>
        <w:t xml:space="preserve"> </w:t>
      </w:r>
      <w:r w:rsidR="00A2665F" w:rsidRPr="0001524F">
        <w:rPr>
          <w:rFonts w:hint="eastAsia"/>
          <w:rtl/>
          <w:lang w:eastAsia="en-US"/>
        </w:rPr>
        <w:t>יתב</w:t>
      </w:r>
      <w:r w:rsidR="00BA4F11" w:rsidRPr="0001524F">
        <w:rPr>
          <w:rFonts w:hint="eastAsia"/>
          <w:rtl/>
          <w:lang w:eastAsia="en-US"/>
        </w:rPr>
        <w:t>צ</w:t>
      </w:r>
      <w:r w:rsidR="00A2665F" w:rsidRPr="0001524F">
        <w:rPr>
          <w:rFonts w:hint="eastAsia"/>
          <w:rtl/>
          <w:lang w:eastAsia="en-US"/>
        </w:rPr>
        <w:t>ע</w:t>
      </w:r>
      <w:r w:rsidR="00A2665F" w:rsidRPr="0001524F">
        <w:rPr>
          <w:rtl/>
          <w:lang w:eastAsia="en-US"/>
        </w:rPr>
        <w:t xml:space="preserve"> </w:t>
      </w:r>
      <w:r w:rsidR="0041342E" w:rsidRPr="0001524F">
        <w:rPr>
          <w:rtl/>
          <w:lang w:eastAsia="en-US"/>
        </w:rPr>
        <w:t xml:space="preserve"> על פי הגשת </w:t>
      </w:r>
      <w:ins w:id="498" w:author="MoE" w:date="2022-05-10T13:02:00Z">
        <w:r w:rsidR="002A0425" w:rsidRPr="0001524F">
          <w:rPr>
            <w:rFonts w:hint="eastAsia"/>
            <w:rtl/>
            <w:lang w:eastAsia="en-US"/>
          </w:rPr>
          <w:t>דו</w:t>
        </w:r>
        <w:r w:rsidR="002A0425" w:rsidRPr="0001524F">
          <w:rPr>
            <w:rtl/>
            <w:lang w:eastAsia="en-US"/>
          </w:rPr>
          <w:t xml:space="preserve">"ח ביצוע חודשי בצרוף </w:t>
        </w:r>
      </w:ins>
      <w:r w:rsidR="0041342E" w:rsidRPr="0001524F">
        <w:rPr>
          <w:rFonts w:hint="eastAsia"/>
          <w:rtl/>
          <w:lang w:eastAsia="en-US"/>
        </w:rPr>
        <w:t>חשבונית</w:t>
      </w:r>
      <w:r w:rsidR="0041342E" w:rsidRPr="0001524F">
        <w:rPr>
          <w:rtl/>
          <w:lang w:eastAsia="en-US"/>
        </w:rPr>
        <w:t xml:space="preserve"> </w:t>
      </w:r>
      <w:r w:rsidR="00A2665F" w:rsidRPr="0001524F">
        <w:rPr>
          <w:rtl/>
          <w:lang w:eastAsia="en-US"/>
        </w:rPr>
        <w:t xml:space="preserve"> הכולל</w:t>
      </w:r>
      <w:del w:id="499" w:author="MoE" w:date="2022-05-10T13:02:00Z">
        <w:r w:rsidR="00A2665F" w:rsidRPr="0001524F" w:rsidDel="002A0425">
          <w:rPr>
            <w:rFonts w:hint="eastAsia"/>
            <w:rtl/>
            <w:lang w:eastAsia="en-US"/>
          </w:rPr>
          <w:delText>ת</w:delText>
        </w:r>
      </w:del>
      <w:r w:rsidR="00A2665F" w:rsidRPr="0001524F">
        <w:rPr>
          <w:rtl/>
          <w:lang w:eastAsia="en-US"/>
        </w:rPr>
        <w:t xml:space="preserve"> את הסכום לתשלום בהתאם </w:t>
      </w:r>
      <w:r w:rsidR="00513BA2" w:rsidRPr="0001524F">
        <w:rPr>
          <w:rFonts w:hint="eastAsia"/>
          <w:rtl/>
          <w:lang w:eastAsia="en-US"/>
        </w:rPr>
        <w:t>למפורט</w:t>
      </w:r>
      <w:r w:rsidR="00513BA2" w:rsidRPr="0001524F">
        <w:rPr>
          <w:rtl/>
          <w:lang w:eastAsia="en-US"/>
        </w:rPr>
        <w:t xml:space="preserve"> בסעיף </w:t>
      </w:r>
      <w:del w:id="500" w:author="MoE" w:date="2022-05-03T17:47:00Z">
        <w:r w:rsidR="00513BA2" w:rsidRPr="0001524F" w:rsidDel="001D7F03">
          <w:rPr>
            <w:rtl/>
            <w:lang w:eastAsia="en-US"/>
          </w:rPr>
          <w:delText xml:space="preserve">4.4 </w:delText>
        </w:r>
      </w:del>
      <w:ins w:id="501" w:author="MoE" w:date="2022-05-03T17:47:00Z">
        <w:r w:rsidR="001D7F03" w:rsidRPr="0001524F">
          <w:rPr>
            <w:rtl/>
            <w:lang w:eastAsia="en-US"/>
          </w:rPr>
          <w:t xml:space="preserve">4.17 </w:t>
        </w:r>
      </w:ins>
      <w:r w:rsidR="00513BA2" w:rsidRPr="0001524F">
        <w:rPr>
          <w:rFonts w:hint="eastAsia"/>
          <w:rtl/>
          <w:lang w:eastAsia="en-US"/>
        </w:rPr>
        <w:t>לעיל</w:t>
      </w:r>
      <w:r w:rsidR="00513BA2" w:rsidRPr="0001524F">
        <w:rPr>
          <w:rtl/>
          <w:lang w:eastAsia="en-US"/>
        </w:rPr>
        <w:t xml:space="preserve">. </w:t>
      </w:r>
      <w:commentRangeStart w:id="502"/>
      <w:ins w:id="503" w:author="MoE" w:date="2022-05-08T14:09:00Z">
        <w:r w:rsidR="005A412F" w:rsidRPr="0001524F">
          <w:rPr>
            <w:rtl/>
            <w:rPrChange w:id="504" w:author="MoE" w:date="2022-05-11T14:24:00Z">
              <w:rPr>
                <w:highlight w:val="yellow"/>
                <w:rtl/>
              </w:rPr>
            </w:rPrChange>
          </w:rPr>
          <w:t>יחד עם זאת</w:t>
        </w:r>
        <w:commentRangeEnd w:id="502"/>
        <w:r w:rsidR="005A412F" w:rsidRPr="0001524F">
          <w:rPr>
            <w:rStyle w:val="CommentReference"/>
            <w:rFonts w:cs="Times New Roman"/>
            <w:rtl/>
            <w:lang w:val="x-none"/>
          </w:rPr>
          <w:commentReference w:id="502"/>
        </w:r>
        <w:r w:rsidR="005A412F" w:rsidRPr="0001524F">
          <w:rPr>
            <w:rtl/>
            <w:rPrChange w:id="505" w:author="MoE" w:date="2022-05-11T14:24:00Z">
              <w:rPr>
                <w:highlight w:val="yellow"/>
                <w:rtl/>
              </w:rPr>
            </w:rPrChange>
          </w:rPr>
          <w:t>, בהמשך לאמור לעיל, יכיר המשרד במתן שרות על ידי הספקים לתקופה של</w:t>
        </w:r>
      </w:ins>
      <w:ins w:id="506" w:author="MoE" w:date="2022-05-10T12:52:00Z">
        <w:r w:rsidRPr="0001524F">
          <w:rPr>
            <w:rtl/>
            <w:rPrChange w:id="507" w:author="MoE" w:date="2022-05-11T14:24:00Z">
              <w:rPr>
                <w:highlight w:val="yellow"/>
                <w:rtl/>
              </w:rPr>
            </w:rPrChange>
          </w:rPr>
          <w:t xml:space="preserve"> 11 או </w:t>
        </w:r>
      </w:ins>
      <w:ins w:id="508" w:author="MoE" w:date="2022-05-08T14:09:00Z">
        <w:r w:rsidR="005A412F" w:rsidRPr="0001524F">
          <w:rPr>
            <w:rtl/>
            <w:rPrChange w:id="509" w:author="MoE" w:date="2022-05-11T14:24:00Z">
              <w:rPr>
                <w:highlight w:val="yellow"/>
                <w:rtl/>
              </w:rPr>
            </w:rPrChange>
          </w:rPr>
          <w:t xml:space="preserve"> 10 חודשי שרות </w:t>
        </w:r>
      </w:ins>
      <w:ins w:id="510" w:author="MoE" w:date="2022-05-10T13:00:00Z">
        <w:r w:rsidR="002A0425" w:rsidRPr="0001524F">
          <w:rPr>
            <w:rFonts w:hint="eastAsia"/>
            <w:rtl/>
            <w:rPrChange w:id="511" w:author="MoE" w:date="2022-05-11T14:24:00Z">
              <w:rPr>
                <w:rFonts w:hint="eastAsia"/>
                <w:highlight w:val="yellow"/>
                <w:rtl/>
              </w:rPr>
            </w:rPrChange>
          </w:rPr>
          <w:t>בתוך</w:t>
        </w:r>
        <w:r w:rsidR="002A0425" w:rsidRPr="0001524F">
          <w:rPr>
            <w:rtl/>
            <w:rPrChange w:id="512" w:author="MoE" w:date="2022-05-11T14:24:00Z">
              <w:rPr>
                <w:highlight w:val="yellow"/>
                <w:rtl/>
              </w:rPr>
            </w:rPrChange>
          </w:rPr>
          <w:t xml:space="preserve"> שנת לימודים שלמה </w:t>
        </w:r>
      </w:ins>
      <w:ins w:id="513" w:author="MoE" w:date="2022-05-08T14:09:00Z">
        <w:r w:rsidR="005A412F" w:rsidRPr="0001524F">
          <w:rPr>
            <w:rtl/>
            <w:rPrChange w:id="514" w:author="MoE" w:date="2022-05-11T14:24:00Z">
              <w:rPr>
                <w:highlight w:val="yellow"/>
                <w:rtl/>
              </w:rPr>
            </w:rPrChange>
          </w:rPr>
          <w:t xml:space="preserve">כמזכים בתמורה כספית זהה לזו </w:t>
        </w:r>
      </w:ins>
      <w:ins w:id="515" w:author="MoE" w:date="2022-05-10T13:01:00Z">
        <w:r w:rsidR="002A0425" w:rsidRPr="0001524F">
          <w:rPr>
            <w:rFonts w:hint="eastAsia"/>
            <w:rtl/>
            <w:rPrChange w:id="516" w:author="MoE" w:date="2022-05-11T14:24:00Z">
              <w:rPr>
                <w:rFonts w:hint="eastAsia"/>
                <w:highlight w:val="yellow"/>
                <w:rtl/>
              </w:rPr>
            </w:rPrChange>
          </w:rPr>
          <w:t>אשר</w:t>
        </w:r>
        <w:r w:rsidR="002A0425" w:rsidRPr="0001524F">
          <w:rPr>
            <w:rtl/>
            <w:rPrChange w:id="517" w:author="MoE" w:date="2022-05-11T14:24:00Z">
              <w:rPr>
                <w:highlight w:val="yellow"/>
                <w:rtl/>
              </w:rPr>
            </w:rPrChange>
          </w:rPr>
          <w:t xml:space="preserve"> </w:t>
        </w:r>
        <w:r w:rsidR="002A0425" w:rsidRPr="0001524F">
          <w:rPr>
            <w:rFonts w:hint="eastAsia"/>
            <w:rtl/>
            <w:rPrChange w:id="518" w:author="MoE" w:date="2022-05-11T14:24:00Z">
              <w:rPr>
                <w:rFonts w:hint="eastAsia"/>
                <w:highlight w:val="yellow"/>
                <w:rtl/>
              </w:rPr>
            </w:rPrChange>
          </w:rPr>
          <w:t>היתה</w:t>
        </w:r>
        <w:r w:rsidR="002A0425" w:rsidRPr="0001524F">
          <w:rPr>
            <w:rtl/>
            <w:rPrChange w:id="519" w:author="MoE" w:date="2022-05-11T14:24:00Z">
              <w:rPr>
                <w:highlight w:val="yellow"/>
                <w:rtl/>
              </w:rPr>
            </w:rPrChange>
          </w:rPr>
          <w:t xml:space="preserve"> משולמת </w:t>
        </w:r>
      </w:ins>
      <w:ins w:id="520" w:author="MoE" w:date="2022-05-08T14:09:00Z">
        <w:r w:rsidR="005A412F" w:rsidRPr="0001524F">
          <w:rPr>
            <w:rtl/>
            <w:rPrChange w:id="521" w:author="MoE" w:date="2022-05-11T14:24:00Z">
              <w:rPr>
                <w:highlight w:val="yellow"/>
                <w:rtl/>
              </w:rPr>
            </w:rPrChange>
          </w:rPr>
          <w:t>בגין שנת פעילות מלאה בת 12 חודש</w:t>
        </w:r>
        <w:r w:rsidR="005A412F" w:rsidRPr="0001524F">
          <w:rPr>
            <w:rFonts w:hint="cs"/>
            <w:rtl/>
          </w:rPr>
          <w:t>.</w:t>
        </w:r>
      </w:ins>
    </w:p>
    <w:p w14:paraId="347C550D" w14:textId="166053C8" w:rsidR="00863171" w:rsidRDefault="00863171" w:rsidP="007C72E6">
      <w:pPr>
        <w:widowControl w:val="0"/>
        <w:numPr>
          <w:ilvl w:val="1"/>
          <w:numId w:val="8"/>
        </w:numPr>
        <w:spacing w:line="300" w:lineRule="atLeast"/>
        <w:textAlignment w:val="auto"/>
        <w:rPr>
          <w:lang w:eastAsia="en-US"/>
        </w:rPr>
      </w:pPr>
      <w:r>
        <w:rPr>
          <w:rFonts w:hint="cs"/>
          <w:rtl/>
          <w:lang w:eastAsia="en-US"/>
        </w:rPr>
        <w:t>כל ספק שיכלל באחת הרשימות</w:t>
      </w:r>
      <w:r w:rsidRPr="00203D34">
        <w:rPr>
          <w:rtl/>
          <w:lang w:eastAsia="en-US"/>
        </w:rPr>
        <w:t xml:space="preserve"> יידרש, בכפוף לשיקול דעתו של המזמין, להגיש דיווחים וחשבונות הנדרשים לצורך תשלום עבור עבודתו</w:t>
      </w:r>
      <w:r>
        <w:rPr>
          <w:rFonts w:hint="cs"/>
          <w:rtl/>
          <w:lang w:eastAsia="en-US"/>
        </w:rPr>
        <w:t xml:space="preserve"> אחת לחודש </w:t>
      </w:r>
      <w:r w:rsidRPr="00203D34">
        <w:rPr>
          <w:rtl/>
          <w:lang w:eastAsia="en-US"/>
        </w:rPr>
        <w:t>, במסגרת פורטל הספקים הממשלתי, בשים לב להוראות התכ"</w:t>
      </w:r>
      <w:r w:rsidR="009A3463">
        <w:rPr>
          <w:rFonts w:hint="cs"/>
          <w:rtl/>
          <w:lang w:eastAsia="en-US"/>
        </w:rPr>
        <w:t>ם</w:t>
      </w:r>
      <w:r w:rsidR="009A3463" w:rsidRPr="00203D34">
        <w:rPr>
          <w:rtl/>
          <w:lang w:eastAsia="en-US"/>
        </w:rPr>
        <w:t xml:space="preserve"> </w:t>
      </w:r>
      <w:r w:rsidRPr="00203D34">
        <w:rPr>
          <w:rtl/>
          <w:lang w:eastAsia="en-US"/>
        </w:rPr>
        <w:t>והנחיות החשב הכללי הרלוונטיות ויחתום על חוזה שימוש בפורטל הספקים, כמפורט בנספח</w:t>
      </w:r>
      <w:r w:rsidR="00D30D77">
        <w:rPr>
          <w:rFonts w:hint="cs"/>
          <w:rtl/>
          <w:lang w:eastAsia="en-US"/>
        </w:rPr>
        <w:t xml:space="preserve"> 1</w:t>
      </w:r>
      <w:r w:rsidRPr="00203D34">
        <w:rPr>
          <w:rtl/>
          <w:lang w:eastAsia="en-US"/>
        </w:rPr>
        <w:t xml:space="preserve"> למסמכי המכרז, לחילופין ימציא אישור כספק העושה שימוש בפורטל הספקים. </w:t>
      </w:r>
    </w:p>
    <w:p w14:paraId="20D7AE03" w14:textId="77777777" w:rsidR="00863171" w:rsidRDefault="00863171" w:rsidP="007C72E6">
      <w:pPr>
        <w:widowControl w:val="0"/>
        <w:spacing w:line="300" w:lineRule="atLeast"/>
        <w:ind w:left="1418" w:right="-142"/>
        <w:rPr>
          <w:rtl/>
          <w:lang w:eastAsia="en-US"/>
        </w:rPr>
      </w:pPr>
      <w:r w:rsidRPr="00203D34">
        <w:rPr>
          <w:rtl/>
          <w:lang w:eastAsia="en-US"/>
        </w:rPr>
        <w:t>יודגש, הזוכה יישא בכלל העלויות הכרוכות בהתחברות לפורטל הספקים הממשלתי.</w:t>
      </w:r>
    </w:p>
    <w:p w14:paraId="0D3B7E36" w14:textId="77777777" w:rsidR="006D5712" w:rsidRPr="006D5712" w:rsidRDefault="006D5712" w:rsidP="007C72E6">
      <w:pPr>
        <w:widowControl w:val="0"/>
        <w:spacing w:line="300" w:lineRule="atLeast"/>
        <w:ind w:left="1418"/>
        <w:rPr>
          <w:b/>
          <w:bCs/>
          <w:rtl/>
        </w:rPr>
      </w:pPr>
      <w:r w:rsidRPr="006D5712">
        <w:rPr>
          <w:rFonts w:hint="cs"/>
          <w:b/>
          <w:bCs/>
          <w:rtl/>
        </w:rPr>
        <w:t>תשלום המע"מ לקבלן</w:t>
      </w:r>
      <w:r w:rsidR="005A2D9D">
        <w:rPr>
          <w:rFonts w:hint="cs"/>
          <w:b/>
          <w:bCs/>
          <w:rtl/>
        </w:rPr>
        <w:t>, המחוייב במע"מ,</w:t>
      </w:r>
      <w:r w:rsidRPr="006D5712">
        <w:rPr>
          <w:rFonts w:hint="cs"/>
          <w:b/>
          <w:bCs/>
          <w:rtl/>
        </w:rPr>
        <w:t xml:space="preserve"> יהיה עפ"י אחוז המע"מ, התקף במועד התשלום.</w:t>
      </w:r>
    </w:p>
    <w:p w14:paraId="3E659E48" w14:textId="77777777" w:rsidR="0041342E" w:rsidRDefault="0041342E" w:rsidP="00AA0A82">
      <w:pPr>
        <w:widowControl w:val="0"/>
        <w:spacing w:line="300" w:lineRule="atLeast"/>
        <w:rPr>
          <w:rtl/>
          <w:lang w:eastAsia="en-US"/>
        </w:rPr>
      </w:pPr>
    </w:p>
    <w:p w14:paraId="5B7600A1" w14:textId="02A30967" w:rsidR="00346218" w:rsidRPr="00EB4B51" w:rsidRDefault="00346218" w:rsidP="007C72E6">
      <w:pPr>
        <w:widowControl w:val="0"/>
        <w:numPr>
          <w:ilvl w:val="1"/>
          <w:numId w:val="8"/>
        </w:numPr>
        <w:spacing w:line="300" w:lineRule="atLeast"/>
        <w:textAlignment w:val="auto"/>
        <w:rPr>
          <w:rFonts w:ascii="Arial" w:hAnsi="Arial"/>
          <w:lang w:eastAsia="en-US"/>
        </w:rPr>
      </w:pPr>
      <w:r w:rsidRPr="00EB4B51">
        <w:rPr>
          <w:rFonts w:ascii="Arial" w:hAnsi="Arial" w:hint="cs"/>
          <w:rtl/>
          <w:lang w:eastAsia="en-US"/>
        </w:rPr>
        <w:t>אגף</w:t>
      </w:r>
      <w:r w:rsidRPr="00EB4B51">
        <w:rPr>
          <w:rFonts w:ascii="Arial" w:hAnsi="Arial"/>
          <w:rtl/>
          <w:lang w:eastAsia="en-US"/>
        </w:rPr>
        <w:t xml:space="preserve"> הכספים במשרד ישלם לקבלן</w:t>
      </w:r>
      <w:r w:rsidRPr="00EB4B51">
        <w:rPr>
          <w:rFonts w:ascii="Arial" w:hAnsi="Arial" w:hint="cs"/>
          <w:rtl/>
          <w:lang w:eastAsia="en-US"/>
        </w:rPr>
        <w:t xml:space="preserve"> עפ"י הוראת התכ"ם </w:t>
      </w:r>
      <w:r w:rsidRPr="00EB4B51">
        <w:rPr>
          <w:rFonts w:ascii="Arial" w:hAnsi="Arial" w:hint="cs"/>
          <w:b/>
          <w:bCs/>
          <w:rtl/>
          <w:lang w:eastAsia="en-US"/>
        </w:rPr>
        <w:t xml:space="preserve">1.4.0.3 (נכון ליום פרסום המכרז ההוראה בתוקף מיום </w:t>
      </w:r>
      <w:r>
        <w:rPr>
          <w:rFonts w:ascii="Arial" w:hAnsi="Arial" w:hint="cs"/>
          <w:b/>
          <w:bCs/>
          <w:rtl/>
          <w:lang w:eastAsia="en-US"/>
        </w:rPr>
        <w:t>22 בספטמבר 2020</w:t>
      </w:r>
      <w:r w:rsidRPr="00EB4B51">
        <w:rPr>
          <w:rFonts w:ascii="Arial" w:hAnsi="Arial" w:hint="cs"/>
          <w:b/>
          <w:bCs/>
          <w:rtl/>
          <w:lang w:eastAsia="en-US"/>
        </w:rPr>
        <w:t>) כפי שתהיה תקפה מזמן לזמן</w:t>
      </w:r>
      <w:r>
        <w:rPr>
          <w:rFonts w:ascii="Arial" w:hAnsi="Arial" w:hint="cs"/>
          <w:rtl/>
          <w:lang w:eastAsia="en-US"/>
        </w:rPr>
        <w:t>,</w:t>
      </w:r>
      <w:r w:rsidRPr="00E92D62">
        <w:rPr>
          <w:rFonts w:ascii="Arial" w:hAnsi="Arial" w:hint="cs"/>
          <w:rtl/>
          <w:lang w:eastAsia="en-US"/>
        </w:rPr>
        <w:t xml:space="preserve"> </w:t>
      </w:r>
      <w:r w:rsidRPr="00EB4B51">
        <w:rPr>
          <w:rFonts w:ascii="Arial" w:hAnsi="Arial" w:hint="cs"/>
          <w:rtl/>
          <w:lang w:eastAsia="en-US"/>
        </w:rPr>
        <w:t xml:space="preserve"> מותנה</w:t>
      </w:r>
      <w:r w:rsidRPr="00EB4B51">
        <w:rPr>
          <w:rFonts w:ascii="Arial" w:hAnsi="Arial"/>
          <w:rtl/>
          <w:lang w:eastAsia="en-US"/>
        </w:rPr>
        <w:t xml:space="preserve"> </w:t>
      </w:r>
      <w:r w:rsidRPr="00EB4B51">
        <w:rPr>
          <w:rFonts w:ascii="Arial" w:hAnsi="Arial" w:hint="cs"/>
          <w:rtl/>
          <w:lang w:eastAsia="en-US"/>
        </w:rPr>
        <w:t>ב</w:t>
      </w:r>
      <w:r w:rsidRPr="00EB4B51">
        <w:rPr>
          <w:rFonts w:ascii="Arial" w:hAnsi="Arial"/>
          <w:rtl/>
          <w:lang w:eastAsia="en-US"/>
        </w:rPr>
        <w:t>אישור מטעם המזמין שהשירות המפורט אכן בוצע</w:t>
      </w:r>
      <w:r w:rsidRPr="00EB4B51">
        <w:rPr>
          <w:rFonts w:ascii="Arial" w:hAnsi="Arial" w:hint="cs"/>
          <w:rtl/>
          <w:lang w:eastAsia="en-US"/>
        </w:rPr>
        <w:t xml:space="preserve"> (האישור </w:t>
      </w:r>
      <w:r w:rsidR="00441CEB">
        <w:rPr>
          <w:rFonts w:ascii="Arial" w:hAnsi="Arial" w:hint="cs"/>
          <w:rtl/>
          <w:lang w:eastAsia="en-US"/>
        </w:rPr>
        <w:t>יצוין</w:t>
      </w:r>
      <w:r w:rsidRPr="00EB4B51">
        <w:rPr>
          <w:rFonts w:ascii="Arial" w:hAnsi="Arial" w:hint="cs"/>
          <w:rtl/>
          <w:lang w:eastAsia="en-US"/>
        </w:rPr>
        <w:t xml:space="preserve"> בטופס מלווה מיוחד הנותן ביטוי גם לעניין הפיצוי המוסכם)</w:t>
      </w:r>
      <w:r w:rsidRPr="00EB4B51">
        <w:rPr>
          <w:rFonts w:ascii="Arial" w:hAnsi="Arial"/>
          <w:rtl/>
          <w:lang w:eastAsia="en-US"/>
        </w:rPr>
        <w:t xml:space="preserve">. </w:t>
      </w:r>
    </w:p>
    <w:p w14:paraId="5902FD79" w14:textId="77777777" w:rsidR="00F45B9E" w:rsidRPr="00346218" w:rsidRDefault="00F45B9E" w:rsidP="00A56E01">
      <w:pPr>
        <w:pStyle w:val="BodyTextIndent3"/>
        <w:widowControl w:val="0"/>
        <w:ind w:left="196"/>
        <w:rPr>
          <w:rtl/>
          <w:lang w:eastAsia="en-US"/>
        </w:rPr>
      </w:pPr>
    </w:p>
    <w:p w14:paraId="62C2F4C1" w14:textId="77777777" w:rsidR="00F45B9E" w:rsidRDefault="00F45B9E" w:rsidP="007C72E6">
      <w:pPr>
        <w:widowControl w:val="0"/>
        <w:numPr>
          <w:ilvl w:val="1"/>
          <w:numId w:val="8"/>
        </w:numPr>
        <w:spacing w:line="300" w:lineRule="atLeast"/>
        <w:textAlignment w:val="auto"/>
        <w:rPr>
          <w:rtl/>
          <w:lang w:eastAsia="en-US"/>
        </w:rPr>
      </w:pPr>
      <w:r w:rsidRPr="00816C9E">
        <w:rPr>
          <w:rFonts w:ascii="Arial" w:hAnsi="Arial" w:hint="cs"/>
          <w:rtl/>
          <w:lang w:eastAsia="en-US"/>
        </w:rPr>
        <w:t>כדי</w:t>
      </w:r>
      <w:r>
        <w:rPr>
          <w:rFonts w:hint="cs"/>
          <w:rtl/>
          <w:lang w:eastAsia="en-US"/>
        </w:rPr>
        <w:t xml:space="preserve"> למנוע עיכובים בתשלום, ידאג הקבלן שהחשבונית המוגשת על ידו תהיה כתובה</w:t>
      </w:r>
      <w:r w:rsidR="00B864DE">
        <w:rPr>
          <w:rFonts w:hint="cs"/>
          <w:rtl/>
          <w:lang w:eastAsia="en-US"/>
        </w:rPr>
        <w:t xml:space="preserve"> </w:t>
      </w:r>
      <w:r>
        <w:rPr>
          <w:rFonts w:hint="cs"/>
          <w:rtl/>
          <w:lang w:eastAsia="en-US"/>
        </w:rPr>
        <w:t>בכתב ברור וקריא, ותכלול את כל הפריטים הנדרשים כפי שיסוכם עם המזמין.</w:t>
      </w:r>
    </w:p>
    <w:p w14:paraId="6C347C3C" w14:textId="77777777" w:rsidR="00F45B9E" w:rsidRDefault="00F45B9E" w:rsidP="00A56E01">
      <w:pPr>
        <w:widowControl w:val="0"/>
        <w:spacing w:line="300" w:lineRule="atLeast"/>
        <w:ind w:left="207"/>
        <w:rPr>
          <w:rtl/>
          <w:lang w:eastAsia="en-US"/>
        </w:rPr>
      </w:pPr>
    </w:p>
    <w:p w14:paraId="348EE7C2" w14:textId="77777777" w:rsidR="00AF6BBB" w:rsidRDefault="00F45B9E" w:rsidP="007C72E6">
      <w:pPr>
        <w:widowControl w:val="0"/>
        <w:numPr>
          <w:ilvl w:val="1"/>
          <w:numId w:val="8"/>
        </w:numPr>
        <w:spacing w:line="300" w:lineRule="atLeast"/>
        <w:textAlignment w:val="auto"/>
        <w:rPr>
          <w:rtl/>
          <w:lang w:eastAsia="en-US"/>
        </w:rPr>
      </w:pPr>
      <w:r w:rsidRPr="00816C9E">
        <w:rPr>
          <w:rFonts w:ascii="Arial" w:hAnsi="Arial" w:hint="cs"/>
          <w:rtl/>
          <w:lang w:eastAsia="en-US"/>
        </w:rPr>
        <w:t>לקבלן</w:t>
      </w:r>
      <w:r>
        <w:rPr>
          <w:rFonts w:hint="cs"/>
          <w:rtl/>
          <w:lang w:eastAsia="en-US"/>
        </w:rPr>
        <w:t xml:space="preserve">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lang w:eastAsia="en-US"/>
        </w:rPr>
        <w:t xml:space="preserve"> </w:t>
      </w:r>
      <w:r w:rsidR="00AF6BBB">
        <w:rPr>
          <w:rFonts w:hint="cs"/>
          <w:rtl/>
          <w:lang w:eastAsia="en-US"/>
        </w:rPr>
        <w:t xml:space="preserve">או חוסר/ליקוי בדיווח </w:t>
      </w:r>
      <w:r w:rsidR="00AF6BBB">
        <w:rPr>
          <w:rtl/>
          <w:lang w:eastAsia="en-US"/>
        </w:rPr>
        <w:t>–</w:t>
      </w:r>
      <w:r w:rsidR="00AF6BBB">
        <w:rPr>
          <w:rFonts w:hint="cs"/>
          <w:rtl/>
          <w:lang w:eastAsia="en-US"/>
        </w:rPr>
        <w:t xml:space="preserve"> כפי שיידרשו ע"י החשב ו/או נציגות</w:t>
      </w:r>
      <w:r w:rsidR="00896CED">
        <w:rPr>
          <w:rFonts w:hint="cs"/>
          <w:rtl/>
          <w:lang w:eastAsia="en-US"/>
        </w:rPr>
        <w:t xml:space="preserve"> המשרד</w:t>
      </w:r>
      <w:r w:rsidR="00AF6BBB">
        <w:rPr>
          <w:rFonts w:hint="cs"/>
          <w:rtl/>
          <w:lang w:eastAsia="en-US"/>
        </w:rPr>
        <w:t>.</w:t>
      </w:r>
    </w:p>
    <w:p w14:paraId="695DCEEC" w14:textId="77777777" w:rsidR="00697C6B" w:rsidRDefault="00697C6B" w:rsidP="00A56E01">
      <w:pPr>
        <w:pStyle w:val="BodyTextIndent3"/>
        <w:widowControl w:val="0"/>
        <w:ind w:left="196"/>
        <w:rPr>
          <w:lang w:eastAsia="en-US"/>
        </w:rPr>
      </w:pPr>
    </w:p>
    <w:p w14:paraId="4ED81E95" w14:textId="77777777" w:rsidR="00D21B70" w:rsidRDefault="00F45B9E" w:rsidP="007C72E6">
      <w:pPr>
        <w:widowControl w:val="0"/>
        <w:numPr>
          <w:ilvl w:val="1"/>
          <w:numId w:val="8"/>
        </w:numPr>
        <w:spacing w:line="300" w:lineRule="atLeast"/>
        <w:textAlignment w:val="auto"/>
        <w:rPr>
          <w:lang w:eastAsia="en-US"/>
        </w:rPr>
      </w:pPr>
      <w:r w:rsidRPr="00816C9E">
        <w:rPr>
          <w:rFonts w:ascii="Arial" w:hAnsi="Arial" w:hint="cs"/>
          <w:rtl/>
          <w:lang w:eastAsia="en-US"/>
        </w:rPr>
        <w:t>הקבלן</w:t>
      </w:r>
      <w:r>
        <w:rPr>
          <w:rFonts w:hint="cs"/>
          <w:rtl/>
          <w:lang w:eastAsia="en-US"/>
        </w:rPr>
        <w:t xml:space="preserve"> אינו רשאי להתנות תשלום כלשהו לספקיו ו/או לעובדיו או לכל גורם אחר שעליו לשלם, בקבלת תשלומים מהמשרד.</w:t>
      </w:r>
    </w:p>
    <w:p w14:paraId="541A14B7" w14:textId="77777777" w:rsidR="00731E8C" w:rsidRDefault="00731E8C" w:rsidP="00A56E01">
      <w:pPr>
        <w:pStyle w:val="ListParagraph"/>
        <w:ind w:left="207"/>
        <w:rPr>
          <w:rtl/>
          <w:lang w:eastAsia="en-US"/>
        </w:rPr>
      </w:pPr>
    </w:p>
    <w:p w14:paraId="0799A17A" w14:textId="77777777" w:rsidR="00731E8C" w:rsidRDefault="00731E8C" w:rsidP="007C72E6">
      <w:pPr>
        <w:widowControl w:val="0"/>
        <w:numPr>
          <w:ilvl w:val="1"/>
          <w:numId w:val="8"/>
        </w:numPr>
        <w:spacing w:line="300" w:lineRule="atLeast"/>
        <w:textAlignment w:val="auto"/>
        <w:rPr>
          <w:lang w:eastAsia="en-US"/>
        </w:rPr>
      </w:pPr>
      <w:r>
        <w:rPr>
          <w:rFonts w:hint="cs"/>
          <w:rtl/>
          <w:lang w:eastAsia="en-US"/>
        </w:rPr>
        <w:t>לא תהיה כל הצמדה  על המחירים .</w:t>
      </w:r>
    </w:p>
    <w:p w14:paraId="2BD47580" w14:textId="77777777" w:rsidR="00DE1CF9" w:rsidRDefault="00DE1CF9" w:rsidP="00A56E01">
      <w:pPr>
        <w:pStyle w:val="ListParagraph"/>
        <w:widowControl w:val="0"/>
        <w:spacing w:line="300" w:lineRule="atLeast"/>
        <w:ind w:left="207"/>
        <w:rPr>
          <w:rtl/>
          <w:lang w:eastAsia="en-US"/>
        </w:rPr>
      </w:pPr>
    </w:p>
    <w:p w14:paraId="10AC817A" w14:textId="77777777" w:rsidR="00F45B9E" w:rsidRDefault="00F45B9E" w:rsidP="007C72E6">
      <w:pPr>
        <w:widowControl w:val="0"/>
        <w:numPr>
          <w:ilvl w:val="1"/>
          <w:numId w:val="8"/>
        </w:numPr>
        <w:spacing w:line="300" w:lineRule="atLeast"/>
        <w:textAlignment w:val="auto"/>
        <w:rPr>
          <w:lang w:eastAsia="en-US"/>
        </w:rPr>
      </w:pPr>
      <w:r>
        <w:rPr>
          <w:rFonts w:hint="cs"/>
          <w:rtl/>
          <w:lang w:eastAsia="en-US"/>
        </w:rPr>
        <w:t>למשרד תהיה זכות עכבון לגבי תשלומים לקבלן בגין חוב שהקבלן חב לו.</w:t>
      </w:r>
    </w:p>
    <w:p w14:paraId="44EFCDDB" w14:textId="77777777" w:rsidR="00F45B9E" w:rsidRPr="007B5E2F" w:rsidRDefault="00F45B9E" w:rsidP="00A56E01">
      <w:pPr>
        <w:widowControl w:val="0"/>
        <w:spacing w:line="300" w:lineRule="atLeast"/>
        <w:ind w:left="905"/>
        <w:rPr>
          <w:rtl/>
          <w:lang w:eastAsia="en-US"/>
        </w:rPr>
      </w:pPr>
    </w:p>
    <w:p w14:paraId="3EB92EAA" w14:textId="77777777" w:rsidR="00F45B9E" w:rsidRDefault="00F45B9E" w:rsidP="007C72E6">
      <w:pPr>
        <w:widowControl w:val="0"/>
        <w:numPr>
          <w:ilvl w:val="1"/>
          <w:numId w:val="8"/>
        </w:numPr>
        <w:spacing w:line="300" w:lineRule="atLeast"/>
        <w:textAlignment w:val="auto"/>
        <w:rPr>
          <w:rtl/>
          <w:lang w:eastAsia="en-US"/>
        </w:rPr>
      </w:pPr>
      <w:r>
        <w:rPr>
          <w:rFonts w:hint="cs"/>
          <w:rtl/>
          <w:lang w:eastAsia="en-US"/>
        </w:rPr>
        <w:t>לקבלן לא תהיה זכות עכבון בגין חוב שהמשרד חב לו.</w:t>
      </w:r>
    </w:p>
    <w:p w14:paraId="613FFD02" w14:textId="77777777" w:rsidR="007B5E2F" w:rsidRDefault="007B5E2F" w:rsidP="00A56E01">
      <w:pPr>
        <w:widowControl w:val="0"/>
        <w:spacing w:line="300" w:lineRule="atLeast"/>
        <w:ind w:left="196"/>
        <w:rPr>
          <w:lang w:eastAsia="en-US"/>
        </w:rPr>
      </w:pPr>
    </w:p>
    <w:p w14:paraId="6EDA19FA" w14:textId="77777777" w:rsidR="00AB1B1A" w:rsidRPr="0036314D" w:rsidRDefault="00AB1B1A" w:rsidP="007C72E6">
      <w:pPr>
        <w:widowControl w:val="0"/>
        <w:numPr>
          <w:ilvl w:val="1"/>
          <w:numId w:val="8"/>
        </w:numPr>
        <w:spacing w:line="300" w:lineRule="atLeast"/>
        <w:textAlignment w:val="auto"/>
        <w:rPr>
          <w:rtl/>
          <w:lang w:eastAsia="en-US"/>
        </w:rPr>
      </w:pPr>
      <w:r>
        <w:rPr>
          <w:rFonts w:hint="cs"/>
          <w:rtl/>
          <w:lang w:eastAsia="en-US"/>
        </w:rPr>
        <w:t xml:space="preserve">אין להתחיל לבצע את השירות האמור במכרז זה לפני שייחתם הסכם בין המשרד לבין </w:t>
      </w:r>
      <w:r w:rsidR="007D6689">
        <w:rPr>
          <w:rFonts w:hint="cs"/>
          <w:rtl/>
          <w:lang w:eastAsia="en-US"/>
        </w:rPr>
        <w:t>הקבלן</w:t>
      </w:r>
      <w:r>
        <w:rPr>
          <w:rFonts w:hint="cs"/>
          <w:rtl/>
          <w:lang w:eastAsia="en-US"/>
        </w:rPr>
        <w:t xml:space="preserve"> הזוכה כדין.</w:t>
      </w:r>
    </w:p>
    <w:p w14:paraId="40238D5F" w14:textId="77777777" w:rsidR="00F45B9E" w:rsidRPr="00803E5E" w:rsidRDefault="004F1647" w:rsidP="00A56E01">
      <w:pPr>
        <w:widowControl w:val="0"/>
        <w:numPr>
          <w:ilvl w:val="0"/>
          <w:numId w:val="8"/>
        </w:numPr>
        <w:spacing w:line="300" w:lineRule="atLeast"/>
        <w:textAlignment w:val="auto"/>
        <w:rPr>
          <w:b/>
          <w:bCs/>
          <w:sz w:val="28"/>
          <w:szCs w:val="28"/>
          <w:u w:val="single"/>
        </w:rPr>
      </w:pPr>
      <w:r>
        <w:rPr>
          <w:b/>
          <w:bCs/>
          <w:sz w:val="28"/>
          <w:szCs w:val="28"/>
          <w:u w:val="single"/>
          <w:rtl/>
        </w:rPr>
        <w:br w:type="page"/>
      </w:r>
      <w:r w:rsidR="00F45B9E" w:rsidRPr="00803E5E">
        <w:rPr>
          <w:b/>
          <w:bCs/>
          <w:sz w:val="28"/>
          <w:szCs w:val="28"/>
          <w:u w:val="single"/>
          <w:rtl/>
        </w:rPr>
        <w:lastRenderedPageBreak/>
        <w:t>מבנה ותכו</w:t>
      </w:r>
      <w:r w:rsidR="006777BD">
        <w:rPr>
          <w:b/>
          <w:bCs/>
          <w:sz w:val="28"/>
          <w:szCs w:val="28"/>
          <w:u w:val="single"/>
          <w:rtl/>
        </w:rPr>
        <w:t>לת ההצעה</w:t>
      </w:r>
    </w:p>
    <w:p w14:paraId="2EF3519A" w14:textId="77777777" w:rsidR="00F45B9E" w:rsidRDefault="00F45B9E" w:rsidP="00084F38">
      <w:pPr>
        <w:widowControl w:val="0"/>
        <w:spacing w:line="300" w:lineRule="atLeast"/>
        <w:ind w:left="720" w:hanging="720"/>
        <w:rPr>
          <w:sz w:val="20"/>
          <w:szCs w:val="20"/>
          <w:rtl/>
          <w:lang w:eastAsia="en-US"/>
        </w:rPr>
      </w:pPr>
    </w:p>
    <w:p w14:paraId="478E3D7D" w14:textId="77777777" w:rsidR="00F45B9E" w:rsidRDefault="00F45B9E" w:rsidP="00D30D77">
      <w:pPr>
        <w:widowControl w:val="0"/>
        <w:spacing w:after="200" w:line="300" w:lineRule="atLeast"/>
        <w:ind w:left="709"/>
        <w:rPr>
          <w:b/>
          <w:bCs/>
          <w:rtl/>
          <w:lang w:eastAsia="en-US"/>
        </w:rPr>
      </w:pPr>
      <w:r>
        <w:rPr>
          <w:rtl/>
          <w:lang w:eastAsia="en-US"/>
        </w:rPr>
        <w:t>ה</w:t>
      </w:r>
      <w:r>
        <w:rPr>
          <w:rFonts w:hint="cs"/>
          <w:rtl/>
          <w:lang w:eastAsia="en-US"/>
        </w:rPr>
        <w:t xml:space="preserve">הצעה תוגש על גבי חוברת ההצעה המצורפת </w:t>
      </w:r>
      <w:r w:rsidRPr="0037154D">
        <w:rPr>
          <w:rtl/>
          <w:lang w:eastAsia="en-US"/>
        </w:rPr>
        <w:t>ב</w:t>
      </w:r>
      <w:r w:rsidR="008927BD" w:rsidRPr="0037154D">
        <w:rPr>
          <w:rFonts w:hint="cs"/>
          <w:rtl/>
          <w:lang w:eastAsia="en-US"/>
        </w:rPr>
        <w:t>נספח</w:t>
      </w:r>
      <w:r w:rsidR="008927BD">
        <w:rPr>
          <w:rFonts w:hint="cs"/>
          <w:b/>
          <w:bCs/>
          <w:rtl/>
          <w:lang w:eastAsia="en-US"/>
        </w:rPr>
        <w:t xml:space="preserve"> </w:t>
      </w:r>
      <w:r w:rsidR="00D30D77">
        <w:rPr>
          <w:rFonts w:hint="cs"/>
          <w:b/>
          <w:bCs/>
          <w:rtl/>
          <w:lang w:eastAsia="en-US"/>
        </w:rPr>
        <w:t>4</w:t>
      </w:r>
      <w:r>
        <w:rPr>
          <w:rtl/>
          <w:lang w:eastAsia="en-US"/>
        </w:rPr>
        <w:t>.</w:t>
      </w:r>
      <w:r>
        <w:rPr>
          <w:rtl/>
          <w:lang w:eastAsia="en-US"/>
        </w:rPr>
        <w:tab/>
      </w:r>
      <w:r>
        <w:rPr>
          <w:rtl/>
          <w:lang w:eastAsia="en-US"/>
        </w:rPr>
        <w:tab/>
      </w:r>
      <w:r>
        <w:rPr>
          <w:rtl/>
          <w:lang w:eastAsia="en-US"/>
        </w:rPr>
        <w:tab/>
      </w:r>
      <w:r>
        <w:rPr>
          <w:rtl/>
          <w:lang w:eastAsia="en-US"/>
        </w:rPr>
        <w:tab/>
      </w:r>
      <w:r>
        <w:rPr>
          <w:rtl/>
          <w:lang w:eastAsia="en-US"/>
        </w:rPr>
        <w:tab/>
      </w:r>
    </w:p>
    <w:p w14:paraId="36D9B542" w14:textId="77777777" w:rsidR="00F45B9E" w:rsidRDefault="00F45B9E" w:rsidP="00540628">
      <w:pPr>
        <w:widowControl w:val="0"/>
        <w:spacing w:after="200" w:line="300" w:lineRule="atLeast"/>
        <w:ind w:left="709"/>
        <w:rPr>
          <w:b/>
          <w:bCs/>
          <w:rtl/>
          <w:lang w:eastAsia="en-US"/>
        </w:rPr>
      </w:pPr>
      <w:r>
        <w:rPr>
          <w:rFonts w:hint="cs"/>
          <w:b/>
          <w:b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90B7E71" w14:textId="77777777" w:rsidR="00F45B9E" w:rsidRDefault="00F45B9E" w:rsidP="00540628">
      <w:pPr>
        <w:widowControl w:val="0"/>
        <w:spacing w:after="200" w:line="300" w:lineRule="atLeast"/>
        <w:ind w:left="709" w:right="-284"/>
        <w:rPr>
          <w:b/>
          <w:bCs/>
          <w:rtl/>
          <w:lang w:eastAsia="en-US"/>
        </w:rPr>
      </w:pPr>
      <w:r>
        <w:rPr>
          <w:rFonts w:hint="cs"/>
          <w:b/>
          <w:bCs/>
          <w:rtl/>
          <w:lang w:eastAsia="en-US"/>
        </w:rPr>
        <w:t>הצעה חלקית ו/או במתכונת שונה מהטבלאות המצורפות לחוברת המכרז עלולה שלא להיבדק ואף להיפסל</w:t>
      </w:r>
      <w:r w:rsidR="006A6125">
        <w:rPr>
          <w:rFonts w:hint="cs"/>
          <w:b/>
          <w:bCs/>
          <w:rtl/>
          <w:lang w:eastAsia="en-US"/>
        </w:rPr>
        <w:t>.</w:t>
      </w:r>
    </w:p>
    <w:p w14:paraId="28FE8A3F" w14:textId="77777777" w:rsidR="00F45B9E" w:rsidRDefault="00F45B9E" w:rsidP="00203D34">
      <w:pPr>
        <w:widowControl w:val="0"/>
        <w:spacing w:after="200" w:line="300" w:lineRule="atLeast"/>
        <w:ind w:left="709"/>
        <w:rPr>
          <w:b/>
          <w:bCs/>
          <w:rtl/>
          <w:lang w:eastAsia="en-US"/>
        </w:rPr>
      </w:pPr>
      <w:r>
        <w:rPr>
          <w:b/>
          <w:bCs/>
          <w:rtl/>
          <w:lang w:eastAsia="en-US"/>
        </w:rPr>
        <w:t>ה</w:t>
      </w:r>
      <w:r>
        <w:rPr>
          <w:rFonts w:hint="cs"/>
          <w:b/>
          <w:bCs/>
          <w:rtl/>
          <w:lang w:eastAsia="en-US"/>
        </w:rPr>
        <w:t>הצעות תוגשנה בשפה העברית. כמו כן כל הנספחים, אישורים, תעודות וכל פרט הנדרש במכרז יוצג אך ורק בשפה העברית.</w:t>
      </w:r>
    </w:p>
    <w:p w14:paraId="480A5A85" w14:textId="77777777" w:rsidR="006D5712" w:rsidRPr="00D21B70" w:rsidRDefault="006D5712" w:rsidP="00540628">
      <w:pPr>
        <w:pStyle w:val="BodyTextIndent2"/>
        <w:widowControl w:val="0"/>
        <w:spacing w:after="200"/>
        <w:ind w:left="720"/>
        <w:rPr>
          <w:b/>
          <w:bCs/>
          <w:rtl/>
          <w:lang w:eastAsia="en-US"/>
        </w:rPr>
      </w:pPr>
      <w:r w:rsidRPr="00D21B70">
        <w:rPr>
          <w:rFonts w:hint="cs"/>
          <w:b/>
          <w:bCs/>
          <w:rtl/>
          <w:lang w:eastAsia="en-US"/>
        </w:rPr>
        <w:t xml:space="preserve">במידה </w:t>
      </w:r>
      <w:r w:rsidR="00285FB1" w:rsidRPr="00D21B70">
        <w:rPr>
          <w:rFonts w:hint="cs"/>
          <w:b/>
          <w:bCs/>
          <w:rtl/>
          <w:lang w:eastAsia="en-US"/>
        </w:rPr>
        <w:t>ש</w:t>
      </w:r>
      <w:r w:rsidRPr="00D21B70">
        <w:rPr>
          <w:rFonts w:hint="cs"/>
          <w:b/>
          <w:bCs/>
          <w:rtl/>
          <w:lang w:eastAsia="en-US"/>
        </w:rPr>
        <w:t xml:space="preserve">לאחר </w:t>
      </w:r>
      <w:r w:rsidR="00285FB1" w:rsidRPr="00D21B70">
        <w:rPr>
          <w:rFonts w:hint="cs"/>
          <w:b/>
          <w:bCs/>
          <w:rtl/>
          <w:lang w:eastAsia="en-US"/>
        </w:rPr>
        <w:t>ה</w:t>
      </w:r>
      <w:r w:rsidRPr="00D21B70">
        <w:rPr>
          <w:rFonts w:hint="cs"/>
          <w:b/>
          <w:bCs/>
          <w:rtl/>
          <w:lang w:eastAsia="en-US"/>
        </w:rPr>
        <w:t xml:space="preserve">מועד האחרון להגשת ההצעות אחוז המע"מ ישתנה, השוואת ההצעות תתבצע על בסיס המחירים שהוגשו בהצעה. </w:t>
      </w:r>
    </w:p>
    <w:p w14:paraId="503F6CAB" w14:textId="77777777" w:rsidR="006D5712" w:rsidRPr="0093664B" w:rsidRDefault="006D5712" w:rsidP="00667758">
      <w:pPr>
        <w:widowControl w:val="0"/>
        <w:spacing w:line="300" w:lineRule="atLeast"/>
        <w:ind w:left="708"/>
        <w:rPr>
          <w:b/>
          <w:bCs/>
          <w:rtl/>
        </w:rPr>
      </w:pPr>
      <w:r w:rsidRPr="0093664B">
        <w:rPr>
          <w:rFonts w:hint="cs"/>
          <w:b/>
          <w:bCs/>
          <w:rtl/>
        </w:rPr>
        <w:t>תשלום המע"מ לקבלן</w:t>
      </w:r>
      <w:r w:rsidR="005A2D9D">
        <w:rPr>
          <w:rFonts w:hint="cs"/>
          <w:b/>
          <w:bCs/>
          <w:rtl/>
        </w:rPr>
        <w:t>, המחוייב במע"מ,</w:t>
      </w:r>
      <w:r w:rsidRPr="0093664B">
        <w:rPr>
          <w:rFonts w:hint="cs"/>
          <w:b/>
          <w:bCs/>
          <w:rtl/>
        </w:rPr>
        <w:t xml:space="preserve"> יהיה עפ"י אחוז המע"מ, התקף במועד התשלום.</w:t>
      </w:r>
    </w:p>
    <w:p w14:paraId="2C38B97C" w14:textId="77777777" w:rsidR="0086639B" w:rsidRPr="00667758" w:rsidRDefault="0086639B" w:rsidP="00667758">
      <w:pPr>
        <w:widowControl w:val="0"/>
        <w:spacing w:line="240" w:lineRule="auto"/>
        <w:ind w:left="1418"/>
        <w:rPr>
          <w:b/>
          <w:bCs/>
          <w:u w:val="single"/>
          <w:rtl/>
          <w:lang w:eastAsia="en-US"/>
        </w:rPr>
      </w:pPr>
    </w:p>
    <w:p w14:paraId="173089F7" w14:textId="77777777" w:rsidR="00660E8F" w:rsidRPr="00A56E01" w:rsidRDefault="00660E8F" w:rsidP="00A56E01">
      <w:pPr>
        <w:widowControl w:val="0"/>
        <w:numPr>
          <w:ilvl w:val="1"/>
          <w:numId w:val="8"/>
        </w:numPr>
        <w:spacing w:line="300" w:lineRule="atLeast"/>
        <w:textAlignment w:val="auto"/>
        <w:rPr>
          <w:b/>
          <w:bCs/>
          <w:sz w:val="28"/>
          <w:szCs w:val="28"/>
          <w:u w:val="single"/>
        </w:rPr>
      </w:pPr>
      <w:r w:rsidRPr="00A56E01">
        <w:rPr>
          <w:b/>
          <w:bCs/>
          <w:sz w:val="28"/>
          <w:szCs w:val="28"/>
          <w:u w:val="single"/>
          <w:rtl/>
        </w:rPr>
        <w:t>הצעת המחיר</w:t>
      </w:r>
    </w:p>
    <w:p w14:paraId="3C2979E2" w14:textId="77777777" w:rsidR="00665DBE" w:rsidRDefault="00665DBE" w:rsidP="00660E8F">
      <w:pPr>
        <w:spacing w:line="300" w:lineRule="atLeast"/>
        <w:ind w:left="1416"/>
        <w:rPr>
          <w:rtl/>
          <w:lang w:eastAsia="en-US"/>
        </w:rPr>
      </w:pPr>
    </w:p>
    <w:p w14:paraId="1E35B2F0" w14:textId="77777777" w:rsidR="00660E8F" w:rsidRPr="008D5CD7" w:rsidRDefault="00660E8F" w:rsidP="00660E8F">
      <w:pPr>
        <w:spacing w:line="300" w:lineRule="atLeast"/>
        <w:ind w:left="1416"/>
        <w:rPr>
          <w:rtl/>
          <w:lang w:eastAsia="en-US"/>
        </w:rPr>
      </w:pPr>
      <w:r w:rsidRPr="008D5CD7">
        <w:rPr>
          <w:rFonts w:hint="cs"/>
          <w:rtl/>
          <w:lang w:eastAsia="en-US"/>
        </w:rPr>
        <w:t>על המציע</w:t>
      </w:r>
      <w:r>
        <w:rPr>
          <w:rFonts w:hint="cs"/>
          <w:rtl/>
          <w:lang w:eastAsia="en-US"/>
        </w:rPr>
        <w:t xml:space="preserve"> להגיש הצעת מחיר לנושאים הבאים:</w:t>
      </w:r>
    </w:p>
    <w:p w14:paraId="0D1E60E1" w14:textId="76EBC9EB" w:rsidR="00660E8F" w:rsidRDefault="00660E8F" w:rsidP="00660E8F">
      <w:pPr>
        <w:spacing w:line="300" w:lineRule="atLeast"/>
        <w:ind w:left="2268"/>
        <w:rPr>
          <w:b/>
          <w:bCs/>
          <w:rtl/>
          <w:lang w:eastAsia="en-US"/>
        </w:rPr>
      </w:pPr>
    </w:p>
    <w:p w14:paraId="7B1FF87D" w14:textId="067B501E" w:rsidR="00DB5E69" w:rsidRDefault="00DB5E69" w:rsidP="00DB5E69">
      <w:pPr>
        <w:widowControl w:val="0"/>
        <w:numPr>
          <w:ilvl w:val="2"/>
          <w:numId w:val="8"/>
        </w:numPr>
        <w:spacing w:line="300" w:lineRule="atLeast"/>
        <w:textAlignment w:val="auto"/>
        <w:rPr>
          <w:b/>
          <w:bCs/>
          <w:u w:val="single"/>
        </w:rPr>
      </w:pPr>
      <w:r>
        <w:rPr>
          <w:rFonts w:hint="cs"/>
          <w:b/>
          <w:bCs/>
          <w:u w:val="single"/>
          <w:rtl/>
        </w:rPr>
        <w:t>יחידות תוכן דיגיטליות ללא מערכת נהול למידה</w:t>
      </w:r>
      <w:r w:rsidR="004B6E70">
        <w:rPr>
          <w:rFonts w:hint="cs"/>
          <w:b/>
          <w:bCs/>
          <w:u w:val="single"/>
        </w:rPr>
        <w:t xml:space="preserve"> </w:t>
      </w:r>
      <w:r w:rsidR="004B6E70">
        <w:rPr>
          <w:rFonts w:hint="cs"/>
          <w:b/>
          <w:bCs/>
          <w:u w:val="single"/>
          <w:rtl/>
        </w:rPr>
        <w:t xml:space="preserve">(ללא </w:t>
      </w:r>
      <w:r w:rsidR="004B6E70">
        <w:rPr>
          <w:rFonts w:hint="cs"/>
          <w:b/>
          <w:bCs/>
          <w:u w:val="single"/>
        </w:rPr>
        <w:t>LMS</w:t>
      </w:r>
      <w:r w:rsidR="000473F0">
        <w:rPr>
          <w:rFonts w:hint="cs"/>
          <w:b/>
          <w:bCs/>
          <w:u w:val="single"/>
          <w:rtl/>
        </w:rPr>
        <w:t>)</w:t>
      </w:r>
    </w:p>
    <w:p w14:paraId="148CC5C1" w14:textId="77777777" w:rsidR="00DB5E69" w:rsidRDefault="00DB5E69" w:rsidP="00DB5E69">
      <w:pPr>
        <w:widowControl w:val="0"/>
        <w:spacing w:line="300" w:lineRule="atLeast"/>
        <w:ind w:left="1980"/>
        <w:rPr>
          <w:b/>
          <w:bCs/>
          <w:u w:val="single"/>
        </w:rPr>
      </w:pPr>
    </w:p>
    <w:tbl>
      <w:tblPr>
        <w:bidiVisual/>
        <w:tblW w:w="2163" w:type="pct"/>
        <w:tblInd w:w="1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tblGrid>
      <w:tr w:rsidR="00DB5E69" w:rsidRPr="00002C83" w14:paraId="32E7D61D" w14:textId="77777777" w:rsidTr="00A56E01">
        <w:trPr>
          <w:trHeight w:val="645"/>
        </w:trPr>
        <w:tc>
          <w:tcPr>
            <w:tcW w:w="5000" w:type="pct"/>
            <w:vMerge w:val="restart"/>
            <w:tcBorders>
              <w:top w:val="single" w:sz="18" w:space="0" w:color="auto"/>
              <w:left w:val="single" w:sz="18" w:space="0" w:color="auto"/>
              <w:right w:val="single" w:sz="18" w:space="0" w:color="auto"/>
            </w:tcBorders>
            <w:shd w:val="clear" w:color="auto" w:fill="E6E6E6"/>
            <w:vAlign w:val="center"/>
          </w:tcPr>
          <w:p w14:paraId="778B37C7" w14:textId="77777777" w:rsidR="00DB5E69" w:rsidRPr="00002C83" w:rsidRDefault="00DB5E69" w:rsidP="007C72E6">
            <w:pPr>
              <w:spacing w:line="240" w:lineRule="auto"/>
              <w:jc w:val="center"/>
              <w:rPr>
                <w:b/>
                <w:bCs/>
                <w:sz w:val="26"/>
                <w:rtl/>
                <w:lang w:eastAsia="en-US"/>
              </w:rPr>
            </w:pPr>
            <w:r>
              <w:rPr>
                <w:rFonts w:hint="cs"/>
                <w:b/>
                <w:bCs/>
                <w:sz w:val="26"/>
                <w:rtl/>
                <w:lang w:eastAsia="en-US"/>
              </w:rPr>
              <w:t>מספר יחידות תוכן המוזמנות ע"י בית הספר</w:t>
            </w:r>
          </w:p>
        </w:tc>
      </w:tr>
      <w:tr w:rsidR="00DB5E69" w14:paraId="46F3F9C2" w14:textId="77777777" w:rsidTr="00A56E01">
        <w:trPr>
          <w:trHeight w:val="525"/>
        </w:trPr>
        <w:tc>
          <w:tcPr>
            <w:tcW w:w="5000" w:type="pct"/>
            <w:vMerge/>
            <w:tcBorders>
              <w:left w:val="single" w:sz="18" w:space="0" w:color="auto"/>
              <w:bottom w:val="single" w:sz="18" w:space="0" w:color="auto"/>
              <w:right w:val="single" w:sz="18" w:space="0" w:color="auto"/>
            </w:tcBorders>
            <w:shd w:val="clear" w:color="auto" w:fill="E6E6E6"/>
            <w:vAlign w:val="center"/>
          </w:tcPr>
          <w:p w14:paraId="030DE417" w14:textId="77777777" w:rsidR="00DB5E69" w:rsidRDefault="00DB5E69" w:rsidP="0036168F">
            <w:pPr>
              <w:spacing w:line="240" w:lineRule="auto"/>
              <w:ind w:left="1405"/>
              <w:jc w:val="center"/>
              <w:rPr>
                <w:b/>
                <w:bCs/>
                <w:sz w:val="26"/>
                <w:rtl/>
                <w:lang w:eastAsia="en-US"/>
              </w:rPr>
            </w:pPr>
          </w:p>
        </w:tc>
      </w:tr>
      <w:tr w:rsidR="00DB5E69" w:rsidRPr="001862B3" w14:paraId="4B7AA339" w14:textId="77777777" w:rsidTr="00A56E01">
        <w:tc>
          <w:tcPr>
            <w:tcW w:w="5000" w:type="pct"/>
            <w:tcBorders>
              <w:top w:val="single" w:sz="18" w:space="0" w:color="auto"/>
              <w:left w:val="single" w:sz="18" w:space="0" w:color="auto"/>
              <w:bottom w:val="single" w:sz="4" w:space="0" w:color="auto"/>
              <w:right w:val="single" w:sz="18" w:space="0" w:color="auto"/>
            </w:tcBorders>
            <w:vAlign w:val="center"/>
          </w:tcPr>
          <w:p w14:paraId="18C1522F" w14:textId="77777777" w:rsidR="00DB5E69" w:rsidRPr="001862B3" w:rsidRDefault="00DB5E69" w:rsidP="0036168F">
            <w:pPr>
              <w:spacing w:before="100" w:after="100" w:line="240" w:lineRule="auto"/>
              <w:ind w:left="130"/>
              <w:jc w:val="left"/>
              <w:rPr>
                <w:rtl/>
              </w:rPr>
            </w:pPr>
            <w:r w:rsidRPr="001862B3">
              <w:rPr>
                <w:rFonts w:hint="cs"/>
                <w:b/>
                <w:bCs/>
                <w:rtl/>
              </w:rPr>
              <w:t xml:space="preserve">מ-1 עד 6 </w:t>
            </w:r>
            <w:r w:rsidRPr="001862B3">
              <w:rPr>
                <w:rFonts w:hint="cs"/>
                <w:rtl/>
              </w:rPr>
              <w:t>יחידות תוכן</w:t>
            </w:r>
          </w:p>
        </w:tc>
      </w:tr>
      <w:tr w:rsidR="00DB5E69" w:rsidRPr="001862B3" w14:paraId="0BF81DA9" w14:textId="77777777" w:rsidTr="00A56E01">
        <w:tc>
          <w:tcPr>
            <w:tcW w:w="5000" w:type="pct"/>
            <w:tcBorders>
              <w:top w:val="single" w:sz="4" w:space="0" w:color="auto"/>
              <w:left w:val="single" w:sz="18" w:space="0" w:color="auto"/>
              <w:bottom w:val="single" w:sz="4" w:space="0" w:color="auto"/>
              <w:right w:val="single" w:sz="18" w:space="0" w:color="auto"/>
            </w:tcBorders>
            <w:vAlign w:val="center"/>
          </w:tcPr>
          <w:p w14:paraId="3AD4ACDB" w14:textId="77777777" w:rsidR="00DB5E69" w:rsidRPr="001862B3" w:rsidRDefault="00DB5E69" w:rsidP="0036168F">
            <w:pPr>
              <w:spacing w:before="100" w:after="100" w:line="240" w:lineRule="auto"/>
              <w:ind w:left="130"/>
              <w:jc w:val="left"/>
              <w:rPr>
                <w:rtl/>
              </w:rPr>
            </w:pPr>
            <w:r w:rsidRPr="001862B3">
              <w:rPr>
                <w:rFonts w:hint="cs"/>
                <w:b/>
                <w:bCs/>
                <w:rtl/>
              </w:rPr>
              <w:t>מ- 7 ועד 12</w:t>
            </w:r>
            <w:r w:rsidRPr="001862B3">
              <w:rPr>
                <w:rFonts w:hint="cs"/>
                <w:rtl/>
              </w:rPr>
              <w:t xml:space="preserve"> יחידות תוכן </w:t>
            </w:r>
          </w:p>
        </w:tc>
      </w:tr>
      <w:tr w:rsidR="00DB5E69" w:rsidRPr="001862B3" w14:paraId="541A042C" w14:textId="77777777" w:rsidTr="00A56E01">
        <w:tc>
          <w:tcPr>
            <w:tcW w:w="5000" w:type="pct"/>
            <w:tcBorders>
              <w:top w:val="single" w:sz="4" w:space="0" w:color="auto"/>
              <w:left w:val="single" w:sz="18" w:space="0" w:color="auto"/>
              <w:bottom w:val="single" w:sz="4" w:space="0" w:color="auto"/>
              <w:right w:val="single" w:sz="18" w:space="0" w:color="auto"/>
            </w:tcBorders>
            <w:vAlign w:val="center"/>
          </w:tcPr>
          <w:p w14:paraId="4896968A" w14:textId="77777777" w:rsidR="00DB5E69" w:rsidRPr="001862B3" w:rsidRDefault="00DB5E69" w:rsidP="0036168F">
            <w:pPr>
              <w:spacing w:before="100" w:after="100" w:line="240" w:lineRule="auto"/>
              <w:ind w:left="130"/>
              <w:jc w:val="left"/>
              <w:rPr>
                <w:rtl/>
              </w:rPr>
            </w:pPr>
            <w:r w:rsidRPr="001862B3">
              <w:rPr>
                <w:rFonts w:hint="cs"/>
                <w:b/>
                <w:bCs/>
                <w:rtl/>
              </w:rPr>
              <w:t>מ- 13 ועד 18</w:t>
            </w:r>
            <w:r w:rsidRPr="001862B3">
              <w:rPr>
                <w:rFonts w:hint="cs"/>
                <w:rtl/>
              </w:rPr>
              <w:t xml:space="preserve"> יחידות תוכן </w:t>
            </w:r>
          </w:p>
        </w:tc>
      </w:tr>
      <w:tr w:rsidR="00DB5E69" w:rsidRPr="001862B3" w14:paraId="0FD92501" w14:textId="77777777" w:rsidTr="00A56E01">
        <w:tc>
          <w:tcPr>
            <w:tcW w:w="5000" w:type="pct"/>
            <w:tcBorders>
              <w:top w:val="single" w:sz="4" w:space="0" w:color="auto"/>
              <w:left w:val="single" w:sz="18" w:space="0" w:color="auto"/>
              <w:bottom w:val="single" w:sz="4" w:space="0" w:color="auto"/>
              <w:right w:val="single" w:sz="18" w:space="0" w:color="auto"/>
            </w:tcBorders>
            <w:vAlign w:val="center"/>
          </w:tcPr>
          <w:p w14:paraId="051EF63D" w14:textId="77777777" w:rsidR="00DB5E69" w:rsidRPr="001862B3" w:rsidRDefault="00DB5E69" w:rsidP="0036168F">
            <w:pPr>
              <w:spacing w:before="100" w:after="100" w:line="240" w:lineRule="auto"/>
              <w:ind w:left="130"/>
              <w:jc w:val="left"/>
              <w:rPr>
                <w:b/>
                <w:bCs/>
                <w:rtl/>
              </w:rPr>
            </w:pPr>
            <w:r w:rsidRPr="001862B3">
              <w:rPr>
                <w:rFonts w:hint="cs"/>
                <w:b/>
                <w:bCs/>
                <w:rtl/>
              </w:rPr>
              <w:t>מ- 19 ועד 24</w:t>
            </w:r>
            <w:r w:rsidRPr="001862B3">
              <w:rPr>
                <w:rFonts w:hint="cs"/>
                <w:rtl/>
              </w:rPr>
              <w:t xml:space="preserve"> יחידות תוכן </w:t>
            </w:r>
          </w:p>
        </w:tc>
      </w:tr>
      <w:tr w:rsidR="00DB5E69" w:rsidRPr="001862B3" w14:paraId="36862D21" w14:textId="77777777" w:rsidTr="00A56E01">
        <w:tc>
          <w:tcPr>
            <w:tcW w:w="5000" w:type="pct"/>
            <w:tcBorders>
              <w:top w:val="single" w:sz="4" w:space="0" w:color="auto"/>
              <w:left w:val="single" w:sz="18" w:space="0" w:color="auto"/>
              <w:bottom w:val="single" w:sz="4" w:space="0" w:color="auto"/>
              <w:right w:val="single" w:sz="18" w:space="0" w:color="auto"/>
            </w:tcBorders>
            <w:vAlign w:val="center"/>
          </w:tcPr>
          <w:p w14:paraId="186D5C9A" w14:textId="77777777" w:rsidR="00DB5E69" w:rsidRPr="001862B3" w:rsidRDefault="00DB5E69" w:rsidP="0036168F">
            <w:pPr>
              <w:spacing w:before="100" w:after="100" w:line="240" w:lineRule="auto"/>
              <w:ind w:left="130"/>
              <w:jc w:val="left"/>
              <w:rPr>
                <w:b/>
                <w:bCs/>
                <w:rtl/>
              </w:rPr>
            </w:pPr>
            <w:r w:rsidRPr="001862B3">
              <w:rPr>
                <w:rFonts w:hint="cs"/>
                <w:b/>
                <w:bCs/>
                <w:rtl/>
              </w:rPr>
              <w:t>מ- 25 ועד 30</w:t>
            </w:r>
            <w:r w:rsidRPr="001862B3">
              <w:rPr>
                <w:rFonts w:hint="cs"/>
                <w:rtl/>
              </w:rPr>
              <w:t xml:space="preserve"> יחידות תוכן </w:t>
            </w:r>
          </w:p>
        </w:tc>
      </w:tr>
      <w:tr w:rsidR="00DB5E69" w:rsidRPr="001862B3" w14:paraId="394E12E0" w14:textId="77777777" w:rsidTr="00A56E01">
        <w:tc>
          <w:tcPr>
            <w:tcW w:w="5000" w:type="pct"/>
            <w:tcBorders>
              <w:top w:val="single" w:sz="4" w:space="0" w:color="auto"/>
              <w:left w:val="single" w:sz="18" w:space="0" w:color="auto"/>
              <w:bottom w:val="single" w:sz="18" w:space="0" w:color="auto"/>
              <w:right w:val="single" w:sz="18" w:space="0" w:color="auto"/>
            </w:tcBorders>
            <w:vAlign w:val="center"/>
          </w:tcPr>
          <w:p w14:paraId="1BF24BAE" w14:textId="5CA2B298" w:rsidR="00DB5E69" w:rsidRPr="001862B3" w:rsidRDefault="0083144E" w:rsidP="0036168F">
            <w:pPr>
              <w:spacing w:before="100" w:after="100" w:line="240" w:lineRule="auto"/>
              <w:ind w:left="130"/>
              <w:jc w:val="left"/>
              <w:rPr>
                <w:rtl/>
              </w:rPr>
            </w:pPr>
            <w:r w:rsidRPr="001E6E52">
              <w:rPr>
                <w:rFonts w:hint="cs"/>
                <w:b/>
                <w:bCs/>
                <w:rtl/>
              </w:rPr>
              <w:t xml:space="preserve">מ- 31 </w:t>
            </w:r>
            <w:r>
              <w:rPr>
                <w:rFonts w:hint="cs"/>
                <w:b/>
                <w:bCs/>
                <w:rtl/>
              </w:rPr>
              <w:t xml:space="preserve">יחידות תוכן </w:t>
            </w:r>
            <w:r w:rsidRPr="001E6E52">
              <w:rPr>
                <w:rFonts w:hint="cs"/>
                <w:b/>
                <w:bCs/>
                <w:rtl/>
              </w:rPr>
              <w:t>ו</w:t>
            </w:r>
            <w:r>
              <w:rPr>
                <w:rFonts w:hint="cs"/>
                <w:b/>
                <w:bCs/>
                <w:rtl/>
              </w:rPr>
              <w:t>מעלה</w:t>
            </w:r>
          </w:p>
        </w:tc>
      </w:tr>
    </w:tbl>
    <w:p w14:paraId="7927CD04" w14:textId="77777777" w:rsidR="00DB5E69" w:rsidRDefault="00DB5E69" w:rsidP="00DB5E69">
      <w:pPr>
        <w:tabs>
          <w:tab w:val="left" w:pos="2409"/>
        </w:tabs>
        <w:spacing w:line="240" w:lineRule="auto"/>
        <w:ind w:left="2268" w:hanging="1"/>
        <w:rPr>
          <w:rtl/>
        </w:rPr>
      </w:pPr>
    </w:p>
    <w:p w14:paraId="559AFF26" w14:textId="031EDF02" w:rsidR="00DB5E69" w:rsidRDefault="00DB5E69" w:rsidP="00A56E01">
      <w:pPr>
        <w:tabs>
          <w:tab w:val="left" w:pos="2409"/>
        </w:tabs>
        <w:spacing w:line="240" w:lineRule="auto"/>
        <w:ind w:left="1702" w:hanging="1"/>
        <w:rPr>
          <w:b/>
          <w:bCs/>
          <w:rtl/>
          <w:lang w:eastAsia="en-US"/>
        </w:rPr>
      </w:pPr>
      <w:r w:rsidRPr="009B420F">
        <w:rPr>
          <w:rFonts w:hint="cs"/>
          <w:rtl/>
        </w:rPr>
        <w:t xml:space="preserve">לתשומת לב המציע כי ככל שנכללו ברשימה מעל </w:t>
      </w:r>
      <w:r>
        <w:rPr>
          <w:rFonts w:hint="cs"/>
          <w:b/>
          <w:bCs/>
          <w:rtl/>
        </w:rPr>
        <w:t>30</w:t>
      </w:r>
      <w:r w:rsidRPr="009B420F">
        <w:rPr>
          <w:rFonts w:hint="cs"/>
          <w:rtl/>
        </w:rPr>
        <w:t xml:space="preserve"> יחידות תוכן, הספק מחויב לספק את כל יחידות התוכן שהוצעו על ידו ונכללו ברשימה בעלות כוללת שלא תעלה על </w:t>
      </w:r>
      <w:r>
        <w:rPr>
          <w:rFonts w:hint="cs"/>
          <w:b/>
          <w:bCs/>
          <w:rtl/>
        </w:rPr>
        <w:t>4,500</w:t>
      </w:r>
      <w:r w:rsidRPr="009B420F">
        <w:rPr>
          <w:rFonts w:hint="cs"/>
          <w:rtl/>
        </w:rPr>
        <w:t xml:space="preserve"> ₪ כולל מע"מ</w:t>
      </w:r>
      <w:r w:rsidRPr="009B420F">
        <w:rPr>
          <w:rFonts w:hint="cs"/>
          <w:rtl/>
          <w:lang w:eastAsia="en-US"/>
        </w:rPr>
        <w:t>.</w:t>
      </w:r>
      <w:r>
        <w:rPr>
          <w:rFonts w:hint="cs"/>
          <w:rtl/>
          <w:lang w:eastAsia="en-US"/>
        </w:rPr>
        <w:t xml:space="preserve"> </w:t>
      </w:r>
      <w:r>
        <w:rPr>
          <w:rFonts w:hint="cs"/>
          <w:b/>
          <w:bCs/>
          <w:rtl/>
          <w:lang w:eastAsia="en-US"/>
        </w:rPr>
        <w:t>כל יחידה נוספת מעבר ל-30 יחידות תסופק ללא תוספת עלות</w:t>
      </w:r>
      <w:r w:rsidR="00123EE0">
        <w:rPr>
          <w:rFonts w:hint="cs"/>
          <w:b/>
          <w:bCs/>
          <w:rtl/>
          <w:lang w:eastAsia="en-US"/>
        </w:rPr>
        <w:t>.</w:t>
      </w:r>
    </w:p>
    <w:p w14:paraId="0336EBDA" w14:textId="77777777" w:rsidR="00DB5E69" w:rsidRDefault="00DB5E69" w:rsidP="00DB5E69">
      <w:pPr>
        <w:tabs>
          <w:tab w:val="left" w:pos="2409"/>
        </w:tabs>
        <w:spacing w:line="240" w:lineRule="auto"/>
        <w:ind w:left="2268" w:right="-709" w:hanging="1"/>
        <w:rPr>
          <w:rtl/>
        </w:rPr>
      </w:pPr>
    </w:p>
    <w:p w14:paraId="4EAE353B" w14:textId="0C3CF1D4" w:rsidR="00DB5E69" w:rsidRDefault="00DB5E69" w:rsidP="00660E8F">
      <w:pPr>
        <w:spacing w:line="300" w:lineRule="atLeast"/>
        <w:ind w:left="2268"/>
        <w:rPr>
          <w:b/>
          <w:bCs/>
          <w:rtl/>
          <w:lang w:eastAsia="en-US"/>
        </w:rPr>
      </w:pPr>
    </w:p>
    <w:p w14:paraId="1915F9E1" w14:textId="16B71E5F" w:rsidR="00513530" w:rsidRDefault="00513530">
      <w:pPr>
        <w:overflowPunct/>
        <w:autoSpaceDE/>
        <w:autoSpaceDN/>
        <w:bidi w:val="0"/>
        <w:adjustRightInd/>
        <w:spacing w:line="240" w:lineRule="auto"/>
        <w:jc w:val="left"/>
        <w:textAlignment w:val="auto"/>
        <w:rPr>
          <w:b/>
          <w:bCs/>
          <w:rtl/>
          <w:lang w:eastAsia="en-US"/>
        </w:rPr>
      </w:pPr>
      <w:r>
        <w:rPr>
          <w:b/>
          <w:bCs/>
          <w:rtl/>
          <w:lang w:eastAsia="en-US"/>
        </w:rPr>
        <w:br w:type="page"/>
      </w:r>
    </w:p>
    <w:p w14:paraId="0A14DADD" w14:textId="77777777" w:rsidR="00DB5E69" w:rsidRPr="00881749" w:rsidRDefault="00DB5E69" w:rsidP="00660E8F">
      <w:pPr>
        <w:spacing w:line="300" w:lineRule="atLeast"/>
        <w:ind w:left="2268"/>
        <w:rPr>
          <w:b/>
          <w:bCs/>
          <w:rtl/>
          <w:lang w:eastAsia="en-US"/>
        </w:rPr>
      </w:pPr>
    </w:p>
    <w:p w14:paraId="61775A59" w14:textId="2C319DB1" w:rsidR="00660E8F" w:rsidRDefault="002326E3" w:rsidP="00A56E01">
      <w:pPr>
        <w:widowControl w:val="0"/>
        <w:numPr>
          <w:ilvl w:val="2"/>
          <w:numId w:val="8"/>
        </w:numPr>
        <w:spacing w:line="300" w:lineRule="atLeast"/>
        <w:textAlignment w:val="auto"/>
        <w:rPr>
          <w:b/>
          <w:bCs/>
          <w:u w:val="single"/>
        </w:rPr>
      </w:pPr>
      <w:r>
        <w:rPr>
          <w:rFonts w:hint="cs"/>
          <w:b/>
          <w:bCs/>
          <w:u w:val="single"/>
          <w:rtl/>
        </w:rPr>
        <w:t>יחידות תוכן דיגיטליות</w:t>
      </w:r>
      <w:r w:rsidR="00DB5E69">
        <w:rPr>
          <w:rFonts w:hint="cs"/>
          <w:b/>
          <w:bCs/>
          <w:u w:val="single"/>
          <w:rtl/>
        </w:rPr>
        <w:t xml:space="preserve"> כולל מערכת נהול למידה</w:t>
      </w:r>
      <w:r w:rsidR="000473F0">
        <w:rPr>
          <w:rFonts w:hint="cs"/>
          <w:b/>
          <w:bCs/>
          <w:u w:val="single"/>
          <w:rtl/>
        </w:rPr>
        <w:t xml:space="preserve"> (כולל </w:t>
      </w:r>
      <w:r w:rsidR="000473F0">
        <w:rPr>
          <w:rFonts w:hint="cs"/>
          <w:b/>
          <w:bCs/>
          <w:u w:val="single"/>
        </w:rPr>
        <w:t>LMS</w:t>
      </w:r>
      <w:r w:rsidR="000473F0">
        <w:rPr>
          <w:rFonts w:hint="cs"/>
          <w:b/>
          <w:bCs/>
          <w:u w:val="single"/>
          <w:rtl/>
        </w:rPr>
        <w:t>)</w:t>
      </w:r>
    </w:p>
    <w:p w14:paraId="12F15A0B" w14:textId="77777777" w:rsidR="00595B35" w:rsidRDefault="00595B35" w:rsidP="00A56E01">
      <w:pPr>
        <w:widowControl w:val="0"/>
        <w:spacing w:line="300" w:lineRule="atLeast"/>
        <w:ind w:left="1980"/>
        <w:rPr>
          <w:b/>
          <w:bCs/>
          <w:u w:val="single"/>
        </w:rPr>
      </w:pPr>
    </w:p>
    <w:tbl>
      <w:tblPr>
        <w:bidiVisual/>
        <w:tblW w:w="2380" w:type="pct"/>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1"/>
      </w:tblGrid>
      <w:tr w:rsidR="006C6504" w:rsidRPr="00002C83" w14:paraId="239EC3F9" w14:textId="77777777" w:rsidTr="009B0BC3">
        <w:trPr>
          <w:trHeight w:val="645"/>
        </w:trPr>
        <w:tc>
          <w:tcPr>
            <w:tcW w:w="5000" w:type="pct"/>
            <w:vMerge w:val="restart"/>
            <w:tcBorders>
              <w:top w:val="single" w:sz="4" w:space="0" w:color="auto"/>
              <w:left w:val="single" w:sz="4" w:space="0" w:color="auto"/>
              <w:right w:val="single" w:sz="4" w:space="0" w:color="auto"/>
            </w:tcBorders>
            <w:shd w:val="clear" w:color="auto" w:fill="E6E6E6"/>
            <w:vAlign w:val="center"/>
          </w:tcPr>
          <w:p w14:paraId="3AD1F487" w14:textId="77777777" w:rsidR="006C6504" w:rsidRPr="00002C83" w:rsidRDefault="006C6504" w:rsidP="00A56E01">
            <w:pPr>
              <w:spacing w:line="240" w:lineRule="auto"/>
              <w:jc w:val="left"/>
              <w:rPr>
                <w:b/>
                <w:bCs/>
                <w:sz w:val="26"/>
                <w:rtl/>
                <w:lang w:eastAsia="en-US"/>
              </w:rPr>
            </w:pPr>
            <w:r>
              <w:rPr>
                <w:rFonts w:hint="cs"/>
                <w:b/>
                <w:bCs/>
                <w:sz w:val="26"/>
                <w:rtl/>
                <w:lang w:eastAsia="en-US"/>
              </w:rPr>
              <w:t>מספר יחידות תוכן המוזמנות ע"י בית הספר</w:t>
            </w:r>
          </w:p>
        </w:tc>
      </w:tr>
      <w:tr w:rsidR="006C6504" w14:paraId="1745C824" w14:textId="77777777" w:rsidTr="009B0BC3">
        <w:trPr>
          <w:trHeight w:val="525"/>
        </w:trPr>
        <w:tc>
          <w:tcPr>
            <w:tcW w:w="5000" w:type="pct"/>
            <w:vMerge/>
            <w:tcBorders>
              <w:left w:val="single" w:sz="4" w:space="0" w:color="auto"/>
              <w:bottom w:val="single" w:sz="18" w:space="0" w:color="auto"/>
              <w:right w:val="single" w:sz="4" w:space="0" w:color="auto"/>
            </w:tcBorders>
            <w:shd w:val="clear" w:color="auto" w:fill="E6E6E6"/>
            <w:vAlign w:val="center"/>
          </w:tcPr>
          <w:p w14:paraId="1CD0F4A3" w14:textId="77777777" w:rsidR="006C6504" w:rsidRDefault="006C6504" w:rsidP="00A56E01">
            <w:pPr>
              <w:spacing w:line="240" w:lineRule="auto"/>
              <w:ind w:left="1405"/>
              <w:jc w:val="center"/>
              <w:rPr>
                <w:b/>
                <w:bCs/>
                <w:sz w:val="26"/>
                <w:rtl/>
                <w:lang w:eastAsia="en-US"/>
              </w:rPr>
            </w:pPr>
          </w:p>
        </w:tc>
      </w:tr>
      <w:tr w:rsidR="006C6504" w:rsidRPr="001862B3" w14:paraId="2388AFD2" w14:textId="77777777" w:rsidTr="009B0BC3">
        <w:tc>
          <w:tcPr>
            <w:tcW w:w="5000" w:type="pct"/>
            <w:tcBorders>
              <w:top w:val="single" w:sz="18" w:space="0" w:color="auto"/>
              <w:left w:val="single" w:sz="4" w:space="0" w:color="auto"/>
              <w:bottom w:val="single" w:sz="4" w:space="0" w:color="auto"/>
              <w:right w:val="single" w:sz="4" w:space="0" w:color="auto"/>
            </w:tcBorders>
            <w:vAlign w:val="center"/>
          </w:tcPr>
          <w:p w14:paraId="6B1BC605" w14:textId="77777777" w:rsidR="006C6504" w:rsidRPr="001862B3" w:rsidRDefault="006C6504" w:rsidP="00A56E01">
            <w:pPr>
              <w:spacing w:before="100" w:after="100" w:line="240" w:lineRule="auto"/>
              <w:ind w:left="130"/>
              <w:jc w:val="left"/>
              <w:rPr>
                <w:rtl/>
              </w:rPr>
            </w:pPr>
            <w:r w:rsidRPr="001862B3">
              <w:rPr>
                <w:rFonts w:hint="cs"/>
                <w:b/>
                <w:bCs/>
                <w:rtl/>
              </w:rPr>
              <w:t xml:space="preserve">מ-1 עד 6 </w:t>
            </w:r>
            <w:r w:rsidRPr="001862B3">
              <w:rPr>
                <w:rFonts w:hint="cs"/>
                <w:rtl/>
              </w:rPr>
              <w:t>יחידות תוכן</w:t>
            </w:r>
          </w:p>
        </w:tc>
      </w:tr>
      <w:tr w:rsidR="006C6504" w:rsidRPr="001862B3" w14:paraId="69F6AD0B" w14:textId="77777777" w:rsidTr="009B0BC3">
        <w:tc>
          <w:tcPr>
            <w:tcW w:w="5000" w:type="pct"/>
            <w:tcBorders>
              <w:top w:val="single" w:sz="4" w:space="0" w:color="auto"/>
              <w:left w:val="single" w:sz="4" w:space="0" w:color="auto"/>
              <w:bottom w:val="single" w:sz="4" w:space="0" w:color="auto"/>
              <w:right w:val="single" w:sz="4" w:space="0" w:color="auto"/>
            </w:tcBorders>
            <w:vAlign w:val="center"/>
          </w:tcPr>
          <w:p w14:paraId="4DCDC475" w14:textId="77777777" w:rsidR="006C6504" w:rsidRPr="001862B3" w:rsidRDefault="006C6504" w:rsidP="00A56E01">
            <w:pPr>
              <w:spacing w:before="100" w:after="100" w:line="240" w:lineRule="auto"/>
              <w:ind w:left="130"/>
              <w:jc w:val="left"/>
              <w:rPr>
                <w:rtl/>
              </w:rPr>
            </w:pPr>
            <w:r w:rsidRPr="001862B3">
              <w:rPr>
                <w:rFonts w:hint="cs"/>
                <w:b/>
                <w:bCs/>
                <w:rtl/>
              </w:rPr>
              <w:t>מ- 7 ועד 12</w:t>
            </w:r>
            <w:r w:rsidRPr="001862B3">
              <w:rPr>
                <w:rFonts w:hint="cs"/>
                <w:rtl/>
              </w:rPr>
              <w:t xml:space="preserve"> יחידות תוכן </w:t>
            </w:r>
          </w:p>
        </w:tc>
      </w:tr>
      <w:tr w:rsidR="006C6504" w:rsidRPr="001862B3" w14:paraId="7E6EE4D6" w14:textId="77777777" w:rsidTr="009B0BC3">
        <w:tc>
          <w:tcPr>
            <w:tcW w:w="5000" w:type="pct"/>
            <w:tcBorders>
              <w:top w:val="single" w:sz="4" w:space="0" w:color="auto"/>
              <w:left w:val="single" w:sz="4" w:space="0" w:color="auto"/>
              <w:bottom w:val="single" w:sz="4" w:space="0" w:color="auto"/>
              <w:right w:val="single" w:sz="4" w:space="0" w:color="auto"/>
            </w:tcBorders>
            <w:vAlign w:val="center"/>
          </w:tcPr>
          <w:p w14:paraId="37597875" w14:textId="77777777" w:rsidR="006C6504" w:rsidRPr="001862B3" w:rsidRDefault="006C6504" w:rsidP="00513530">
            <w:pPr>
              <w:spacing w:before="100" w:after="100" w:line="240" w:lineRule="auto"/>
              <w:ind w:left="130"/>
              <w:jc w:val="left"/>
              <w:rPr>
                <w:rtl/>
              </w:rPr>
            </w:pPr>
            <w:r w:rsidRPr="001862B3">
              <w:rPr>
                <w:rFonts w:hint="cs"/>
                <w:b/>
                <w:bCs/>
                <w:rtl/>
              </w:rPr>
              <w:t>מ- 13 ועד 18</w:t>
            </w:r>
            <w:r w:rsidRPr="001862B3">
              <w:rPr>
                <w:rFonts w:hint="cs"/>
                <w:rtl/>
              </w:rPr>
              <w:t xml:space="preserve"> יחידות תוכן </w:t>
            </w:r>
          </w:p>
        </w:tc>
      </w:tr>
      <w:tr w:rsidR="006C6504" w:rsidRPr="001862B3" w14:paraId="68815D6C" w14:textId="77777777" w:rsidTr="009B0BC3">
        <w:tc>
          <w:tcPr>
            <w:tcW w:w="5000" w:type="pct"/>
            <w:tcBorders>
              <w:top w:val="single" w:sz="4" w:space="0" w:color="auto"/>
              <w:left w:val="single" w:sz="4" w:space="0" w:color="auto"/>
              <w:bottom w:val="single" w:sz="4" w:space="0" w:color="auto"/>
              <w:right w:val="single" w:sz="4" w:space="0" w:color="auto"/>
            </w:tcBorders>
            <w:vAlign w:val="center"/>
          </w:tcPr>
          <w:p w14:paraId="7F4DD8C1" w14:textId="77777777" w:rsidR="006C6504" w:rsidRPr="001862B3" w:rsidRDefault="006C6504" w:rsidP="00A56E01">
            <w:pPr>
              <w:spacing w:before="100" w:after="100" w:line="240" w:lineRule="auto"/>
              <w:ind w:left="130"/>
              <w:jc w:val="left"/>
              <w:rPr>
                <w:b/>
                <w:bCs/>
                <w:rtl/>
              </w:rPr>
            </w:pPr>
            <w:r w:rsidRPr="001862B3">
              <w:rPr>
                <w:rFonts w:hint="cs"/>
                <w:b/>
                <w:bCs/>
                <w:rtl/>
              </w:rPr>
              <w:t>מ- 19 ועד 24</w:t>
            </w:r>
            <w:r w:rsidRPr="001862B3">
              <w:rPr>
                <w:rFonts w:hint="cs"/>
                <w:rtl/>
              </w:rPr>
              <w:t xml:space="preserve"> יחידות תוכן </w:t>
            </w:r>
          </w:p>
        </w:tc>
      </w:tr>
      <w:tr w:rsidR="006C6504" w:rsidRPr="001862B3" w14:paraId="369FEF67" w14:textId="77777777" w:rsidTr="009B0BC3">
        <w:tc>
          <w:tcPr>
            <w:tcW w:w="5000" w:type="pct"/>
            <w:tcBorders>
              <w:top w:val="single" w:sz="4" w:space="0" w:color="auto"/>
              <w:left w:val="single" w:sz="4" w:space="0" w:color="auto"/>
              <w:bottom w:val="single" w:sz="4" w:space="0" w:color="auto"/>
              <w:right w:val="single" w:sz="4" w:space="0" w:color="auto"/>
            </w:tcBorders>
            <w:vAlign w:val="center"/>
          </w:tcPr>
          <w:p w14:paraId="45E9D512" w14:textId="77777777" w:rsidR="006C6504" w:rsidRPr="001862B3" w:rsidRDefault="006C6504" w:rsidP="00A56E01">
            <w:pPr>
              <w:spacing w:before="100" w:after="100" w:line="240" w:lineRule="auto"/>
              <w:ind w:left="130"/>
              <w:jc w:val="left"/>
              <w:rPr>
                <w:b/>
                <w:bCs/>
                <w:rtl/>
              </w:rPr>
            </w:pPr>
            <w:r w:rsidRPr="001862B3">
              <w:rPr>
                <w:rFonts w:hint="cs"/>
                <w:b/>
                <w:bCs/>
                <w:rtl/>
              </w:rPr>
              <w:t>מ- 25 ועד 30</w:t>
            </w:r>
            <w:r w:rsidRPr="001862B3">
              <w:rPr>
                <w:rFonts w:hint="cs"/>
                <w:rtl/>
              </w:rPr>
              <w:t xml:space="preserve"> יחידות תוכן </w:t>
            </w:r>
          </w:p>
        </w:tc>
      </w:tr>
      <w:tr w:rsidR="006C6504" w:rsidRPr="001862B3" w14:paraId="6D72B614" w14:textId="77777777" w:rsidTr="009B0BC3">
        <w:tc>
          <w:tcPr>
            <w:tcW w:w="5000" w:type="pct"/>
            <w:tcBorders>
              <w:top w:val="single" w:sz="4" w:space="0" w:color="auto"/>
              <w:left w:val="single" w:sz="4" w:space="0" w:color="auto"/>
              <w:bottom w:val="single" w:sz="4" w:space="0" w:color="auto"/>
              <w:right w:val="single" w:sz="4" w:space="0" w:color="auto"/>
            </w:tcBorders>
            <w:vAlign w:val="center"/>
          </w:tcPr>
          <w:p w14:paraId="30B0106B" w14:textId="4D5F8EAF" w:rsidR="006C6504" w:rsidRPr="001862B3" w:rsidRDefault="00F807B4" w:rsidP="00A56E01">
            <w:pPr>
              <w:spacing w:before="100" w:after="100" w:line="240" w:lineRule="auto"/>
              <w:ind w:left="130"/>
              <w:jc w:val="left"/>
              <w:rPr>
                <w:b/>
                <w:bCs/>
                <w:rtl/>
              </w:rPr>
            </w:pPr>
            <w:r w:rsidRPr="001E6E52">
              <w:rPr>
                <w:rFonts w:hint="cs"/>
                <w:b/>
                <w:bCs/>
                <w:rtl/>
              </w:rPr>
              <w:t xml:space="preserve">מ- 31 </w:t>
            </w:r>
            <w:r>
              <w:rPr>
                <w:rFonts w:hint="cs"/>
                <w:b/>
                <w:bCs/>
                <w:rtl/>
              </w:rPr>
              <w:t xml:space="preserve">יחידות תוכן </w:t>
            </w:r>
            <w:r w:rsidRPr="001E6E52">
              <w:rPr>
                <w:rFonts w:hint="cs"/>
                <w:b/>
                <w:bCs/>
                <w:rtl/>
              </w:rPr>
              <w:t>ו</w:t>
            </w:r>
            <w:r>
              <w:rPr>
                <w:rFonts w:hint="cs"/>
                <w:b/>
                <w:bCs/>
                <w:rtl/>
              </w:rPr>
              <w:t>מעלה</w:t>
            </w:r>
            <w:r w:rsidRPr="001E6E52">
              <w:rPr>
                <w:rFonts w:hint="cs"/>
                <w:rtl/>
              </w:rPr>
              <w:t xml:space="preserve"> </w:t>
            </w:r>
          </w:p>
        </w:tc>
      </w:tr>
    </w:tbl>
    <w:p w14:paraId="0C690D11" w14:textId="77777777" w:rsidR="006C6504" w:rsidRDefault="006C6504" w:rsidP="001E6E52">
      <w:pPr>
        <w:tabs>
          <w:tab w:val="left" w:pos="2409"/>
        </w:tabs>
        <w:spacing w:line="240" w:lineRule="auto"/>
        <w:ind w:left="2268" w:right="-709" w:hanging="1"/>
        <w:rPr>
          <w:rtl/>
        </w:rPr>
      </w:pPr>
    </w:p>
    <w:p w14:paraId="13E47FC5" w14:textId="77777777" w:rsidR="006C6504" w:rsidRDefault="006C6504" w:rsidP="001E6E52">
      <w:pPr>
        <w:tabs>
          <w:tab w:val="left" w:pos="2409"/>
        </w:tabs>
        <w:spacing w:line="240" w:lineRule="auto"/>
        <w:ind w:left="2268" w:right="-709" w:hanging="1"/>
        <w:rPr>
          <w:rtl/>
        </w:rPr>
      </w:pPr>
    </w:p>
    <w:p w14:paraId="3B813D96" w14:textId="72996E06" w:rsidR="00F807B4" w:rsidRDefault="00F807B4" w:rsidP="00A56E01">
      <w:pPr>
        <w:tabs>
          <w:tab w:val="left" w:pos="2409"/>
        </w:tabs>
        <w:spacing w:line="240" w:lineRule="auto"/>
        <w:ind w:left="2269" w:hanging="1"/>
        <w:rPr>
          <w:b/>
          <w:bCs/>
          <w:rtl/>
          <w:lang w:eastAsia="en-US"/>
        </w:rPr>
      </w:pPr>
      <w:r w:rsidRPr="009B420F">
        <w:rPr>
          <w:rFonts w:hint="cs"/>
          <w:rtl/>
        </w:rPr>
        <w:t xml:space="preserve">לתשומת לב המציע כי ככל שנכללו ברשימה מעל </w:t>
      </w:r>
      <w:r>
        <w:rPr>
          <w:rFonts w:hint="cs"/>
          <w:b/>
          <w:bCs/>
          <w:rtl/>
        </w:rPr>
        <w:t>30</w:t>
      </w:r>
      <w:r w:rsidRPr="009B420F">
        <w:rPr>
          <w:rFonts w:hint="cs"/>
          <w:rtl/>
        </w:rPr>
        <w:t xml:space="preserve"> יחידות תוכן, הספק מחויב לספק את כל יחידות התוכן שהוצעו על ידו ונכללו ברשימה בעלות כוללת שלא תעלה על </w:t>
      </w:r>
      <w:r>
        <w:rPr>
          <w:rFonts w:hint="cs"/>
          <w:b/>
          <w:bCs/>
          <w:rtl/>
        </w:rPr>
        <w:t>4,500</w:t>
      </w:r>
      <w:r w:rsidRPr="009B420F">
        <w:rPr>
          <w:rFonts w:hint="cs"/>
          <w:rtl/>
        </w:rPr>
        <w:t xml:space="preserve"> ₪ כולל מע"מ</w:t>
      </w:r>
      <w:r w:rsidRPr="009B420F">
        <w:rPr>
          <w:rFonts w:hint="cs"/>
          <w:rtl/>
          <w:lang w:eastAsia="en-US"/>
        </w:rPr>
        <w:t>.</w:t>
      </w:r>
      <w:r>
        <w:rPr>
          <w:rFonts w:hint="cs"/>
          <w:b/>
          <w:bCs/>
          <w:rtl/>
          <w:lang w:eastAsia="en-US"/>
        </w:rPr>
        <w:t xml:space="preserve"> כל יחידה נוספת מעבר ל</w:t>
      </w:r>
      <w:r w:rsidR="00123EE0">
        <w:rPr>
          <w:rFonts w:hint="cs"/>
          <w:b/>
          <w:bCs/>
          <w:rtl/>
          <w:lang w:eastAsia="en-US"/>
        </w:rPr>
        <w:t>-</w:t>
      </w:r>
      <w:r>
        <w:rPr>
          <w:rFonts w:hint="cs"/>
          <w:b/>
          <w:bCs/>
          <w:rtl/>
          <w:lang w:eastAsia="en-US"/>
        </w:rPr>
        <w:t>30 יחידות תסופק ללא תוספת עלות</w:t>
      </w:r>
      <w:r w:rsidR="00B735CF">
        <w:rPr>
          <w:rFonts w:hint="cs"/>
          <w:b/>
          <w:bCs/>
          <w:rtl/>
          <w:lang w:eastAsia="en-US"/>
        </w:rPr>
        <w:t>.</w:t>
      </w:r>
    </w:p>
    <w:p w14:paraId="400670CD" w14:textId="5496E5F4" w:rsidR="0026012A" w:rsidRDefault="0026012A" w:rsidP="00A56E01">
      <w:pPr>
        <w:tabs>
          <w:tab w:val="left" w:pos="2409"/>
        </w:tabs>
        <w:spacing w:line="240" w:lineRule="auto"/>
        <w:ind w:left="2269" w:right="-709" w:hanging="1"/>
        <w:rPr>
          <w:rtl/>
          <w:lang w:eastAsia="en-US"/>
        </w:rPr>
      </w:pPr>
    </w:p>
    <w:p w14:paraId="522236D9" w14:textId="3332AFDB" w:rsidR="00660E8F" w:rsidDel="00C15434" w:rsidRDefault="00660E8F" w:rsidP="00A56E01">
      <w:pPr>
        <w:tabs>
          <w:tab w:val="left" w:pos="2692"/>
        </w:tabs>
        <w:spacing w:line="300" w:lineRule="atLeast"/>
        <w:ind w:left="2693" w:hanging="425"/>
        <w:rPr>
          <w:del w:id="522" w:author="MoE" w:date="2022-05-10T13:11:00Z"/>
          <w:b/>
          <w:bCs/>
          <w:rtl/>
          <w:lang w:eastAsia="en-US"/>
        </w:rPr>
      </w:pPr>
    </w:p>
    <w:p w14:paraId="4A372A02" w14:textId="06DB88AA" w:rsidR="00A80C73" w:rsidRPr="001A3D07" w:rsidDel="00C15434" w:rsidRDefault="00A80C73" w:rsidP="00A80C73">
      <w:pPr>
        <w:spacing w:line="276" w:lineRule="auto"/>
        <w:ind w:left="2550"/>
        <w:rPr>
          <w:del w:id="523" w:author="MoE" w:date="2022-05-10T13:11:00Z"/>
          <w:spacing w:val="-4"/>
          <w:rtl/>
          <w:lang w:eastAsia="en-US"/>
        </w:rPr>
      </w:pPr>
    </w:p>
    <w:p w14:paraId="41536784" w14:textId="77777777" w:rsidR="00B639A8" w:rsidRDefault="00B639A8" w:rsidP="00A80C73">
      <w:pPr>
        <w:widowControl w:val="0"/>
        <w:tabs>
          <w:tab w:val="left" w:pos="3127"/>
        </w:tabs>
        <w:spacing w:line="300" w:lineRule="atLeast"/>
        <w:ind w:left="1418"/>
        <w:rPr>
          <w:b/>
          <w:bCs/>
          <w:u w:val="single"/>
          <w:rtl/>
          <w:lang w:eastAsia="en-US"/>
        </w:rPr>
      </w:pPr>
    </w:p>
    <w:p w14:paraId="37B71629" w14:textId="77777777" w:rsidR="00D841CF" w:rsidRPr="006E15D3" w:rsidRDefault="00D841CF" w:rsidP="00A56E01">
      <w:pPr>
        <w:widowControl w:val="0"/>
        <w:numPr>
          <w:ilvl w:val="2"/>
          <w:numId w:val="8"/>
        </w:numPr>
        <w:spacing w:line="300" w:lineRule="atLeast"/>
        <w:textAlignment w:val="auto"/>
        <w:rPr>
          <w:b/>
          <w:bCs/>
          <w:u w:val="single"/>
        </w:rPr>
      </w:pPr>
      <w:r w:rsidRPr="006E15D3">
        <w:rPr>
          <w:rFonts w:hint="cs"/>
          <w:b/>
          <w:bCs/>
          <w:u w:val="single"/>
          <w:rtl/>
        </w:rPr>
        <w:t>ספרי לימוד דיגיטליים</w:t>
      </w:r>
    </w:p>
    <w:p w14:paraId="05D9E942" w14:textId="77777777" w:rsidR="006E15D3" w:rsidRDefault="006E15D3" w:rsidP="00AA0A82">
      <w:pPr>
        <w:widowControl w:val="0"/>
        <w:numPr>
          <w:ilvl w:val="3"/>
          <w:numId w:val="73"/>
        </w:numPr>
        <w:rPr>
          <w:b/>
          <w:bCs/>
          <w:u w:val="single"/>
        </w:rPr>
      </w:pPr>
      <w:r>
        <w:rPr>
          <w:rFonts w:hint="cs"/>
          <w:b/>
          <w:bCs/>
          <w:u w:val="single"/>
          <w:rtl/>
        </w:rPr>
        <w:t>תקן בסיסי</w:t>
      </w:r>
    </w:p>
    <w:tbl>
      <w:tblPr>
        <w:bidiVisual/>
        <w:tblW w:w="3828" w:type="dxa"/>
        <w:tblInd w:w="2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tblGrid>
      <w:tr w:rsidR="00D841CF" w:rsidRPr="00002C83" w14:paraId="1A533CEA" w14:textId="77777777" w:rsidTr="00A56E01">
        <w:trPr>
          <w:trHeight w:val="480"/>
        </w:trPr>
        <w:tc>
          <w:tcPr>
            <w:tcW w:w="3828" w:type="dxa"/>
            <w:tcBorders>
              <w:top w:val="single" w:sz="18" w:space="0" w:color="auto"/>
              <w:left w:val="single" w:sz="18" w:space="0" w:color="auto"/>
              <w:right w:val="single" w:sz="18" w:space="0" w:color="auto"/>
            </w:tcBorders>
            <w:shd w:val="clear" w:color="auto" w:fill="E6E6E6"/>
            <w:vAlign w:val="center"/>
          </w:tcPr>
          <w:p w14:paraId="13D62B99" w14:textId="77777777" w:rsidR="00D841CF" w:rsidRPr="00002C83" w:rsidRDefault="00D841CF" w:rsidP="00A56E01">
            <w:pPr>
              <w:spacing w:before="40" w:after="40" w:line="240" w:lineRule="auto"/>
              <w:ind w:left="36"/>
              <w:jc w:val="center"/>
              <w:rPr>
                <w:b/>
                <w:bCs/>
                <w:sz w:val="26"/>
                <w:rtl/>
                <w:lang w:eastAsia="en-US"/>
              </w:rPr>
            </w:pPr>
            <w:r>
              <w:rPr>
                <w:rFonts w:hint="cs"/>
                <w:b/>
                <w:bCs/>
                <w:sz w:val="26"/>
                <w:rtl/>
                <w:lang w:eastAsia="en-US"/>
              </w:rPr>
              <w:t>מספר ספרים דיגיטליים המוזמנים ע"י מוסד חינוכי אחד בכל רמה בנפרד</w:t>
            </w:r>
          </w:p>
        </w:tc>
      </w:tr>
      <w:tr w:rsidR="002303FD" w:rsidRPr="00EE4F42" w14:paraId="76208C3E" w14:textId="77777777" w:rsidTr="00A56E01">
        <w:tc>
          <w:tcPr>
            <w:tcW w:w="3828" w:type="dxa"/>
            <w:tcBorders>
              <w:top w:val="single" w:sz="18" w:space="0" w:color="auto"/>
              <w:left w:val="single" w:sz="18" w:space="0" w:color="auto"/>
              <w:bottom w:val="single" w:sz="4" w:space="0" w:color="auto"/>
              <w:right w:val="single" w:sz="18" w:space="0" w:color="auto"/>
            </w:tcBorders>
            <w:vAlign w:val="center"/>
          </w:tcPr>
          <w:p w14:paraId="0654968E" w14:textId="4A6A7857" w:rsidR="002303FD" w:rsidRPr="002A3954" w:rsidRDefault="002303FD" w:rsidP="00A56E01">
            <w:pPr>
              <w:overflowPunct/>
              <w:autoSpaceDE/>
              <w:autoSpaceDN/>
              <w:adjustRightInd/>
              <w:spacing w:before="40" w:after="40" w:line="240" w:lineRule="auto"/>
              <w:ind w:left="36"/>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אחד </w:t>
            </w:r>
          </w:p>
        </w:tc>
      </w:tr>
      <w:tr w:rsidR="002303FD" w:rsidRPr="00EE4F42" w14:paraId="780E4E98" w14:textId="77777777" w:rsidTr="00A56E01">
        <w:trPr>
          <w:trHeight w:val="70"/>
        </w:trPr>
        <w:tc>
          <w:tcPr>
            <w:tcW w:w="3828" w:type="dxa"/>
            <w:tcBorders>
              <w:top w:val="single" w:sz="4" w:space="0" w:color="auto"/>
              <w:left w:val="single" w:sz="18" w:space="0" w:color="auto"/>
              <w:bottom w:val="single" w:sz="4" w:space="0" w:color="auto"/>
              <w:right w:val="single" w:sz="18" w:space="0" w:color="auto"/>
            </w:tcBorders>
            <w:vAlign w:val="center"/>
          </w:tcPr>
          <w:p w14:paraId="59B10B60" w14:textId="5C30CD08" w:rsidR="002303FD" w:rsidRPr="002A3954" w:rsidRDefault="002303FD" w:rsidP="00A56E01">
            <w:pPr>
              <w:overflowPunct/>
              <w:autoSpaceDE/>
              <w:autoSpaceDN/>
              <w:adjustRightInd/>
              <w:spacing w:before="40" w:after="40" w:line="240" w:lineRule="auto"/>
              <w:ind w:left="36"/>
              <w:jc w:val="left"/>
              <w:textAlignment w:val="auto"/>
              <w:rPr>
                <w:color w:val="000000"/>
                <w:rtl/>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שני </w:t>
            </w:r>
          </w:p>
        </w:tc>
      </w:tr>
      <w:tr w:rsidR="002303FD" w:rsidRPr="00EE4F42" w14:paraId="48F0C727" w14:textId="77777777" w:rsidTr="00A56E01">
        <w:tc>
          <w:tcPr>
            <w:tcW w:w="3828" w:type="dxa"/>
            <w:tcBorders>
              <w:top w:val="single" w:sz="4" w:space="0" w:color="auto"/>
              <w:left w:val="single" w:sz="18" w:space="0" w:color="auto"/>
              <w:bottom w:val="single" w:sz="4" w:space="0" w:color="auto"/>
              <w:right w:val="single" w:sz="18" w:space="0" w:color="auto"/>
            </w:tcBorders>
            <w:vAlign w:val="center"/>
          </w:tcPr>
          <w:p w14:paraId="57EA0C90" w14:textId="6467A305" w:rsidR="002303FD" w:rsidRPr="002A3954" w:rsidRDefault="002303FD" w:rsidP="00A56E01">
            <w:pPr>
              <w:overflowPunct/>
              <w:autoSpaceDE/>
              <w:autoSpaceDN/>
              <w:adjustRightInd/>
              <w:spacing w:before="40" w:after="40" w:line="240" w:lineRule="auto"/>
              <w:ind w:left="36"/>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שלישי </w:t>
            </w:r>
          </w:p>
        </w:tc>
      </w:tr>
      <w:tr w:rsidR="002303FD" w:rsidRPr="00EE4F42" w14:paraId="3B3A84DE" w14:textId="77777777" w:rsidTr="00A56E01">
        <w:tc>
          <w:tcPr>
            <w:tcW w:w="3828" w:type="dxa"/>
            <w:tcBorders>
              <w:top w:val="single" w:sz="4" w:space="0" w:color="auto"/>
              <w:left w:val="single" w:sz="18" w:space="0" w:color="auto"/>
              <w:bottom w:val="single" w:sz="4" w:space="0" w:color="auto"/>
              <w:right w:val="single" w:sz="18" w:space="0" w:color="auto"/>
            </w:tcBorders>
            <w:vAlign w:val="center"/>
          </w:tcPr>
          <w:p w14:paraId="58151103" w14:textId="6AB340FE" w:rsidR="002303FD" w:rsidRPr="002A3954" w:rsidRDefault="002303FD" w:rsidP="00A56E01">
            <w:pPr>
              <w:overflowPunct/>
              <w:autoSpaceDE/>
              <w:autoSpaceDN/>
              <w:adjustRightInd/>
              <w:spacing w:before="40" w:after="40" w:line="240" w:lineRule="auto"/>
              <w:ind w:left="36"/>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רביעי </w:t>
            </w:r>
          </w:p>
        </w:tc>
      </w:tr>
      <w:tr w:rsidR="002303FD" w:rsidRPr="00EE4F42" w14:paraId="057D62C8" w14:textId="77777777" w:rsidTr="00A56E01">
        <w:tc>
          <w:tcPr>
            <w:tcW w:w="3828" w:type="dxa"/>
            <w:tcBorders>
              <w:top w:val="single" w:sz="4" w:space="0" w:color="auto"/>
              <w:left w:val="single" w:sz="18" w:space="0" w:color="auto"/>
              <w:bottom w:val="single" w:sz="4" w:space="0" w:color="auto"/>
              <w:right w:val="single" w:sz="18" w:space="0" w:color="auto"/>
            </w:tcBorders>
            <w:vAlign w:val="center"/>
          </w:tcPr>
          <w:p w14:paraId="4F081E40" w14:textId="6BBEC45F" w:rsidR="002303FD" w:rsidRPr="002A3954" w:rsidRDefault="002303FD" w:rsidP="00A56E01">
            <w:pPr>
              <w:overflowPunct/>
              <w:autoSpaceDE/>
              <w:autoSpaceDN/>
              <w:adjustRightInd/>
              <w:spacing w:before="40" w:after="40" w:line="240" w:lineRule="auto"/>
              <w:ind w:left="36"/>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חמישי </w:t>
            </w:r>
          </w:p>
        </w:tc>
      </w:tr>
      <w:tr w:rsidR="002303FD" w:rsidRPr="00EE4F42" w14:paraId="045D5A71" w14:textId="77777777" w:rsidTr="00F90B01">
        <w:tc>
          <w:tcPr>
            <w:tcW w:w="3828" w:type="dxa"/>
            <w:tcBorders>
              <w:top w:val="single" w:sz="4" w:space="0" w:color="auto"/>
              <w:left w:val="single" w:sz="18" w:space="0" w:color="auto"/>
              <w:bottom w:val="single" w:sz="18" w:space="0" w:color="auto"/>
              <w:right w:val="single" w:sz="18" w:space="0" w:color="auto"/>
            </w:tcBorders>
            <w:vAlign w:val="center"/>
          </w:tcPr>
          <w:p w14:paraId="1D0FDB50" w14:textId="4CCC5A8A" w:rsidR="002303FD" w:rsidRPr="002A3954" w:rsidRDefault="002303FD" w:rsidP="002303FD">
            <w:pPr>
              <w:overflowPunct/>
              <w:autoSpaceDE/>
              <w:autoSpaceDN/>
              <w:adjustRightInd/>
              <w:spacing w:before="40" w:after="40" w:line="240" w:lineRule="auto"/>
              <w:ind w:left="36"/>
              <w:jc w:val="left"/>
              <w:textAlignment w:val="auto"/>
              <w:rPr>
                <w:b/>
                <w:bCs/>
                <w:color w:val="000000"/>
                <w:rtl/>
              </w:rPr>
            </w:pPr>
            <w:r>
              <w:rPr>
                <w:rFonts w:hint="cs"/>
                <w:color w:val="000000"/>
                <w:rtl/>
                <w:lang w:eastAsia="en-US"/>
              </w:rPr>
              <w:t>כל ספר דיגיטלי נוסף</w:t>
            </w:r>
          </w:p>
        </w:tc>
      </w:tr>
    </w:tbl>
    <w:p w14:paraId="36434ADA" w14:textId="4B281868" w:rsidR="00D841CF" w:rsidRDefault="00D841CF" w:rsidP="00D841CF">
      <w:pPr>
        <w:spacing w:line="240" w:lineRule="auto"/>
        <w:ind w:left="1418"/>
        <w:rPr>
          <w:rtl/>
        </w:rPr>
      </w:pPr>
    </w:p>
    <w:p w14:paraId="5C3D2E83" w14:textId="322E4489" w:rsidR="00F81E04" w:rsidRDefault="00F81E04" w:rsidP="00D841CF">
      <w:pPr>
        <w:spacing w:line="240" w:lineRule="auto"/>
        <w:ind w:left="1418"/>
        <w:rPr>
          <w:rtl/>
        </w:rPr>
      </w:pPr>
    </w:p>
    <w:p w14:paraId="340819A8" w14:textId="4B16FC6D" w:rsidR="002F1C68" w:rsidRDefault="002F1C68">
      <w:pPr>
        <w:overflowPunct/>
        <w:autoSpaceDE/>
        <w:autoSpaceDN/>
        <w:bidi w:val="0"/>
        <w:adjustRightInd/>
        <w:spacing w:line="240" w:lineRule="auto"/>
        <w:jc w:val="left"/>
        <w:textAlignment w:val="auto"/>
        <w:rPr>
          <w:rtl/>
        </w:rPr>
      </w:pPr>
    </w:p>
    <w:p w14:paraId="4E9B6FE0" w14:textId="77777777" w:rsidR="006E15D3" w:rsidRDefault="006E15D3" w:rsidP="002B7636">
      <w:pPr>
        <w:widowControl w:val="0"/>
        <w:numPr>
          <w:ilvl w:val="3"/>
          <w:numId w:val="73"/>
        </w:numPr>
        <w:rPr>
          <w:b/>
          <w:bCs/>
          <w:u w:val="single"/>
        </w:rPr>
      </w:pPr>
      <w:r>
        <w:rPr>
          <w:rFonts w:hint="cs"/>
          <w:b/>
          <w:bCs/>
          <w:u w:val="single"/>
          <w:rtl/>
        </w:rPr>
        <w:t>תקן מתקדם</w:t>
      </w:r>
    </w:p>
    <w:tbl>
      <w:tblPr>
        <w:bidiVisual/>
        <w:tblW w:w="3828" w:type="dxa"/>
        <w:tblInd w:w="2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tblGrid>
      <w:tr w:rsidR="006E15D3" w:rsidRPr="00002C83" w14:paraId="2A15E70A" w14:textId="77777777" w:rsidTr="00A56E01">
        <w:trPr>
          <w:trHeight w:val="480"/>
        </w:trPr>
        <w:tc>
          <w:tcPr>
            <w:tcW w:w="3828" w:type="dxa"/>
            <w:tcBorders>
              <w:top w:val="single" w:sz="18" w:space="0" w:color="auto"/>
              <w:left w:val="single" w:sz="18" w:space="0" w:color="auto"/>
              <w:right w:val="single" w:sz="18" w:space="0" w:color="auto"/>
            </w:tcBorders>
            <w:shd w:val="clear" w:color="auto" w:fill="E6E6E6"/>
            <w:vAlign w:val="center"/>
          </w:tcPr>
          <w:p w14:paraId="3C1FC6AE" w14:textId="77777777" w:rsidR="006E15D3" w:rsidRPr="00002C83" w:rsidRDefault="006E15D3" w:rsidP="00AA0A82">
            <w:pPr>
              <w:spacing w:before="40" w:after="40" w:line="240" w:lineRule="auto"/>
              <w:jc w:val="center"/>
              <w:rPr>
                <w:b/>
                <w:bCs/>
                <w:sz w:val="26"/>
                <w:rtl/>
                <w:lang w:eastAsia="en-US"/>
              </w:rPr>
            </w:pPr>
            <w:r>
              <w:rPr>
                <w:rFonts w:hint="cs"/>
                <w:b/>
                <w:bCs/>
                <w:sz w:val="26"/>
                <w:rtl/>
                <w:lang w:eastAsia="en-US"/>
              </w:rPr>
              <w:t>מספר ספרים דיגיטליים המוזמנים ע"י מוסד חינוכי אחד בכל רמה בנפרד</w:t>
            </w:r>
          </w:p>
        </w:tc>
      </w:tr>
      <w:tr w:rsidR="002303FD" w:rsidRPr="00EE4F42" w14:paraId="1F6B5197" w14:textId="77777777" w:rsidTr="00A56E01">
        <w:tc>
          <w:tcPr>
            <w:tcW w:w="3828" w:type="dxa"/>
            <w:tcBorders>
              <w:top w:val="single" w:sz="18" w:space="0" w:color="auto"/>
              <w:left w:val="single" w:sz="18" w:space="0" w:color="auto"/>
              <w:bottom w:val="single" w:sz="4" w:space="0" w:color="auto"/>
              <w:right w:val="single" w:sz="18" w:space="0" w:color="auto"/>
            </w:tcBorders>
            <w:vAlign w:val="center"/>
          </w:tcPr>
          <w:p w14:paraId="254D3EB4" w14:textId="29E6F470" w:rsidR="002303FD" w:rsidRPr="002A3954" w:rsidRDefault="002303FD" w:rsidP="002303FD">
            <w:pPr>
              <w:overflowPunct/>
              <w:autoSpaceDE/>
              <w:autoSpaceDN/>
              <w:adjustRightInd/>
              <w:spacing w:before="40" w:after="40"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אחד </w:t>
            </w:r>
          </w:p>
        </w:tc>
      </w:tr>
      <w:tr w:rsidR="002303FD" w:rsidRPr="00EE4F42" w14:paraId="0BF4FA5B" w14:textId="77777777" w:rsidTr="00A56E01">
        <w:trPr>
          <w:trHeight w:val="70"/>
        </w:trPr>
        <w:tc>
          <w:tcPr>
            <w:tcW w:w="3828" w:type="dxa"/>
            <w:tcBorders>
              <w:top w:val="single" w:sz="4" w:space="0" w:color="auto"/>
              <w:left w:val="single" w:sz="18" w:space="0" w:color="auto"/>
              <w:bottom w:val="single" w:sz="4" w:space="0" w:color="auto"/>
              <w:right w:val="single" w:sz="18" w:space="0" w:color="auto"/>
            </w:tcBorders>
            <w:vAlign w:val="center"/>
          </w:tcPr>
          <w:p w14:paraId="7325CB4B" w14:textId="4B8AC755" w:rsidR="002303FD" w:rsidRPr="002A3954" w:rsidRDefault="002303FD" w:rsidP="002303FD">
            <w:pPr>
              <w:overflowPunct/>
              <w:autoSpaceDE/>
              <w:autoSpaceDN/>
              <w:adjustRightInd/>
              <w:spacing w:before="40" w:after="40" w:line="240" w:lineRule="auto"/>
              <w:jc w:val="left"/>
              <w:textAlignment w:val="auto"/>
              <w:rPr>
                <w:color w:val="000000"/>
                <w:rtl/>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שני </w:t>
            </w:r>
          </w:p>
        </w:tc>
      </w:tr>
      <w:tr w:rsidR="002303FD" w:rsidRPr="00EE4F42" w14:paraId="20ABF51A" w14:textId="77777777" w:rsidTr="00A56E01">
        <w:tc>
          <w:tcPr>
            <w:tcW w:w="3828" w:type="dxa"/>
            <w:tcBorders>
              <w:top w:val="single" w:sz="4" w:space="0" w:color="auto"/>
              <w:left w:val="single" w:sz="18" w:space="0" w:color="auto"/>
              <w:bottom w:val="single" w:sz="4" w:space="0" w:color="auto"/>
              <w:right w:val="single" w:sz="18" w:space="0" w:color="auto"/>
            </w:tcBorders>
            <w:vAlign w:val="center"/>
          </w:tcPr>
          <w:p w14:paraId="50351D25" w14:textId="7DE0FE47" w:rsidR="002303FD" w:rsidRPr="002A3954" w:rsidRDefault="002303FD" w:rsidP="002303FD">
            <w:pPr>
              <w:overflowPunct/>
              <w:autoSpaceDE/>
              <w:autoSpaceDN/>
              <w:adjustRightInd/>
              <w:spacing w:before="40" w:after="40"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שלישי </w:t>
            </w:r>
          </w:p>
        </w:tc>
      </w:tr>
      <w:tr w:rsidR="002303FD" w:rsidRPr="00EE4F42" w14:paraId="4E7D6F74" w14:textId="77777777" w:rsidTr="00A56E01">
        <w:tc>
          <w:tcPr>
            <w:tcW w:w="3828" w:type="dxa"/>
            <w:tcBorders>
              <w:top w:val="single" w:sz="4" w:space="0" w:color="auto"/>
              <w:left w:val="single" w:sz="18" w:space="0" w:color="auto"/>
              <w:bottom w:val="single" w:sz="4" w:space="0" w:color="auto"/>
              <w:right w:val="single" w:sz="18" w:space="0" w:color="auto"/>
            </w:tcBorders>
            <w:vAlign w:val="center"/>
          </w:tcPr>
          <w:p w14:paraId="7FE6A60E" w14:textId="69E63969" w:rsidR="002303FD" w:rsidRPr="002A3954" w:rsidRDefault="002303FD" w:rsidP="002303FD">
            <w:pPr>
              <w:overflowPunct/>
              <w:autoSpaceDE/>
              <w:autoSpaceDN/>
              <w:adjustRightInd/>
              <w:spacing w:before="40" w:after="40" w:line="240" w:lineRule="auto"/>
              <w:jc w:val="left"/>
              <w:textAlignment w:val="auto"/>
              <w:rPr>
                <w:color w:val="000000"/>
                <w:rtl/>
                <w:lang w:eastAsia="en-US"/>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רביעי </w:t>
            </w:r>
          </w:p>
        </w:tc>
      </w:tr>
      <w:tr w:rsidR="002303FD" w:rsidRPr="00EE4F42" w14:paraId="386A9B46" w14:textId="77777777" w:rsidTr="00F90B01">
        <w:tc>
          <w:tcPr>
            <w:tcW w:w="3828" w:type="dxa"/>
            <w:tcBorders>
              <w:top w:val="single" w:sz="4" w:space="0" w:color="auto"/>
              <w:left w:val="single" w:sz="18" w:space="0" w:color="auto"/>
              <w:bottom w:val="single" w:sz="4" w:space="0" w:color="auto"/>
              <w:right w:val="single" w:sz="18" w:space="0" w:color="auto"/>
            </w:tcBorders>
            <w:vAlign w:val="center"/>
          </w:tcPr>
          <w:p w14:paraId="5BB7E21F" w14:textId="4E06F733" w:rsidR="002303FD" w:rsidRPr="002A3954" w:rsidRDefault="002303FD" w:rsidP="002303FD">
            <w:pPr>
              <w:overflowPunct/>
              <w:autoSpaceDE/>
              <w:autoSpaceDN/>
              <w:adjustRightInd/>
              <w:spacing w:before="40" w:after="40" w:line="240" w:lineRule="auto"/>
              <w:jc w:val="left"/>
              <w:textAlignment w:val="auto"/>
              <w:rPr>
                <w:b/>
                <w:bCs/>
                <w:color w:val="000000"/>
                <w:rtl/>
              </w:rPr>
            </w:pPr>
            <w:r>
              <w:rPr>
                <w:rFonts w:hint="cs"/>
                <w:color w:val="000000"/>
                <w:rtl/>
                <w:lang w:eastAsia="en-US"/>
              </w:rPr>
              <w:t>מחיר שימוש ב</w:t>
            </w:r>
            <w:r w:rsidRPr="001E6E52">
              <w:rPr>
                <w:rFonts w:hint="cs"/>
                <w:color w:val="000000"/>
                <w:rtl/>
                <w:lang w:eastAsia="en-US"/>
              </w:rPr>
              <w:t>ספר דיגיטלי</w:t>
            </w:r>
            <w:r>
              <w:rPr>
                <w:rFonts w:hint="cs"/>
                <w:color w:val="000000"/>
                <w:rtl/>
                <w:lang w:eastAsia="en-US"/>
              </w:rPr>
              <w:t xml:space="preserve"> חמישי </w:t>
            </w:r>
          </w:p>
        </w:tc>
      </w:tr>
      <w:tr w:rsidR="002303FD" w:rsidRPr="00EE4F42" w14:paraId="01BD5E10" w14:textId="77777777" w:rsidTr="00A56E01">
        <w:tc>
          <w:tcPr>
            <w:tcW w:w="3828" w:type="dxa"/>
            <w:tcBorders>
              <w:top w:val="single" w:sz="4" w:space="0" w:color="auto"/>
              <w:left w:val="single" w:sz="18" w:space="0" w:color="auto"/>
              <w:bottom w:val="single" w:sz="18" w:space="0" w:color="auto"/>
              <w:right w:val="single" w:sz="18" w:space="0" w:color="auto"/>
            </w:tcBorders>
            <w:vAlign w:val="center"/>
          </w:tcPr>
          <w:p w14:paraId="3D29A575" w14:textId="5B9268CA" w:rsidR="002303FD" w:rsidRPr="002A3954" w:rsidRDefault="002303FD" w:rsidP="002303FD">
            <w:pPr>
              <w:overflowPunct/>
              <w:autoSpaceDE/>
              <w:autoSpaceDN/>
              <w:adjustRightInd/>
              <w:spacing w:before="40" w:after="40" w:line="240" w:lineRule="auto"/>
              <w:jc w:val="left"/>
              <w:textAlignment w:val="auto"/>
              <w:rPr>
                <w:color w:val="000000"/>
                <w:rtl/>
                <w:lang w:eastAsia="en-US"/>
              </w:rPr>
            </w:pPr>
            <w:r>
              <w:rPr>
                <w:rFonts w:hint="cs"/>
                <w:color w:val="000000"/>
                <w:rtl/>
                <w:lang w:eastAsia="en-US"/>
              </w:rPr>
              <w:t>כל ספר דיגיטלי נוסף</w:t>
            </w:r>
          </w:p>
        </w:tc>
      </w:tr>
    </w:tbl>
    <w:p w14:paraId="4DF271F6" w14:textId="77777777" w:rsidR="002F1C68" w:rsidRDefault="002F1C68" w:rsidP="002F1C68">
      <w:pPr>
        <w:spacing w:line="240" w:lineRule="auto"/>
        <w:ind w:left="2268"/>
        <w:rPr>
          <w:rtl/>
        </w:rPr>
      </w:pPr>
    </w:p>
    <w:p w14:paraId="2084B34B" w14:textId="77777777" w:rsidR="002F1C68" w:rsidRPr="00A56E01" w:rsidRDefault="002F1C68" w:rsidP="00A56E01">
      <w:pPr>
        <w:spacing w:line="240" w:lineRule="auto"/>
        <w:ind w:left="2268"/>
      </w:pPr>
    </w:p>
    <w:p w14:paraId="7A001B55" w14:textId="77777777" w:rsidR="00D841CF" w:rsidRDefault="00D841CF" w:rsidP="00A56E01">
      <w:pPr>
        <w:widowControl w:val="0"/>
        <w:numPr>
          <w:ilvl w:val="2"/>
          <w:numId w:val="8"/>
        </w:numPr>
        <w:spacing w:line="300" w:lineRule="atLeast"/>
        <w:textAlignment w:val="auto"/>
        <w:rPr>
          <w:b/>
          <w:bCs/>
          <w:u w:val="single"/>
        </w:rPr>
      </w:pPr>
      <w:r>
        <w:rPr>
          <w:rFonts w:hint="cs"/>
          <w:b/>
          <w:bCs/>
          <w:u w:val="single"/>
          <w:rtl/>
        </w:rPr>
        <w:t>סביבת למידה מתוקשבת ל</w:t>
      </w:r>
      <w:r w:rsidR="00F93AAD">
        <w:rPr>
          <w:rFonts w:hint="cs"/>
          <w:b/>
          <w:bCs/>
          <w:u w:val="single"/>
          <w:rtl/>
        </w:rPr>
        <w:t>חטיבה צעירה</w:t>
      </w:r>
      <w:r>
        <w:rPr>
          <w:rFonts w:hint="cs"/>
          <w:b/>
          <w:bCs/>
          <w:u w:val="single"/>
          <w:rtl/>
        </w:rPr>
        <w:t xml:space="preserve"> </w:t>
      </w:r>
    </w:p>
    <w:p w14:paraId="71258051" w14:textId="77777777" w:rsidR="00F752E2" w:rsidRDefault="00F752E2" w:rsidP="00F752E2">
      <w:pPr>
        <w:widowControl w:val="0"/>
        <w:ind w:left="2268"/>
        <w:rPr>
          <w:b/>
          <w:bCs/>
          <w:u w:val="single"/>
        </w:rPr>
      </w:pPr>
    </w:p>
    <w:tbl>
      <w:tblPr>
        <w:bidiVisual/>
        <w:tblW w:w="4252" w:type="dxa"/>
        <w:tblInd w:w="2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tblGrid>
      <w:tr w:rsidR="00D841CF" w:rsidRPr="00002C83" w14:paraId="303CD958" w14:textId="77777777" w:rsidTr="00A56E01">
        <w:trPr>
          <w:trHeight w:val="480"/>
        </w:trPr>
        <w:tc>
          <w:tcPr>
            <w:tcW w:w="4252" w:type="dxa"/>
            <w:tcBorders>
              <w:top w:val="single" w:sz="18" w:space="0" w:color="auto"/>
              <w:left w:val="single" w:sz="18" w:space="0" w:color="auto"/>
              <w:right w:val="single" w:sz="18" w:space="0" w:color="auto"/>
            </w:tcBorders>
            <w:shd w:val="clear" w:color="auto" w:fill="E6E6E6"/>
            <w:vAlign w:val="center"/>
          </w:tcPr>
          <w:p w14:paraId="46B887C1" w14:textId="77777777" w:rsidR="00D841CF" w:rsidRPr="00002C83" w:rsidRDefault="00D841CF" w:rsidP="00A56E01">
            <w:pPr>
              <w:spacing w:before="40" w:after="40" w:line="240" w:lineRule="auto"/>
              <w:jc w:val="center"/>
              <w:rPr>
                <w:b/>
                <w:bCs/>
                <w:sz w:val="26"/>
                <w:rtl/>
                <w:lang w:eastAsia="en-US"/>
              </w:rPr>
            </w:pPr>
            <w:r>
              <w:rPr>
                <w:rFonts w:hint="cs"/>
                <w:b/>
                <w:bCs/>
                <w:sz w:val="26"/>
                <w:rtl/>
                <w:lang w:eastAsia="en-US"/>
              </w:rPr>
              <w:t>מספר סביבות למידה מתוקשבות המוזמנות עבור מוסד חינוכי אחד</w:t>
            </w:r>
          </w:p>
        </w:tc>
      </w:tr>
      <w:tr w:rsidR="002303FD" w:rsidRPr="00EE4F42" w14:paraId="04B31436" w14:textId="77777777" w:rsidTr="00A56E01">
        <w:tc>
          <w:tcPr>
            <w:tcW w:w="4252" w:type="dxa"/>
            <w:tcBorders>
              <w:top w:val="single" w:sz="18" w:space="0" w:color="auto"/>
              <w:left w:val="single" w:sz="18" w:space="0" w:color="auto"/>
              <w:bottom w:val="single" w:sz="4" w:space="0" w:color="auto"/>
              <w:right w:val="single" w:sz="18" w:space="0" w:color="auto"/>
            </w:tcBorders>
            <w:vAlign w:val="center"/>
          </w:tcPr>
          <w:p w14:paraId="296AE3D4" w14:textId="77850B50" w:rsidR="002303FD" w:rsidRPr="002A3954" w:rsidRDefault="002303FD" w:rsidP="002303FD">
            <w:pPr>
              <w:overflowPunct/>
              <w:autoSpaceDE/>
              <w:autoSpaceDN/>
              <w:adjustRightInd/>
              <w:spacing w:before="40" w:after="40" w:line="240" w:lineRule="auto"/>
              <w:jc w:val="left"/>
              <w:textAlignment w:val="auto"/>
              <w:rPr>
                <w:color w:val="000000"/>
                <w:rtl/>
                <w:lang w:eastAsia="en-US"/>
              </w:rPr>
            </w:pPr>
            <w:r w:rsidRPr="001E6E52">
              <w:rPr>
                <w:rFonts w:hint="cs"/>
                <w:b/>
                <w:bCs/>
                <w:rtl/>
              </w:rPr>
              <w:t xml:space="preserve">מ-1 עד 6 </w:t>
            </w:r>
            <w:r w:rsidRPr="001E6E52">
              <w:rPr>
                <w:rFonts w:hint="cs"/>
                <w:rtl/>
              </w:rPr>
              <w:t>יחידות תוכן</w:t>
            </w:r>
          </w:p>
        </w:tc>
      </w:tr>
      <w:tr w:rsidR="002303FD" w:rsidRPr="00EE4F42" w14:paraId="58EB4B3A" w14:textId="77777777" w:rsidTr="00A56E01">
        <w:trPr>
          <w:trHeight w:val="70"/>
        </w:trPr>
        <w:tc>
          <w:tcPr>
            <w:tcW w:w="4252" w:type="dxa"/>
            <w:tcBorders>
              <w:top w:val="single" w:sz="4" w:space="0" w:color="auto"/>
              <w:left w:val="single" w:sz="18" w:space="0" w:color="auto"/>
              <w:bottom w:val="single" w:sz="4" w:space="0" w:color="auto"/>
              <w:right w:val="single" w:sz="18" w:space="0" w:color="auto"/>
            </w:tcBorders>
            <w:vAlign w:val="center"/>
          </w:tcPr>
          <w:p w14:paraId="651B0713" w14:textId="6C7343DC" w:rsidR="002303FD" w:rsidRPr="002A3954" w:rsidRDefault="002303FD" w:rsidP="002303FD">
            <w:pPr>
              <w:overflowPunct/>
              <w:autoSpaceDE/>
              <w:autoSpaceDN/>
              <w:adjustRightInd/>
              <w:spacing w:before="40" w:after="40" w:line="240" w:lineRule="auto"/>
              <w:jc w:val="left"/>
              <w:textAlignment w:val="auto"/>
              <w:rPr>
                <w:color w:val="000000"/>
                <w:rtl/>
              </w:rPr>
            </w:pPr>
            <w:r w:rsidRPr="001E6E52">
              <w:rPr>
                <w:rFonts w:hint="cs"/>
                <w:b/>
                <w:bCs/>
                <w:rtl/>
              </w:rPr>
              <w:t>מ- 7 ועד 12</w:t>
            </w:r>
            <w:r w:rsidRPr="001E6E52">
              <w:rPr>
                <w:rFonts w:hint="cs"/>
                <w:rtl/>
              </w:rPr>
              <w:t xml:space="preserve"> יחידות תוכן </w:t>
            </w:r>
          </w:p>
        </w:tc>
      </w:tr>
      <w:tr w:rsidR="00D841CF" w:rsidRPr="00EE4F42" w14:paraId="03466B8D" w14:textId="77777777" w:rsidTr="00A56E01">
        <w:tc>
          <w:tcPr>
            <w:tcW w:w="4252" w:type="dxa"/>
            <w:tcBorders>
              <w:top w:val="single" w:sz="4" w:space="0" w:color="auto"/>
              <w:left w:val="single" w:sz="18" w:space="0" w:color="auto"/>
              <w:bottom w:val="single" w:sz="18" w:space="0" w:color="auto"/>
              <w:right w:val="single" w:sz="18" w:space="0" w:color="auto"/>
            </w:tcBorders>
            <w:vAlign w:val="center"/>
          </w:tcPr>
          <w:p w14:paraId="0D86B124" w14:textId="2F61D21A" w:rsidR="00D841CF" w:rsidRPr="002A3954" w:rsidRDefault="00513530" w:rsidP="00E246A8">
            <w:pPr>
              <w:overflowPunct/>
              <w:autoSpaceDE/>
              <w:autoSpaceDN/>
              <w:adjustRightInd/>
              <w:spacing w:before="40" w:after="40" w:line="240" w:lineRule="auto"/>
              <w:jc w:val="left"/>
              <w:textAlignment w:val="auto"/>
              <w:rPr>
                <w:color w:val="000000"/>
                <w:rtl/>
                <w:lang w:eastAsia="en-US"/>
              </w:rPr>
            </w:pPr>
            <w:r>
              <w:rPr>
                <w:rFonts w:hint="cs"/>
                <w:b/>
                <w:bCs/>
                <w:sz w:val="26"/>
                <w:rtl/>
                <w:lang w:eastAsia="en-US"/>
              </w:rPr>
              <w:t>כל יחידה נוספת מעבר ל</w:t>
            </w:r>
            <w:r w:rsidR="00A56E01">
              <w:rPr>
                <w:rFonts w:hint="cs"/>
                <w:b/>
                <w:bCs/>
                <w:sz w:val="26"/>
                <w:rtl/>
                <w:lang w:eastAsia="en-US"/>
              </w:rPr>
              <w:t>-12</w:t>
            </w:r>
          </w:p>
        </w:tc>
      </w:tr>
    </w:tbl>
    <w:p w14:paraId="2B07752E" w14:textId="77777777" w:rsidR="002F1C68" w:rsidRDefault="002F1C68" w:rsidP="002F1C68">
      <w:pPr>
        <w:spacing w:line="240" w:lineRule="auto"/>
        <w:ind w:left="2268"/>
        <w:rPr>
          <w:rtl/>
        </w:rPr>
      </w:pPr>
    </w:p>
    <w:p w14:paraId="3F98BFE9" w14:textId="3E879414" w:rsidR="00D841CF" w:rsidRDefault="00D841CF" w:rsidP="00D841CF">
      <w:pPr>
        <w:spacing w:line="300" w:lineRule="atLeast"/>
        <w:ind w:left="1418"/>
        <w:rPr>
          <w:b/>
          <w:bCs/>
          <w:rtl/>
          <w:lang w:eastAsia="en-US"/>
        </w:rPr>
      </w:pPr>
    </w:p>
    <w:p w14:paraId="7248A0C6" w14:textId="77777777" w:rsidR="002F1C68" w:rsidRDefault="002F1C68" w:rsidP="00D841CF">
      <w:pPr>
        <w:spacing w:line="300" w:lineRule="atLeast"/>
        <w:ind w:left="1418"/>
        <w:rPr>
          <w:b/>
          <w:bCs/>
          <w:rtl/>
          <w:lang w:eastAsia="en-US"/>
        </w:rPr>
      </w:pPr>
    </w:p>
    <w:p w14:paraId="6207369F" w14:textId="4216D42B" w:rsidR="00D841CF" w:rsidRDefault="00D841CF" w:rsidP="00A56E01">
      <w:pPr>
        <w:widowControl w:val="0"/>
        <w:numPr>
          <w:ilvl w:val="2"/>
          <w:numId w:val="8"/>
        </w:numPr>
        <w:spacing w:line="300" w:lineRule="atLeast"/>
        <w:textAlignment w:val="auto"/>
        <w:rPr>
          <w:b/>
          <w:bCs/>
          <w:u w:val="single"/>
        </w:rPr>
      </w:pPr>
      <w:r w:rsidRPr="009D32D9">
        <w:rPr>
          <w:rFonts w:hint="cs"/>
          <w:b/>
          <w:bCs/>
          <w:u w:val="single"/>
          <w:rtl/>
        </w:rPr>
        <w:t xml:space="preserve">סביבת למידה מתוקשבת ללימוד </w:t>
      </w:r>
      <w:r w:rsidR="00F807B4">
        <w:rPr>
          <w:rFonts w:hint="cs"/>
          <w:b/>
          <w:bCs/>
          <w:u w:val="single"/>
          <w:rtl/>
        </w:rPr>
        <w:t>שפה דבורה</w:t>
      </w:r>
    </w:p>
    <w:p w14:paraId="49C74E99" w14:textId="77777777" w:rsidR="00F752E2" w:rsidRDefault="00F752E2" w:rsidP="00EC6AA9">
      <w:pPr>
        <w:widowControl w:val="0"/>
        <w:spacing w:line="240" w:lineRule="auto"/>
        <w:ind w:left="2268"/>
        <w:rPr>
          <w:b/>
          <w:bCs/>
          <w:u w:val="single"/>
        </w:rPr>
      </w:pPr>
    </w:p>
    <w:tbl>
      <w:tblPr>
        <w:bidiVisual/>
        <w:tblW w:w="4252" w:type="dxa"/>
        <w:tblInd w:w="2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tblGrid>
      <w:tr w:rsidR="00D841CF" w:rsidRPr="00002C83" w14:paraId="0B06266B" w14:textId="77777777" w:rsidTr="00A56E01">
        <w:trPr>
          <w:trHeight w:val="480"/>
        </w:trPr>
        <w:tc>
          <w:tcPr>
            <w:tcW w:w="4252" w:type="dxa"/>
            <w:tcBorders>
              <w:top w:val="single" w:sz="18" w:space="0" w:color="auto"/>
              <w:left w:val="single" w:sz="18" w:space="0" w:color="auto"/>
              <w:right w:val="single" w:sz="18" w:space="0" w:color="auto"/>
            </w:tcBorders>
            <w:shd w:val="clear" w:color="auto" w:fill="E6E6E6"/>
            <w:vAlign w:val="center"/>
          </w:tcPr>
          <w:p w14:paraId="7E1F1F71" w14:textId="77777777" w:rsidR="00D841CF" w:rsidRPr="00002C83" w:rsidRDefault="00D841CF" w:rsidP="00E246A8">
            <w:pPr>
              <w:spacing w:before="40" w:after="40" w:line="240" w:lineRule="auto"/>
              <w:jc w:val="center"/>
              <w:rPr>
                <w:b/>
                <w:bCs/>
                <w:sz w:val="26"/>
                <w:rtl/>
                <w:lang w:eastAsia="en-US"/>
              </w:rPr>
            </w:pPr>
            <w:r>
              <w:rPr>
                <w:rFonts w:hint="cs"/>
                <w:b/>
                <w:bCs/>
                <w:sz w:val="26"/>
                <w:rtl/>
                <w:lang w:eastAsia="en-US"/>
              </w:rPr>
              <w:t>מספר סביבות למידה מתוקשבות המוזמנות עבור מוסד חינוכי אחד</w:t>
            </w:r>
          </w:p>
        </w:tc>
      </w:tr>
      <w:tr w:rsidR="002303FD" w:rsidRPr="00EE4F42" w14:paraId="44D8840E" w14:textId="77777777" w:rsidTr="00A56E01">
        <w:tc>
          <w:tcPr>
            <w:tcW w:w="4252" w:type="dxa"/>
            <w:tcBorders>
              <w:top w:val="single" w:sz="18" w:space="0" w:color="auto"/>
              <w:left w:val="single" w:sz="18" w:space="0" w:color="auto"/>
              <w:bottom w:val="single" w:sz="4" w:space="0" w:color="auto"/>
              <w:right w:val="single" w:sz="18" w:space="0" w:color="auto"/>
            </w:tcBorders>
            <w:vAlign w:val="center"/>
          </w:tcPr>
          <w:p w14:paraId="05FC8DCC" w14:textId="3A9BDD8E" w:rsidR="002303FD" w:rsidRPr="002A3954" w:rsidRDefault="002303FD" w:rsidP="00AA0A82">
            <w:pPr>
              <w:overflowPunct/>
              <w:autoSpaceDE/>
              <w:autoSpaceDN/>
              <w:adjustRightInd/>
              <w:spacing w:before="40" w:after="40" w:line="240" w:lineRule="auto"/>
              <w:jc w:val="left"/>
              <w:textAlignment w:val="auto"/>
              <w:rPr>
                <w:color w:val="000000"/>
                <w:rtl/>
                <w:lang w:eastAsia="en-US"/>
              </w:rPr>
            </w:pPr>
            <w:r w:rsidRPr="001E6E52">
              <w:rPr>
                <w:rFonts w:hint="cs"/>
                <w:b/>
                <w:bCs/>
                <w:rtl/>
              </w:rPr>
              <w:t xml:space="preserve">מ-1 עד 6 </w:t>
            </w:r>
            <w:r w:rsidRPr="001E6E52">
              <w:rPr>
                <w:rFonts w:hint="cs"/>
                <w:rtl/>
              </w:rPr>
              <w:t>יחידות תוכן</w:t>
            </w:r>
          </w:p>
        </w:tc>
      </w:tr>
      <w:tr w:rsidR="002303FD" w:rsidRPr="00EE4F42" w14:paraId="0B42E0AB" w14:textId="77777777" w:rsidTr="00A56E01">
        <w:trPr>
          <w:trHeight w:val="70"/>
        </w:trPr>
        <w:tc>
          <w:tcPr>
            <w:tcW w:w="4252" w:type="dxa"/>
            <w:tcBorders>
              <w:top w:val="single" w:sz="4" w:space="0" w:color="auto"/>
              <w:left w:val="single" w:sz="18" w:space="0" w:color="auto"/>
              <w:bottom w:val="single" w:sz="4" w:space="0" w:color="auto"/>
              <w:right w:val="single" w:sz="18" w:space="0" w:color="auto"/>
            </w:tcBorders>
            <w:vAlign w:val="center"/>
          </w:tcPr>
          <w:p w14:paraId="414EE8B9" w14:textId="7F6046D6" w:rsidR="002303FD" w:rsidRPr="002A3954" w:rsidRDefault="002303FD" w:rsidP="002303FD">
            <w:pPr>
              <w:overflowPunct/>
              <w:autoSpaceDE/>
              <w:autoSpaceDN/>
              <w:adjustRightInd/>
              <w:spacing w:before="40" w:after="40" w:line="240" w:lineRule="auto"/>
              <w:jc w:val="left"/>
              <w:textAlignment w:val="auto"/>
              <w:rPr>
                <w:color w:val="000000"/>
                <w:rtl/>
              </w:rPr>
            </w:pPr>
            <w:r w:rsidRPr="001E6E52">
              <w:rPr>
                <w:rFonts w:hint="cs"/>
                <w:b/>
                <w:bCs/>
                <w:rtl/>
              </w:rPr>
              <w:t>מ- 7 ועד 12</w:t>
            </w:r>
            <w:r w:rsidRPr="001E6E52">
              <w:rPr>
                <w:rFonts w:hint="cs"/>
                <w:rtl/>
              </w:rPr>
              <w:t xml:space="preserve"> יחידות תוכן </w:t>
            </w:r>
          </w:p>
        </w:tc>
      </w:tr>
      <w:tr w:rsidR="002A3954" w:rsidRPr="00EE4F42" w14:paraId="055C4438" w14:textId="77777777" w:rsidTr="00A56E01">
        <w:tc>
          <w:tcPr>
            <w:tcW w:w="4252" w:type="dxa"/>
            <w:tcBorders>
              <w:top w:val="single" w:sz="4" w:space="0" w:color="auto"/>
              <w:left w:val="single" w:sz="18" w:space="0" w:color="auto"/>
              <w:bottom w:val="single" w:sz="18" w:space="0" w:color="auto"/>
              <w:right w:val="single" w:sz="18" w:space="0" w:color="auto"/>
            </w:tcBorders>
            <w:vAlign w:val="center"/>
          </w:tcPr>
          <w:p w14:paraId="073B3491" w14:textId="2691D72E" w:rsidR="002A3954" w:rsidRPr="002A3954" w:rsidRDefault="00E216ED" w:rsidP="005C61DF">
            <w:pPr>
              <w:overflowPunct/>
              <w:autoSpaceDE/>
              <w:autoSpaceDN/>
              <w:adjustRightInd/>
              <w:spacing w:before="40" w:after="40" w:line="240" w:lineRule="auto"/>
              <w:jc w:val="left"/>
              <w:textAlignment w:val="auto"/>
              <w:rPr>
                <w:color w:val="000000"/>
                <w:rtl/>
                <w:lang w:eastAsia="en-US"/>
              </w:rPr>
            </w:pPr>
            <w:r>
              <w:rPr>
                <w:rFonts w:hint="cs"/>
                <w:b/>
                <w:bCs/>
                <w:sz w:val="26"/>
                <w:rtl/>
                <w:lang w:eastAsia="en-US"/>
              </w:rPr>
              <w:t>כל יחידה נוספת מעבר ל 12</w:t>
            </w:r>
          </w:p>
        </w:tc>
      </w:tr>
    </w:tbl>
    <w:p w14:paraId="40F2DF1E" w14:textId="77777777" w:rsidR="002F1C68" w:rsidRDefault="002F1C68" w:rsidP="002F1C68">
      <w:pPr>
        <w:spacing w:line="240" w:lineRule="auto"/>
        <w:ind w:left="2268"/>
        <w:rPr>
          <w:rtl/>
        </w:rPr>
      </w:pPr>
    </w:p>
    <w:p w14:paraId="743AE065" w14:textId="4066609C" w:rsidR="002F1C68" w:rsidRDefault="002F1C68" w:rsidP="00A56E01">
      <w:pPr>
        <w:tabs>
          <w:tab w:val="left" w:pos="2757"/>
        </w:tabs>
        <w:spacing w:line="300" w:lineRule="atLeast"/>
        <w:ind w:left="1418"/>
        <w:rPr>
          <w:b/>
          <w:bCs/>
          <w:rtl/>
          <w:lang w:eastAsia="en-US"/>
        </w:rPr>
      </w:pPr>
      <w:r>
        <w:rPr>
          <w:b/>
          <w:bCs/>
          <w:rtl/>
          <w:lang w:eastAsia="en-US"/>
        </w:rPr>
        <w:tab/>
      </w:r>
    </w:p>
    <w:p w14:paraId="6E0E4B78" w14:textId="7B1363CC" w:rsidR="002303FD" w:rsidRPr="007155CD" w:rsidRDefault="002303FD" w:rsidP="00A56E01">
      <w:pPr>
        <w:widowControl w:val="0"/>
        <w:numPr>
          <w:ilvl w:val="2"/>
          <w:numId w:val="8"/>
        </w:numPr>
        <w:spacing w:line="300" w:lineRule="atLeast"/>
        <w:textAlignment w:val="auto"/>
        <w:rPr>
          <w:b/>
          <w:bCs/>
          <w:u w:val="single"/>
        </w:rPr>
      </w:pPr>
      <w:r w:rsidRPr="00CF33A9">
        <w:rPr>
          <w:rFonts w:hint="eastAsia"/>
          <w:b/>
          <w:bCs/>
          <w:u w:val="single"/>
          <w:rtl/>
        </w:rPr>
        <w:t>סביבת</w:t>
      </w:r>
      <w:r w:rsidRPr="00CF33A9">
        <w:rPr>
          <w:b/>
          <w:bCs/>
          <w:u w:val="single"/>
          <w:rtl/>
        </w:rPr>
        <w:t xml:space="preserve"> </w:t>
      </w:r>
      <w:r w:rsidRPr="00CF33A9">
        <w:rPr>
          <w:rFonts w:hint="eastAsia"/>
          <w:b/>
          <w:bCs/>
          <w:u w:val="single"/>
          <w:rtl/>
        </w:rPr>
        <w:t>אדפטיבית</w:t>
      </w:r>
      <w:r w:rsidRPr="00CF33A9">
        <w:rPr>
          <w:b/>
          <w:bCs/>
          <w:u w:val="single"/>
          <w:rtl/>
        </w:rPr>
        <w:t xml:space="preserve"> </w:t>
      </w:r>
      <w:r w:rsidRPr="00CF33A9">
        <w:rPr>
          <w:rFonts w:hint="eastAsia"/>
          <w:b/>
          <w:bCs/>
          <w:u w:val="single"/>
          <w:rtl/>
        </w:rPr>
        <w:t>ללימוד</w:t>
      </w:r>
      <w:r w:rsidRPr="00CF33A9">
        <w:rPr>
          <w:b/>
          <w:bCs/>
          <w:u w:val="single"/>
          <w:rtl/>
        </w:rPr>
        <w:t xml:space="preserve"> </w:t>
      </w:r>
      <w:r w:rsidRPr="00CF33A9">
        <w:rPr>
          <w:rFonts w:hint="eastAsia"/>
          <w:b/>
          <w:bCs/>
          <w:u w:val="single"/>
          <w:rtl/>
        </w:rPr>
        <w:t>מתימטיקה</w:t>
      </w:r>
    </w:p>
    <w:p w14:paraId="3572333B" w14:textId="77777777" w:rsidR="002303FD" w:rsidRDefault="002303FD" w:rsidP="002303FD">
      <w:pPr>
        <w:widowControl w:val="0"/>
        <w:spacing w:line="240" w:lineRule="auto"/>
        <w:ind w:left="2268"/>
        <w:rPr>
          <w:b/>
          <w:bCs/>
          <w:u w:val="single"/>
        </w:rPr>
      </w:pPr>
    </w:p>
    <w:tbl>
      <w:tblPr>
        <w:bidiVisual/>
        <w:tblW w:w="4252" w:type="dxa"/>
        <w:tblInd w:w="2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tblGrid>
      <w:tr w:rsidR="002303FD" w:rsidRPr="00002C83" w14:paraId="7A5F4BD4" w14:textId="77777777" w:rsidTr="0036168F">
        <w:trPr>
          <w:trHeight w:val="480"/>
        </w:trPr>
        <w:tc>
          <w:tcPr>
            <w:tcW w:w="4252" w:type="dxa"/>
            <w:tcBorders>
              <w:top w:val="single" w:sz="18" w:space="0" w:color="auto"/>
              <w:left w:val="single" w:sz="18" w:space="0" w:color="auto"/>
              <w:right w:val="single" w:sz="18" w:space="0" w:color="auto"/>
            </w:tcBorders>
            <w:shd w:val="clear" w:color="auto" w:fill="E6E6E6"/>
            <w:vAlign w:val="center"/>
          </w:tcPr>
          <w:p w14:paraId="792422FD" w14:textId="77777777" w:rsidR="002303FD" w:rsidRPr="00002C83" w:rsidRDefault="002303FD" w:rsidP="0036168F">
            <w:pPr>
              <w:spacing w:before="40" w:after="40" w:line="240" w:lineRule="auto"/>
              <w:jc w:val="center"/>
              <w:rPr>
                <w:b/>
                <w:bCs/>
                <w:sz w:val="26"/>
                <w:rtl/>
                <w:lang w:eastAsia="en-US"/>
              </w:rPr>
            </w:pPr>
            <w:r>
              <w:rPr>
                <w:rFonts w:hint="cs"/>
                <w:b/>
                <w:bCs/>
                <w:sz w:val="26"/>
                <w:rtl/>
                <w:lang w:eastAsia="en-US"/>
              </w:rPr>
              <w:t>מספר סביבות למידה מתוקשבות המוזמנות עבור מוסד חינוכי אחד</w:t>
            </w:r>
          </w:p>
        </w:tc>
      </w:tr>
      <w:tr w:rsidR="002303FD" w:rsidRPr="00EE4F42" w14:paraId="00E7CB34" w14:textId="77777777" w:rsidTr="0036168F">
        <w:tc>
          <w:tcPr>
            <w:tcW w:w="4252" w:type="dxa"/>
            <w:tcBorders>
              <w:top w:val="single" w:sz="18" w:space="0" w:color="auto"/>
              <w:left w:val="single" w:sz="18" w:space="0" w:color="auto"/>
              <w:bottom w:val="single" w:sz="4" w:space="0" w:color="auto"/>
              <w:right w:val="single" w:sz="18" w:space="0" w:color="auto"/>
            </w:tcBorders>
            <w:vAlign w:val="center"/>
          </w:tcPr>
          <w:p w14:paraId="34ECF10A" w14:textId="77777777" w:rsidR="002303FD" w:rsidRPr="002A3954" w:rsidRDefault="002303FD" w:rsidP="0036168F">
            <w:pPr>
              <w:overflowPunct/>
              <w:autoSpaceDE/>
              <w:autoSpaceDN/>
              <w:adjustRightInd/>
              <w:spacing w:before="40" w:after="40" w:line="240" w:lineRule="auto"/>
              <w:jc w:val="left"/>
              <w:textAlignment w:val="auto"/>
              <w:rPr>
                <w:color w:val="000000"/>
                <w:rtl/>
                <w:lang w:eastAsia="en-US"/>
              </w:rPr>
            </w:pPr>
            <w:r w:rsidRPr="001E6E52">
              <w:rPr>
                <w:rFonts w:hint="cs"/>
                <w:b/>
                <w:bCs/>
                <w:rtl/>
              </w:rPr>
              <w:t xml:space="preserve">מ-1 עד 6 </w:t>
            </w:r>
            <w:r w:rsidRPr="001E6E52">
              <w:rPr>
                <w:rFonts w:hint="cs"/>
                <w:rtl/>
              </w:rPr>
              <w:t>יחידות תוכן</w:t>
            </w:r>
          </w:p>
        </w:tc>
      </w:tr>
      <w:tr w:rsidR="002303FD" w:rsidRPr="00EE4F42" w14:paraId="463846AD" w14:textId="77777777" w:rsidTr="0036168F">
        <w:trPr>
          <w:trHeight w:val="70"/>
        </w:trPr>
        <w:tc>
          <w:tcPr>
            <w:tcW w:w="4252" w:type="dxa"/>
            <w:tcBorders>
              <w:top w:val="single" w:sz="4" w:space="0" w:color="auto"/>
              <w:left w:val="single" w:sz="18" w:space="0" w:color="auto"/>
              <w:bottom w:val="single" w:sz="4" w:space="0" w:color="auto"/>
              <w:right w:val="single" w:sz="18" w:space="0" w:color="auto"/>
            </w:tcBorders>
            <w:vAlign w:val="center"/>
          </w:tcPr>
          <w:p w14:paraId="576B30B4" w14:textId="77777777" w:rsidR="002303FD" w:rsidRPr="002A3954" w:rsidRDefault="002303FD" w:rsidP="0036168F">
            <w:pPr>
              <w:overflowPunct/>
              <w:autoSpaceDE/>
              <w:autoSpaceDN/>
              <w:adjustRightInd/>
              <w:spacing w:before="40" w:after="40" w:line="240" w:lineRule="auto"/>
              <w:jc w:val="left"/>
              <w:textAlignment w:val="auto"/>
              <w:rPr>
                <w:color w:val="000000"/>
                <w:rtl/>
              </w:rPr>
            </w:pPr>
            <w:r w:rsidRPr="001E6E52">
              <w:rPr>
                <w:rFonts w:hint="cs"/>
                <w:b/>
                <w:bCs/>
                <w:rtl/>
              </w:rPr>
              <w:t>מ- 7 ועד 12</w:t>
            </w:r>
            <w:r w:rsidRPr="001E6E52">
              <w:rPr>
                <w:rFonts w:hint="cs"/>
                <w:rtl/>
              </w:rPr>
              <w:t xml:space="preserve"> יחידות תוכן </w:t>
            </w:r>
          </w:p>
        </w:tc>
      </w:tr>
      <w:tr w:rsidR="002303FD" w:rsidRPr="00EE4F42" w14:paraId="12710CCD" w14:textId="77777777" w:rsidTr="0036168F">
        <w:tc>
          <w:tcPr>
            <w:tcW w:w="4252" w:type="dxa"/>
            <w:tcBorders>
              <w:top w:val="single" w:sz="4" w:space="0" w:color="auto"/>
              <w:left w:val="single" w:sz="18" w:space="0" w:color="auto"/>
              <w:bottom w:val="single" w:sz="18" w:space="0" w:color="auto"/>
              <w:right w:val="single" w:sz="18" w:space="0" w:color="auto"/>
            </w:tcBorders>
            <w:vAlign w:val="center"/>
          </w:tcPr>
          <w:p w14:paraId="566C43C7" w14:textId="0894D44A" w:rsidR="002303FD" w:rsidRPr="002A3954" w:rsidRDefault="00E216ED" w:rsidP="0036168F">
            <w:pPr>
              <w:overflowPunct/>
              <w:autoSpaceDE/>
              <w:autoSpaceDN/>
              <w:adjustRightInd/>
              <w:spacing w:before="40" w:after="40" w:line="240" w:lineRule="auto"/>
              <w:jc w:val="left"/>
              <w:textAlignment w:val="auto"/>
              <w:rPr>
                <w:color w:val="000000"/>
                <w:rtl/>
                <w:lang w:eastAsia="en-US"/>
              </w:rPr>
            </w:pPr>
            <w:r>
              <w:rPr>
                <w:rFonts w:hint="cs"/>
                <w:b/>
                <w:bCs/>
                <w:sz w:val="26"/>
                <w:rtl/>
                <w:lang w:eastAsia="en-US"/>
              </w:rPr>
              <w:t>כל יחידה נוספת מעבר ל 12</w:t>
            </w:r>
          </w:p>
        </w:tc>
      </w:tr>
    </w:tbl>
    <w:p w14:paraId="330282E7" w14:textId="77777777" w:rsidR="00411377" w:rsidRDefault="00411377">
      <w:pPr>
        <w:widowControl w:val="0"/>
        <w:spacing w:line="300" w:lineRule="atLeast"/>
        <w:ind w:left="1418"/>
        <w:textAlignment w:val="auto"/>
        <w:rPr>
          <w:ins w:id="524" w:author="MoE" w:date="2022-05-10T13:09:00Z"/>
          <w:b/>
          <w:bCs/>
          <w:u w:val="single"/>
        </w:rPr>
        <w:pPrChange w:id="525" w:author="MoE" w:date="2022-05-10T13:09:00Z">
          <w:pPr>
            <w:widowControl w:val="0"/>
            <w:numPr>
              <w:ilvl w:val="2"/>
              <w:numId w:val="8"/>
            </w:numPr>
            <w:tabs>
              <w:tab w:val="num" w:pos="2268"/>
            </w:tabs>
            <w:spacing w:line="300" w:lineRule="atLeast"/>
            <w:ind w:left="2268" w:hanging="850"/>
            <w:textAlignment w:val="auto"/>
          </w:pPr>
        </w:pPrChange>
      </w:pPr>
    </w:p>
    <w:p w14:paraId="29608B62" w14:textId="24F96F4A" w:rsidR="00411377" w:rsidRPr="007155CD" w:rsidRDefault="00411377">
      <w:pPr>
        <w:widowControl w:val="0"/>
        <w:numPr>
          <w:ilvl w:val="2"/>
          <w:numId w:val="8"/>
        </w:numPr>
        <w:spacing w:line="300" w:lineRule="atLeast"/>
        <w:textAlignment w:val="auto"/>
        <w:rPr>
          <w:ins w:id="526" w:author="MoE" w:date="2022-05-10T13:08:00Z"/>
          <w:b/>
          <w:bCs/>
          <w:u w:val="single"/>
        </w:rPr>
        <w:pPrChange w:id="527" w:author="MoE" w:date="2022-05-10T13:09:00Z">
          <w:pPr>
            <w:widowControl w:val="0"/>
            <w:numPr>
              <w:ilvl w:val="2"/>
              <w:numId w:val="132"/>
            </w:numPr>
            <w:tabs>
              <w:tab w:val="num" w:pos="2268"/>
            </w:tabs>
            <w:spacing w:line="300" w:lineRule="atLeast"/>
            <w:ind w:left="2268" w:hanging="850"/>
            <w:textAlignment w:val="auto"/>
          </w:pPr>
        </w:pPrChange>
      </w:pPr>
      <w:ins w:id="528" w:author="MoE" w:date="2022-05-10T13:08:00Z">
        <w:r w:rsidRPr="00CF33A9">
          <w:rPr>
            <w:rFonts w:hint="eastAsia"/>
            <w:b/>
            <w:bCs/>
            <w:u w:val="single"/>
            <w:rtl/>
          </w:rPr>
          <w:t>סביב</w:t>
        </w:r>
      </w:ins>
      <w:ins w:id="529" w:author="MoE" w:date="2022-05-10T13:09:00Z">
        <w:r>
          <w:rPr>
            <w:rFonts w:hint="cs"/>
            <w:b/>
            <w:bCs/>
            <w:u w:val="single"/>
            <w:rtl/>
          </w:rPr>
          <w:t>ה</w:t>
        </w:r>
      </w:ins>
      <w:ins w:id="530" w:author="MoE" w:date="2022-05-10T13:08:00Z">
        <w:r w:rsidRPr="00CF33A9">
          <w:rPr>
            <w:b/>
            <w:bCs/>
            <w:u w:val="single"/>
            <w:rtl/>
          </w:rPr>
          <w:t xml:space="preserve"> </w:t>
        </w:r>
      </w:ins>
      <w:ins w:id="531" w:author="MoE" w:date="2022-05-10T13:09:00Z">
        <w:r>
          <w:rPr>
            <w:rFonts w:hint="cs"/>
            <w:b/>
            <w:bCs/>
            <w:u w:val="single"/>
            <w:rtl/>
          </w:rPr>
          <w:t>מתוקשבת ללא תוכן</w:t>
        </w:r>
      </w:ins>
    </w:p>
    <w:p w14:paraId="77CFF495" w14:textId="77777777" w:rsidR="00411377" w:rsidRDefault="00411377" w:rsidP="00411377">
      <w:pPr>
        <w:widowControl w:val="0"/>
        <w:spacing w:line="240" w:lineRule="auto"/>
        <w:ind w:left="2268"/>
        <w:rPr>
          <w:ins w:id="532" w:author="MoE" w:date="2022-05-10T13:08:00Z"/>
          <w:b/>
          <w:bCs/>
          <w:u w:val="single"/>
        </w:rPr>
      </w:pPr>
    </w:p>
    <w:tbl>
      <w:tblPr>
        <w:bidiVisual/>
        <w:tblW w:w="4252" w:type="dxa"/>
        <w:tblInd w:w="2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tblGrid>
      <w:tr w:rsidR="00411377" w:rsidRPr="00002C83" w14:paraId="58D1FDA5" w14:textId="77777777" w:rsidTr="00BE1D72">
        <w:trPr>
          <w:trHeight w:val="480"/>
          <w:ins w:id="533" w:author="MoE" w:date="2022-05-10T13:08:00Z"/>
        </w:trPr>
        <w:tc>
          <w:tcPr>
            <w:tcW w:w="4252" w:type="dxa"/>
            <w:tcBorders>
              <w:top w:val="single" w:sz="18" w:space="0" w:color="auto"/>
              <w:left w:val="single" w:sz="18" w:space="0" w:color="auto"/>
              <w:right w:val="single" w:sz="18" w:space="0" w:color="auto"/>
            </w:tcBorders>
            <w:shd w:val="clear" w:color="auto" w:fill="E6E6E6"/>
            <w:vAlign w:val="center"/>
          </w:tcPr>
          <w:p w14:paraId="7FE6EAFE" w14:textId="018901F6" w:rsidR="00411377" w:rsidRPr="00002C83" w:rsidRDefault="00411377" w:rsidP="00BE1D72">
            <w:pPr>
              <w:spacing w:before="40" w:after="40" w:line="240" w:lineRule="auto"/>
              <w:jc w:val="center"/>
              <w:rPr>
                <w:ins w:id="534" w:author="MoE" w:date="2022-05-10T13:08:00Z"/>
                <w:b/>
                <w:bCs/>
                <w:sz w:val="26"/>
                <w:rtl/>
                <w:lang w:eastAsia="en-US"/>
              </w:rPr>
            </w:pPr>
            <w:ins w:id="535" w:author="MoE" w:date="2022-05-10T13:09:00Z">
              <w:r>
                <w:rPr>
                  <w:rFonts w:hint="cs"/>
                  <w:b/>
                  <w:bCs/>
                  <w:sz w:val="26"/>
                  <w:rtl/>
                  <w:lang w:eastAsia="en-US"/>
                </w:rPr>
                <w:t>סביבה מתוקשבת ללא תוכן עבור מוסד חינוכי אחד</w:t>
              </w:r>
            </w:ins>
          </w:p>
        </w:tc>
      </w:tr>
      <w:tr w:rsidR="00411377" w:rsidRPr="00EE4F42" w14:paraId="14FB02EF" w14:textId="77777777" w:rsidTr="00BE1D72">
        <w:trPr>
          <w:ins w:id="536" w:author="MoE" w:date="2022-05-10T13:08:00Z"/>
        </w:trPr>
        <w:tc>
          <w:tcPr>
            <w:tcW w:w="4252" w:type="dxa"/>
            <w:tcBorders>
              <w:top w:val="single" w:sz="18" w:space="0" w:color="auto"/>
              <w:left w:val="single" w:sz="18" w:space="0" w:color="auto"/>
              <w:bottom w:val="single" w:sz="4" w:space="0" w:color="auto"/>
              <w:right w:val="single" w:sz="18" w:space="0" w:color="auto"/>
            </w:tcBorders>
            <w:vAlign w:val="center"/>
          </w:tcPr>
          <w:p w14:paraId="0AFC8806" w14:textId="352B329C" w:rsidR="00411377" w:rsidRPr="002A3954" w:rsidRDefault="00411377" w:rsidP="00BE1D72">
            <w:pPr>
              <w:overflowPunct/>
              <w:autoSpaceDE/>
              <w:autoSpaceDN/>
              <w:adjustRightInd/>
              <w:spacing w:before="40" w:after="40" w:line="240" w:lineRule="auto"/>
              <w:jc w:val="left"/>
              <w:textAlignment w:val="auto"/>
              <w:rPr>
                <w:ins w:id="537" w:author="MoE" w:date="2022-05-10T13:08:00Z"/>
                <w:color w:val="000000"/>
                <w:rtl/>
                <w:lang w:eastAsia="en-US"/>
              </w:rPr>
            </w:pPr>
            <w:ins w:id="538" w:author="MoE" w:date="2022-05-10T13:09:00Z">
              <w:r>
                <w:rPr>
                  <w:rFonts w:hint="cs"/>
                  <w:b/>
                  <w:bCs/>
                  <w:rtl/>
                </w:rPr>
                <w:t>סביבה מת</w:t>
              </w:r>
            </w:ins>
            <w:ins w:id="539" w:author="MoE" w:date="2022-05-10T13:10:00Z">
              <w:r>
                <w:rPr>
                  <w:rFonts w:hint="cs"/>
                  <w:b/>
                  <w:bCs/>
                  <w:rtl/>
                </w:rPr>
                <w:t>וקשבת אחת למוסד חינוכי אחד</w:t>
              </w:r>
            </w:ins>
          </w:p>
        </w:tc>
      </w:tr>
    </w:tbl>
    <w:p w14:paraId="127E029A" w14:textId="77777777" w:rsidR="00411377" w:rsidRDefault="00411377" w:rsidP="00411377">
      <w:pPr>
        <w:spacing w:line="240" w:lineRule="auto"/>
        <w:ind w:left="2268"/>
        <w:rPr>
          <w:ins w:id="540" w:author="MoE" w:date="2022-05-10T13:08:00Z"/>
          <w:rtl/>
        </w:rPr>
      </w:pPr>
    </w:p>
    <w:p w14:paraId="3C912E2F" w14:textId="77777777" w:rsidR="002F1C68" w:rsidRDefault="002F1C68" w:rsidP="002F1C68">
      <w:pPr>
        <w:spacing w:line="240" w:lineRule="auto"/>
        <w:ind w:left="2268"/>
        <w:rPr>
          <w:rtl/>
        </w:rPr>
      </w:pPr>
    </w:p>
    <w:p w14:paraId="2E2C2182" w14:textId="77777777" w:rsidR="002303FD" w:rsidRDefault="002303FD" w:rsidP="00D841CF">
      <w:pPr>
        <w:spacing w:line="300" w:lineRule="atLeast"/>
        <w:ind w:left="1418"/>
        <w:rPr>
          <w:b/>
          <w:bCs/>
          <w:rtl/>
          <w:lang w:eastAsia="en-US"/>
        </w:rPr>
      </w:pPr>
    </w:p>
    <w:p w14:paraId="22E7E8D5" w14:textId="325EE12F" w:rsidR="00D841CF" w:rsidRDefault="00D841CF" w:rsidP="00E246A8">
      <w:pPr>
        <w:spacing w:after="140" w:line="300" w:lineRule="atLeast"/>
        <w:ind w:left="1418"/>
        <w:rPr>
          <w:b/>
          <w:bCs/>
          <w:rtl/>
          <w:lang w:eastAsia="en-US"/>
        </w:rPr>
      </w:pPr>
      <w:r>
        <w:rPr>
          <w:rFonts w:hint="cs"/>
          <w:b/>
          <w:bCs/>
          <w:rtl/>
          <w:lang w:eastAsia="en-US"/>
        </w:rPr>
        <w:t>לתשומת לב המציע למחירים המקסימליים לכל פריט</w:t>
      </w:r>
      <w:r w:rsidR="00E216ED">
        <w:rPr>
          <w:rFonts w:hint="cs"/>
          <w:b/>
          <w:bCs/>
          <w:rtl/>
          <w:lang w:eastAsia="en-US"/>
        </w:rPr>
        <w:t xml:space="preserve"> המפורטים בגוף המכרז וחוברת ההצעה</w:t>
      </w:r>
      <w:r>
        <w:rPr>
          <w:rFonts w:hint="cs"/>
          <w:b/>
          <w:bCs/>
          <w:rtl/>
          <w:lang w:eastAsia="en-US"/>
        </w:rPr>
        <w:t>.</w:t>
      </w:r>
    </w:p>
    <w:p w14:paraId="35DC08A6" w14:textId="6C55284B" w:rsidR="00D841CF" w:rsidRPr="00002C83" w:rsidRDefault="00D841CF" w:rsidP="00E246A8">
      <w:pPr>
        <w:spacing w:after="140" w:line="300" w:lineRule="atLeast"/>
        <w:ind w:left="1418"/>
        <w:rPr>
          <w:b/>
          <w:bCs/>
          <w:rtl/>
          <w:lang w:eastAsia="en-US"/>
        </w:rPr>
      </w:pPr>
      <w:r w:rsidRPr="00002C83">
        <w:rPr>
          <w:rFonts w:hint="cs"/>
          <w:b/>
          <w:bCs/>
          <w:rtl/>
          <w:lang w:eastAsia="en-US"/>
        </w:rPr>
        <w:t>לא י</w:t>
      </w:r>
      <w:r>
        <w:rPr>
          <w:rFonts w:hint="cs"/>
          <w:b/>
          <w:bCs/>
          <w:rtl/>
          <w:lang w:eastAsia="en-US"/>
        </w:rPr>
        <w:t>י</w:t>
      </w:r>
      <w:r w:rsidRPr="00002C83">
        <w:rPr>
          <w:rFonts w:hint="cs"/>
          <w:b/>
          <w:bCs/>
          <w:rtl/>
          <w:lang w:eastAsia="en-US"/>
        </w:rPr>
        <w:t xml:space="preserve">כלל ברשימת </w:t>
      </w:r>
      <w:r w:rsidR="00733980">
        <w:rPr>
          <w:rFonts w:hint="cs"/>
          <w:b/>
          <w:bCs/>
          <w:rtl/>
          <w:lang w:eastAsia="en-US"/>
        </w:rPr>
        <w:t>הספקים</w:t>
      </w:r>
      <w:r w:rsidR="00733980" w:rsidRPr="00002C83">
        <w:rPr>
          <w:rFonts w:hint="cs"/>
          <w:b/>
          <w:bCs/>
          <w:rtl/>
          <w:lang w:eastAsia="en-US"/>
        </w:rPr>
        <w:t xml:space="preserve"> </w:t>
      </w:r>
      <w:r w:rsidRPr="00002C83">
        <w:rPr>
          <w:rFonts w:hint="cs"/>
          <w:b/>
          <w:bCs/>
          <w:rtl/>
          <w:lang w:eastAsia="en-US"/>
        </w:rPr>
        <w:t xml:space="preserve">מציע שהצעתו חורגת מהמחיר </w:t>
      </w:r>
      <w:r>
        <w:rPr>
          <w:rFonts w:hint="cs"/>
          <w:b/>
          <w:bCs/>
          <w:rtl/>
          <w:lang w:eastAsia="en-US"/>
        </w:rPr>
        <w:t>המקסימום ל</w:t>
      </w:r>
      <w:r w:rsidR="00641EA9">
        <w:rPr>
          <w:rFonts w:hint="cs"/>
          <w:b/>
          <w:bCs/>
          <w:rtl/>
          <w:lang w:eastAsia="en-US"/>
        </w:rPr>
        <w:t>יחידת תוכן דיגיטלית</w:t>
      </w:r>
      <w:r>
        <w:rPr>
          <w:rFonts w:hint="cs"/>
          <w:b/>
          <w:bCs/>
          <w:rtl/>
          <w:lang w:eastAsia="en-US"/>
        </w:rPr>
        <w:t>, לספר לימוד דיגיטלי ברמות השונות ולסביבת למידה.</w:t>
      </w:r>
    </w:p>
    <w:p w14:paraId="554496E7" w14:textId="77777777" w:rsidR="00D841CF" w:rsidRDefault="00D841CF" w:rsidP="00FB1CE4">
      <w:pPr>
        <w:pStyle w:val="BodyTextIndent2"/>
        <w:widowControl w:val="0"/>
        <w:spacing w:after="140" w:line="240" w:lineRule="auto"/>
        <w:ind w:left="1417"/>
        <w:rPr>
          <w:rtl/>
          <w:lang w:eastAsia="en-US"/>
        </w:rPr>
      </w:pPr>
      <w:r>
        <w:rPr>
          <w:rFonts w:hint="cs"/>
          <w:rtl/>
          <w:lang w:eastAsia="en-US"/>
        </w:rPr>
        <w:t>על המציע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435E0A83" w14:textId="77777777" w:rsidR="00D841CF" w:rsidRDefault="00D841CF" w:rsidP="00D841CF">
      <w:pPr>
        <w:widowControl w:val="0"/>
        <w:spacing w:line="300" w:lineRule="atLeast"/>
        <w:ind w:left="1417"/>
        <w:rPr>
          <w:b/>
          <w:bCs/>
          <w:rtl/>
          <w:lang w:eastAsia="en-US"/>
        </w:rPr>
      </w:pPr>
      <w:r>
        <w:rPr>
          <w:rFonts w:hint="cs"/>
          <w:b/>
          <w:bCs/>
          <w:rtl/>
          <w:lang w:eastAsia="en-US"/>
        </w:rPr>
        <w:t>המשרד לא יכסה שום הוצאה הכרוכה במסגרת מכרז זה, שלא במסגרת הסכום המוצע.</w:t>
      </w:r>
    </w:p>
    <w:p w14:paraId="09C62154" w14:textId="77777777" w:rsidR="006E15D3" w:rsidRDefault="006E15D3" w:rsidP="00D841CF">
      <w:pPr>
        <w:widowControl w:val="0"/>
        <w:spacing w:line="300" w:lineRule="atLeast"/>
        <w:ind w:left="1417"/>
        <w:rPr>
          <w:b/>
          <w:bCs/>
          <w:rtl/>
          <w:lang w:eastAsia="en-US"/>
        </w:rPr>
      </w:pPr>
    </w:p>
    <w:p w14:paraId="10F94FE9" w14:textId="77777777" w:rsidR="009B3491" w:rsidRDefault="009B3491">
      <w:pPr>
        <w:widowControl w:val="0"/>
        <w:numPr>
          <w:ilvl w:val="1"/>
          <w:numId w:val="8"/>
        </w:numPr>
        <w:spacing w:line="300" w:lineRule="atLeast"/>
        <w:textAlignment w:val="auto"/>
        <w:rPr>
          <w:rtl/>
          <w:lang w:eastAsia="en-US"/>
        </w:rPr>
        <w:pPrChange w:id="541" w:author="MoE" w:date="2022-05-10T13:13:00Z">
          <w:pPr>
            <w:widowControl w:val="0"/>
            <w:numPr>
              <w:ilvl w:val="1"/>
              <w:numId w:val="132"/>
            </w:numPr>
            <w:tabs>
              <w:tab w:val="num" w:pos="1418"/>
            </w:tabs>
            <w:spacing w:line="300" w:lineRule="atLeast"/>
            <w:ind w:left="1418" w:hanging="709"/>
            <w:textAlignment w:val="auto"/>
          </w:pPr>
        </w:pPrChange>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477B608E" w14:textId="77777777" w:rsidR="009B3491" w:rsidRDefault="009B3491" w:rsidP="00084F38">
      <w:pPr>
        <w:widowControl w:val="0"/>
        <w:spacing w:line="300" w:lineRule="atLeast"/>
        <w:ind w:left="709"/>
        <w:rPr>
          <w:b/>
          <w:bCs/>
          <w:u w:val="single"/>
          <w:lang w:eastAsia="en-US"/>
        </w:rPr>
      </w:pPr>
    </w:p>
    <w:p w14:paraId="6334094A" w14:textId="381B7CE6" w:rsidR="00D841CF" w:rsidRPr="0032241B" w:rsidRDefault="00D841CF">
      <w:pPr>
        <w:widowControl w:val="0"/>
        <w:numPr>
          <w:ilvl w:val="1"/>
          <w:numId w:val="8"/>
        </w:numPr>
        <w:spacing w:line="300" w:lineRule="atLeast"/>
        <w:textAlignment w:val="auto"/>
        <w:rPr>
          <w:lang w:eastAsia="en-US"/>
        </w:rPr>
        <w:pPrChange w:id="542" w:author="MoE" w:date="2022-05-10T13:13:00Z">
          <w:pPr>
            <w:widowControl w:val="0"/>
            <w:numPr>
              <w:ilvl w:val="1"/>
              <w:numId w:val="132"/>
            </w:numPr>
            <w:tabs>
              <w:tab w:val="num" w:pos="1418"/>
            </w:tabs>
            <w:spacing w:line="300" w:lineRule="atLeast"/>
            <w:ind w:left="1418" w:hanging="709"/>
            <w:textAlignment w:val="auto"/>
          </w:pPr>
        </w:pPrChange>
      </w:pPr>
      <w:r w:rsidRPr="0032241B">
        <w:rPr>
          <w:rFonts w:hint="eastAsia"/>
          <w:rtl/>
          <w:lang w:eastAsia="en-US"/>
        </w:rPr>
        <w:lastRenderedPageBreak/>
        <w:t>על</w:t>
      </w:r>
      <w:r w:rsidRPr="0032241B">
        <w:rPr>
          <w:rtl/>
          <w:lang w:eastAsia="en-US"/>
        </w:rPr>
        <w:t xml:space="preserve"> המציע לצרף </w:t>
      </w:r>
      <w:r w:rsidR="006C6504" w:rsidRPr="0032241B">
        <w:rPr>
          <w:rFonts w:hint="eastAsia"/>
          <w:rtl/>
          <w:lang w:eastAsia="en-US"/>
        </w:rPr>
        <w:t>להצעתו</w:t>
      </w:r>
      <w:r w:rsidR="00130FEF">
        <w:rPr>
          <w:rFonts w:hint="cs"/>
          <w:rtl/>
          <w:lang w:eastAsia="en-US"/>
        </w:rPr>
        <w:t>:</w:t>
      </w:r>
    </w:p>
    <w:p w14:paraId="5E5556B0" w14:textId="77777777" w:rsidR="00D841CF" w:rsidRDefault="00D841CF" w:rsidP="00D841CF">
      <w:pPr>
        <w:pStyle w:val="ListParagraph"/>
        <w:rPr>
          <w:rtl/>
          <w:lang w:eastAsia="en-US"/>
        </w:rPr>
      </w:pPr>
    </w:p>
    <w:p w14:paraId="0AEB92FB" w14:textId="73C2C867" w:rsidR="00D841CF" w:rsidRPr="00EC6AA9" w:rsidRDefault="00D841CF">
      <w:pPr>
        <w:widowControl w:val="0"/>
        <w:numPr>
          <w:ilvl w:val="2"/>
          <w:numId w:val="8"/>
        </w:numPr>
        <w:spacing w:line="300" w:lineRule="atLeast"/>
        <w:textAlignment w:val="auto"/>
        <w:rPr>
          <w:b/>
          <w:bCs/>
          <w:u w:val="single"/>
          <w:lang w:eastAsia="en-US"/>
        </w:rPr>
        <w:pPrChange w:id="543" w:author="MoE" w:date="2022-05-10T13:13:00Z">
          <w:pPr>
            <w:widowControl w:val="0"/>
            <w:numPr>
              <w:ilvl w:val="2"/>
              <w:numId w:val="132"/>
            </w:numPr>
            <w:tabs>
              <w:tab w:val="num" w:pos="2268"/>
            </w:tabs>
            <w:spacing w:line="300" w:lineRule="atLeast"/>
            <w:ind w:left="2268" w:hanging="850"/>
            <w:textAlignment w:val="auto"/>
          </w:pPr>
        </w:pPrChange>
      </w:pPr>
      <w:r w:rsidRPr="00EC6AA9">
        <w:rPr>
          <w:rFonts w:hint="cs"/>
          <w:b/>
          <w:bCs/>
          <w:u w:val="single"/>
          <w:rtl/>
          <w:lang w:eastAsia="en-US"/>
        </w:rPr>
        <w:t xml:space="preserve">קובץ </w:t>
      </w:r>
      <w:r w:rsidR="00130FEF">
        <w:rPr>
          <w:rFonts w:hint="cs"/>
          <w:b/>
          <w:bCs/>
          <w:u w:val="single"/>
          <w:rtl/>
          <w:lang w:eastAsia="en-US"/>
        </w:rPr>
        <w:t xml:space="preserve">אקסל עם </w:t>
      </w:r>
      <w:r w:rsidRPr="00EC6AA9">
        <w:rPr>
          <w:rFonts w:hint="cs"/>
          <w:b/>
          <w:bCs/>
          <w:u w:val="single"/>
          <w:rtl/>
          <w:lang w:eastAsia="en-US"/>
        </w:rPr>
        <w:t>פירוט</w:t>
      </w:r>
      <w:r w:rsidR="00A52E7D">
        <w:rPr>
          <w:rFonts w:hint="cs"/>
          <w:b/>
          <w:bCs/>
          <w:u w:val="single"/>
          <w:rtl/>
          <w:lang w:eastAsia="en-US"/>
        </w:rPr>
        <w:t xml:space="preserve"> וריכוז</w:t>
      </w:r>
      <w:r w:rsidR="00130FEF">
        <w:rPr>
          <w:rFonts w:hint="cs"/>
          <w:b/>
          <w:bCs/>
          <w:u w:val="single"/>
          <w:rtl/>
          <w:lang w:eastAsia="en-US"/>
        </w:rPr>
        <w:t xml:space="preserve"> </w:t>
      </w:r>
      <w:bookmarkStart w:id="544" w:name="_Hlk100477072"/>
      <w:r w:rsidR="00130FEF">
        <w:rPr>
          <w:rFonts w:hint="cs"/>
          <w:b/>
          <w:bCs/>
          <w:u w:val="single"/>
          <w:rtl/>
          <w:lang w:eastAsia="en-US"/>
        </w:rPr>
        <w:t>כמפורט בנספח 6</w:t>
      </w:r>
      <w:r w:rsidRPr="00EC6AA9">
        <w:rPr>
          <w:rFonts w:hint="cs"/>
          <w:b/>
          <w:bCs/>
          <w:u w:val="single"/>
          <w:rtl/>
          <w:lang w:eastAsia="en-US"/>
        </w:rPr>
        <w:t xml:space="preserve"> </w:t>
      </w:r>
      <w:r w:rsidR="00130FEF">
        <w:rPr>
          <w:rFonts w:hint="cs"/>
          <w:b/>
          <w:bCs/>
          <w:u w:val="single"/>
          <w:rtl/>
          <w:lang w:eastAsia="en-US"/>
        </w:rPr>
        <w:t xml:space="preserve"> הכולל</w:t>
      </w:r>
      <w:bookmarkEnd w:id="544"/>
      <w:r w:rsidR="00130FEF">
        <w:rPr>
          <w:rFonts w:hint="cs"/>
          <w:b/>
          <w:bCs/>
          <w:u w:val="single"/>
          <w:rtl/>
          <w:lang w:eastAsia="en-US"/>
        </w:rPr>
        <w:t>:</w:t>
      </w:r>
    </w:p>
    <w:p w14:paraId="0A725006" w14:textId="77777777" w:rsidR="00D841CF" w:rsidRPr="00EC6AA9" w:rsidRDefault="00D841CF" w:rsidP="00D841CF">
      <w:pPr>
        <w:widowControl w:val="0"/>
        <w:spacing w:line="300" w:lineRule="atLeast"/>
        <w:ind w:left="2835"/>
        <w:rPr>
          <w:b/>
          <w:bCs/>
          <w:u w:val="single"/>
          <w:lang w:eastAsia="en-US"/>
        </w:rPr>
      </w:pPr>
    </w:p>
    <w:p w14:paraId="5E74A96E" w14:textId="1991FC36" w:rsidR="00EC6AA9" w:rsidRPr="00EC6AA9" w:rsidRDefault="00EC6AA9" w:rsidP="00EC6AA9">
      <w:pPr>
        <w:widowControl w:val="0"/>
        <w:numPr>
          <w:ilvl w:val="3"/>
          <w:numId w:val="21"/>
        </w:numPr>
        <w:tabs>
          <w:tab w:val="num" w:pos="1984"/>
        </w:tabs>
        <w:spacing w:line="300" w:lineRule="atLeast"/>
        <w:rPr>
          <w:rFonts w:ascii="MS Sans Serif" w:hAnsi="MS Sans Serif"/>
          <w:rtl/>
          <w:lang w:eastAsia="en-US"/>
        </w:rPr>
      </w:pPr>
      <w:r w:rsidRPr="00EC6AA9">
        <w:rPr>
          <w:rFonts w:ascii="MS Sans Serif" w:hAnsi="MS Sans Serif" w:hint="cs"/>
          <w:rtl/>
          <w:lang w:eastAsia="en-US"/>
        </w:rPr>
        <w:t>גליון הכולל טבלת פירוט</w:t>
      </w:r>
      <w:r w:rsidR="003C755F">
        <w:rPr>
          <w:rFonts w:ascii="MS Sans Serif" w:hAnsi="MS Sans Serif" w:hint="cs"/>
          <w:rtl/>
          <w:lang w:eastAsia="en-US"/>
        </w:rPr>
        <w:t xml:space="preserve"> וריכוז</w:t>
      </w:r>
      <w:r w:rsidRPr="00EC6AA9">
        <w:rPr>
          <w:rFonts w:ascii="MS Sans Serif" w:hAnsi="MS Sans Serif" w:hint="cs"/>
          <w:rtl/>
          <w:lang w:eastAsia="en-US"/>
        </w:rPr>
        <w:t xml:space="preserve"> יחידות תוכן דיגיטלי </w:t>
      </w:r>
      <w:r w:rsidR="009E73E6">
        <w:rPr>
          <w:rFonts w:ascii="MS Sans Serif" w:hAnsi="MS Sans Serif" w:hint="cs"/>
          <w:rtl/>
          <w:lang w:eastAsia="en-US"/>
        </w:rPr>
        <w:t xml:space="preserve">(יש לשים לב ולהדגיש ולציין במפורש אם יחידות התוכן </w:t>
      </w:r>
      <w:r w:rsidR="001900FA">
        <w:rPr>
          <w:rFonts w:ascii="MS Sans Serif" w:hAnsi="MS Sans Serif" w:hint="cs"/>
          <w:rtl/>
          <w:lang w:eastAsia="en-US"/>
        </w:rPr>
        <w:t xml:space="preserve">כוללות </w:t>
      </w:r>
      <w:r w:rsidR="004A7B1B">
        <w:rPr>
          <w:rFonts w:ascii="MS Sans Serif" w:hAnsi="MS Sans Serif" w:hint="cs"/>
          <w:rtl/>
          <w:lang w:eastAsia="en-US"/>
        </w:rPr>
        <w:t xml:space="preserve">או לא כוללות </w:t>
      </w:r>
      <w:r w:rsidR="001900FA">
        <w:rPr>
          <w:rFonts w:ascii="MS Sans Serif" w:hAnsi="MS Sans Serif" w:hint="cs"/>
          <w:rtl/>
          <w:lang w:eastAsia="en-US"/>
        </w:rPr>
        <w:t xml:space="preserve">מערכת מעקב הוראה ולמידה </w:t>
      </w:r>
      <w:r w:rsidR="009E73E6">
        <w:rPr>
          <w:rFonts w:ascii="MS Sans Serif" w:hAnsi="MS Sans Serif" w:hint="cs"/>
          <w:lang w:eastAsia="en-US"/>
        </w:rPr>
        <w:t>LMS</w:t>
      </w:r>
      <w:r w:rsidR="004A7B1B">
        <w:rPr>
          <w:rFonts w:ascii="MS Sans Serif" w:hAnsi="MS Sans Serif" w:hint="cs"/>
          <w:rtl/>
          <w:lang w:eastAsia="en-US"/>
        </w:rPr>
        <w:t xml:space="preserve"> כמפורט בסעיף 1.5.1 וסעיף 1.5.2 לעיל</w:t>
      </w:r>
      <w:r w:rsidR="00F072FE">
        <w:rPr>
          <w:rFonts w:ascii="MS Sans Serif" w:hAnsi="MS Sans Serif" w:hint="cs"/>
          <w:rtl/>
          <w:lang w:eastAsia="en-US"/>
        </w:rPr>
        <w:t>)</w:t>
      </w:r>
      <w:r w:rsidR="004A7B1B">
        <w:rPr>
          <w:rFonts w:ascii="MS Sans Serif" w:hAnsi="MS Sans Serif" w:hint="cs"/>
          <w:rtl/>
          <w:lang w:eastAsia="en-US"/>
        </w:rPr>
        <w:t>.</w:t>
      </w:r>
    </w:p>
    <w:p w14:paraId="3C94C417" w14:textId="37BF0D3F" w:rsidR="00EC6AA9" w:rsidRPr="00EC6AA9" w:rsidRDefault="00EC6AA9" w:rsidP="00EC6AA9">
      <w:pPr>
        <w:widowControl w:val="0"/>
        <w:numPr>
          <w:ilvl w:val="3"/>
          <w:numId w:val="21"/>
        </w:numPr>
        <w:tabs>
          <w:tab w:val="num" w:pos="1984"/>
        </w:tabs>
        <w:spacing w:line="300" w:lineRule="atLeast"/>
        <w:rPr>
          <w:rFonts w:ascii="MS Sans Serif" w:hAnsi="MS Sans Serif"/>
          <w:rtl/>
          <w:lang w:eastAsia="en-US"/>
        </w:rPr>
      </w:pPr>
      <w:r w:rsidRPr="00EC6AA9">
        <w:rPr>
          <w:rFonts w:ascii="MS Sans Serif" w:hAnsi="MS Sans Serif" w:hint="cs"/>
          <w:b/>
          <w:bCs/>
          <w:rtl/>
          <w:lang w:eastAsia="en-US"/>
        </w:rPr>
        <w:t>2</w:t>
      </w:r>
      <w:r w:rsidRPr="00EC6AA9">
        <w:rPr>
          <w:rFonts w:ascii="MS Sans Serif" w:hAnsi="MS Sans Serif" w:hint="cs"/>
          <w:rtl/>
          <w:lang w:eastAsia="en-US"/>
        </w:rPr>
        <w:t xml:space="preserve"> גליונות הכוללות טבלת פירוט</w:t>
      </w:r>
      <w:r w:rsidR="003C755F">
        <w:rPr>
          <w:rFonts w:ascii="MS Sans Serif" w:hAnsi="MS Sans Serif" w:hint="cs"/>
          <w:rtl/>
          <w:lang w:eastAsia="en-US"/>
        </w:rPr>
        <w:t xml:space="preserve"> וריכוז</w:t>
      </w:r>
      <w:r w:rsidRPr="00EC6AA9">
        <w:rPr>
          <w:rFonts w:ascii="MS Sans Serif" w:hAnsi="MS Sans Serif" w:hint="cs"/>
          <w:rtl/>
          <w:lang w:eastAsia="en-US"/>
        </w:rPr>
        <w:t xml:space="preserve"> הספרים הדיגיטליים </w:t>
      </w:r>
      <w:r w:rsidR="00ED3144">
        <w:rPr>
          <w:rFonts w:ascii="MS Sans Serif" w:hAnsi="MS Sans Serif" w:hint="cs"/>
          <w:rtl/>
          <w:lang w:eastAsia="en-US"/>
        </w:rPr>
        <w:t xml:space="preserve"> (</w:t>
      </w:r>
      <w:r w:rsidR="009E73E6">
        <w:rPr>
          <w:rFonts w:ascii="MS Sans Serif" w:hAnsi="MS Sans Serif" w:hint="cs"/>
          <w:rtl/>
          <w:lang w:eastAsia="en-US"/>
        </w:rPr>
        <w:t xml:space="preserve">תקן </w:t>
      </w:r>
      <w:r w:rsidR="00ED3144">
        <w:rPr>
          <w:rFonts w:ascii="MS Sans Serif" w:hAnsi="MS Sans Serif" w:hint="cs"/>
          <w:rtl/>
          <w:lang w:eastAsia="en-US"/>
        </w:rPr>
        <w:t>בסיסי ו</w:t>
      </w:r>
      <w:r w:rsidR="009E73E6">
        <w:rPr>
          <w:rFonts w:ascii="MS Sans Serif" w:hAnsi="MS Sans Serif" w:hint="cs"/>
          <w:rtl/>
          <w:lang w:eastAsia="en-US"/>
        </w:rPr>
        <w:t xml:space="preserve">תקן </w:t>
      </w:r>
      <w:r w:rsidR="00ED3144">
        <w:rPr>
          <w:rFonts w:ascii="MS Sans Serif" w:hAnsi="MS Sans Serif" w:hint="cs"/>
          <w:rtl/>
          <w:lang w:eastAsia="en-US"/>
        </w:rPr>
        <w:t>מתקדם)</w:t>
      </w:r>
    </w:p>
    <w:p w14:paraId="32338C1C" w14:textId="0289A3C1" w:rsidR="00EC6AA9" w:rsidRPr="00EC6AA9" w:rsidRDefault="00EC6AA9" w:rsidP="00EC6AA9">
      <w:pPr>
        <w:widowControl w:val="0"/>
        <w:numPr>
          <w:ilvl w:val="3"/>
          <w:numId w:val="21"/>
        </w:numPr>
        <w:tabs>
          <w:tab w:val="num" w:pos="1984"/>
        </w:tabs>
        <w:spacing w:line="300" w:lineRule="atLeast"/>
        <w:rPr>
          <w:rFonts w:ascii="MS Sans Serif" w:hAnsi="MS Sans Serif"/>
          <w:lang w:eastAsia="en-US"/>
        </w:rPr>
      </w:pPr>
      <w:r w:rsidRPr="00EC6AA9">
        <w:rPr>
          <w:rFonts w:ascii="MS Sans Serif" w:hAnsi="MS Sans Serif" w:hint="cs"/>
          <w:rtl/>
          <w:lang w:eastAsia="en-US"/>
        </w:rPr>
        <w:t>גליון הכולל טבלת פירוט</w:t>
      </w:r>
      <w:r w:rsidR="003C755F">
        <w:rPr>
          <w:rFonts w:ascii="MS Sans Serif" w:hAnsi="MS Sans Serif" w:hint="cs"/>
          <w:rtl/>
          <w:lang w:eastAsia="en-US"/>
        </w:rPr>
        <w:t xml:space="preserve"> וריכוז</w:t>
      </w:r>
      <w:r w:rsidRPr="00EC6AA9">
        <w:rPr>
          <w:rFonts w:ascii="MS Sans Serif" w:hAnsi="MS Sans Serif" w:hint="cs"/>
          <w:rtl/>
          <w:lang w:eastAsia="en-US"/>
        </w:rPr>
        <w:t xml:space="preserve"> סביבות למידה מתוקשבות לחטיבה צעירה</w:t>
      </w:r>
      <w:r w:rsidR="009E73E6">
        <w:rPr>
          <w:rFonts w:ascii="MS Sans Serif" w:hAnsi="MS Sans Serif" w:hint="cs"/>
          <w:rtl/>
          <w:lang w:eastAsia="en-US"/>
        </w:rPr>
        <w:t>.</w:t>
      </w:r>
      <w:r w:rsidRPr="00EC6AA9">
        <w:rPr>
          <w:rFonts w:ascii="MS Sans Serif" w:hAnsi="MS Sans Serif" w:hint="cs"/>
          <w:rtl/>
          <w:lang w:eastAsia="en-US"/>
        </w:rPr>
        <w:t xml:space="preserve">  </w:t>
      </w:r>
    </w:p>
    <w:p w14:paraId="7E92DB45" w14:textId="7C5AA6D7" w:rsidR="00EC6AA9" w:rsidRDefault="00EC6AA9" w:rsidP="00EC6AA9">
      <w:pPr>
        <w:widowControl w:val="0"/>
        <w:numPr>
          <w:ilvl w:val="3"/>
          <w:numId w:val="21"/>
        </w:numPr>
        <w:tabs>
          <w:tab w:val="num" w:pos="1984"/>
        </w:tabs>
        <w:spacing w:line="300" w:lineRule="atLeast"/>
        <w:rPr>
          <w:rFonts w:ascii="MS Sans Serif" w:hAnsi="MS Sans Serif"/>
          <w:lang w:eastAsia="en-US"/>
        </w:rPr>
      </w:pPr>
      <w:r w:rsidRPr="00EC6AA9">
        <w:rPr>
          <w:rFonts w:ascii="MS Sans Serif" w:hAnsi="MS Sans Serif" w:hint="cs"/>
          <w:rtl/>
          <w:lang w:eastAsia="en-US"/>
        </w:rPr>
        <w:t>גיליון הכולל טבלת פירוט</w:t>
      </w:r>
      <w:r w:rsidR="003C755F">
        <w:rPr>
          <w:rFonts w:ascii="MS Sans Serif" w:hAnsi="MS Sans Serif" w:hint="cs"/>
          <w:rtl/>
          <w:lang w:eastAsia="en-US"/>
        </w:rPr>
        <w:t xml:space="preserve"> וריכוז</w:t>
      </w:r>
      <w:r w:rsidRPr="00EC6AA9">
        <w:rPr>
          <w:rFonts w:ascii="MS Sans Serif" w:hAnsi="MS Sans Serif" w:hint="cs"/>
          <w:rtl/>
          <w:lang w:eastAsia="en-US"/>
        </w:rPr>
        <w:t xml:space="preserve"> סביבות </w:t>
      </w:r>
      <w:r w:rsidR="00ED3144">
        <w:rPr>
          <w:rFonts w:ascii="MS Sans Serif" w:hAnsi="MS Sans Serif" w:hint="cs"/>
          <w:rtl/>
          <w:lang w:eastAsia="en-US"/>
        </w:rPr>
        <w:t xml:space="preserve"> ללימוד שפה דבורה</w:t>
      </w:r>
      <w:r w:rsidR="009E73E6">
        <w:rPr>
          <w:rFonts w:ascii="MS Sans Serif" w:hAnsi="MS Sans Serif" w:hint="cs"/>
          <w:rtl/>
          <w:lang w:eastAsia="en-US"/>
        </w:rPr>
        <w:t>.</w:t>
      </w:r>
    </w:p>
    <w:p w14:paraId="4EBE9CAC" w14:textId="28F423A7" w:rsidR="0032241B" w:rsidRDefault="0032241B" w:rsidP="00066288">
      <w:pPr>
        <w:widowControl w:val="0"/>
        <w:numPr>
          <w:ilvl w:val="3"/>
          <w:numId w:val="21"/>
        </w:numPr>
        <w:tabs>
          <w:tab w:val="num" w:pos="1984"/>
        </w:tabs>
        <w:spacing w:line="300" w:lineRule="atLeast"/>
        <w:rPr>
          <w:rFonts w:ascii="MS Sans Serif" w:hAnsi="MS Sans Serif"/>
          <w:lang w:eastAsia="en-US"/>
        </w:rPr>
      </w:pPr>
      <w:r w:rsidRPr="00EC6AA9">
        <w:rPr>
          <w:rFonts w:ascii="MS Sans Serif" w:hAnsi="MS Sans Serif" w:hint="cs"/>
          <w:rtl/>
          <w:lang w:eastAsia="en-US"/>
        </w:rPr>
        <w:t>גיליון הכולל טבלת ריכוז סביבות למידה מתוקשבות ללימוד</w:t>
      </w:r>
      <w:r>
        <w:rPr>
          <w:rFonts w:ascii="MS Sans Serif" w:hAnsi="MS Sans Serif" w:hint="cs"/>
          <w:rtl/>
          <w:lang w:eastAsia="en-US"/>
        </w:rPr>
        <w:t xml:space="preserve"> שפה דבורה</w:t>
      </w:r>
      <w:r w:rsidRPr="00EC6AA9" w:rsidDel="0032241B">
        <w:rPr>
          <w:rFonts w:ascii="MS Sans Serif" w:hAnsi="MS Sans Serif" w:hint="cs"/>
          <w:rtl/>
          <w:lang w:eastAsia="en-US"/>
        </w:rPr>
        <w:t xml:space="preserve"> שפות המוצעות</w:t>
      </w:r>
      <w:r w:rsidR="003C755F">
        <w:rPr>
          <w:rFonts w:ascii="MS Sans Serif" w:hAnsi="MS Sans Serif" w:hint="cs"/>
          <w:rtl/>
          <w:lang w:eastAsia="en-US"/>
        </w:rPr>
        <w:t>.</w:t>
      </w:r>
    </w:p>
    <w:p w14:paraId="3A34460B" w14:textId="378DE94B" w:rsidR="00ED3144" w:rsidRPr="00EC6AA9" w:rsidRDefault="00ED3144" w:rsidP="00EC6AA9">
      <w:pPr>
        <w:widowControl w:val="0"/>
        <w:numPr>
          <w:ilvl w:val="3"/>
          <w:numId w:val="21"/>
        </w:numPr>
        <w:tabs>
          <w:tab w:val="num" w:pos="1984"/>
        </w:tabs>
        <w:spacing w:line="300" w:lineRule="atLeast"/>
        <w:rPr>
          <w:rFonts w:ascii="MS Sans Serif" w:hAnsi="MS Sans Serif"/>
          <w:rtl/>
          <w:lang w:eastAsia="en-US"/>
        </w:rPr>
      </w:pPr>
      <w:r w:rsidRPr="00EC6AA9">
        <w:rPr>
          <w:rFonts w:ascii="MS Sans Serif" w:hAnsi="MS Sans Serif" w:hint="cs"/>
          <w:rtl/>
          <w:lang w:eastAsia="en-US"/>
        </w:rPr>
        <w:t xml:space="preserve">גיליון הכולל טבלת פירוט </w:t>
      </w:r>
      <w:r w:rsidR="003C755F">
        <w:rPr>
          <w:rFonts w:ascii="MS Sans Serif" w:hAnsi="MS Sans Serif" w:hint="cs"/>
          <w:rtl/>
          <w:lang w:eastAsia="en-US"/>
        </w:rPr>
        <w:t>וריכוז ל</w:t>
      </w:r>
      <w:r w:rsidRPr="00EC6AA9">
        <w:rPr>
          <w:rFonts w:ascii="MS Sans Serif" w:hAnsi="MS Sans Serif" w:hint="cs"/>
          <w:rtl/>
          <w:lang w:eastAsia="en-US"/>
        </w:rPr>
        <w:t>סביבות</w:t>
      </w:r>
      <w:r w:rsidR="009E73E6">
        <w:rPr>
          <w:rFonts w:ascii="MS Sans Serif" w:hAnsi="MS Sans Serif" w:hint="cs"/>
          <w:rtl/>
          <w:lang w:eastAsia="en-US"/>
        </w:rPr>
        <w:t xml:space="preserve"> אדפטיביות</w:t>
      </w:r>
      <w:r>
        <w:rPr>
          <w:rFonts w:ascii="MS Sans Serif" w:hAnsi="MS Sans Serif" w:hint="cs"/>
          <w:rtl/>
          <w:lang w:eastAsia="en-US"/>
        </w:rPr>
        <w:t xml:space="preserve"> ללימוד מתימטיקה</w:t>
      </w:r>
      <w:r w:rsidR="009E73E6">
        <w:rPr>
          <w:rFonts w:ascii="MS Sans Serif" w:hAnsi="MS Sans Serif" w:hint="cs"/>
          <w:rtl/>
          <w:lang w:eastAsia="en-US"/>
        </w:rPr>
        <w:t>.</w:t>
      </w:r>
    </w:p>
    <w:p w14:paraId="0B069D53" w14:textId="0DB0ADFE" w:rsidR="00EC6AA9" w:rsidRPr="003C755F" w:rsidRDefault="004A7B1B" w:rsidP="007B32D8">
      <w:pPr>
        <w:widowControl w:val="0"/>
        <w:numPr>
          <w:ilvl w:val="3"/>
          <w:numId w:val="21"/>
        </w:numPr>
        <w:tabs>
          <w:tab w:val="num" w:pos="1984"/>
        </w:tabs>
        <w:spacing w:line="300" w:lineRule="atLeast"/>
        <w:rPr>
          <w:rFonts w:ascii="MS Sans Serif" w:hAnsi="MS Sans Serif"/>
          <w:rtl/>
          <w:lang w:eastAsia="en-US"/>
        </w:rPr>
      </w:pPr>
      <w:r w:rsidRPr="00B72337">
        <w:rPr>
          <w:rFonts w:ascii="MS Sans Serif" w:hAnsi="MS Sans Serif" w:hint="cs"/>
          <w:b/>
          <w:bCs/>
          <w:rtl/>
          <w:lang w:eastAsia="en-US"/>
        </w:rPr>
        <w:t>מובהר כי:</w:t>
      </w:r>
      <w:r w:rsidR="00E508DA" w:rsidRPr="003C755F">
        <w:rPr>
          <w:rFonts w:ascii="MS Sans Serif" w:hAnsi="MS Sans Serif"/>
          <w:rtl/>
          <w:lang w:eastAsia="en-US"/>
        </w:rPr>
        <w:t xml:space="preserve"> </w:t>
      </w:r>
      <w:r w:rsidR="00E508DA" w:rsidRPr="003C755F">
        <w:rPr>
          <w:rFonts w:ascii="MS Sans Serif" w:hAnsi="MS Sans Serif" w:hint="eastAsia"/>
          <w:rtl/>
          <w:lang w:eastAsia="en-US"/>
        </w:rPr>
        <w:t>בכל</w:t>
      </w:r>
      <w:r w:rsidR="00E508DA" w:rsidRPr="003C755F">
        <w:rPr>
          <w:rFonts w:ascii="MS Sans Serif" w:hAnsi="MS Sans Serif"/>
          <w:rtl/>
          <w:lang w:eastAsia="en-US"/>
        </w:rPr>
        <w:t xml:space="preserve"> </w:t>
      </w:r>
      <w:r w:rsidR="00E508DA" w:rsidRPr="003C755F">
        <w:rPr>
          <w:rFonts w:ascii="MS Sans Serif" w:hAnsi="MS Sans Serif" w:hint="eastAsia"/>
          <w:rtl/>
          <w:lang w:eastAsia="en-US"/>
        </w:rPr>
        <w:t>הגליונות</w:t>
      </w:r>
      <w:r w:rsidR="00E508DA" w:rsidRPr="003C755F">
        <w:rPr>
          <w:rFonts w:ascii="MS Sans Serif" w:hAnsi="MS Sans Serif"/>
          <w:rtl/>
          <w:lang w:eastAsia="en-US"/>
        </w:rPr>
        <w:t xml:space="preserve"> </w:t>
      </w:r>
      <w:r w:rsidR="00E508DA" w:rsidRPr="003C755F">
        <w:rPr>
          <w:rFonts w:ascii="MS Sans Serif" w:hAnsi="MS Sans Serif" w:hint="eastAsia"/>
          <w:rtl/>
          <w:lang w:eastAsia="en-US"/>
        </w:rPr>
        <w:t>יש</w:t>
      </w:r>
      <w:r w:rsidR="00E508DA" w:rsidRPr="003C755F">
        <w:rPr>
          <w:rFonts w:ascii="MS Sans Serif" w:hAnsi="MS Sans Serif"/>
          <w:rtl/>
          <w:lang w:eastAsia="en-US"/>
        </w:rPr>
        <w:t xml:space="preserve"> </w:t>
      </w:r>
      <w:r w:rsidR="00E508DA" w:rsidRPr="003C755F">
        <w:rPr>
          <w:rFonts w:ascii="MS Sans Serif" w:hAnsi="MS Sans Serif" w:hint="eastAsia"/>
          <w:rtl/>
          <w:lang w:eastAsia="en-US"/>
        </w:rPr>
        <w:t>לכלול</w:t>
      </w:r>
      <w:r w:rsidR="00E508DA" w:rsidRPr="003C755F">
        <w:rPr>
          <w:rFonts w:ascii="MS Sans Serif" w:hAnsi="MS Sans Serif"/>
          <w:rtl/>
          <w:lang w:eastAsia="en-US"/>
        </w:rPr>
        <w:t xml:space="preserve"> </w:t>
      </w:r>
      <w:r w:rsidR="00E508DA" w:rsidRPr="003C755F">
        <w:rPr>
          <w:rFonts w:ascii="MS Sans Serif" w:hAnsi="MS Sans Serif" w:hint="eastAsia"/>
          <w:rtl/>
          <w:lang w:eastAsia="en-US"/>
        </w:rPr>
        <w:t>את</w:t>
      </w:r>
      <w:r>
        <w:rPr>
          <w:rFonts w:ascii="MS Sans Serif" w:hAnsi="MS Sans Serif" w:hint="cs"/>
          <w:rtl/>
          <w:lang w:eastAsia="en-US"/>
        </w:rPr>
        <w:t>:</w:t>
      </w:r>
      <w:r w:rsidR="00182FAC" w:rsidRPr="003C755F">
        <w:rPr>
          <w:rFonts w:ascii="MS Sans Serif" w:hAnsi="MS Sans Serif"/>
          <w:rtl/>
          <w:lang w:eastAsia="en-US"/>
        </w:rPr>
        <w:t xml:space="preserve"> </w:t>
      </w:r>
      <w:r w:rsidR="00182FAC" w:rsidRPr="003C755F">
        <w:rPr>
          <w:rFonts w:ascii="MS Sans Serif" w:hAnsi="MS Sans Serif" w:hint="eastAsia"/>
          <w:rtl/>
          <w:lang w:eastAsia="en-US"/>
        </w:rPr>
        <w:t>כתובת</w:t>
      </w:r>
      <w:r w:rsidR="00182FAC" w:rsidRPr="003C755F">
        <w:rPr>
          <w:rFonts w:ascii="MS Sans Serif" w:hAnsi="MS Sans Serif"/>
          <w:rtl/>
          <w:lang w:eastAsia="en-US"/>
        </w:rPr>
        <w:t xml:space="preserve"> </w:t>
      </w:r>
      <w:r w:rsidR="00182FAC" w:rsidRPr="003C755F">
        <w:rPr>
          <w:rFonts w:ascii="MS Sans Serif" w:hAnsi="MS Sans Serif" w:hint="eastAsia"/>
          <w:rtl/>
          <w:lang w:eastAsia="en-US"/>
        </w:rPr>
        <w:t>האתר</w:t>
      </w:r>
      <w:r w:rsidR="00182FAC" w:rsidRPr="003C755F">
        <w:rPr>
          <w:rFonts w:ascii="MS Sans Serif" w:hAnsi="MS Sans Serif"/>
          <w:rtl/>
          <w:lang w:eastAsia="en-US"/>
        </w:rPr>
        <w:t xml:space="preserve"> </w:t>
      </w:r>
      <w:r w:rsidR="00182FAC" w:rsidRPr="003C755F">
        <w:rPr>
          <w:rFonts w:ascii="MS Sans Serif" w:hAnsi="MS Sans Serif"/>
          <w:lang w:eastAsia="en-US"/>
        </w:rPr>
        <w:t>(URL)</w:t>
      </w:r>
      <w:r w:rsidR="00182FAC" w:rsidRPr="003C755F">
        <w:rPr>
          <w:rFonts w:ascii="MS Sans Serif" w:hAnsi="MS Sans Serif"/>
          <w:rtl/>
          <w:lang w:eastAsia="en-US"/>
        </w:rPr>
        <w:t xml:space="preserve">, </w:t>
      </w:r>
      <w:r w:rsidR="0032241B" w:rsidRPr="00B72337">
        <w:rPr>
          <w:rFonts w:ascii="MS Sans Serif" w:hAnsi="MS Sans Serif" w:hint="eastAsia"/>
          <w:rtl/>
          <w:lang w:eastAsia="en-US"/>
        </w:rPr>
        <w:t>קישור</w:t>
      </w:r>
      <w:r w:rsidR="0032241B" w:rsidRPr="00B72337">
        <w:rPr>
          <w:rFonts w:ascii="MS Sans Serif" w:hAnsi="MS Sans Serif"/>
          <w:rtl/>
          <w:lang w:eastAsia="en-US"/>
        </w:rPr>
        <w:t xml:space="preserve"> </w:t>
      </w:r>
      <w:r w:rsidR="0032241B" w:rsidRPr="00B72337">
        <w:rPr>
          <w:rFonts w:ascii="MS Sans Serif" w:hAnsi="MS Sans Serif" w:hint="eastAsia"/>
          <w:rtl/>
          <w:lang w:eastAsia="en-US"/>
        </w:rPr>
        <w:t>למוצר</w:t>
      </w:r>
      <w:r w:rsidR="0032241B" w:rsidRPr="00B72337">
        <w:rPr>
          <w:rFonts w:ascii="MS Sans Serif" w:hAnsi="MS Sans Serif"/>
          <w:rtl/>
          <w:lang w:eastAsia="en-US"/>
        </w:rPr>
        <w:t xml:space="preserve"> </w:t>
      </w:r>
      <w:r w:rsidR="0032241B" w:rsidRPr="00B72337">
        <w:rPr>
          <w:rFonts w:ascii="MS Sans Serif" w:hAnsi="MS Sans Serif" w:hint="eastAsia"/>
          <w:rtl/>
          <w:lang w:eastAsia="en-US"/>
        </w:rPr>
        <w:t>בקטלוג</w:t>
      </w:r>
      <w:r w:rsidR="00EC6AA9" w:rsidRPr="003C755F">
        <w:rPr>
          <w:rFonts w:ascii="MS Sans Serif" w:hAnsi="MS Sans Serif"/>
          <w:rtl/>
          <w:lang w:eastAsia="en-US"/>
        </w:rPr>
        <w:t xml:space="preserve"> </w:t>
      </w:r>
      <w:r w:rsidR="0032241B" w:rsidRPr="00B72337">
        <w:rPr>
          <w:rFonts w:ascii="MS Sans Serif" w:hAnsi="MS Sans Serif" w:hint="eastAsia"/>
          <w:rtl/>
          <w:lang w:eastAsia="en-US"/>
        </w:rPr>
        <w:t>החינוכי</w:t>
      </w:r>
      <w:r w:rsidR="0032241B" w:rsidRPr="00B72337">
        <w:rPr>
          <w:rFonts w:ascii="MS Sans Serif" w:hAnsi="MS Sans Serif"/>
          <w:rtl/>
          <w:lang w:eastAsia="en-US"/>
        </w:rPr>
        <w:t xml:space="preserve">, </w:t>
      </w:r>
      <w:r w:rsidR="00EC6AA9" w:rsidRPr="003C755F">
        <w:rPr>
          <w:rFonts w:ascii="MS Sans Serif" w:hAnsi="MS Sans Serif" w:hint="eastAsia"/>
          <w:rtl/>
          <w:lang w:eastAsia="en-US"/>
        </w:rPr>
        <w:t>שם</w:t>
      </w:r>
      <w:r w:rsidR="00EC6AA9" w:rsidRPr="003C755F">
        <w:rPr>
          <w:rFonts w:ascii="MS Sans Serif" w:hAnsi="MS Sans Serif"/>
          <w:rtl/>
          <w:lang w:eastAsia="en-US"/>
        </w:rPr>
        <w:t xml:space="preserve"> </w:t>
      </w:r>
      <w:r w:rsidR="00EC6AA9" w:rsidRPr="003C755F">
        <w:rPr>
          <w:rFonts w:ascii="MS Sans Serif" w:hAnsi="MS Sans Serif" w:hint="eastAsia"/>
          <w:rtl/>
          <w:lang w:eastAsia="en-US"/>
        </w:rPr>
        <w:t>משתמש</w:t>
      </w:r>
      <w:r w:rsidR="00EC6AA9" w:rsidRPr="003C755F">
        <w:rPr>
          <w:rFonts w:ascii="MS Sans Serif" w:hAnsi="MS Sans Serif"/>
          <w:rtl/>
          <w:lang w:eastAsia="en-US"/>
        </w:rPr>
        <w:t xml:space="preserve"> </w:t>
      </w:r>
      <w:r w:rsidR="00EC6AA9" w:rsidRPr="003C755F">
        <w:rPr>
          <w:rFonts w:ascii="MS Sans Serif" w:hAnsi="MS Sans Serif" w:hint="eastAsia"/>
          <w:rtl/>
          <w:lang w:eastAsia="en-US"/>
        </w:rPr>
        <w:t>וסיסמה</w:t>
      </w:r>
      <w:r w:rsidR="00EC6AA9" w:rsidRPr="003C755F">
        <w:rPr>
          <w:rFonts w:ascii="MS Sans Serif" w:hAnsi="MS Sans Serif"/>
          <w:rtl/>
          <w:lang w:eastAsia="en-US"/>
        </w:rPr>
        <w:t xml:space="preserve"> </w:t>
      </w:r>
      <w:r w:rsidR="00EC6AA9" w:rsidRPr="003C755F">
        <w:rPr>
          <w:rFonts w:ascii="MS Sans Serif" w:hAnsi="MS Sans Serif" w:hint="eastAsia"/>
          <w:rtl/>
          <w:lang w:eastAsia="en-US"/>
        </w:rPr>
        <w:t>לגישה</w:t>
      </w:r>
      <w:r w:rsidR="00EC6AA9" w:rsidRPr="003C755F">
        <w:rPr>
          <w:rFonts w:ascii="MS Sans Serif" w:hAnsi="MS Sans Serif"/>
          <w:rtl/>
          <w:lang w:eastAsia="en-US"/>
        </w:rPr>
        <w:t xml:space="preserve"> </w:t>
      </w:r>
      <w:r w:rsidR="00EC6AA9" w:rsidRPr="003C755F">
        <w:rPr>
          <w:rFonts w:ascii="MS Sans Serif" w:hAnsi="MS Sans Serif" w:hint="eastAsia"/>
          <w:rtl/>
          <w:lang w:eastAsia="en-US"/>
        </w:rPr>
        <w:t>מלאה</w:t>
      </w:r>
      <w:r w:rsidR="00EC6AA9" w:rsidRPr="003C755F">
        <w:rPr>
          <w:rFonts w:ascii="MS Sans Serif" w:hAnsi="MS Sans Serif"/>
          <w:rtl/>
          <w:lang w:eastAsia="en-US"/>
        </w:rPr>
        <w:t xml:space="preserve"> </w:t>
      </w:r>
      <w:r w:rsidR="00EC6AA9" w:rsidRPr="003C755F">
        <w:rPr>
          <w:rFonts w:ascii="MS Sans Serif" w:hAnsi="MS Sans Serif" w:hint="eastAsia"/>
          <w:rtl/>
          <w:lang w:eastAsia="en-US"/>
        </w:rPr>
        <w:t>של</w:t>
      </w:r>
      <w:r w:rsidR="00EC6AA9" w:rsidRPr="003C755F">
        <w:rPr>
          <w:rFonts w:ascii="MS Sans Serif" w:hAnsi="MS Sans Serif"/>
          <w:rtl/>
          <w:lang w:eastAsia="en-US"/>
        </w:rPr>
        <w:t xml:space="preserve"> </w:t>
      </w:r>
      <w:r w:rsidR="00EC6AA9" w:rsidRPr="003C755F">
        <w:rPr>
          <w:rFonts w:ascii="MS Sans Serif" w:hAnsi="MS Sans Serif" w:hint="eastAsia"/>
          <w:rtl/>
          <w:lang w:eastAsia="en-US"/>
        </w:rPr>
        <w:t>האגף</w:t>
      </w:r>
      <w:r>
        <w:rPr>
          <w:rFonts w:ascii="MS Sans Serif" w:hAnsi="MS Sans Serif" w:hint="cs"/>
          <w:rtl/>
          <w:lang w:eastAsia="en-US"/>
        </w:rPr>
        <w:t xml:space="preserve"> </w:t>
      </w:r>
      <w:r w:rsidRPr="009A2153">
        <w:rPr>
          <w:rFonts w:hint="cs"/>
          <w:rtl/>
          <w:lang w:eastAsia="en-US"/>
        </w:rPr>
        <w:t>לאישור ספרי לימוד</w:t>
      </w:r>
      <w:r w:rsidR="00EC6AA9" w:rsidRPr="003C755F">
        <w:rPr>
          <w:rFonts w:ascii="MS Sans Serif" w:hAnsi="MS Sans Serif"/>
          <w:rtl/>
          <w:lang w:eastAsia="en-US"/>
        </w:rPr>
        <w:t xml:space="preserve"> </w:t>
      </w:r>
      <w:r w:rsidR="00EC6AA9" w:rsidRPr="003C755F">
        <w:rPr>
          <w:rFonts w:ascii="MS Sans Serif" w:hAnsi="MS Sans Serif" w:hint="eastAsia"/>
          <w:rtl/>
          <w:lang w:eastAsia="en-US"/>
        </w:rPr>
        <w:t>ללא</w:t>
      </w:r>
      <w:r w:rsidR="00EC6AA9" w:rsidRPr="003C755F">
        <w:rPr>
          <w:rFonts w:ascii="MS Sans Serif" w:hAnsi="MS Sans Serif"/>
          <w:rtl/>
          <w:lang w:eastAsia="en-US"/>
        </w:rPr>
        <w:t xml:space="preserve"> </w:t>
      </w:r>
      <w:r w:rsidR="00EC6AA9" w:rsidRPr="003C755F">
        <w:rPr>
          <w:rFonts w:ascii="MS Sans Serif" w:hAnsi="MS Sans Serif" w:hint="eastAsia"/>
          <w:rtl/>
          <w:lang w:eastAsia="en-US"/>
        </w:rPr>
        <w:t>מגבלת</w:t>
      </w:r>
      <w:r w:rsidR="00EC6AA9" w:rsidRPr="003C755F">
        <w:rPr>
          <w:rFonts w:ascii="MS Sans Serif" w:hAnsi="MS Sans Serif"/>
          <w:rtl/>
          <w:lang w:eastAsia="en-US"/>
        </w:rPr>
        <w:t xml:space="preserve"> </w:t>
      </w:r>
      <w:r w:rsidR="00EC6AA9" w:rsidRPr="003C755F">
        <w:rPr>
          <w:rFonts w:ascii="MS Sans Serif" w:hAnsi="MS Sans Serif" w:hint="eastAsia"/>
          <w:rtl/>
          <w:lang w:eastAsia="en-US"/>
        </w:rPr>
        <w:t>זמן</w:t>
      </w:r>
      <w:r w:rsidR="00EC6AA9" w:rsidRPr="003C755F">
        <w:rPr>
          <w:rFonts w:ascii="MS Sans Serif" w:hAnsi="MS Sans Serif"/>
          <w:rtl/>
          <w:lang w:eastAsia="en-US"/>
        </w:rPr>
        <w:t>.</w:t>
      </w:r>
    </w:p>
    <w:p w14:paraId="4B3A56E1" w14:textId="77777777" w:rsidR="0032241B" w:rsidRDefault="0032241B" w:rsidP="006E15D3">
      <w:pPr>
        <w:widowControl w:val="0"/>
        <w:spacing w:line="300" w:lineRule="atLeast"/>
        <w:ind w:left="2268"/>
        <w:rPr>
          <w:rtl/>
          <w:lang w:eastAsia="en-US"/>
        </w:rPr>
      </w:pPr>
    </w:p>
    <w:p w14:paraId="32953C6A" w14:textId="77777777" w:rsidR="00D841CF" w:rsidRPr="001C42BB" w:rsidRDefault="00D841CF">
      <w:pPr>
        <w:widowControl w:val="0"/>
        <w:numPr>
          <w:ilvl w:val="2"/>
          <w:numId w:val="8"/>
        </w:numPr>
        <w:spacing w:line="300" w:lineRule="atLeast"/>
        <w:textAlignment w:val="auto"/>
        <w:rPr>
          <w:b/>
          <w:bCs/>
          <w:u w:val="single"/>
          <w:lang w:eastAsia="en-US"/>
        </w:rPr>
        <w:pPrChange w:id="545" w:author="MoE" w:date="2022-05-10T13:14:00Z">
          <w:pPr>
            <w:widowControl w:val="0"/>
            <w:numPr>
              <w:ilvl w:val="2"/>
              <w:numId w:val="132"/>
            </w:numPr>
            <w:tabs>
              <w:tab w:val="num" w:pos="2268"/>
            </w:tabs>
            <w:spacing w:line="300" w:lineRule="atLeast"/>
            <w:ind w:left="2268" w:hanging="850"/>
            <w:textAlignment w:val="auto"/>
          </w:pPr>
        </w:pPrChange>
      </w:pPr>
      <w:r w:rsidRPr="001C42BB">
        <w:rPr>
          <w:rFonts w:hint="cs"/>
          <w:b/>
          <w:bCs/>
          <w:u w:val="single"/>
          <w:rtl/>
          <w:lang w:eastAsia="en-US"/>
        </w:rPr>
        <w:t>תדפיס חתום</w:t>
      </w:r>
    </w:p>
    <w:p w14:paraId="223B7159" w14:textId="77777777" w:rsidR="00D841CF" w:rsidRDefault="00D841CF" w:rsidP="00A56E01">
      <w:pPr>
        <w:widowControl w:val="0"/>
        <w:spacing w:line="300" w:lineRule="atLeast"/>
        <w:ind w:left="1418"/>
        <w:textAlignment w:val="auto"/>
        <w:rPr>
          <w:rtl/>
          <w:lang w:eastAsia="en-US"/>
        </w:rPr>
      </w:pPr>
    </w:p>
    <w:p w14:paraId="5D7817B5" w14:textId="3AF80468" w:rsidR="00D841CF" w:rsidRDefault="007B32D8" w:rsidP="00D841CF">
      <w:pPr>
        <w:widowControl w:val="0"/>
        <w:spacing w:line="300" w:lineRule="atLeast"/>
        <w:ind w:left="2268"/>
        <w:rPr>
          <w:rtl/>
          <w:lang w:eastAsia="en-US"/>
        </w:rPr>
      </w:pPr>
      <w:r>
        <w:rPr>
          <w:rFonts w:hint="cs"/>
          <w:rtl/>
          <w:lang w:eastAsia="en-US"/>
        </w:rPr>
        <w:t xml:space="preserve">על המציע לצרף </w:t>
      </w:r>
      <w:r w:rsidR="00EC6AA9">
        <w:rPr>
          <w:rFonts w:hint="cs"/>
          <w:rtl/>
          <w:lang w:eastAsia="en-US"/>
        </w:rPr>
        <w:t xml:space="preserve">קובץ שיכלול </w:t>
      </w:r>
      <w:r w:rsidR="00D841CF" w:rsidRPr="001C42BB">
        <w:rPr>
          <w:rFonts w:hint="cs"/>
          <w:rtl/>
          <w:lang w:eastAsia="en-US"/>
        </w:rPr>
        <w:t xml:space="preserve">תדפיס מלא וזהה של הטבלאות </w:t>
      </w:r>
      <w:r w:rsidR="00A52E7D">
        <w:rPr>
          <w:rFonts w:hint="cs"/>
          <w:rtl/>
          <w:lang w:eastAsia="en-US"/>
        </w:rPr>
        <w:t>שבגליון האקסל</w:t>
      </w:r>
      <w:r w:rsidR="00D841CF" w:rsidRPr="001C42BB">
        <w:rPr>
          <w:rFonts w:hint="cs"/>
          <w:rtl/>
          <w:lang w:eastAsia="en-US"/>
        </w:rPr>
        <w:t xml:space="preserve">. </w:t>
      </w:r>
    </w:p>
    <w:p w14:paraId="63325351" w14:textId="77777777" w:rsidR="00D841CF" w:rsidRDefault="00D841CF" w:rsidP="00D841CF">
      <w:pPr>
        <w:widowControl w:val="0"/>
        <w:spacing w:line="300" w:lineRule="atLeast"/>
        <w:ind w:left="2268"/>
        <w:rPr>
          <w:rtl/>
          <w:lang w:eastAsia="en-US"/>
        </w:rPr>
      </w:pPr>
      <w:r w:rsidRPr="001C42BB">
        <w:rPr>
          <w:rFonts w:hint="cs"/>
          <w:rtl/>
          <w:lang w:eastAsia="en-US"/>
        </w:rPr>
        <w:t xml:space="preserve">המציע נדרש לציין </w:t>
      </w:r>
      <w:r>
        <w:rPr>
          <w:rFonts w:hint="cs"/>
          <w:rtl/>
          <w:lang w:eastAsia="en-US"/>
        </w:rPr>
        <w:t>בסוף כל עמוד של</w:t>
      </w:r>
      <w:r w:rsidRPr="001C42BB">
        <w:rPr>
          <w:rFonts w:hint="cs"/>
          <w:rtl/>
          <w:lang w:eastAsia="en-US"/>
        </w:rPr>
        <w:t xml:space="preserve"> כל אחד מהדפים</w:t>
      </w:r>
      <w:r>
        <w:rPr>
          <w:rFonts w:hint="cs"/>
          <w:rtl/>
          <w:lang w:eastAsia="en-US"/>
        </w:rPr>
        <w:t>:</w:t>
      </w:r>
      <w:r w:rsidRPr="001C42BB">
        <w:rPr>
          <w:rFonts w:hint="cs"/>
          <w:rtl/>
          <w:lang w:eastAsia="en-US"/>
        </w:rPr>
        <w:t xml:space="preserve"> תאריך, שם </w:t>
      </w:r>
      <w:r>
        <w:rPr>
          <w:rFonts w:hint="cs"/>
          <w:rtl/>
          <w:lang w:eastAsia="en-US"/>
        </w:rPr>
        <w:t>ה</w:t>
      </w:r>
      <w:r w:rsidRPr="001C42BB">
        <w:rPr>
          <w:rFonts w:hint="cs"/>
          <w:rtl/>
          <w:lang w:eastAsia="en-US"/>
        </w:rPr>
        <w:t xml:space="preserve">חותם ולצרף חתימה וחותמת </w:t>
      </w:r>
      <w:r>
        <w:rPr>
          <w:rFonts w:hint="cs"/>
          <w:rtl/>
          <w:lang w:eastAsia="en-US"/>
        </w:rPr>
        <w:t>.</w:t>
      </w:r>
    </w:p>
    <w:p w14:paraId="1CB33F17" w14:textId="77777777" w:rsidR="00D841CF" w:rsidRDefault="00D841CF" w:rsidP="00D841CF">
      <w:pPr>
        <w:widowControl w:val="0"/>
        <w:spacing w:line="300" w:lineRule="atLeast"/>
        <w:ind w:left="2268" w:right="1417"/>
        <w:jc w:val="left"/>
        <w:rPr>
          <w:rtl/>
          <w:lang w:eastAsia="en-US"/>
        </w:rPr>
      </w:pPr>
      <w:r>
        <w:rPr>
          <w:rFonts w:hint="cs"/>
          <w:rtl/>
          <w:lang w:eastAsia="en-US"/>
        </w:rPr>
        <w:t>למען הסר ספק הנתונים המופיעים בתדפיס הם הקובעים.</w:t>
      </w:r>
    </w:p>
    <w:p w14:paraId="23882814" w14:textId="77777777" w:rsidR="00DB3DAC" w:rsidRPr="00AE56E1" w:rsidRDefault="00DB3DAC" w:rsidP="00D841CF">
      <w:pPr>
        <w:widowControl w:val="0"/>
        <w:spacing w:line="300" w:lineRule="atLeast"/>
        <w:ind w:left="2268" w:right="1417"/>
        <w:jc w:val="left"/>
        <w:rPr>
          <w:rtl/>
          <w:lang w:eastAsia="en-US"/>
        </w:rPr>
      </w:pPr>
    </w:p>
    <w:p w14:paraId="39764F1F" w14:textId="77777777" w:rsidR="00FB1CE4" w:rsidRPr="00FC2290" w:rsidRDefault="00DB3DAC">
      <w:pPr>
        <w:widowControl w:val="0"/>
        <w:numPr>
          <w:ilvl w:val="2"/>
          <w:numId w:val="8"/>
        </w:numPr>
        <w:spacing w:line="300" w:lineRule="atLeast"/>
        <w:textAlignment w:val="auto"/>
        <w:rPr>
          <w:b/>
          <w:bCs/>
          <w:sz w:val="28"/>
          <w:szCs w:val="28"/>
          <w:u w:val="single"/>
        </w:rPr>
        <w:pPrChange w:id="546" w:author="MoE" w:date="2022-05-10T13:14:00Z">
          <w:pPr>
            <w:widowControl w:val="0"/>
            <w:numPr>
              <w:ilvl w:val="2"/>
              <w:numId w:val="132"/>
            </w:numPr>
            <w:tabs>
              <w:tab w:val="num" w:pos="2268"/>
            </w:tabs>
            <w:spacing w:line="300" w:lineRule="atLeast"/>
            <w:ind w:left="2268" w:hanging="850"/>
            <w:textAlignment w:val="auto"/>
          </w:pPr>
        </w:pPrChange>
      </w:pPr>
      <w:r>
        <w:rPr>
          <w:rFonts w:hint="cs"/>
          <w:rtl/>
          <w:lang w:eastAsia="en-US"/>
        </w:rPr>
        <w:t>פריטים אשר לא ימולאו כל הנתונים כנדרש ב</w:t>
      </w:r>
      <w:r w:rsidRPr="00DB3DAC">
        <w:rPr>
          <w:rFonts w:hint="cs"/>
          <w:rtl/>
          <w:lang w:eastAsia="en-US"/>
        </w:rPr>
        <w:t xml:space="preserve">קבצים </w:t>
      </w:r>
      <w:r>
        <w:rPr>
          <w:rFonts w:hint="cs"/>
          <w:rtl/>
          <w:lang w:eastAsia="en-US"/>
        </w:rPr>
        <w:t>כאמור לעיל, המשרד על פי שיקול דעתו הבלעדי לא יכלול פריטים אלו ברשימות במסגרת מכרז זה</w:t>
      </w:r>
      <w:r w:rsidRPr="00FC2290">
        <w:rPr>
          <w:rtl/>
          <w:lang w:eastAsia="en-US"/>
        </w:rPr>
        <w:t>.</w:t>
      </w:r>
      <w:r>
        <w:rPr>
          <w:rFonts w:hint="cs"/>
          <w:rtl/>
          <w:lang w:eastAsia="en-US"/>
        </w:rPr>
        <w:t xml:space="preserve"> </w:t>
      </w:r>
    </w:p>
    <w:p w14:paraId="0AC63986" w14:textId="77777777" w:rsidR="00FB1CE4" w:rsidRPr="00FB1CE4" w:rsidRDefault="00FB1CE4" w:rsidP="00FB1CE4">
      <w:pPr>
        <w:widowControl w:val="0"/>
        <w:spacing w:line="300" w:lineRule="atLeast"/>
        <w:ind w:left="2268"/>
        <w:rPr>
          <w:b/>
          <w:bCs/>
          <w:sz w:val="28"/>
          <w:szCs w:val="28"/>
          <w:u w:val="single"/>
        </w:rPr>
      </w:pPr>
    </w:p>
    <w:p w14:paraId="71997450" w14:textId="77777777" w:rsidR="00F45B9E" w:rsidRPr="00803E5E" w:rsidRDefault="00F45B9E">
      <w:pPr>
        <w:widowControl w:val="0"/>
        <w:numPr>
          <w:ilvl w:val="0"/>
          <w:numId w:val="8"/>
        </w:numPr>
        <w:spacing w:line="300" w:lineRule="atLeast"/>
        <w:textAlignment w:val="auto"/>
        <w:rPr>
          <w:b/>
          <w:bCs/>
          <w:sz w:val="28"/>
          <w:szCs w:val="28"/>
          <w:u w:val="single"/>
          <w:rtl/>
        </w:rPr>
        <w:pPrChange w:id="547" w:author="MoE" w:date="2022-05-10T13:14:00Z">
          <w:pPr>
            <w:widowControl w:val="0"/>
            <w:numPr>
              <w:numId w:val="132"/>
            </w:numPr>
            <w:tabs>
              <w:tab w:val="num" w:pos="709"/>
            </w:tabs>
            <w:spacing w:line="300" w:lineRule="atLeast"/>
            <w:ind w:left="709" w:hanging="709"/>
            <w:textAlignment w:val="auto"/>
          </w:pPr>
        </w:pPrChange>
      </w:pPr>
      <w:r w:rsidRPr="00803E5E">
        <w:rPr>
          <w:b/>
          <w:bCs/>
          <w:sz w:val="28"/>
          <w:szCs w:val="28"/>
          <w:u w:val="single"/>
          <w:rtl/>
        </w:rPr>
        <w:t>הקריטריונים לבחירת הקבלן</w:t>
      </w:r>
    </w:p>
    <w:p w14:paraId="27100877" w14:textId="77777777" w:rsidR="00F45B9E" w:rsidRDefault="00F45B9E" w:rsidP="00084F38">
      <w:pPr>
        <w:pStyle w:val="Heading1"/>
        <w:keepNext w:val="0"/>
        <w:widowControl w:val="0"/>
        <w:spacing w:before="0" w:after="0" w:line="300" w:lineRule="atLeast"/>
        <w:ind w:right="0"/>
        <w:rPr>
          <w:rtl/>
        </w:rPr>
      </w:pPr>
    </w:p>
    <w:p w14:paraId="2D218A2F" w14:textId="77777777" w:rsidR="007764DF" w:rsidRDefault="007764DF" w:rsidP="00A56E01">
      <w:pPr>
        <w:widowControl w:val="0"/>
        <w:spacing w:after="200" w:line="300" w:lineRule="atLeast"/>
        <w:ind w:left="709" w:right="-142"/>
        <w:rPr>
          <w:sz w:val="22"/>
          <w:rtl/>
          <w:lang w:eastAsia="en-US"/>
        </w:rPr>
      </w:pPr>
      <w:r>
        <w:rPr>
          <w:rFonts w:hint="cs"/>
          <w:sz w:val="22"/>
          <w:rtl/>
          <w:lang w:eastAsia="en-US"/>
        </w:rPr>
        <w:t>על המציע לקחת בחשבון כי תחילה תיבדק הצעתו מבחינת עמידתה בדרישות הסף כפי שפורטו במכרז זה.</w:t>
      </w:r>
    </w:p>
    <w:p w14:paraId="7ABEF574" w14:textId="77777777" w:rsidR="007764DF" w:rsidRDefault="007764DF" w:rsidP="00A56E01">
      <w:pPr>
        <w:widowControl w:val="0"/>
        <w:spacing w:after="200" w:line="300" w:lineRule="atLeast"/>
        <w:ind w:left="709"/>
        <w:rPr>
          <w:sz w:val="22"/>
          <w:rtl/>
          <w:lang w:eastAsia="en-US"/>
        </w:rPr>
      </w:pPr>
      <w:r>
        <w:rPr>
          <w:rFonts w:hint="cs"/>
          <w:sz w:val="22"/>
          <w:rtl/>
          <w:lang w:eastAsia="en-US"/>
        </w:rPr>
        <w:t>רק לאחר שיתברר כי ההצעה עומדת בדרישות הסף היא תיכלל ברשימות הרלוונטיות.</w:t>
      </w:r>
    </w:p>
    <w:p w14:paraId="0ADB4ED1" w14:textId="77777777" w:rsidR="007764DF" w:rsidRDefault="007764DF" w:rsidP="00A56E01">
      <w:pPr>
        <w:spacing w:line="300" w:lineRule="atLeast"/>
        <w:ind w:left="709" w:right="-142"/>
        <w:rPr>
          <w:sz w:val="22"/>
          <w:rtl/>
          <w:lang w:eastAsia="en-US"/>
        </w:rPr>
      </w:pPr>
      <w:r w:rsidRPr="001F2866">
        <w:rPr>
          <w:sz w:val="22"/>
          <w:rtl/>
          <w:lang w:eastAsia="en-US"/>
        </w:rPr>
        <w:t xml:space="preserve">מובהר בזאת כי לא </w:t>
      </w:r>
      <w:r>
        <w:rPr>
          <w:rFonts w:hint="cs"/>
          <w:sz w:val="22"/>
          <w:rtl/>
          <w:lang w:eastAsia="en-US"/>
        </w:rPr>
        <w:t>תי</w:t>
      </w:r>
      <w:r w:rsidR="004638F5">
        <w:rPr>
          <w:sz w:val="22"/>
          <w:rtl/>
          <w:lang w:eastAsia="en-US"/>
        </w:rPr>
        <w:t>כלל ברשימ</w:t>
      </w:r>
      <w:r w:rsidR="004638F5">
        <w:rPr>
          <w:rFonts w:hint="cs"/>
          <w:sz w:val="22"/>
          <w:rtl/>
          <w:lang w:eastAsia="en-US"/>
        </w:rPr>
        <w:t xml:space="preserve">ות בכל אחד מסוגי חומרי הלמידה הדיגיטליים. </w:t>
      </w:r>
    </w:p>
    <w:p w14:paraId="1A6B5C27" w14:textId="77777777" w:rsidR="007764DF" w:rsidRDefault="007764DF" w:rsidP="00A56E01">
      <w:pPr>
        <w:spacing w:line="300" w:lineRule="atLeast"/>
        <w:ind w:left="709" w:right="-142"/>
        <w:rPr>
          <w:sz w:val="22"/>
          <w:rtl/>
          <w:lang w:eastAsia="en-US"/>
        </w:rPr>
      </w:pPr>
    </w:p>
    <w:p w14:paraId="23BB0ECC" w14:textId="77777777" w:rsidR="007764DF" w:rsidRPr="00292148" w:rsidRDefault="007764DF" w:rsidP="00A56E01">
      <w:pPr>
        <w:numPr>
          <w:ilvl w:val="0"/>
          <w:numId w:val="22"/>
        </w:numPr>
        <w:spacing w:line="300" w:lineRule="atLeast"/>
        <w:ind w:left="1123" w:right="-142" w:hanging="426"/>
        <w:rPr>
          <w:sz w:val="22"/>
          <w:rtl/>
          <w:lang w:eastAsia="en-US"/>
        </w:rPr>
      </w:pPr>
      <w:r w:rsidRPr="00292148">
        <w:rPr>
          <w:rFonts w:hint="cs"/>
          <w:sz w:val="22"/>
          <w:rtl/>
          <w:lang w:eastAsia="en-US"/>
        </w:rPr>
        <w:t>ללא</w:t>
      </w:r>
      <w:r w:rsidRPr="00292148">
        <w:rPr>
          <w:sz w:val="22"/>
          <w:rtl/>
          <w:lang w:eastAsia="en-US"/>
        </w:rPr>
        <w:t xml:space="preserve"> אישור של מינהל מדע וטכנולוגיה ואגף ספרי לימוד במשרד החינוך </w:t>
      </w:r>
      <w:r w:rsidRPr="00292148">
        <w:rPr>
          <w:rFonts w:hint="cs"/>
          <w:sz w:val="22"/>
          <w:rtl/>
          <w:lang w:eastAsia="en-US"/>
        </w:rPr>
        <w:t>למוצר</w:t>
      </w:r>
      <w:r w:rsidRPr="00292148">
        <w:rPr>
          <w:sz w:val="22"/>
          <w:rtl/>
          <w:lang w:eastAsia="en-US"/>
        </w:rPr>
        <w:t xml:space="preserve"> המוצע (אישור עמידה בבדיקות טכנולוגיות ואישור פדגוגי לתוכן).</w:t>
      </w:r>
    </w:p>
    <w:p w14:paraId="5A337EA6" w14:textId="77777777" w:rsidR="007764DF" w:rsidRPr="00292148" w:rsidRDefault="007764DF" w:rsidP="00A56E01">
      <w:pPr>
        <w:spacing w:line="300" w:lineRule="atLeast"/>
        <w:rPr>
          <w:b/>
          <w:bCs/>
          <w:sz w:val="28"/>
          <w:szCs w:val="28"/>
          <w:u w:val="single"/>
          <w:rtl/>
        </w:rPr>
      </w:pPr>
    </w:p>
    <w:p w14:paraId="048E9EA5" w14:textId="77777777" w:rsidR="007764DF" w:rsidRPr="001E6E52" w:rsidRDefault="007764DF" w:rsidP="00A56E01">
      <w:pPr>
        <w:numPr>
          <w:ilvl w:val="0"/>
          <w:numId w:val="22"/>
        </w:numPr>
        <w:spacing w:line="300" w:lineRule="atLeast"/>
        <w:ind w:left="1123" w:right="-142" w:hanging="426"/>
        <w:rPr>
          <w:sz w:val="22"/>
          <w:lang w:eastAsia="en-US"/>
        </w:rPr>
      </w:pPr>
      <w:r w:rsidRPr="001E6E52">
        <w:rPr>
          <w:sz w:val="22"/>
          <w:rtl/>
          <w:lang w:eastAsia="en-US"/>
        </w:rPr>
        <w:t xml:space="preserve">המחיר המוצע </w:t>
      </w:r>
      <w:r w:rsidRPr="001E6E52">
        <w:rPr>
          <w:rFonts w:hint="cs"/>
          <w:sz w:val="22"/>
          <w:rtl/>
          <w:lang w:eastAsia="en-US"/>
        </w:rPr>
        <w:t>גדול מ</w:t>
      </w:r>
      <w:r w:rsidRPr="001E6E52">
        <w:rPr>
          <w:sz w:val="22"/>
          <w:rtl/>
          <w:lang w:eastAsia="en-US"/>
        </w:rPr>
        <w:t>מחיר המקסימום שקבע המשרד.</w:t>
      </w:r>
    </w:p>
    <w:p w14:paraId="6E68C87A" w14:textId="77777777" w:rsidR="007764DF" w:rsidRPr="001E6E52" w:rsidRDefault="007764DF" w:rsidP="007764DF">
      <w:pPr>
        <w:spacing w:line="300" w:lineRule="atLeast"/>
        <w:rPr>
          <w:b/>
          <w:bCs/>
          <w:sz w:val="28"/>
          <w:szCs w:val="28"/>
          <w:u w:val="single"/>
          <w:rtl/>
        </w:rPr>
      </w:pPr>
    </w:p>
    <w:p w14:paraId="44DFD46D" w14:textId="77777777" w:rsidR="00F73E4F" w:rsidRPr="001E6E52" w:rsidRDefault="00F73E4F" w:rsidP="00084F38">
      <w:pPr>
        <w:widowControl w:val="0"/>
        <w:spacing w:line="300" w:lineRule="atLeast"/>
        <w:ind w:left="709"/>
        <w:rPr>
          <w:b/>
          <w:bCs/>
          <w:sz w:val="28"/>
          <w:szCs w:val="28"/>
          <w:u w:val="single"/>
        </w:rPr>
      </w:pPr>
    </w:p>
    <w:p w14:paraId="59E526D9" w14:textId="77777777" w:rsidR="007764DF" w:rsidRPr="001E6E52" w:rsidRDefault="007764DF">
      <w:pPr>
        <w:widowControl w:val="0"/>
        <w:numPr>
          <w:ilvl w:val="0"/>
          <w:numId w:val="8"/>
        </w:numPr>
        <w:spacing w:line="300" w:lineRule="atLeast"/>
        <w:textAlignment w:val="auto"/>
        <w:rPr>
          <w:b/>
          <w:bCs/>
          <w:sz w:val="28"/>
          <w:szCs w:val="28"/>
          <w:u w:val="single"/>
        </w:rPr>
        <w:pPrChange w:id="548" w:author="MoE" w:date="2022-05-10T13:14:00Z">
          <w:pPr>
            <w:widowControl w:val="0"/>
            <w:numPr>
              <w:numId w:val="132"/>
            </w:numPr>
            <w:tabs>
              <w:tab w:val="num" w:pos="709"/>
            </w:tabs>
            <w:spacing w:line="300" w:lineRule="atLeast"/>
            <w:ind w:left="709" w:hanging="709"/>
            <w:textAlignment w:val="auto"/>
          </w:pPr>
        </w:pPrChange>
      </w:pPr>
      <w:r w:rsidRPr="001E6E52">
        <w:rPr>
          <w:rFonts w:hint="cs"/>
          <w:b/>
          <w:bCs/>
          <w:sz w:val="28"/>
          <w:szCs w:val="28"/>
          <w:u w:val="single"/>
          <w:rtl/>
        </w:rPr>
        <w:t>משך הבדיקה ותקפות ההצעה</w:t>
      </w:r>
    </w:p>
    <w:p w14:paraId="47103716" w14:textId="77777777" w:rsidR="007764DF" w:rsidRPr="001E6E52" w:rsidRDefault="007764DF" w:rsidP="007764DF">
      <w:pPr>
        <w:widowControl w:val="0"/>
        <w:spacing w:line="300" w:lineRule="atLeast"/>
        <w:rPr>
          <w:rFonts w:ascii="David" w:hAnsi="David"/>
          <w:rtl/>
          <w:lang w:eastAsia="en-US"/>
        </w:rPr>
      </w:pPr>
    </w:p>
    <w:p w14:paraId="541E222E" w14:textId="1C638A62" w:rsidR="007764DF" w:rsidRPr="00CF33A9" w:rsidRDefault="007764DF" w:rsidP="00A56E01">
      <w:pPr>
        <w:widowControl w:val="0"/>
        <w:spacing w:line="300" w:lineRule="atLeast"/>
        <w:ind w:left="709"/>
        <w:rPr>
          <w:sz w:val="22"/>
          <w:rtl/>
          <w:lang w:eastAsia="en-US"/>
        </w:rPr>
      </w:pPr>
      <w:r w:rsidRPr="00CF33A9">
        <w:rPr>
          <w:rFonts w:hint="eastAsia"/>
          <w:sz w:val="22"/>
          <w:rtl/>
          <w:lang w:eastAsia="en-US"/>
        </w:rPr>
        <w:t>המשרד</w:t>
      </w:r>
      <w:r w:rsidRPr="00CF33A9">
        <w:rPr>
          <w:sz w:val="22"/>
          <w:rtl/>
          <w:lang w:eastAsia="en-US"/>
        </w:rPr>
        <w:t xml:space="preserve"> לא מתחייב לסיים הליכי המכרז ולקבוע זוכה תוך תקופה מסוימת. אך, אם הליכי אישור המכרז לא יסתיימו לאחר </w:t>
      </w:r>
      <w:r w:rsidR="006F7860">
        <w:rPr>
          <w:rFonts w:hint="cs"/>
          <w:b/>
          <w:bCs/>
          <w:sz w:val="22"/>
          <w:rtl/>
          <w:lang w:eastAsia="en-US"/>
        </w:rPr>
        <w:t>120</w:t>
      </w:r>
      <w:r w:rsidRPr="00CF33A9">
        <w:rPr>
          <w:sz w:val="22"/>
          <w:rtl/>
          <w:lang w:eastAsia="en-US"/>
        </w:rPr>
        <w:t xml:space="preserve"> </w:t>
      </w:r>
      <w:r w:rsidRPr="00CF33A9">
        <w:rPr>
          <w:rFonts w:hint="eastAsia"/>
          <w:b/>
          <w:bCs/>
          <w:sz w:val="22"/>
          <w:rtl/>
          <w:lang w:eastAsia="en-US"/>
        </w:rPr>
        <w:t>יום</w:t>
      </w:r>
      <w:r w:rsidRPr="00CF33A9">
        <w:rPr>
          <w:sz w:val="22"/>
          <w:rtl/>
          <w:lang w:eastAsia="en-US"/>
        </w:rPr>
        <w:t xml:space="preserve"> מהמועד האחרון להגשת ההצעות, רשאי המציע לבטל את הצעתו</w:t>
      </w:r>
      <w:r w:rsidR="00597FFE" w:rsidRPr="00CF33A9">
        <w:rPr>
          <w:sz w:val="22"/>
          <w:rtl/>
          <w:lang w:eastAsia="en-US"/>
        </w:rPr>
        <w:t>.</w:t>
      </w:r>
    </w:p>
    <w:p w14:paraId="23121ABA" w14:textId="77777777" w:rsidR="007764DF" w:rsidRPr="00CF33A9" w:rsidRDefault="007764DF" w:rsidP="002B7636">
      <w:pPr>
        <w:widowControl w:val="0"/>
        <w:spacing w:line="300" w:lineRule="atLeast"/>
        <w:ind w:left="1440"/>
        <w:rPr>
          <w:sz w:val="22"/>
          <w:rtl/>
          <w:lang w:eastAsia="en-US"/>
        </w:rPr>
      </w:pPr>
    </w:p>
    <w:p w14:paraId="08980726" w14:textId="77777777" w:rsidR="007764DF" w:rsidRPr="001E6E52" w:rsidRDefault="007764DF" w:rsidP="00A56E01">
      <w:pPr>
        <w:widowControl w:val="0"/>
        <w:spacing w:line="300" w:lineRule="atLeast"/>
        <w:ind w:left="709"/>
        <w:rPr>
          <w:sz w:val="22"/>
          <w:rtl/>
          <w:lang w:eastAsia="en-US"/>
        </w:rPr>
      </w:pPr>
      <w:r w:rsidRPr="00CF33A9">
        <w:rPr>
          <w:rFonts w:hint="eastAsia"/>
          <w:sz w:val="22"/>
          <w:rtl/>
          <w:lang w:eastAsia="en-US"/>
        </w:rPr>
        <w:t>ההודעה</w:t>
      </w:r>
      <w:r w:rsidRPr="00CF33A9">
        <w:rPr>
          <w:sz w:val="22"/>
          <w:rtl/>
          <w:lang w:eastAsia="en-US"/>
        </w:rPr>
        <w:t xml:space="preserve"> על ביטול ההצעה תועבר למשרד בכתב, תוך ציון מועד תחולה, אל מנהלת אגף רכש מכרזים </w:t>
      </w:r>
      <w:r w:rsidRPr="00CF33A9">
        <w:rPr>
          <w:sz w:val="22"/>
          <w:rtl/>
          <w:lang w:eastAsia="en-US"/>
        </w:rPr>
        <w:lastRenderedPageBreak/>
        <w:t>והתקשרויות ותובא לדיון ולהחלטתה של וועדת המכרזים והרכישות</w:t>
      </w:r>
      <w:r w:rsidRPr="00633617">
        <w:rPr>
          <w:rFonts w:hint="cs"/>
          <w:sz w:val="22"/>
          <w:rtl/>
          <w:lang w:eastAsia="en-US"/>
        </w:rPr>
        <w:t>.</w:t>
      </w:r>
    </w:p>
    <w:p w14:paraId="4B56EB69" w14:textId="77777777" w:rsidR="007764DF" w:rsidRPr="001E6E52" w:rsidRDefault="007764DF" w:rsidP="007764DF">
      <w:pPr>
        <w:widowControl w:val="0"/>
        <w:spacing w:line="300" w:lineRule="atLeast"/>
        <w:ind w:left="720"/>
        <w:rPr>
          <w:sz w:val="22"/>
          <w:rtl/>
          <w:lang w:eastAsia="en-US"/>
        </w:rPr>
      </w:pPr>
    </w:p>
    <w:p w14:paraId="6091F43C" w14:textId="1D32A7C0" w:rsidR="00411349" w:rsidRDefault="00411349">
      <w:pPr>
        <w:overflowPunct/>
        <w:autoSpaceDE/>
        <w:autoSpaceDN/>
        <w:bidi w:val="0"/>
        <w:adjustRightInd/>
        <w:spacing w:line="240" w:lineRule="auto"/>
        <w:jc w:val="left"/>
        <w:textAlignment w:val="auto"/>
        <w:rPr>
          <w:sz w:val="22"/>
          <w:rtl/>
          <w:lang w:eastAsia="en-US"/>
        </w:rPr>
      </w:pPr>
      <w:r>
        <w:rPr>
          <w:sz w:val="22"/>
          <w:rtl/>
          <w:lang w:eastAsia="en-US"/>
        </w:rPr>
        <w:br w:type="page"/>
      </w:r>
    </w:p>
    <w:p w14:paraId="3B5A2F8A" w14:textId="77777777" w:rsidR="00E246A8" w:rsidRPr="001E6E52" w:rsidRDefault="00E246A8" w:rsidP="007764DF">
      <w:pPr>
        <w:widowControl w:val="0"/>
        <w:spacing w:line="300" w:lineRule="atLeast"/>
        <w:ind w:left="720"/>
        <w:rPr>
          <w:sz w:val="22"/>
          <w:rtl/>
          <w:lang w:eastAsia="en-US"/>
        </w:rPr>
      </w:pPr>
    </w:p>
    <w:p w14:paraId="5A537A83" w14:textId="77777777" w:rsidR="007764DF" w:rsidRPr="001E6E52" w:rsidRDefault="007764DF">
      <w:pPr>
        <w:widowControl w:val="0"/>
        <w:numPr>
          <w:ilvl w:val="0"/>
          <w:numId w:val="8"/>
        </w:numPr>
        <w:spacing w:line="300" w:lineRule="atLeast"/>
        <w:textAlignment w:val="auto"/>
        <w:rPr>
          <w:b/>
          <w:bCs/>
          <w:sz w:val="28"/>
          <w:szCs w:val="28"/>
          <w:u w:val="single"/>
          <w:rtl/>
        </w:rPr>
        <w:pPrChange w:id="549" w:author="MoE" w:date="2022-05-10T13:14:00Z">
          <w:pPr>
            <w:widowControl w:val="0"/>
            <w:numPr>
              <w:numId w:val="132"/>
            </w:numPr>
            <w:tabs>
              <w:tab w:val="num" w:pos="709"/>
            </w:tabs>
            <w:spacing w:line="300" w:lineRule="atLeast"/>
            <w:ind w:left="709" w:hanging="709"/>
            <w:textAlignment w:val="auto"/>
          </w:pPr>
        </w:pPrChange>
      </w:pPr>
      <w:r w:rsidRPr="001E6E52">
        <w:rPr>
          <w:b/>
          <w:bCs/>
          <w:sz w:val="28"/>
          <w:szCs w:val="28"/>
          <w:u w:val="single"/>
          <w:rtl/>
        </w:rPr>
        <w:t>תקופת התקשרות</w:t>
      </w:r>
    </w:p>
    <w:p w14:paraId="4F8FCFD3" w14:textId="77777777" w:rsidR="007764DF" w:rsidRPr="001E6E52" w:rsidRDefault="007764DF" w:rsidP="007764DF">
      <w:pPr>
        <w:widowControl w:val="0"/>
        <w:spacing w:line="300" w:lineRule="atLeast"/>
        <w:rPr>
          <w:rFonts w:ascii="David" w:hAnsi="David"/>
          <w:rtl/>
          <w:lang w:eastAsia="en-US"/>
        </w:rPr>
      </w:pPr>
    </w:p>
    <w:p w14:paraId="5B24C27E" w14:textId="77777777" w:rsidR="007764DF" w:rsidRPr="001E6E52" w:rsidRDefault="007764DF">
      <w:pPr>
        <w:widowControl w:val="0"/>
        <w:numPr>
          <w:ilvl w:val="1"/>
          <w:numId w:val="8"/>
        </w:numPr>
        <w:spacing w:line="300" w:lineRule="atLeast"/>
        <w:textAlignment w:val="auto"/>
        <w:rPr>
          <w:rFonts w:ascii="David" w:hAnsi="David"/>
          <w:lang w:eastAsia="en-US"/>
        </w:rPr>
        <w:pPrChange w:id="550" w:author="MoE" w:date="2022-05-10T13:17:00Z">
          <w:pPr>
            <w:widowControl w:val="0"/>
            <w:numPr>
              <w:ilvl w:val="1"/>
              <w:numId w:val="132"/>
            </w:numPr>
            <w:tabs>
              <w:tab w:val="num" w:pos="1418"/>
            </w:tabs>
            <w:spacing w:line="300" w:lineRule="atLeast"/>
            <w:ind w:left="1418" w:hanging="709"/>
            <w:textAlignment w:val="auto"/>
          </w:pPr>
        </w:pPrChange>
      </w:pPr>
      <w:r w:rsidRPr="001E6E52">
        <w:rPr>
          <w:rFonts w:ascii="David" w:hAnsi="David"/>
          <w:rtl/>
          <w:lang w:eastAsia="en-US"/>
        </w:rPr>
        <w:t xml:space="preserve">תקופת ההתקשרות </w:t>
      </w:r>
      <w:r w:rsidR="006C3AFC" w:rsidRPr="001E6E52">
        <w:rPr>
          <w:rFonts w:ascii="David" w:hAnsi="David" w:hint="cs"/>
          <w:rtl/>
          <w:lang w:eastAsia="en-US"/>
        </w:rPr>
        <w:t xml:space="preserve">שתהיה למשך שנת לימודים אחת, </w:t>
      </w:r>
      <w:r w:rsidRPr="001E6E52">
        <w:rPr>
          <w:rFonts w:ascii="David" w:hAnsi="David"/>
          <w:rtl/>
          <w:lang w:eastAsia="en-US"/>
        </w:rPr>
        <w:t>תחל לאחר סיום הליכי המכרז</w:t>
      </w:r>
      <w:r w:rsidRPr="001E6E52">
        <w:rPr>
          <w:rFonts w:ascii="David" w:hAnsi="David" w:hint="cs"/>
          <w:rtl/>
          <w:lang w:eastAsia="en-US"/>
        </w:rPr>
        <w:t xml:space="preserve"> וחתימת הסכם עם הקבלן</w:t>
      </w:r>
      <w:r w:rsidRPr="001E6E52">
        <w:rPr>
          <w:rFonts w:ascii="David" w:hAnsi="David"/>
          <w:rtl/>
          <w:lang w:eastAsia="en-US"/>
        </w:rPr>
        <w:t>, לפי קביעת המשרד</w:t>
      </w:r>
      <w:r w:rsidRPr="001E6E52">
        <w:rPr>
          <w:rFonts w:ascii="David" w:hAnsi="David" w:hint="cs"/>
          <w:rtl/>
          <w:lang w:eastAsia="en-US"/>
        </w:rPr>
        <w:t>.</w:t>
      </w:r>
    </w:p>
    <w:p w14:paraId="2C464ABE" w14:textId="77777777" w:rsidR="007764DF" w:rsidRPr="001E6E52" w:rsidRDefault="007764DF" w:rsidP="00A56E01">
      <w:pPr>
        <w:widowControl w:val="0"/>
        <w:spacing w:line="300" w:lineRule="atLeast"/>
        <w:ind w:left="338"/>
        <w:rPr>
          <w:rFonts w:ascii="David" w:hAnsi="David"/>
          <w:lang w:eastAsia="en-US"/>
        </w:rPr>
      </w:pPr>
    </w:p>
    <w:p w14:paraId="1FAE353D" w14:textId="77777777" w:rsidR="007764DF" w:rsidRPr="001E6E52" w:rsidRDefault="007764DF">
      <w:pPr>
        <w:widowControl w:val="0"/>
        <w:numPr>
          <w:ilvl w:val="1"/>
          <w:numId w:val="8"/>
        </w:numPr>
        <w:spacing w:line="300" w:lineRule="atLeast"/>
        <w:textAlignment w:val="auto"/>
        <w:rPr>
          <w:rFonts w:ascii="David" w:hAnsi="David"/>
          <w:lang w:eastAsia="en-US"/>
        </w:rPr>
        <w:pPrChange w:id="551" w:author="MoE" w:date="2022-05-10T13:17:00Z">
          <w:pPr>
            <w:widowControl w:val="0"/>
            <w:numPr>
              <w:ilvl w:val="1"/>
              <w:numId w:val="132"/>
            </w:numPr>
            <w:tabs>
              <w:tab w:val="num" w:pos="1418"/>
            </w:tabs>
            <w:spacing w:line="300" w:lineRule="atLeast"/>
            <w:ind w:left="1418" w:hanging="709"/>
            <w:textAlignment w:val="auto"/>
          </w:pPr>
        </w:pPrChange>
      </w:pPr>
      <w:r w:rsidRPr="001E6E52">
        <w:rPr>
          <w:rFonts w:ascii="David" w:hAnsi="David" w:hint="cs"/>
          <w:rtl/>
          <w:lang w:eastAsia="en-US"/>
        </w:rPr>
        <w:t>כן מובהר בזה כי המשרד רשאי לקצר את תקופת ההתקשרות האמורה לעיל.</w:t>
      </w:r>
    </w:p>
    <w:p w14:paraId="793D334F" w14:textId="77777777" w:rsidR="007764DF" w:rsidRPr="001E6E52" w:rsidRDefault="007764DF" w:rsidP="00AA0A82">
      <w:pPr>
        <w:widowControl w:val="0"/>
        <w:spacing w:line="300" w:lineRule="atLeast"/>
        <w:rPr>
          <w:rFonts w:ascii="David" w:hAnsi="David"/>
          <w:rtl/>
          <w:lang w:eastAsia="en-US"/>
        </w:rPr>
      </w:pPr>
    </w:p>
    <w:p w14:paraId="3BE648D9" w14:textId="77777777" w:rsidR="007764DF" w:rsidRPr="001E6E52" w:rsidRDefault="007764DF">
      <w:pPr>
        <w:widowControl w:val="0"/>
        <w:numPr>
          <w:ilvl w:val="1"/>
          <w:numId w:val="8"/>
        </w:numPr>
        <w:spacing w:line="300" w:lineRule="atLeast"/>
        <w:textAlignment w:val="auto"/>
        <w:rPr>
          <w:rFonts w:ascii="David" w:hAnsi="David"/>
          <w:lang w:eastAsia="en-US"/>
        </w:rPr>
        <w:pPrChange w:id="552" w:author="MoE" w:date="2022-05-10T13:17:00Z">
          <w:pPr>
            <w:widowControl w:val="0"/>
            <w:numPr>
              <w:ilvl w:val="1"/>
              <w:numId w:val="132"/>
            </w:numPr>
            <w:tabs>
              <w:tab w:val="num" w:pos="1418"/>
            </w:tabs>
            <w:spacing w:line="300" w:lineRule="atLeast"/>
            <w:ind w:left="1418" w:hanging="709"/>
            <w:textAlignment w:val="auto"/>
          </w:pPr>
        </w:pPrChange>
      </w:pPr>
      <w:r w:rsidRPr="001E6E52">
        <w:rPr>
          <w:rFonts w:ascii="David" w:hAnsi="David"/>
          <w:rtl/>
          <w:lang w:eastAsia="en-US"/>
        </w:rPr>
        <w:t xml:space="preserve">תוקף ההתקשרות כפוף לחוק התקציב. </w:t>
      </w:r>
    </w:p>
    <w:p w14:paraId="0C857D15" w14:textId="77777777" w:rsidR="00F45B9E" w:rsidRPr="00670FE4" w:rsidRDefault="00B83301">
      <w:pPr>
        <w:widowControl w:val="0"/>
        <w:numPr>
          <w:ilvl w:val="0"/>
          <w:numId w:val="8"/>
        </w:numPr>
        <w:spacing w:line="300" w:lineRule="atLeast"/>
        <w:textAlignment w:val="auto"/>
        <w:rPr>
          <w:b/>
          <w:bCs/>
          <w:sz w:val="28"/>
          <w:szCs w:val="28"/>
          <w:u w:val="single"/>
        </w:rPr>
        <w:pPrChange w:id="553" w:author="MoE" w:date="2022-05-10T13:14:00Z">
          <w:pPr>
            <w:widowControl w:val="0"/>
            <w:numPr>
              <w:numId w:val="132"/>
            </w:numPr>
            <w:tabs>
              <w:tab w:val="num" w:pos="709"/>
            </w:tabs>
            <w:spacing w:line="300" w:lineRule="atLeast"/>
            <w:ind w:left="709" w:hanging="709"/>
            <w:textAlignment w:val="auto"/>
          </w:pPr>
        </w:pPrChange>
      </w:pPr>
      <w:r>
        <w:rPr>
          <w:b/>
          <w:bCs/>
          <w:sz w:val="28"/>
          <w:szCs w:val="28"/>
          <w:u w:val="single"/>
          <w:rtl/>
        </w:rPr>
        <w:br w:type="page"/>
      </w:r>
      <w:r w:rsidR="00F45B9E" w:rsidRPr="00670FE4">
        <w:rPr>
          <w:b/>
          <w:bCs/>
          <w:sz w:val="28"/>
          <w:szCs w:val="28"/>
          <w:u w:val="single"/>
          <w:rtl/>
        </w:rPr>
        <w:lastRenderedPageBreak/>
        <w:t>המשרד רשאי</w:t>
      </w:r>
    </w:p>
    <w:p w14:paraId="781C56B5" w14:textId="77777777" w:rsidR="00F45B9E" w:rsidRDefault="00F45B9E" w:rsidP="00084F38">
      <w:pPr>
        <w:widowControl w:val="0"/>
        <w:spacing w:line="300" w:lineRule="atLeast"/>
        <w:rPr>
          <w:b/>
          <w:bCs/>
          <w:position w:val="2"/>
          <w:sz w:val="22"/>
          <w:u w:val="single"/>
          <w:rtl/>
          <w:lang w:eastAsia="en-US"/>
        </w:rPr>
      </w:pPr>
    </w:p>
    <w:p w14:paraId="723753EA" w14:textId="77777777" w:rsidR="006C6504" w:rsidRDefault="006C6504">
      <w:pPr>
        <w:widowControl w:val="0"/>
        <w:numPr>
          <w:ilvl w:val="1"/>
          <w:numId w:val="8"/>
        </w:numPr>
        <w:spacing w:line="300" w:lineRule="atLeast"/>
        <w:textAlignment w:val="auto"/>
        <w:rPr>
          <w:lang w:eastAsia="en-US"/>
        </w:rPr>
        <w:pPrChange w:id="554" w:author="MoE" w:date="2022-05-10T13:17:00Z">
          <w:pPr>
            <w:widowControl w:val="0"/>
            <w:numPr>
              <w:ilvl w:val="1"/>
              <w:numId w:val="132"/>
            </w:numPr>
            <w:tabs>
              <w:tab w:val="num" w:pos="1418"/>
            </w:tabs>
            <w:spacing w:line="300" w:lineRule="atLeast"/>
            <w:ind w:left="1418" w:hanging="709"/>
            <w:textAlignment w:val="auto"/>
          </w:pPr>
        </w:pPrChange>
      </w:pPr>
      <w:r>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F9B2314" w14:textId="77777777" w:rsidR="006C6504" w:rsidRDefault="006C6504" w:rsidP="00A56E01">
      <w:pPr>
        <w:widowControl w:val="0"/>
        <w:spacing w:line="300" w:lineRule="atLeast"/>
        <w:ind w:left="349" w:hanging="720"/>
        <w:rPr>
          <w:sz w:val="20"/>
          <w:szCs w:val="20"/>
          <w:rtl/>
          <w:lang w:eastAsia="en-US"/>
        </w:rPr>
      </w:pPr>
    </w:p>
    <w:p w14:paraId="0D9DA5D6" w14:textId="77777777" w:rsidR="006C6504" w:rsidRDefault="006C6504">
      <w:pPr>
        <w:widowControl w:val="0"/>
        <w:numPr>
          <w:ilvl w:val="1"/>
          <w:numId w:val="8"/>
        </w:numPr>
        <w:spacing w:line="300" w:lineRule="atLeast"/>
        <w:textAlignment w:val="auto"/>
        <w:rPr>
          <w:rFonts w:ascii="David" w:hAnsi="David"/>
          <w:rtl/>
          <w:lang w:eastAsia="en-US"/>
        </w:rPr>
        <w:pPrChange w:id="555"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לבטל</w:t>
      </w:r>
      <w:r>
        <w:rPr>
          <w:rFonts w:ascii="David" w:hAnsi="David" w:hint="cs"/>
          <w:rtl/>
          <w:lang w:eastAsia="en-US"/>
        </w:rPr>
        <w:t xml:space="preserve"> </w:t>
      </w:r>
      <w:r>
        <w:rPr>
          <w:rFonts w:ascii="David" w:hAnsi="David"/>
          <w:rtl/>
          <w:lang w:eastAsia="en-US"/>
        </w:rPr>
        <w:t>את המכרז.</w:t>
      </w:r>
    </w:p>
    <w:p w14:paraId="73EFC7F9" w14:textId="77777777" w:rsidR="006C6504" w:rsidRDefault="006C6504" w:rsidP="00AA0A82">
      <w:pPr>
        <w:widowControl w:val="0"/>
        <w:spacing w:line="300" w:lineRule="atLeast"/>
        <w:rPr>
          <w:rFonts w:ascii="David" w:hAnsi="David"/>
          <w:rtl/>
          <w:lang w:eastAsia="en-US"/>
        </w:rPr>
      </w:pPr>
    </w:p>
    <w:p w14:paraId="50D7955D" w14:textId="77777777" w:rsidR="006C6504" w:rsidRDefault="006C6504">
      <w:pPr>
        <w:widowControl w:val="0"/>
        <w:numPr>
          <w:ilvl w:val="1"/>
          <w:numId w:val="8"/>
        </w:numPr>
        <w:spacing w:line="300" w:lineRule="atLeast"/>
        <w:textAlignment w:val="auto"/>
        <w:rPr>
          <w:rFonts w:ascii="David" w:hAnsi="David"/>
          <w:rtl/>
          <w:lang w:eastAsia="en-US"/>
        </w:rPr>
        <w:pPrChange w:id="556"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Pr>
          <w:rFonts w:ascii="David" w:hAnsi="David" w:hint="cs"/>
          <w:rtl/>
          <w:lang w:eastAsia="en-US"/>
        </w:rPr>
        <w:t xml:space="preserve"> ותקנותיו</w:t>
      </w:r>
      <w:r>
        <w:rPr>
          <w:rFonts w:ascii="David" w:hAnsi="David"/>
          <w:rtl/>
          <w:lang w:eastAsia="en-US"/>
        </w:rPr>
        <w:t xml:space="preserve"> ו</w:t>
      </w:r>
      <w:r>
        <w:rPr>
          <w:rFonts w:ascii="David" w:hAnsi="David" w:hint="cs"/>
          <w:rtl/>
          <w:lang w:eastAsia="en-US"/>
        </w:rPr>
        <w:t xml:space="preserve">הוראות </w:t>
      </w:r>
      <w:r>
        <w:rPr>
          <w:rFonts w:ascii="David" w:hAnsi="David"/>
          <w:rtl/>
          <w:lang w:eastAsia="en-US"/>
        </w:rPr>
        <w:t>התכ"ם.</w:t>
      </w:r>
    </w:p>
    <w:p w14:paraId="7989FF00" w14:textId="77777777" w:rsidR="006C6504" w:rsidRDefault="006C6504" w:rsidP="00AA0A82">
      <w:pPr>
        <w:widowControl w:val="0"/>
        <w:spacing w:line="300" w:lineRule="atLeast"/>
        <w:rPr>
          <w:rFonts w:ascii="David" w:hAnsi="David"/>
          <w:rtl/>
          <w:lang w:eastAsia="en-US"/>
        </w:rPr>
      </w:pPr>
    </w:p>
    <w:p w14:paraId="3E08AA9F" w14:textId="77777777" w:rsidR="006C6504" w:rsidRDefault="006C6504">
      <w:pPr>
        <w:widowControl w:val="0"/>
        <w:numPr>
          <w:ilvl w:val="1"/>
          <w:numId w:val="8"/>
        </w:numPr>
        <w:spacing w:line="300" w:lineRule="atLeast"/>
        <w:textAlignment w:val="auto"/>
        <w:rPr>
          <w:rFonts w:ascii="David" w:hAnsi="David"/>
          <w:rtl/>
          <w:lang w:eastAsia="en-US"/>
        </w:rPr>
        <w:pPrChange w:id="557"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לא לקבוע את ההצעה הזולה ביותר או כל הצעה שהיא כזוכה.</w:t>
      </w:r>
    </w:p>
    <w:p w14:paraId="6D8666E8" w14:textId="77777777" w:rsidR="006C6504" w:rsidRDefault="006C6504" w:rsidP="00A56E01">
      <w:pPr>
        <w:widowControl w:val="0"/>
        <w:spacing w:line="300" w:lineRule="atLeast"/>
        <w:ind w:left="338"/>
        <w:rPr>
          <w:rFonts w:ascii="David" w:hAnsi="David"/>
          <w:lang w:eastAsia="en-US"/>
        </w:rPr>
      </w:pPr>
    </w:p>
    <w:p w14:paraId="5826C79E" w14:textId="77777777" w:rsidR="006C6504" w:rsidRDefault="006C6504">
      <w:pPr>
        <w:widowControl w:val="0"/>
        <w:numPr>
          <w:ilvl w:val="1"/>
          <w:numId w:val="8"/>
        </w:numPr>
        <w:spacing w:line="300" w:lineRule="atLeast"/>
        <w:textAlignment w:val="auto"/>
        <w:rPr>
          <w:rFonts w:ascii="David" w:hAnsi="David"/>
          <w:lang w:eastAsia="en-US"/>
        </w:rPr>
        <w:pPrChange w:id="558"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מציע שזכה בעבר במכרז של המשרד</w:t>
      </w:r>
      <w:r>
        <w:rPr>
          <w:rFonts w:ascii="David" w:hAnsi="David" w:hint="cs"/>
          <w:rtl/>
          <w:lang w:eastAsia="en-US"/>
        </w:rPr>
        <w:t xml:space="preserve"> או שלמשרד היכרות אחרת עמו או מידע לגביו</w:t>
      </w:r>
      <w:r>
        <w:rPr>
          <w:rFonts w:ascii="David" w:hAnsi="David"/>
          <w:rtl/>
          <w:lang w:eastAsia="en-US"/>
        </w:rPr>
        <w:t>, ילקח בחשבון, כאחד מהשיקולים המכריעים, אופן ביצוע התחייבויות המציע, לרבות עמידה בלוח זמנים ואיכות העבודות ורמת השירות.</w:t>
      </w:r>
    </w:p>
    <w:p w14:paraId="62C4E39E" w14:textId="77777777" w:rsidR="006C6504" w:rsidRDefault="006C6504" w:rsidP="00A56E01">
      <w:pPr>
        <w:pStyle w:val="ListParagraph"/>
        <w:ind w:left="349"/>
        <w:rPr>
          <w:rFonts w:ascii="David" w:hAnsi="David"/>
          <w:rtl/>
          <w:lang w:eastAsia="en-US"/>
        </w:rPr>
      </w:pPr>
    </w:p>
    <w:p w14:paraId="365D21D4" w14:textId="77777777" w:rsidR="006C6504" w:rsidRPr="000E1F85" w:rsidRDefault="006C6504">
      <w:pPr>
        <w:widowControl w:val="0"/>
        <w:numPr>
          <w:ilvl w:val="1"/>
          <w:numId w:val="8"/>
        </w:numPr>
        <w:spacing w:line="300" w:lineRule="atLeast"/>
        <w:textAlignment w:val="auto"/>
        <w:rPr>
          <w:rFonts w:ascii="David" w:hAnsi="David"/>
          <w:lang w:eastAsia="en-US"/>
        </w:rPr>
        <w:pPrChange w:id="559" w:author="MoE" w:date="2022-05-10T13:17:00Z">
          <w:pPr>
            <w:widowControl w:val="0"/>
            <w:numPr>
              <w:ilvl w:val="1"/>
              <w:numId w:val="132"/>
            </w:numPr>
            <w:tabs>
              <w:tab w:val="num" w:pos="1418"/>
            </w:tabs>
            <w:spacing w:line="300" w:lineRule="atLeast"/>
            <w:ind w:left="1418" w:hanging="709"/>
            <w:textAlignment w:val="auto"/>
          </w:pPr>
        </w:pPrChange>
      </w:pPr>
      <w:r w:rsidRPr="000E1F85">
        <w:rPr>
          <w:rFonts w:ascii="David" w:hAnsi="David"/>
          <w:rtl/>
          <w:lang w:eastAsia="en-US"/>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2DE79E67" w14:textId="77777777" w:rsidR="006C6504" w:rsidRDefault="006C6504" w:rsidP="00AA0A82">
      <w:pPr>
        <w:widowControl w:val="0"/>
        <w:spacing w:line="300" w:lineRule="atLeast"/>
        <w:rPr>
          <w:rFonts w:ascii="David" w:hAnsi="David"/>
          <w:rtl/>
          <w:lang w:eastAsia="en-US"/>
        </w:rPr>
      </w:pPr>
    </w:p>
    <w:p w14:paraId="29B4ADD6" w14:textId="77777777" w:rsidR="006C6504" w:rsidRDefault="006C6504">
      <w:pPr>
        <w:widowControl w:val="0"/>
        <w:numPr>
          <w:ilvl w:val="1"/>
          <w:numId w:val="8"/>
        </w:numPr>
        <w:spacing w:line="300" w:lineRule="atLeast"/>
        <w:textAlignment w:val="auto"/>
        <w:rPr>
          <w:rFonts w:ascii="David" w:hAnsi="David"/>
          <w:rtl/>
          <w:lang w:eastAsia="en-US"/>
        </w:rPr>
        <w:pPrChange w:id="560"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hint="cs"/>
          <w:rtl/>
          <w:lang w:eastAsia="en-US"/>
        </w:rPr>
        <w:t>אם וככל שהמציע הינו ספק  השרותים נשוא המכרז שקדם למכרז זה או התקשרות אחרת, אזי חוות הדעת של היחידה מקבלת השרות תהיה מכריעה מבין חוות הדעת.</w:t>
      </w:r>
    </w:p>
    <w:p w14:paraId="137DAB1C" w14:textId="77777777" w:rsidR="006C6504" w:rsidRDefault="006C6504" w:rsidP="00AA0A82">
      <w:pPr>
        <w:widowControl w:val="0"/>
        <w:spacing w:line="300" w:lineRule="atLeast"/>
        <w:rPr>
          <w:rFonts w:ascii="David" w:hAnsi="David"/>
          <w:rtl/>
          <w:lang w:eastAsia="en-US"/>
        </w:rPr>
      </w:pPr>
    </w:p>
    <w:p w14:paraId="571A05C5" w14:textId="77777777" w:rsidR="006C6504" w:rsidRDefault="006C6504">
      <w:pPr>
        <w:widowControl w:val="0"/>
        <w:numPr>
          <w:ilvl w:val="1"/>
          <w:numId w:val="8"/>
        </w:numPr>
        <w:spacing w:line="300" w:lineRule="atLeast"/>
        <w:textAlignment w:val="auto"/>
        <w:rPr>
          <w:rFonts w:ascii="David" w:hAnsi="David"/>
          <w:lang w:eastAsia="en-US"/>
        </w:rPr>
        <w:pPrChange w:id="561"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לקבוע מס' זוכים במכרז ולחלק</w:t>
      </w:r>
      <w:r>
        <w:rPr>
          <w:rFonts w:ascii="David" w:hAnsi="David" w:hint="cs"/>
          <w:rtl/>
          <w:lang w:eastAsia="en-US"/>
        </w:rPr>
        <w:t xml:space="preserve"> ביניהם את העבודה.</w:t>
      </w:r>
    </w:p>
    <w:p w14:paraId="1C5C440A" w14:textId="77777777" w:rsidR="006C6504" w:rsidRDefault="006C6504" w:rsidP="00AA0A82">
      <w:pPr>
        <w:widowControl w:val="0"/>
        <w:spacing w:line="300" w:lineRule="atLeast"/>
        <w:rPr>
          <w:rFonts w:ascii="David" w:hAnsi="David"/>
          <w:rtl/>
          <w:lang w:eastAsia="en-US"/>
        </w:rPr>
      </w:pPr>
    </w:p>
    <w:p w14:paraId="1AAAF593" w14:textId="77777777" w:rsidR="006C6504" w:rsidRDefault="006C6504">
      <w:pPr>
        <w:widowControl w:val="0"/>
        <w:numPr>
          <w:ilvl w:val="1"/>
          <w:numId w:val="8"/>
        </w:numPr>
        <w:spacing w:line="300" w:lineRule="atLeast"/>
        <w:textAlignment w:val="auto"/>
        <w:rPr>
          <w:rFonts w:ascii="David" w:hAnsi="David"/>
          <w:rtl/>
          <w:lang w:eastAsia="en-US"/>
        </w:rPr>
        <w:pPrChange w:id="562"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לצמצם או להרחיב את היקף הפעילות.</w:t>
      </w:r>
    </w:p>
    <w:p w14:paraId="2B9BB5E3" w14:textId="77777777" w:rsidR="006C6504" w:rsidRDefault="006C6504">
      <w:pPr>
        <w:widowControl w:val="0"/>
        <w:numPr>
          <w:ilvl w:val="1"/>
          <w:numId w:val="8"/>
        </w:numPr>
        <w:spacing w:line="300" w:lineRule="atLeast"/>
        <w:textAlignment w:val="auto"/>
        <w:rPr>
          <w:rFonts w:ascii="David" w:hAnsi="David"/>
          <w:b/>
          <w:bCs/>
          <w:rtl/>
          <w:lang w:eastAsia="en-US"/>
        </w:rPr>
        <w:pPrChange w:id="563" w:author="MoE" w:date="2022-05-10T13:17:00Z">
          <w:pPr>
            <w:widowControl w:val="0"/>
            <w:spacing w:line="300" w:lineRule="atLeast"/>
            <w:ind w:left="709" w:firstLine="720"/>
          </w:pPr>
        </w:pPrChange>
      </w:pPr>
      <w:r>
        <w:rPr>
          <w:rFonts w:ascii="David" w:hAnsi="David" w:hint="cs"/>
          <w:b/>
          <w:bCs/>
          <w:rtl/>
          <w:lang w:eastAsia="en-US"/>
        </w:rPr>
        <w:t>בכל מקרה של הרחבה יש לקבל מסמך חתום מראש ע"י מורשה החתימה במשרד.</w:t>
      </w:r>
    </w:p>
    <w:p w14:paraId="0F9D82C2" w14:textId="77777777" w:rsidR="006C6504" w:rsidRDefault="006C6504" w:rsidP="00B51026">
      <w:pPr>
        <w:widowControl w:val="0"/>
        <w:spacing w:line="300" w:lineRule="atLeast"/>
        <w:ind w:left="709" w:firstLine="720"/>
        <w:rPr>
          <w:rFonts w:ascii="David" w:hAnsi="David"/>
          <w:b/>
          <w:bCs/>
          <w:rtl/>
          <w:lang w:eastAsia="en-US"/>
        </w:rPr>
      </w:pPr>
      <w:r>
        <w:rPr>
          <w:rFonts w:ascii="David" w:hAnsi="David"/>
          <w:b/>
          <w:bCs/>
          <w:rtl/>
          <w:lang w:eastAsia="en-US"/>
        </w:rPr>
        <w:t>הכל לפי שיקול דעתו המוחלט של המשרד.</w:t>
      </w:r>
    </w:p>
    <w:p w14:paraId="28AE1648" w14:textId="77777777" w:rsidR="006C6504" w:rsidRDefault="006C6504" w:rsidP="006C6504">
      <w:pPr>
        <w:widowControl w:val="0"/>
        <w:spacing w:line="300" w:lineRule="atLeast"/>
        <w:rPr>
          <w:rFonts w:ascii="David" w:hAnsi="David"/>
          <w:rtl/>
          <w:lang w:eastAsia="en-US"/>
        </w:rPr>
      </w:pPr>
    </w:p>
    <w:p w14:paraId="39999EC6" w14:textId="77777777" w:rsidR="006C6504" w:rsidRDefault="006C6504">
      <w:pPr>
        <w:widowControl w:val="0"/>
        <w:numPr>
          <w:ilvl w:val="1"/>
          <w:numId w:val="8"/>
        </w:numPr>
        <w:spacing w:line="300" w:lineRule="atLeast"/>
        <w:textAlignment w:val="auto"/>
        <w:rPr>
          <w:rFonts w:ascii="David" w:hAnsi="David"/>
          <w:rtl/>
          <w:lang w:eastAsia="en-US"/>
        </w:rPr>
        <w:pPrChange w:id="564"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אין בסעיפי המכרז כדי לגרוע מזכויות הצדדים על פי כל דין.</w:t>
      </w:r>
    </w:p>
    <w:p w14:paraId="556CEADE" w14:textId="77777777" w:rsidR="00F45B9E" w:rsidRPr="00803E5E" w:rsidRDefault="006C6504">
      <w:pPr>
        <w:widowControl w:val="0"/>
        <w:numPr>
          <w:ilvl w:val="0"/>
          <w:numId w:val="8"/>
        </w:numPr>
        <w:spacing w:line="300" w:lineRule="atLeast"/>
        <w:textAlignment w:val="auto"/>
        <w:rPr>
          <w:b/>
          <w:bCs/>
          <w:sz w:val="28"/>
          <w:szCs w:val="28"/>
          <w:u w:val="single"/>
          <w:rtl/>
        </w:rPr>
        <w:pPrChange w:id="565" w:author="MoE" w:date="2022-05-10T13:15:00Z">
          <w:pPr>
            <w:widowControl w:val="0"/>
            <w:numPr>
              <w:numId w:val="132"/>
            </w:numPr>
            <w:tabs>
              <w:tab w:val="num" w:pos="709"/>
            </w:tabs>
            <w:spacing w:line="300" w:lineRule="atLeast"/>
            <w:ind w:left="709" w:hanging="709"/>
            <w:textAlignment w:val="auto"/>
          </w:pPr>
        </w:pPrChange>
      </w:pPr>
      <w:r>
        <w:rPr>
          <w:b/>
          <w:bCs/>
          <w:sz w:val="28"/>
          <w:szCs w:val="28"/>
          <w:u w:val="single"/>
          <w:rtl/>
        </w:rPr>
        <w:br w:type="page"/>
      </w:r>
      <w:r w:rsidR="00F45B9E" w:rsidRPr="00803E5E">
        <w:rPr>
          <w:rFonts w:hint="cs"/>
          <w:b/>
          <w:bCs/>
          <w:sz w:val="28"/>
          <w:szCs w:val="28"/>
          <w:u w:val="single"/>
          <w:rtl/>
        </w:rPr>
        <w:lastRenderedPageBreak/>
        <w:t>יחסי הצדדים</w:t>
      </w:r>
    </w:p>
    <w:p w14:paraId="4E7B37CA" w14:textId="77777777" w:rsidR="00F45B9E" w:rsidRDefault="00F45B9E" w:rsidP="00084F38">
      <w:pPr>
        <w:widowControl w:val="0"/>
        <w:spacing w:line="300" w:lineRule="atLeast"/>
        <w:rPr>
          <w:rFonts w:ascii="David" w:hAnsi="David"/>
          <w:rtl/>
          <w:lang w:eastAsia="en-US"/>
        </w:rPr>
      </w:pP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p>
    <w:p w14:paraId="681824DC" w14:textId="77777777" w:rsidR="00F45B9E" w:rsidRDefault="00F45B9E">
      <w:pPr>
        <w:widowControl w:val="0"/>
        <w:numPr>
          <w:ilvl w:val="1"/>
          <w:numId w:val="8"/>
        </w:numPr>
        <w:spacing w:line="300" w:lineRule="atLeast"/>
        <w:textAlignment w:val="auto"/>
        <w:rPr>
          <w:rFonts w:ascii="David" w:hAnsi="David"/>
          <w:rtl/>
          <w:lang w:eastAsia="en-US"/>
        </w:rPr>
        <w:pPrChange w:id="566"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014AFC05" w14:textId="77777777" w:rsidR="00F45B9E" w:rsidRDefault="00F45B9E" w:rsidP="00CA7AA0">
      <w:pPr>
        <w:widowControl w:val="0"/>
        <w:spacing w:line="300" w:lineRule="atLeast"/>
        <w:rPr>
          <w:rFonts w:ascii="David" w:hAnsi="David"/>
          <w:rtl/>
          <w:lang w:eastAsia="en-US"/>
        </w:rPr>
      </w:pPr>
    </w:p>
    <w:p w14:paraId="34B2F51A" w14:textId="77777777" w:rsidR="00F45B9E" w:rsidRDefault="00F45B9E">
      <w:pPr>
        <w:widowControl w:val="0"/>
        <w:numPr>
          <w:ilvl w:val="1"/>
          <w:numId w:val="8"/>
        </w:numPr>
        <w:spacing w:line="300" w:lineRule="atLeast"/>
        <w:textAlignment w:val="auto"/>
        <w:rPr>
          <w:rFonts w:ascii="David" w:hAnsi="David"/>
          <w:rtl/>
          <w:lang w:eastAsia="en-US"/>
        </w:rPr>
        <w:pPrChange w:id="567"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 xml:space="preserve">הקבלן מצהיר, כי ידוע </w:t>
      </w:r>
      <w:r>
        <w:rPr>
          <w:rFonts w:ascii="David" w:hAnsi="David" w:hint="cs"/>
          <w:rtl/>
          <w:lang w:eastAsia="en-US"/>
        </w:rPr>
        <w:t>לו ו</w:t>
      </w:r>
      <w:r>
        <w:rPr>
          <w:rFonts w:ascii="David" w:hAnsi="David"/>
          <w:rtl/>
          <w:lang w:eastAsia="en-US"/>
        </w:rPr>
        <w:t xml:space="preserve">לכל העובדים והמועסקים על ידיו לצרכי ביצוע מכרז זה, כי הינם עובדים ומועסקים במסגרת הארגונית של הקבלן, ולא של המשרד. </w:t>
      </w:r>
      <w:r w:rsidRPr="00F40D4C">
        <w:rPr>
          <w:rFonts w:ascii="David" w:hAnsi="David"/>
          <w:rtl/>
          <w:lang w:eastAsia="en-US"/>
        </w:rPr>
        <w:t>ב</w:t>
      </w:r>
      <w:r w:rsidR="008927BD" w:rsidRPr="00F40D4C">
        <w:rPr>
          <w:rFonts w:ascii="David" w:hAnsi="David"/>
          <w:rtl/>
          <w:lang w:eastAsia="en-US"/>
        </w:rPr>
        <w:t>נספח</w:t>
      </w:r>
      <w:r w:rsidR="008927BD">
        <w:rPr>
          <w:rFonts w:ascii="David" w:hAnsi="David"/>
          <w:b/>
          <w:bCs/>
          <w:rtl/>
          <w:lang w:eastAsia="en-US"/>
        </w:rPr>
        <w:t xml:space="preserve"> </w:t>
      </w:r>
      <w:r w:rsidR="00D30D77">
        <w:rPr>
          <w:rFonts w:hint="cs"/>
          <w:b/>
          <w:bCs/>
          <w:rtl/>
          <w:lang w:eastAsia="en-US"/>
        </w:rPr>
        <w:t xml:space="preserve">5 </w:t>
      </w:r>
      <w:r>
        <w:rPr>
          <w:rFonts w:ascii="David" w:hAnsi="David"/>
          <w:rtl/>
          <w:lang w:eastAsia="en-US"/>
        </w:rPr>
        <w:t>מובאת רשימת חוקי ההעסקה על פיהם יפעל הקבלן.</w:t>
      </w:r>
    </w:p>
    <w:p w14:paraId="5071C382" w14:textId="77777777" w:rsidR="00F45B9E" w:rsidRDefault="00F45B9E" w:rsidP="00CA7AA0">
      <w:pPr>
        <w:widowControl w:val="0"/>
        <w:spacing w:line="300" w:lineRule="atLeast"/>
        <w:rPr>
          <w:rFonts w:ascii="David" w:hAnsi="David"/>
          <w:rtl/>
          <w:lang w:eastAsia="en-US"/>
        </w:rPr>
      </w:pPr>
    </w:p>
    <w:p w14:paraId="37662822" w14:textId="77777777" w:rsidR="00F45B9E" w:rsidRDefault="00F45B9E">
      <w:pPr>
        <w:widowControl w:val="0"/>
        <w:numPr>
          <w:ilvl w:val="1"/>
          <w:numId w:val="8"/>
        </w:numPr>
        <w:spacing w:line="300" w:lineRule="atLeast"/>
        <w:textAlignment w:val="auto"/>
        <w:rPr>
          <w:rFonts w:ascii="David" w:hAnsi="David"/>
          <w:rtl/>
          <w:lang w:eastAsia="en-US"/>
        </w:rPr>
        <w:pPrChange w:id="568"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651E70AC" w14:textId="77777777" w:rsidR="00F45B9E" w:rsidRDefault="00F45B9E" w:rsidP="00CA7AA0">
      <w:pPr>
        <w:widowControl w:val="0"/>
        <w:spacing w:line="300" w:lineRule="atLeast"/>
        <w:rPr>
          <w:rFonts w:ascii="David" w:hAnsi="David"/>
          <w:rtl/>
          <w:lang w:eastAsia="en-US"/>
        </w:rPr>
      </w:pPr>
    </w:p>
    <w:p w14:paraId="5BD56BE5" w14:textId="77777777" w:rsidR="00F45B9E" w:rsidRDefault="00F45B9E">
      <w:pPr>
        <w:widowControl w:val="0"/>
        <w:numPr>
          <w:ilvl w:val="1"/>
          <w:numId w:val="8"/>
        </w:numPr>
        <w:spacing w:line="300" w:lineRule="atLeast"/>
        <w:textAlignment w:val="auto"/>
        <w:rPr>
          <w:rFonts w:ascii="David" w:hAnsi="David"/>
          <w:rtl/>
          <w:lang w:eastAsia="en-US"/>
        </w:rPr>
        <w:pPrChange w:id="569"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בכל הקשור למערכת היחסים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הקבלן, יחשב הקבלן, כקבלן עצמאי לכל דבר ועניין. </w:t>
      </w:r>
    </w:p>
    <w:p w14:paraId="2599223C" w14:textId="77777777" w:rsidR="00F45B9E" w:rsidRDefault="00F45B9E" w:rsidP="00CA7AA0">
      <w:pPr>
        <w:widowControl w:val="0"/>
        <w:spacing w:line="300" w:lineRule="atLeast"/>
        <w:rPr>
          <w:rFonts w:ascii="David" w:hAnsi="David"/>
          <w:rtl/>
          <w:lang w:eastAsia="en-US"/>
        </w:rPr>
      </w:pPr>
    </w:p>
    <w:p w14:paraId="7EC31CCD" w14:textId="77777777" w:rsidR="00F45B9E" w:rsidRDefault="00F45B9E">
      <w:pPr>
        <w:widowControl w:val="0"/>
        <w:numPr>
          <w:ilvl w:val="1"/>
          <w:numId w:val="8"/>
        </w:numPr>
        <w:spacing w:line="300" w:lineRule="atLeast"/>
        <w:textAlignment w:val="auto"/>
        <w:rPr>
          <w:rFonts w:ascii="David" w:hAnsi="David"/>
          <w:rtl/>
          <w:lang w:eastAsia="en-US"/>
        </w:rPr>
        <w:pPrChange w:id="570"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הקבלן מתחייב שלא להעסיק אדם המועסק כעובד ע"י המשרד, אלא באישור בכתב ומראש של מנהל היחידה המזמינה</w:t>
      </w:r>
      <w:r w:rsidR="00A54E44">
        <w:rPr>
          <w:rFonts w:ascii="David" w:hAnsi="David" w:hint="cs"/>
          <w:rtl/>
          <w:lang w:eastAsia="en-US"/>
        </w:rPr>
        <w:t>,</w:t>
      </w:r>
      <w:r>
        <w:rPr>
          <w:rFonts w:ascii="David" w:hAnsi="David"/>
          <w:rtl/>
          <w:lang w:eastAsia="en-US"/>
        </w:rPr>
        <w:t xml:space="preserve"> של</w:t>
      </w:r>
      <w:r w:rsidR="00B864DE">
        <w:rPr>
          <w:rFonts w:ascii="David" w:hAnsi="David" w:hint="cs"/>
          <w:rtl/>
          <w:lang w:eastAsia="en-US"/>
        </w:rPr>
        <w:t xml:space="preserve"> </w:t>
      </w:r>
      <w:r>
        <w:rPr>
          <w:rFonts w:ascii="David" w:hAnsi="David"/>
          <w:rtl/>
          <w:lang w:eastAsia="en-US"/>
        </w:rPr>
        <w:t>חשב המשרד</w:t>
      </w:r>
      <w:r w:rsidR="00A54E44">
        <w:rPr>
          <w:rFonts w:ascii="David" w:hAnsi="David" w:hint="cs"/>
          <w:rtl/>
          <w:lang w:eastAsia="en-US"/>
        </w:rPr>
        <w:t xml:space="preserve"> והגורם המוסמך במשרד לאשר העסקה פרטית עם זאת מובהר בזה כי במסגרת ההצעה אין להציע כבעלי תפקידים מי שהינם עובדי מדינה</w:t>
      </w:r>
      <w:r>
        <w:rPr>
          <w:rFonts w:ascii="David" w:hAnsi="David"/>
          <w:rtl/>
          <w:lang w:eastAsia="en-US"/>
        </w:rPr>
        <w:t>.</w:t>
      </w:r>
    </w:p>
    <w:p w14:paraId="1E34EFD7" w14:textId="77777777" w:rsidR="00F45B9E" w:rsidRDefault="00F45B9E" w:rsidP="00CA7AA0">
      <w:pPr>
        <w:widowControl w:val="0"/>
        <w:spacing w:line="300" w:lineRule="atLeast"/>
        <w:rPr>
          <w:rFonts w:ascii="David" w:hAnsi="David"/>
          <w:rtl/>
          <w:lang w:eastAsia="en-US"/>
        </w:rPr>
      </w:pPr>
    </w:p>
    <w:p w14:paraId="6FE1DF3F" w14:textId="77777777" w:rsidR="00F45B9E" w:rsidRDefault="00F45B9E">
      <w:pPr>
        <w:widowControl w:val="0"/>
        <w:numPr>
          <w:ilvl w:val="1"/>
          <w:numId w:val="8"/>
        </w:numPr>
        <w:spacing w:line="300" w:lineRule="atLeast"/>
        <w:textAlignment w:val="auto"/>
        <w:rPr>
          <w:position w:val="2"/>
          <w:rtl/>
          <w:lang w:eastAsia="en-US"/>
        </w:rPr>
        <w:pPrChange w:id="571" w:author="MoE" w:date="2022-05-10T13:17:00Z">
          <w:pPr>
            <w:widowControl w:val="0"/>
            <w:numPr>
              <w:ilvl w:val="1"/>
              <w:numId w:val="132"/>
            </w:numPr>
            <w:tabs>
              <w:tab w:val="num" w:pos="1418"/>
            </w:tabs>
            <w:spacing w:line="300" w:lineRule="atLeast"/>
            <w:ind w:left="1418" w:hanging="709"/>
            <w:textAlignment w:val="auto"/>
          </w:pPr>
        </w:pPrChange>
      </w:pPr>
      <w:r>
        <w:rPr>
          <w:rFonts w:hint="cs"/>
          <w:position w:val="2"/>
          <w:rtl/>
          <w:lang w:eastAsia="en-US"/>
        </w:rPr>
        <w:t xml:space="preserve">הקבלן בלבד יהיה אחראי כלפי כל המועסקים על ידיו </w:t>
      </w:r>
      <w:r w:rsidR="00C36B97">
        <w:rPr>
          <w:rFonts w:hint="cs"/>
          <w:position w:val="2"/>
          <w:rtl/>
          <w:lang w:eastAsia="en-US"/>
        </w:rPr>
        <w:t>על פי כל דין</w:t>
      </w:r>
      <w:r>
        <w:rPr>
          <w:rFonts w:hint="cs"/>
          <w:position w:val="2"/>
          <w:rtl/>
          <w:lang w:eastAsia="en-US"/>
        </w:rPr>
        <w:t>. כן יהיה הקבלן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הקבלן באורח מלא.</w:t>
      </w:r>
    </w:p>
    <w:p w14:paraId="473E736A" w14:textId="77777777" w:rsidR="00F45B9E" w:rsidRDefault="00F45B9E" w:rsidP="00CA7AA0">
      <w:pPr>
        <w:widowControl w:val="0"/>
        <w:spacing w:line="300" w:lineRule="atLeast"/>
        <w:rPr>
          <w:rFonts w:ascii="David" w:hAnsi="David"/>
          <w:rtl/>
          <w:lang w:eastAsia="en-US"/>
        </w:rPr>
      </w:pPr>
    </w:p>
    <w:p w14:paraId="41DE8957" w14:textId="77777777" w:rsidR="00F45B9E" w:rsidRDefault="00F45B9E">
      <w:pPr>
        <w:widowControl w:val="0"/>
        <w:numPr>
          <w:ilvl w:val="1"/>
          <w:numId w:val="8"/>
        </w:numPr>
        <w:spacing w:line="300" w:lineRule="atLeast"/>
        <w:textAlignment w:val="auto"/>
        <w:rPr>
          <w:rFonts w:ascii="David" w:hAnsi="David"/>
          <w:lang w:eastAsia="en-US"/>
        </w:rPr>
        <w:pPrChange w:id="572"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Pr>
          <w:rFonts w:ascii="David" w:hAnsi="David" w:hint="cs"/>
          <w:rtl/>
          <w:lang w:eastAsia="en-US"/>
        </w:rPr>
        <w:t>כר</w:t>
      </w:r>
      <w:r>
        <w:rPr>
          <w:rFonts w:ascii="David" w:hAnsi="David"/>
          <w:rtl/>
          <w:lang w:eastAsia="en-US"/>
        </w:rPr>
        <w:t xml:space="preserve">ז. </w:t>
      </w:r>
    </w:p>
    <w:p w14:paraId="1147B4A9" w14:textId="77777777" w:rsidR="00F45B9E" w:rsidRDefault="00F45B9E" w:rsidP="00CA7AA0">
      <w:pPr>
        <w:widowControl w:val="0"/>
        <w:spacing w:line="300" w:lineRule="atLeast"/>
        <w:rPr>
          <w:rFonts w:ascii="David" w:hAnsi="David"/>
          <w:rtl/>
          <w:lang w:eastAsia="en-US"/>
        </w:rPr>
      </w:pPr>
    </w:p>
    <w:p w14:paraId="06EA7A02" w14:textId="77777777" w:rsidR="00F45B9E" w:rsidRDefault="00F45B9E">
      <w:pPr>
        <w:widowControl w:val="0"/>
        <w:numPr>
          <w:ilvl w:val="1"/>
          <w:numId w:val="8"/>
        </w:numPr>
        <w:spacing w:line="300" w:lineRule="atLeast"/>
        <w:textAlignment w:val="auto"/>
        <w:rPr>
          <w:rFonts w:ascii="David" w:hAnsi="David"/>
          <w:rtl/>
          <w:lang w:eastAsia="en-US"/>
        </w:rPr>
        <w:pPrChange w:id="573"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 xml:space="preserve">חובת הקבלן היא </w:t>
      </w:r>
      <w:r>
        <w:rPr>
          <w:rFonts w:ascii="David" w:hAnsi="David"/>
          <w:u w:val="single"/>
          <w:rtl/>
          <w:lang w:eastAsia="en-US"/>
        </w:rPr>
        <w:t>כ</w:t>
      </w:r>
      <w:r>
        <w:rPr>
          <w:rFonts w:ascii="David" w:hAnsi="David" w:hint="cs"/>
          <w:u w:val="single"/>
          <w:rtl/>
          <w:lang w:eastAsia="en-US"/>
        </w:rPr>
        <w:t>ח</w:t>
      </w:r>
      <w:r>
        <w:rPr>
          <w:rFonts w:ascii="David" w:hAnsi="David"/>
          <w:u w:val="single"/>
          <w:rtl/>
          <w:lang w:eastAsia="en-US"/>
        </w:rPr>
        <w:t xml:space="preserve">ובת </w:t>
      </w:r>
      <w:r>
        <w:rPr>
          <w:rFonts w:ascii="David" w:hAnsi="David" w:hint="cs"/>
          <w:u w:val="single"/>
          <w:rtl/>
          <w:lang w:eastAsia="en-US"/>
        </w:rPr>
        <w:t>קבלן</w:t>
      </w:r>
      <w:r>
        <w:rPr>
          <w:rFonts w:ascii="David" w:hAnsi="David"/>
          <w:rtl/>
          <w:lang w:eastAsia="en-US"/>
        </w:rPr>
        <w:t xml:space="preserve"> כמשמעותו בחוק חוזה קבלנות </w:t>
      </w:r>
      <w:r>
        <w:rPr>
          <w:rFonts w:ascii="David" w:hAnsi="David"/>
          <w:b/>
          <w:bCs/>
          <w:rtl/>
          <w:lang w:eastAsia="en-US"/>
        </w:rPr>
        <w:t>תשל"ד – 1974</w:t>
      </w:r>
      <w:r>
        <w:rPr>
          <w:rFonts w:ascii="David" w:hAnsi="David"/>
          <w:rtl/>
          <w:lang w:eastAsia="en-US"/>
        </w:rPr>
        <w:t xml:space="preserve">, בכפוף לאמור בתנאי המכרז ובכל חוזה התקשרות שיחתם על פי מכרז זה. </w:t>
      </w:r>
    </w:p>
    <w:p w14:paraId="6C57648F" w14:textId="77777777" w:rsidR="006353F7" w:rsidRDefault="006353F7" w:rsidP="00A56E01">
      <w:pPr>
        <w:widowControl w:val="0"/>
        <w:spacing w:line="300" w:lineRule="atLeast"/>
        <w:ind w:left="338"/>
        <w:rPr>
          <w:rFonts w:ascii="David" w:hAnsi="David"/>
          <w:lang w:eastAsia="en-US"/>
        </w:rPr>
      </w:pPr>
    </w:p>
    <w:p w14:paraId="6FB9A6E0" w14:textId="77777777" w:rsidR="00F45B9E" w:rsidRPr="008C5709" w:rsidRDefault="00F45B9E">
      <w:pPr>
        <w:widowControl w:val="0"/>
        <w:numPr>
          <w:ilvl w:val="1"/>
          <w:numId w:val="8"/>
        </w:numPr>
        <w:spacing w:line="300" w:lineRule="atLeast"/>
        <w:textAlignment w:val="auto"/>
        <w:rPr>
          <w:rFonts w:ascii="David" w:hAnsi="David"/>
          <w:rtl/>
          <w:lang w:eastAsia="en-US"/>
        </w:rPr>
        <w:pPrChange w:id="574"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t xml:space="preserve">הקבלן אינו רשאי להמחות (להעביר) לזולת את זכויותיו או את חובותיו לפי תנאי מכרז זה, כולן </w:t>
      </w:r>
      <w:r w:rsidRPr="008C5709">
        <w:rPr>
          <w:rFonts w:ascii="David" w:hAnsi="David"/>
          <w:rtl/>
          <w:lang w:eastAsia="en-US"/>
        </w:rPr>
        <w:t>או חלקן, ללא הסכמה בכתב ומראש של המ</w:t>
      </w:r>
      <w:r w:rsidRPr="008C5709">
        <w:rPr>
          <w:rFonts w:ascii="David" w:hAnsi="David" w:hint="cs"/>
          <w:rtl/>
          <w:lang w:eastAsia="en-US"/>
        </w:rPr>
        <w:t>ש</w:t>
      </w:r>
      <w:r w:rsidRPr="008C5709">
        <w:rPr>
          <w:rFonts w:ascii="David" w:hAnsi="David"/>
          <w:rtl/>
          <w:lang w:eastAsia="en-US"/>
        </w:rPr>
        <w:t>ר</w:t>
      </w:r>
      <w:r w:rsidRPr="008C5709">
        <w:rPr>
          <w:rFonts w:ascii="David" w:hAnsi="David" w:hint="cs"/>
          <w:rtl/>
          <w:lang w:eastAsia="en-US"/>
        </w:rPr>
        <w:t>ד</w:t>
      </w:r>
      <w:r w:rsidRPr="008C5709">
        <w:rPr>
          <w:rFonts w:ascii="David" w:hAnsi="David"/>
          <w:rtl/>
          <w:lang w:eastAsia="en-US"/>
        </w:rPr>
        <w:t xml:space="preserve">. </w:t>
      </w:r>
    </w:p>
    <w:p w14:paraId="4043D2FD" w14:textId="77777777" w:rsidR="00CF4C08" w:rsidRPr="008C5709" w:rsidRDefault="00CF4C08" w:rsidP="00A56E01">
      <w:pPr>
        <w:widowControl w:val="0"/>
        <w:spacing w:line="300" w:lineRule="atLeast"/>
        <w:ind w:left="1069"/>
        <w:rPr>
          <w:rFonts w:ascii="David" w:hAnsi="David"/>
          <w:rtl/>
          <w:lang w:eastAsia="en-US"/>
        </w:rPr>
      </w:pPr>
    </w:p>
    <w:p w14:paraId="0502183E" w14:textId="77777777" w:rsidR="00F45B9E" w:rsidRPr="008C5709" w:rsidRDefault="00F45B9E" w:rsidP="00A56E01">
      <w:pPr>
        <w:widowControl w:val="0"/>
        <w:spacing w:line="300" w:lineRule="atLeast"/>
        <w:ind w:left="1418"/>
        <w:textAlignment w:val="auto"/>
        <w:rPr>
          <w:rFonts w:ascii="David" w:hAnsi="David"/>
          <w:rtl/>
          <w:lang w:eastAsia="en-US"/>
        </w:rPr>
      </w:pPr>
      <w:r w:rsidRPr="008C5709">
        <w:rPr>
          <w:rFonts w:ascii="David" w:hAnsi="David"/>
          <w:rtl/>
          <w:lang w:eastAsia="en-US"/>
        </w:rPr>
        <w:t>אין הקבלן רשאי להעביר את ביצוע החוזה כולו או חלקו במישרין או בעקיפין לאחר, ללא הסכמה בכתב מהמ</w:t>
      </w:r>
      <w:r w:rsidRPr="008C5709">
        <w:rPr>
          <w:rFonts w:ascii="David" w:hAnsi="David" w:hint="cs"/>
          <w:rtl/>
          <w:lang w:eastAsia="en-US"/>
        </w:rPr>
        <w:t>ש</w:t>
      </w:r>
      <w:r w:rsidRPr="008C5709">
        <w:rPr>
          <w:rFonts w:ascii="David" w:hAnsi="David"/>
          <w:rtl/>
          <w:lang w:eastAsia="en-US"/>
        </w:rPr>
        <w:t>ר</w:t>
      </w:r>
      <w:r w:rsidRPr="008C5709">
        <w:rPr>
          <w:rFonts w:ascii="David" w:hAnsi="David" w:hint="cs"/>
          <w:rtl/>
          <w:lang w:eastAsia="en-US"/>
        </w:rPr>
        <w:t>ד</w:t>
      </w:r>
      <w:r w:rsidRPr="008C5709">
        <w:rPr>
          <w:rFonts w:ascii="David" w:hAnsi="David"/>
          <w:rtl/>
          <w:lang w:eastAsia="en-US"/>
        </w:rPr>
        <w:t xml:space="preserve">. </w:t>
      </w:r>
    </w:p>
    <w:p w14:paraId="3C68BE51" w14:textId="77777777" w:rsidR="00CF4C08" w:rsidRPr="008C5709" w:rsidRDefault="00CF4C08" w:rsidP="00A56E01">
      <w:pPr>
        <w:widowControl w:val="0"/>
        <w:spacing w:line="300" w:lineRule="atLeast"/>
        <w:ind w:left="1069"/>
        <w:rPr>
          <w:rFonts w:ascii="David" w:hAnsi="David"/>
          <w:rtl/>
          <w:lang w:eastAsia="en-US"/>
        </w:rPr>
      </w:pPr>
    </w:p>
    <w:p w14:paraId="195A0152" w14:textId="77777777" w:rsidR="00F45B9E" w:rsidRDefault="00F45B9E" w:rsidP="00A56E01">
      <w:pPr>
        <w:widowControl w:val="0"/>
        <w:spacing w:line="300" w:lineRule="atLeast"/>
        <w:ind w:left="1418"/>
        <w:rPr>
          <w:rFonts w:ascii="David" w:hAnsi="David"/>
          <w:rtl/>
          <w:lang w:eastAsia="en-US"/>
        </w:rPr>
      </w:pPr>
      <w:r w:rsidRPr="008C5709">
        <w:rPr>
          <w:rFonts w:ascii="David" w:hAnsi="David"/>
          <w:rtl/>
          <w:lang w:eastAsia="en-US"/>
        </w:rPr>
        <w:t>הסכמה כאמור, אם ניתנה לא תיצור יחסי חוזה כלשהם בין המ</w:t>
      </w:r>
      <w:r w:rsidRPr="008C5709">
        <w:rPr>
          <w:rFonts w:ascii="David" w:hAnsi="David" w:hint="cs"/>
          <w:rtl/>
          <w:lang w:eastAsia="en-US"/>
        </w:rPr>
        <w:t>ש</w:t>
      </w:r>
      <w:r w:rsidRPr="008C5709">
        <w:rPr>
          <w:rFonts w:ascii="David" w:hAnsi="David"/>
          <w:rtl/>
          <w:lang w:eastAsia="en-US"/>
        </w:rPr>
        <w:t>ר</w:t>
      </w:r>
      <w:r w:rsidRPr="008C5709">
        <w:rPr>
          <w:rFonts w:ascii="David" w:hAnsi="David" w:hint="cs"/>
          <w:rtl/>
          <w:lang w:eastAsia="en-US"/>
        </w:rPr>
        <w:t>ד</w:t>
      </w:r>
      <w:r w:rsidRPr="008C5709">
        <w:rPr>
          <w:rFonts w:ascii="David" w:hAnsi="David"/>
          <w:rtl/>
          <w:lang w:eastAsia="en-US"/>
        </w:rPr>
        <w:t xml:space="preserve"> לבין קבלן אחר, והקבלן</w:t>
      </w:r>
      <w:r>
        <w:rPr>
          <w:rFonts w:ascii="David" w:hAnsi="David" w:hint="cs"/>
          <w:rtl/>
          <w:lang w:eastAsia="en-US"/>
        </w:rPr>
        <w:t xml:space="preserve"> ה</w:t>
      </w:r>
      <w:r>
        <w:rPr>
          <w:rFonts w:ascii="David" w:hAnsi="David"/>
          <w:rtl/>
          <w:lang w:eastAsia="en-US"/>
        </w:rPr>
        <w:t xml:space="preserve">זוכה </w:t>
      </w:r>
      <w:r w:rsidRPr="006353F7">
        <w:rPr>
          <w:rFonts w:ascii="David" w:hAnsi="David"/>
          <w:rtl/>
          <w:lang w:eastAsia="en-US"/>
        </w:rPr>
        <w:t>יהיה</w:t>
      </w:r>
      <w:r>
        <w:rPr>
          <w:rFonts w:ascii="David" w:hAnsi="David"/>
          <w:rtl/>
          <w:lang w:eastAsia="en-US"/>
        </w:rPr>
        <w:t xml:space="preserve"> בכל מקרה אחראי כלפי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לביצוע השירותים. </w:t>
      </w:r>
    </w:p>
    <w:p w14:paraId="2CF15CBD" w14:textId="77777777" w:rsidR="00CF4C08" w:rsidRDefault="00CF4C08" w:rsidP="00A56E01">
      <w:pPr>
        <w:widowControl w:val="0"/>
        <w:spacing w:line="300" w:lineRule="atLeast"/>
        <w:ind w:left="338"/>
        <w:rPr>
          <w:rFonts w:ascii="David" w:hAnsi="David"/>
          <w:lang w:eastAsia="en-US"/>
        </w:rPr>
      </w:pPr>
    </w:p>
    <w:p w14:paraId="427F901B" w14:textId="446C2094" w:rsidR="00CE4BA1" w:rsidRDefault="00CE4BA1">
      <w:pPr>
        <w:widowControl w:val="0"/>
        <w:numPr>
          <w:ilvl w:val="1"/>
          <w:numId w:val="8"/>
        </w:numPr>
        <w:spacing w:line="300" w:lineRule="atLeast"/>
        <w:textAlignment w:val="auto"/>
        <w:rPr>
          <w:rFonts w:ascii="David" w:hAnsi="David"/>
          <w:lang w:eastAsia="en-US"/>
        </w:rPr>
        <w:pPrChange w:id="575"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hint="cs"/>
          <w:rtl/>
          <w:lang w:eastAsia="en-US"/>
        </w:rPr>
        <w:t xml:space="preserve">הקבלן מתחייב לספק את השרות או הטובין בכל עת, לרבות </w:t>
      </w:r>
      <w:r w:rsidRPr="00203D34">
        <w:rPr>
          <w:rFonts w:ascii="David" w:hAnsi="David" w:hint="cs"/>
          <w:b/>
          <w:bCs/>
          <w:rtl/>
          <w:lang w:eastAsia="en-US"/>
        </w:rPr>
        <w:t>בשעת חרום</w:t>
      </w:r>
      <w:r w:rsidR="00670FE4" w:rsidRPr="00203D34">
        <w:rPr>
          <w:rFonts w:ascii="David" w:hAnsi="David" w:hint="cs"/>
          <w:b/>
          <w:bCs/>
          <w:rtl/>
          <w:lang w:eastAsia="en-US"/>
        </w:rPr>
        <w:t>, שביתה וכיוצ</w:t>
      </w:r>
      <w:r w:rsidR="001A4A9B">
        <w:rPr>
          <w:rFonts w:ascii="David" w:hAnsi="David" w:hint="cs"/>
          <w:b/>
          <w:bCs/>
          <w:rtl/>
          <w:lang w:eastAsia="en-US"/>
        </w:rPr>
        <w:t>א</w:t>
      </w:r>
      <w:r w:rsidR="00FB5917">
        <w:rPr>
          <w:rFonts w:ascii="David" w:hAnsi="David" w:hint="cs"/>
          <w:b/>
          <w:bCs/>
          <w:rtl/>
          <w:lang w:eastAsia="en-US"/>
        </w:rPr>
        <w:t xml:space="preserve"> בזה</w:t>
      </w:r>
      <w:r>
        <w:rPr>
          <w:rFonts w:ascii="David" w:hAnsi="David" w:hint="cs"/>
          <w:rtl/>
          <w:lang w:eastAsia="en-US"/>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32C846A8" w14:textId="77777777" w:rsidR="00F45B9E" w:rsidRDefault="00F45B9E" w:rsidP="00084F38">
      <w:pPr>
        <w:widowControl w:val="0"/>
        <w:spacing w:line="300" w:lineRule="atLeast"/>
        <w:rPr>
          <w:rFonts w:ascii="David" w:hAnsi="David"/>
          <w:rtl/>
          <w:lang w:eastAsia="en-US"/>
        </w:rPr>
      </w:pPr>
    </w:p>
    <w:p w14:paraId="484B759F" w14:textId="77777777" w:rsidR="00F45B9E" w:rsidRPr="00803E5E" w:rsidRDefault="00334B1E">
      <w:pPr>
        <w:widowControl w:val="0"/>
        <w:numPr>
          <w:ilvl w:val="0"/>
          <w:numId w:val="8"/>
        </w:numPr>
        <w:spacing w:line="300" w:lineRule="atLeast"/>
        <w:textAlignment w:val="auto"/>
        <w:rPr>
          <w:b/>
          <w:bCs/>
          <w:sz w:val="28"/>
          <w:szCs w:val="28"/>
          <w:u w:val="single"/>
          <w:rtl/>
        </w:rPr>
        <w:pPrChange w:id="576" w:author="MoE" w:date="2022-05-10T13:15:00Z">
          <w:pPr>
            <w:widowControl w:val="0"/>
            <w:numPr>
              <w:numId w:val="132"/>
            </w:numPr>
            <w:tabs>
              <w:tab w:val="num" w:pos="709"/>
            </w:tabs>
            <w:spacing w:line="300" w:lineRule="atLeast"/>
            <w:ind w:left="709" w:hanging="709"/>
            <w:textAlignment w:val="auto"/>
          </w:pPr>
        </w:pPrChange>
      </w:pPr>
      <w:r>
        <w:rPr>
          <w:b/>
          <w:bCs/>
          <w:sz w:val="28"/>
          <w:szCs w:val="28"/>
          <w:u w:val="single"/>
          <w:rtl/>
        </w:rPr>
        <w:br w:type="page"/>
      </w:r>
      <w:r w:rsidR="00F45B9E" w:rsidRPr="00803E5E">
        <w:rPr>
          <w:b/>
          <w:bCs/>
          <w:sz w:val="28"/>
          <w:szCs w:val="28"/>
          <w:u w:val="single"/>
          <w:rtl/>
        </w:rPr>
        <w:lastRenderedPageBreak/>
        <w:t>פיקוח</w:t>
      </w:r>
    </w:p>
    <w:p w14:paraId="11EC1F65" w14:textId="77777777" w:rsidR="00F45B9E" w:rsidRDefault="00F45B9E" w:rsidP="00084F38">
      <w:pPr>
        <w:widowControl w:val="0"/>
        <w:spacing w:line="300" w:lineRule="atLeast"/>
        <w:rPr>
          <w:rFonts w:ascii="David" w:hAnsi="David"/>
          <w:rtl/>
          <w:lang w:eastAsia="en-US"/>
        </w:rPr>
      </w:pPr>
      <w:r>
        <w:rPr>
          <w:rFonts w:ascii="David" w:hAnsi="David"/>
          <w:rtl/>
          <w:lang w:eastAsia="en-US"/>
        </w:rPr>
        <w:tab/>
      </w:r>
    </w:p>
    <w:p w14:paraId="2A7D15DF" w14:textId="3E76C221" w:rsidR="00F45B9E" w:rsidRDefault="00F45B9E">
      <w:pPr>
        <w:widowControl w:val="0"/>
        <w:numPr>
          <w:ilvl w:val="1"/>
          <w:numId w:val="8"/>
        </w:numPr>
        <w:spacing w:line="300" w:lineRule="atLeast"/>
        <w:textAlignment w:val="auto"/>
        <w:rPr>
          <w:rFonts w:ascii="David" w:hAnsi="David"/>
          <w:rtl/>
          <w:lang w:eastAsia="en-US"/>
        </w:rPr>
        <w:pPrChange w:id="577" w:author="MoE" w:date="2022-05-10T13:17:00Z">
          <w:pPr>
            <w:widowControl w:val="0"/>
            <w:numPr>
              <w:ilvl w:val="1"/>
              <w:numId w:val="132"/>
            </w:numPr>
            <w:tabs>
              <w:tab w:val="num" w:pos="1418"/>
            </w:tabs>
            <w:spacing w:line="300" w:lineRule="atLeast"/>
            <w:ind w:left="1418" w:hanging="709"/>
            <w:textAlignment w:val="auto"/>
          </w:pPr>
        </w:pPrChange>
      </w:pPr>
      <w:r w:rsidRPr="008C5709">
        <w:rPr>
          <w:rFonts w:ascii="David" w:hAnsi="David"/>
          <w:rtl/>
          <w:lang w:eastAsia="en-US"/>
        </w:rPr>
        <w:t>העבודה תוזמן על ידי</w:t>
      </w:r>
      <w:r w:rsidRPr="008C5709">
        <w:rPr>
          <w:rFonts w:ascii="David" w:hAnsi="David" w:hint="cs"/>
          <w:rtl/>
          <w:lang w:eastAsia="en-US"/>
        </w:rPr>
        <w:t xml:space="preserve"> </w:t>
      </w:r>
      <w:r w:rsidR="003A41C5" w:rsidRPr="008C5709">
        <w:rPr>
          <w:rFonts w:ascii="David" w:hAnsi="David" w:hint="cs"/>
          <w:rtl/>
          <w:lang w:eastAsia="en-US"/>
        </w:rPr>
        <w:t xml:space="preserve">מנהל </w:t>
      </w:r>
      <w:r w:rsidR="005F1391">
        <w:rPr>
          <w:rFonts w:ascii="David" w:hAnsi="David" w:hint="cs"/>
          <w:rtl/>
          <w:lang w:eastAsia="en-US"/>
        </w:rPr>
        <w:t>המינהל</w:t>
      </w:r>
      <w:r w:rsidR="003A41C5" w:rsidRPr="008C5709">
        <w:rPr>
          <w:rFonts w:ascii="David" w:hAnsi="David" w:hint="cs"/>
          <w:rtl/>
          <w:lang w:eastAsia="en-US"/>
        </w:rPr>
        <w:t xml:space="preserve"> </w:t>
      </w:r>
      <w:r w:rsidRPr="008C5709">
        <w:rPr>
          <w:rFonts w:ascii="David" w:hAnsi="David" w:hint="cs"/>
          <w:rtl/>
          <w:lang w:eastAsia="en-US"/>
        </w:rPr>
        <w:t xml:space="preserve">(להלן: "המזמין") </w:t>
      </w:r>
      <w:r w:rsidRPr="008C5709">
        <w:rPr>
          <w:rFonts w:ascii="David" w:hAnsi="David"/>
          <w:rtl/>
          <w:lang w:eastAsia="en-US"/>
        </w:rPr>
        <w:t>וכל</w:t>
      </w:r>
      <w:r>
        <w:rPr>
          <w:rFonts w:ascii="David" w:hAnsi="David"/>
          <w:rtl/>
          <w:lang w:eastAsia="en-US"/>
        </w:rPr>
        <w:t xml:space="preserve"> הודעה או מסמך</w:t>
      </w:r>
      <w:r>
        <w:rPr>
          <w:rFonts w:ascii="David" w:hAnsi="David" w:hint="cs"/>
          <w:rtl/>
          <w:lang w:eastAsia="en-US"/>
        </w:rPr>
        <w:t xml:space="preserve"> או הנחיה</w:t>
      </w:r>
      <w:r>
        <w:rPr>
          <w:rFonts w:ascii="David" w:hAnsi="David"/>
          <w:rtl/>
          <w:lang w:eastAsia="en-US"/>
        </w:rPr>
        <w:t xml:space="preserve"> אשר צריכים להינתן לפי תנאי מכרז זה, תינתנה על ידי </w:t>
      </w:r>
      <w:r>
        <w:rPr>
          <w:rFonts w:ascii="David" w:hAnsi="David" w:hint="cs"/>
          <w:rtl/>
          <w:lang w:eastAsia="en-US"/>
        </w:rPr>
        <w:t>המזמין</w:t>
      </w:r>
      <w:r>
        <w:rPr>
          <w:rFonts w:ascii="David" w:hAnsi="David"/>
          <w:rtl/>
          <w:lang w:eastAsia="en-US"/>
        </w:rPr>
        <w:t>.</w:t>
      </w:r>
    </w:p>
    <w:p w14:paraId="1BBCDDFC" w14:textId="77777777" w:rsidR="00F45B9E" w:rsidRDefault="00F45B9E" w:rsidP="00CA7AA0">
      <w:pPr>
        <w:widowControl w:val="0"/>
        <w:spacing w:line="300" w:lineRule="atLeast"/>
        <w:rPr>
          <w:rFonts w:ascii="David" w:hAnsi="David"/>
          <w:rtl/>
          <w:lang w:eastAsia="en-US"/>
        </w:rPr>
      </w:pPr>
    </w:p>
    <w:p w14:paraId="379CDB72" w14:textId="77777777" w:rsidR="00F45B9E" w:rsidRDefault="00F45B9E">
      <w:pPr>
        <w:widowControl w:val="0"/>
        <w:numPr>
          <w:ilvl w:val="1"/>
          <w:numId w:val="8"/>
        </w:numPr>
        <w:spacing w:line="300" w:lineRule="atLeast"/>
        <w:textAlignment w:val="auto"/>
        <w:rPr>
          <w:rFonts w:ascii="David" w:hAnsi="David"/>
          <w:rtl/>
          <w:lang w:eastAsia="en-US"/>
        </w:rPr>
        <w:pPrChange w:id="578"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hint="cs"/>
          <w:rtl/>
          <w:lang w:eastAsia="en-US"/>
        </w:rPr>
        <w:t>המשרד</w:t>
      </w:r>
      <w:r>
        <w:rPr>
          <w:rFonts w:hint="cs"/>
          <w:rtl/>
          <w:lang w:eastAsia="en-US"/>
        </w:rPr>
        <w:t xml:space="preserve"> רשאי, בכל עת, לבדוק את המערכת התקציבית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Pr>
          <w:rFonts w:ascii="David" w:hAnsi="David" w:hint="cs"/>
          <w:rtl/>
          <w:lang w:eastAsia="en-US"/>
        </w:rPr>
        <w:t xml:space="preserve"> ו/או נציגו.</w:t>
      </w:r>
    </w:p>
    <w:p w14:paraId="179B8885" w14:textId="77777777" w:rsidR="00F45B9E" w:rsidRDefault="00F45B9E" w:rsidP="00CA7AA0">
      <w:pPr>
        <w:pStyle w:val="BodyText3"/>
        <w:widowControl w:val="0"/>
        <w:bidi/>
        <w:spacing w:line="300" w:lineRule="atLeast"/>
        <w:ind w:firstLine="60"/>
        <w:jc w:val="both"/>
        <w:rPr>
          <w:rFonts w:cs="MS Sans Serif"/>
          <w:rtl/>
          <w:lang w:eastAsia="en-US"/>
        </w:rPr>
      </w:pPr>
    </w:p>
    <w:p w14:paraId="44D12391" w14:textId="43AC59E2" w:rsidR="00F45B9E" w:rsidRDefault="00F45B9E">
      <w:pPr>
        <w:widowControl w:val="0"/>
        <w:numPr>
          <w:ilvl w:val="1"/>
          <w:numId w:val="8"/>
        </w:numPr>
        <w:spacing w:line="300" w:lineRule="atLeast"/>
        <w:textAlignment w:val="auto"/>
        <w:rPr>
          <w:rtl/>
          <w:lang w:eastAsia="en-US"/>
        </w:rPr>
        <w:pPrChange w:id="579" w:author="MoE" w:date="2022-05-10T13:17:00Z">
          <w:pPr>
            <w:widowControl w:val="0"/>
            <w:numPr>
              <w:ilvl w:val="1"/>
              <w:numId w:val="132"/>
            </w:numPr>
            <w:tabs>
              <w:tab w:val="num" w:pos="1418"/>
            </w:tabs>
            <w:spacing w:line="300" w:lineRule="atLeast"/>
            <w:ind w:left="1418" w:hanging="709"/>
            <w:textAlignment w:val="auto"/>
          </w:pPr>
        </w:pPrChange>
      </w:pPr>
      <w:r>
        <w:rPr>
          <w:rFonts w:hint="cs"/>
          <w:rtl/>
          <w:lang w:eastAsia="en-US"/>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w:t>
      </w:r>
      <w:r w:rsidR="00441CEB">
        <w:rPr>
          <w:rFonts w:hint="cs"/>
          <w:rtl/>
          <w:lang w:eastAsia="en-US"/>
        </w:rPr>
        <w:t>פרויקט</w:t>
      </w:r>
      <w:r>
        <w:rPr>
          <w:rFonts w:hint="cs"/>
          <w:rtl/>
          <w:lang w:eastAsia="en-US"/>
        </w:rPr>
        <w:t xml:space="preserve"> הקשור למכרז. </w:t>
      </w:r>
    </w:p>
    <w:p w14:paraId="264E55EF" w14:textId="77777777" w:rsidR="00F45B9E" w:rsidRDefault="00F45B9E" w:rsidP="00CA7AA0">
      <w:pPr>
        <w:widowControl w:val="0"/>
        <w:spacing w:line="300" w:lineRule="atLeast"/>
        <w:rPr>
          <w:rtl/>
          <w:lang w:eastAsia="en-US"/>
        </w:rPr>
      </w:pPr>
    </w:p>
    <w:p w14:paraId="264366A7" w14:textId="77777777" w:rsidR="00F45B9E" w:rsidRDefault="00F45B9E">
      <w:pPr>
        <w:widowControl w:val="0"/>
        <w:numPr>
          <w:ilvl w:val="1"/>
          <w:numId w:val="8"/>
        </w:numPr>
        <w:spacing w:line="300" w:lineRule="atLeast"/>
        <w:textAlignment w:val="auto"/>
        <w:rPr>
          <w:rtl/>
          <w:lang w:eastAsia="en-US"/>
        </w:rPr>
        <w:pPrChange w:id="580" w:author="MoE" w:date="2022-05-10T13:17:00Z">
          <w:pPr>
            <w:widowControl w:val="0"/>
            <w:numPr>
              <w:ilvl w:val="1"/>
              <w:numId w:val="132"/>
            </w:numPr>
            <w:tabs>
              <w:tab w:val="num" w:pos="1418"/>
            </w:tabs>
            <w:spacing w:line="300" w:lineRule="atLeast"/>
            <w:ind w:left="1418" w:hanging="709"/>
            <w:textAlignment w:val="auto"/>
          </w:pPr>
        </w:pPrChange>
      </w:pPr>
      <w:r>
        <w:rPr>
          <w:rFonts w:hint="cs"/>
          <w:rtl/>
          <w:lang w:eastAsia="en-US"/>
        </w:rPr>
        <w:t xml:space="preserve">פיקוח מטעם המשרד לא משחרר את הקבלן מהתחייבויותיו ואחריותו כלפי המשרד למילוי כל תנאי מכרז זה. </w:t>
      </w:r>
    </w:p>
    <w:p w14:paraId="02C5CA52" w14:textId="77777777" w:rsidR="00F45B9E" w:rsidRDefault="00F45B9E" w:rsidP="00CA7AA0">
      <w:pPr>
        <w:widowControl w:val="0"/>
        <w:spacing w:line="300" w:lineRule="atLeast"/>
        <w:rPr>
          <w:rtl/>
          <w:lang w:eastAsia="en-US"/>
        </w:rPr>
      </w:pPr>
    </w:p>
    <w:p w14:paraId="78EF615C" w14:textId="77777777" w:rsidR="00F45B9E" w:rsidRDefault="00F45B9E">
      <w:pPr>
        <w:widowControl w:val="0"/>
        <w:numPr>
          <w:ilvl w:val="1"/>
          <w:numId w:val="8"/>
        </w:numPr>
        <w:spacing w:line="300" w:lineRule="atLeast"/>
        <w:textAlignment w:val="auto"/>
        <w:rPr>
          <w:rtl/>
          <w:lang w:eastAsia="en-US"/>
        </w:rPr>
        <w:pPrChange w:id="581" w:author="MoE" w:date="2022-05-10T13:17:00Z">
          <w:pPr>
            <w:widowControl w:val="0"/>
            <w:numPr>
              <w:ilvl w:val="1"/>
              <w:numId w:val="132"/>
            </w:numPr>
            <w:tabs>
              <w:tab w:val="num" w:pos="1418"/>
            </w:tabs>
            <w:spacing w:line="300" w:lineRule="atLeast"/>
            <w:ind w:left="1418" w:hanging="709"/>
            <w:textAlignment w:val="auto"/>
          </w:pPr>
        </w:pPrChange>
      </w:pPr>
      <w:r>
        <w:rPr>
          <w:rFonts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lang w:eastAsia="en-US"/>
        </w:rPr>
        <w:t xml:space="preserve"> לקבלן להורות או לכל אחד מהמועסקים על ידו, אלא אמצעי ביצוע הוראות מכרז זה במלואו.</w:t>
      </w:r>
    </w:p>
    <w:p w14:paraId="127701C2" w14:textId="77777777" w:rsidR="00F45B9E" w:rsidRDefault="00F45B9E" w:rsidP="00084F38">
      <w:pPr>
        <w:widowControl w:val="0"/>
        <w:spacing w:line="300" w:lineRule="atLeast"/>
        <w:rPr>
          <w:rFonts w:ascii="David" w:hAnsi="David"/>
          <w:rtl/>
          <w:lang w:eastAsia="en-US"/>
        </w:rPr>
      </w:pPr>
    </w:p>
    <w:p w14:paraId="7A8B3947" w14:textId="77777777" w:rsidR="00243DED" w:rsidRDefault="00243DED" w:rsidP="00084F38">
      <w:pPr>
        <w:widowControl w:val="0"/>
        <w:spacing w:line="300" w:lineRule="atLeast"/>
        <w:rPr>
          <w:rFonts w:ascii="David" w:hAnsi="David"/>
          <w:rtl/>
          <w:lang w:eastAsia="en-US"/>
        </w:rPr>
      </w:pPr>
    </w:p>
    <w:p w14:paraId="4A2155C6" w14:textId="77777777" w:rsidR="00F45B9E" w:rsidRPr="00803E5E" w:rsidRDefault="00F45B9E">
      <w:pPr>
        <w:widowControl w:val="0"/>
        <w:numPr>
          <w:ilvl w:val="0"/>
          <w:numId w:val="8"/>
        </w:numPr>
        <w:spacing w:line="300" w:lineRule="atLeast"/>
        <w:textAlignment w:val="auto"/>
        <w:rPr>
          <w:b/>
          <w:bCs/>
          <w:sz w:val="28"/>
          <w:szCs w:val="28"/>
          <w:u w:val="single"/>
        </w:rPr>
        <w:pPrChange w:id="582" w:author="MoE" w:date="2022-05-10T13:15:00Z">
          <w:pPr>
            <w:widowControl w:val="0"/>
            <w:numPr>
              <w:numId w:val="132"/>
            </w:numPr>
            <w:tabs>
              <w:tab w:val="num" w:pos="709"/>
            </w:tabs>
            <w:spacing w:line="300" w:lineRule="atLeast"/>
            <w:ind w:left="709" w:hanging="709"/>
            <w:textAlignment w:val="auto"/>
          </w:pPr>
        </w:pPrChange>
      </w:pPr>
      <w:r w:rsidRPr="00803E5E">
        <w:rPr>
          <w:rFonts w:hint="cs"/>
          <w:b/>
          <w:bCs/>
          <w:sz w:val="28"/>
          <w:szCs w:val="28"/>
          <w:u w:val="single"/>
          <w:rtl/>
        </w:rPr>
        <w:t>ניגוד עניינים</w:t>
      </w:r>
    </w:p>
    <w:p w14:paraId="7BE465DE" w14:textId="77777777" w:rsidR="00F45B9E" w:rsidRDefault="00F45B9E" w:rsidP="00084F38">
      <w:pPr>
        <w:widowControl w:val="0"/>
        <w:spacing w:line="300" w:lineRule="atLeast"/>
        <w:ind w:left="709"/>
        <w:rPr>
          <w:rFonts w:ascii="David" w:hAnsi="David"/>
          <w:rtl/>
          <w:lang w:eastAsia="en-US"/>
        </w:rPr>
      </w:pPr>
    </w:p>
    <w:p w14:paraId="0424E6CB" w14:textId="77777777" w:rsidR="00F45B9E" w:rsidRDefault="00F45B9E" w:rsidP="00A56E01">
      <w:pPr>
        <w:widowControl w:val="0"/>
        <w:spacing w:line="300" w:lineRule="atLeast"/>
        <w:ind w:left="709"/>
        <w:rPr>
          <w:rFonts w:ascii="David" w:hAnsi="David"/>
          <w:rtl/>
          <w:lang w:eastAsia="en-US"/>
        </w:rPr>
      </w:pPr>
      <w:r>
        <w:rPr>
          <w:rFonts w:ascii="David" w:hAnsi="David" w:hint="cs"/>
          <w:rtl/>
          <w:lang w:eastAsia="en-US"/>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6B6B804" w14:textId="77777777" w:rsidR="00F45B9E" w:rsidRDefault="00F45B9E" w:rsidP="00A56E01">
      <w:pPr>
        <w:widowControl w:val="0"/>
        <w:spacing w:line="300" w:lineRule="atLeast"/>
        <w:ind w:left="709"/>
        <w:rPr>
          <w:rFonts w:ascii="David" w:hAnsi="David"/>
          <w:rtl/>
          <w:lang w:eastAsia="en-US"/>
        </w:rPr>
      </w:pPr>
    </w:p>
    <w:p w14:paraId="7ABE22C1" w14:textId="77777777" w:rsidR="00F45B9E" w:rsidRDefault="00F45B9E" w:rsidP="00A56E01">
      <w:pPr>
        <w:widowControl w:val="0"/>
        <w:spacing w:line="300" w:lineRule="atLeast"/>
        <w:ind w:left="709"/>
        <w:rPr>
          <w:rFonts w:ascii="David" w:hAnsi="David"/>
          <w:rtl/>
          <w:lang w:eastAsia="en-US"/>
        </w:rPr>
      </w:pPr>
      <w:r>
        <w:rPr>
          <w:rFonts w:ascii="David" w:hAnsi="David" w:hint="cs"/>
          <w:rtl/>
          <w:lang w:eastAsia="en-US"/>
        </w:rPr>
        <w:t>הקבלן יחתים את עובדיו וכן כל עובד אשר יחליף במהלך ההתקשרות עובד קיים על הצהרה ברוח זאת.</w:t>
      </w:r>
    </w:p>
    <w:p w14:paraId="6B4833E2" w14:textId="77777777" w:rsidR="00F45B9E" w:rsidRDefault="00F45B9E" w:rsidP="00A56E01">
      <w:pPr>
        <w:widowControl w:val="0"/>
        <w:spacing w:line="300" w:lineRule="atLeast"/>
        <w:ind w:left="709"/>
        <w:rPr>
          <w:rFonts w:ascii="David" w:hAnsi="David"/>
          <w:rtl/>
          <w:lang w:eastAsia="en-US"/>
        </w:rPr>
      </w:pPr>
    </w:p>
    <w:p w14:paraId="4BFB42FC" w14:textId="77777777" w:rsidR="00F45B9E" w:rsidRDefault="00F45B9E" w:rsidP="00A56E01">
      <w:pPr>
        <w:widowControl w:val="0"/>
        <w:spacing w:line="300" w:lineRule="atLeast"/>
        <w:ind w:left="709" w:right="-284"/>
        <w:rPr>
          <w:rFonts w:ascii="David" w:hAnsi="David"/>
          <w:rtl/>
          <w:lang w:eastAsia="en-US"/>
        </w:rPr>
      </w:pPr>
      <w:r>
        <w:rPr>
          <w:rFonts w:ascii="David" w:hAnsi="David" w:hint="cs"/>
          <w:rtl/>
          <w:lang w:eastAsia="en-US"/>
        </w:rPr>
        <w:t>כמו כן, במקרים בהם הגיע המשרד למסקנה כי קיים חשש לניגוד עניינים, יפעל המשרד כמתחייב מן העניין.</w:t>
      </w:r>
    </w:p>
    <w:p w14:paraId="0145AE51" w14:textId="77777777" w:rsidR="00F45B9E" w:rsidRDefault="00F45B9E" w:rsidP="002B7636">
      <w:pPr>
        <w:widowControl w:val="0"/>
        <w:spacing w:line="300" w:lineRule="atLeast"/>
        <w:ind w:left="731"/>
        <w:rPr>
          <w:rFonts w:ascii="David" w:hAnsi="David"/>
          <w:sz w:val="28"/>
          <w:szCs w:val="28"/>
          <w:rtl/>
          <w:lang w:eastAsia="en-US"/>
        </w:rPr>
      </w:pPr>
    </w:p>
    <w:p w14:paraId="693D1B10" w14:textId="77777777" w:rsidR="00F45B9E" w:rsidRDefault="00F45B9E" w:rsidP="00084F38">
      <w:pPr>
        <w:widowControl w:val="0"/>
        <w:spacing w:line="300" w:lineRule="atLeast"/>
        <w:rPr>
          <w:rFonts w:ascii="David" w:hAnsi="David"/>
          <w:sz w:val="28"/>
          <w:szCs w:val="28"/>
          <w:rtl/>
          <w:lang w:eastAsia="en-US"/>
        </w:rPr>
      </w:pPr>
    </w:p>
    <w:p w14:paraId="68441325" w14:textId="77777777" w:rsidR="00F45B9E" w:rsidRPr="00803E5E" w:rsidRDefault="00F45B9E">
      <w:pPr>
        <w:widowControl w:val="0"/>
        <w:numPr>
          <w:ilvl w:val="0"/>
          <w:numId w:val="8"/>
        </w:numPr>
        <w:spacing w:line="300" w:lineRule="atLeast"/>
        <w:textAlignment w:val="auto"/>
        <w:rPr>
          <w:b/>
          <w:bCs/>
          <w:sz w:val="28"/>
          <w:szCs w:val="28"/>
          <w:u w:val="single"/>
        </w:rPr>
        <w:pPrChange w:id="583" w:author="MoE" w:date="2022-05-10T13:15:00Z">
          <w:pPr>
            <w:widowControl w:val="0"/>
            <w:numPr>
              <w:numId w:val="132"/>
            </w:numPr>
            <w:tabs>
              <w:tab w:val="num" w:pos="709"/>
            </w:tabs>
            <w:spacing w:line="300" w:lineRule="atLeast"/>
            <w:ind w:left="709" w:hanging="709"/>
            <w:textAlignment w:val="auto"/>
          </w:pPr>
        </w:pPrChange>
      </w:pPr>
      <w:r w:rsidRPr="00803E5E">
        <w:rPr>
          <w:rFonts w:hint="cs"/>
          <w:b/>
          <w:bCs/>
          <w:sz w:val="28"/>
          <w:szCs w:val="28"/>
          <w:u w:val="single"/>
          <w:rtl/>
        </w:rPr>
        <w:t>הפרות יסודיות</w:t>
      </w:r>
    </w:p>
    <w:p w14:paraId="169F720C" w14:textId="77777777" w:rsidR="00F45B9E" w:rsidRDefault="00F45B9E" w:rsidP="00084F38">
      <w:pPr>
        <w:widowControl w:val="0"/>
        <w:spacing w:line="300" w:lineRule="atLeast"/>
        <w:ind w:left="720"/>
        <w:rPr>
          <w:rtl/>
          <w:lang w:eastAsia="en-US"/>
        </w:rPr>
      </w:pPr>
    </w:p>
    <w:p w14:paraId="7DE6F6A5" w14:textId="77777777" w:rsidR="00F45B9E" w:rsidRDefault="00F45B9E" w:rsidP="00A56E01">
      <w:pPr>
        <w:widowControl w:val="0"/>
        <w:spacing w:line="300" w:lineRule="atLeast"/>
        <w:ind w:left="709"/>
        <w:rPr>
          <w:rtl/>
          <w:lang w:eastAsia="en-US"/>
        </w:rPr>
      </w:pPr>
      <w:r>
        <w:rPr>
          <w:rFonts w:hint="cs"/>
          <w:rtl/>
          <w:lang w:eastAsia="en-US"/>
        </w:rPr>
        <w:t>למשרד שמורה זכות לביטול ההתקשרות במהלך כל שלב או בסיומו, במידה שהשרות ו/או איכות העבודה אינם ברמה הנדרשת עפ"י שיקול דעתו הבלעדי של המשרד.</w:t>
      </w:r>
    </w:p>
    <w:p w14:paraId="2091124D" w14:textId="77777777" w:rsidR="00F45B9E" w:rsidRDefault="00F45B9E" w:rsidP="00A56E01">
      <w:pPr>
        <w:widowControl w:val="0"/>
        <w:spacing w:line="300" w:lineRule="atLeast"/>
        <w:ind w:left="709"/>
        <w:rPr>
          <w:rtl/>
          <w:lang w:eastAsia="en-US"/>
        </w:rPr>
      </w:pPr>
    </w:p>
    <w:p w14:paraId="7877DF46" w14:textId="77777777" w:rsidR="00F45B9E" w:rsidRDefault="00F45B9E" w:rsidP="00A56E01">
      <w:pPr>
        <w:widowControl w:val="0"/>
        <w:spacing w:line="300" w:lineRule="atLeast"/>
        <w:ind w:left="709"/>
        <w:rPr>
          <w:rtl/>
          <w:lang w:eastAsia="en-US"/>
        </w:rPr>
      </w:pPr>
      <w:r>
        <w:rPr>
          <w:rFonts w:hint="cs"/>
          <w:rtl/>
          <w:lang w:eastAsia="en-US"/>
        </w:rPr>
        <w:t xml:space="preserve">ככל שיוחלט על הפסקת התקשרות, הקבלן </w:t>
      </w:r>
      <w:r w:rsidR="007A63C4">
        <w:rPr>
          <w:rFonts w:hint="cs"/>
          <w:rtl/>
          <w:lang w:eastAsia="en-US"/>
        </w:rPr>
        <w:t xml:space="preserve">יקבל </w:t>
      </w:r>
      <w:r>
        <w:rPr>
          <w:rFonts w:hint="cs"/>
          <w:rtl/>
          <w:lang w:eastAsia="en-US"/>
        </w:rPr>
        <w:t>תשלום רק עבור העבודה שבוצעה עד לאותו מועד ובתנאי שניתן לעשות שימוש בתוצריה, עפ"י שיקול דעתו הבלעדי של המשרד.</w:t>
      </w:r>
    </w:p>
    <w:p w14:paraId="29BD6F53" w14:textId="77777777" w:rsidR="00F45B9E" w:rsidRDefault="00F45B9E" w:rsidP="00084F38">
      <w:pPr>
        <w:widowControl w:val="0"/>
        <w:spacing w:line="300" w:lineRule="atLeast"/>
        <w:rPr>
          <w:b/>
          <w:bCs/>
          <w:sz w:val="28"/>
          <w:szCs w:val="28"/>
          <w:u w:val="single"/>
          <w:lang w:eastAsia="en-US"/>
        </w:rPr>
      </w:pPr>
    </w:p>
    <w:p w14:paraId="63649665" w14:textId="77777777" w:rsidR="00F45B9E" w:rsidRPr="00803E5E" w:rsidRDefault="00243DED">
      <w:pPr>
        <w:widowControl w:val="0"/>
        <w:numPr>
          <w:ilvl w:val="0"/>
          <w:numId w:val="8"/>
        </w:numPr>
        <w:spacing w:line="300" w:lineRule="atLeast"/>
        <w:textAlignment w:val="auto"/>
        <w:rPr>
          <w:b/>
          <w:bCs/>
          <w:sz w:val="28"/>
          <w:szCs w:val="28"/>
          <w:u w:val="single"/>
          <w:rtl/>
        </w:rPr>
        <w:pPrChange w:id="584" w:author="MoE" w:date="2022-05-10T13:15:00Z">
          <w:pPr>
            <w:widowControl w:val="0"/>
            <w:numPr>
              <w:numId w:val="132"/>
            </w:numPr>
            <w:tabs>
              <w:tab w:val="num" w:pos="709"/>
            </w:tabs>
            <w:spacing w:line="300" w:lineRule="atLeast"/>
            <w:ind w:left="709" w:hanging="709"/>
            <w:textAlignment w:val="auto"/>
          </w:pPr>
        </w:pPrChange>
      </w:pPr>
      <w:r>
        <w:rPr>
          <w:b/>
          <w:bCs/>
          <w:sz w:val="28"/>
          <w:szCs w:val="28"/>
          <w:u w:val="single"/>
          <w:rtl/>
        </w:rPr>
        <w:br w:type="page"/>
      </w:r>
      <w:r w:rsidR="00F45B9E" w:rsidRPr="00803E5E">
        <w:rPr>
          <w:b/>
          <w:bCs/>
          <w:sz w:val="28"/>
          <w:szCs w:val="28"/>
          <w:u w:val="single"/>
          <w:rtl/>
        </w:rPr>
        <w:lastRenderedPageBreak/>
        <w:t>מ</w:t>
      </w:r>
      <w:r w:rsidR="00F45B9E" w:rsidRPr="00803E5E">
        <w:rPr>
          <w:rFonts w:hint="cs"/>
          <w:b/>
          <w:bCs/>
          <w:sz w:val="28"/>
          <w:szCs w:val="28"/>
          <w:u w:val="single"/>
          <w:rtl/>
        </w:rPr>
        <w:t>הזוכה (להלן הקבלן) יידרש</w:t>
      </w:r>
    </w:p>
    <w:p w14:paraId="24EA9954" w14:textId="77777777" w:rsidR="00F45B9E" w:rsidRDefault="00F45B9E" w:rsidP="00084F38">
      <w:pPr>
        <w:widowControl w:val="0"/>
        <w:spacing w:line="300" w:lineRule="atLeast"/>
        <w:rPr>
          <w:position w:val="2"/>
          <w:sz w:val="22"/>
          <w:rtl/>
          <w:lang w:eastAsia="en-US"/>
        </w:rPr>
      </w:pPr>
    </w:p>
    <w:p w14:paraId="5708EFED" w14:textId="77777777" w:rsidR="00F45B9E" w:rsidRDefault="00F45B9E">
      <w:pPr>
        <w:widowControl w:val="0"/>
        <w:numPr>
          <w:ilvl w:val="1"/>
          <w:numId w:val="8"/>
        </w:numPr>
        <w:spacing w:line="300" w:lineRule="atLeast"/>
        <w:textAlignment w:val="auto"/>
        <w:rPr>
          <w:position w:val="2"/>
          <w:sz w:val="22"/>
          <w:lang w:eastAsia="en-US"/>
        </w:rPr>
        <w:pPrChange w:id="585" w:author="MoE" w:date="2022-05-10T13:17:00Z">
          <w:pPr>
            <w:widowControl w:val="0"/>
            <w:numPr>
              <w:ilvl w:val="1"/>
              <w:numId w:val="132"/>
            </w:numPr>
            <w:tabs>
              <w:tab w:val="num" w:pos="1418"/>
            </w:tabs>
            <w:spacing w:line="300" w:lineRule="atLeast"/>
            <w:ind w:left="1418" w:hanging="709"/>
            <w:textAlignment w:val="auto"/>
          </w:pPr>
        </w:pPrChange>
      </w:pPr>
      <w:r>
        <w:rPr>
          <w:rFonts w:hint="cs"/>
          <w:position w:val="2"/>
          <w:sz w:val="22"/>
          <w:rtl/>
          <w:lang w:eastAsia="en-US"/>
        </w:rPr>
        <w:t>לחתום על ה</w:t>
      </w:r>
      <w:r w:rsidR="00DE787E">
        <w:rPr>
          <w:rFonts w:hint="cs"/>
          <w:position w:val="2"/>
          <w:sz w:val="22"/>
          <w:rtl/>
          <w:lang w:eastAsia="en-US"/>
        </w:rPr>
        <w:t>ה</w:t>
      </w:r>
      <w:r>
        <w:rPr>
          <w:rFonts w:hint="cs"/>
          <w:position w:val="2"/>
          <w:sz w:val="22"/>
          <w:rtl/>
          <w:lang w:eastAsia="en-US"/>
        </w:rPr>
        <w:t xml:space="preserve">סכם </w:t>
      </w:r>
      <w:r w:rsidR="00DE787E">
        <w:rPr>
          <w:rFonts w:hint="cs"/>
          <w:position w:val="2"/>
          <w:sz w:val="22"/>
          <w:rtl/>
          <w:lang w:eastAsia="en-US"/>
        </w:rPr>
        <w:t xml:space="preserve">המצ"ב </w:t>
      </w:r>
      <w:r>
        <w:rPr>
          <w:rFonts w:hint="cs"/>
          <w:position w:val="2"/>
          <w:sz w:val="22"/>
          <w:rtl/>
          <w:lang w:eastAsia="en-US"/>
        </w:rPr>
        <w:t>בדבר ביצוע השירותים בהתאם לדרישות המכרז ופרטי הצעתו שיאושרו ע"י המשרד.</w:t>
      </w:r>
    </w:p>
    <w:p w14:paraId="0CE92AB9" w14:textId="77777777" w:rsidR="00D83710" w:rsidRDefault="00D83710" w:rsidP="00084F38">
      <w:pPr>
        <w:widowControl w:val="0"/>
        <w:spacing w:line="300" w:lineRule="atLeast"/>
        <w:rPr>
          <w:position w:val="2"/>
          <w:sz w:val="22"/>
          <w:rtl/>
          <w:lang w:eastAsia="en-US"/>
        </w:rPr>
      </w:pPr>
    </w:p>
    <w:p w14:paraId="6818A397" w14:textId="77777777" w:rsidR="00D83710" w:rsidRDefault="00D83710">
      <w:pPr>
        <w:widowControl w:val="0"/>
        <w:numPr>
          <w:ilvl w:val="1"/>
          <w:numId w:val="8"/>
        </w:numPr>
        <w:spacing w:line="300" w:lineRule="atLeast"/>
        <w:textAlignment w:val="auto"/>
        <w:pPrChange w:id="586" w:author="MoE" w:date="2022-05-10T13:17:00Z">
          <w:pPr>
            <w:widowControl w:val="0"/>
            <w:numPr>
              <w:ilvl w:val="1"/>
              <w:numId w:val="132"/>
            </w:numPr>
            <w:tabs>
              <w:tab w:val="num" w:pos="1418"/>
            </w:tabs>
            <w:spacing w:line="300" w:lineRule="atLeast"/>
            <w:ind w:left="1418" w:hanging="709"/>
            <w:textAlignment w:val="auto"/>
          </w:pPr>
        </w:pPrChange>
      </w:pPr>
      <w:r w:rsidRPr="00164A46">
        <w:rPr>
          <w:rFonts w:hint="cs"/>
          <w:rtl/>
        </w:rPr>
        <w:t xml:space="preserve">בהתאם להחלטת ממשלה מס' </w:t>
      </w:r>
      <w:r w:rsidRPr="00164A46">
        <w:rPr>
          <w:rFonts w:hint="cs"/>
          <w:b/>
          <w:bCs/>
          <w:rtl/>
        </w:rPr>
        <w:t>1116</w:t>
      </w:r>
      <w:r w:rsidRPr="00164A46">
        <w:rPr>
          <w:rFonts w:hint="cs"/>
          <w:rtl/>
        </w:rPr>
        <w:t xml:space="preserve"> מיום </w:t>
      </w:r>
      <w:r w:rsidRPr="00164A46">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164A46">
        <w:rPr>
          <w:rFonts w:hint="cs"/>
          <w:b/>
          <w:bCs/>
          <w:rtl/>
        </w:rPr>
        <w:t>החלטת</w:t>
      </w:r>
      <w:r w:rsidRPr="00164A46">
        <w:rPr>
          <w:rFonts w:hint="cs"/>
          <w:rtl/>
        </w:rPr>
        <w:t xml:space="preserve"> </w:t>
      </w:r>
      <w:r w:rsidRPr="00164A46">
        <w:rPr>
          <w:rFonts w:hint="cs"/>
          <w:b/>
          <w:b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r w:rsidR="0092510C">
        <w:fldChar w:fldCharType="begin"/>
      </w:r>
      <w:r w:rsidR="0092510C">
        <w:instrText xml:space="preserve"> HYPERLINK "http://www.foi.gov.il" </w:instrText>
      </w:r>
      <w:r w:rsidR="0092510C">
        <w:fldChar w:fldCharType="separate"/>
      </w:r>
      <w:r w:rsidRPr="005758AA">
        <w:rPr>
          <w:b/>
          <w:bCs/>
          <w:color w:val="0000FF"/>
          <w:u w:val="single"/>
        </w:rPr>
        <w:t>www.foi.gov.il</w:t>
      </w:r>
      <w:r w:rsidR="0092510C">
        <w:rPr>
          <w:b/>
          <w:bCs/>
          <w:color w:val="0000FF"/>
          <w:u w:val="single"/>
        </w:rPr>
        <w:fldChar w:fldCharType="end"/>
      </w:r>
      <w:r w:rsidRPr="00164A46">
        <w:rPr>
          <w:rFonts w:hint="cs"/>
          <w:rtl/>
        </w:rPr>
        <w:t>, וזאת בתוך חודש ימים מיום חתימתו.</w:t>
      </w:r>
    </w:p>
    <w:p w14:paraId="1448D464" w14:textId="77777777" w:rsidR="0009753A" w:rsidRDefault="0009753A" w:rsidP="0009753A">
      <w:pPr>
        <w:pStyle w:val="ListParagraph"/>
        <w:rPr>
          <w:rtl/>
        </w:rPr>
      </w:pPr>
    </w:p>
    <w:p w14:paraId="4908AF75" w14:textId="77777777" w:rsidR="00D83710" w:rsidRPr="00164A46" w:rsidRDefault="00D83710" w:rsidP="00A56E01">
      <w:pPr>
        <w:overflowPunct/>
        <w:autoSpaceDE/>
        <w:adjustRightInd/>
        <w:spacing w:line="300" w:lineRule="atLeast"/>
        <w:ind w:left="1418"/>
        <w:textAlignment w:val="auto"/>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6D3FFF02" w14:textId="77777777" w:rsidR="0009753A" w:rsidRDefault="0009753A" w:rsidP="00A56E01">
      <w:pPr>
        <w:overflowPunct/>
        <w:autoSpaceDE/>
        <w:adjustRightInd/>
        <w:spacing w:line="300" w:lineRule="atLeast"/>
        <w:ind w:left="1418"/>
        <w:textAlignment w:val="auto"/>
        <w:rPr>
          <w:rtl/>
        </w:rPr>
      </w:pPr>
      <w:bookmarkStart w:id="587" w:name="_Ref387819302"/>
    </w:p>
    <w:p w14:paraId="4B26D1F5" w14:textId="77777777" w:rsidR="00D83710" w:rsidRPr="00164A46" w:rsidRDefault="00D83710" w:rsidP="00A56E01">
      <w:pPr>
        <w:overflowPunct/>
        <w:autoSpaceDE/>
        <w:adjustRightInd/>
        <w:spacing w:line="300" w:lineRule="atLeast"/>
        <w:ind w:left="1418"/>
        <w:textAlignment w:val="auto"/>
        <w:rPr>
          <w:rtl/>
        </w:rPr>
      </w:pPr>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164A46">
        <w:rPr>
          <w:rFonts w:hint="cs"/>
          <w:b/>
          <w:bCs/>
          <w:rtl/>
        </w:rPr>
        <w:t xml:space="preserve">4(ז) </w:t>
      </w:r>
      <w:r w:rsidRPr="00164A46">
        <w:rPr>
          <w:rFonts w:hint="cs"/>
          <w:rtl/>
        </w:rPr>
        <w:t>בהחלטת הממשלה.</w:t>
      </w:r>
      <w:bookmarkEnd w:id="587"/>
    </w:p>
    <w:p w14:paraId="2B5182F1" w14:textId="77777777" w:rsidR="0009753A" w:rsidRDefault="0009753A" w:rsidP="00A56E01">
      <w:pPr>
        <w:overflowPunct/>
        <w:autoSpaceDE/>
        <w:adjustRightInd/>
        <w:spacing w:line="300" w:lineRule="atLeast"/>
        <w:ind w:left="1418"/>
        <w:textAlignment w:val="auto"/>
        <w:rPr>
          <w:rtl/>
        </w:rPr>
      </w:pPr>
      <w:bookmarkStart w:id="588" w:name="_Ref387819170"/>
    </w:p>
    <w:p w14:paraId="71191058" w14:textId="77777777" w:rsidR="00D83710" w:rsidRPr="00F748E9" w:rsidRDefault="00D83710" w:rsidP="00A56E01">
      <w:pPr>
        <w:overflowPunct/>
        <w:autoSpaceDE/>
        <w:adjustRightInd/>
        <w:spacing w:line="300" w:lineRule="atLeast"/>
        <w:ind w:left="1418"/>
        <w:textAlignment w:val="auto"/>
        <w:rPr>
          <w:rtl/>
        </w:rPr>
      </w:pPr>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588"/>
    </w:p>
    <w:p w14:paraId="6994F408" w14:textId="77777777" w:rsidR="0009753A" w:rsidRPr="00F748E9" w:rsidRDefault="0009753A" w:rsidP="00A56E01">
      <w:pPr>
        <w:widowControl w:val="0"/>
        <w:spacing w:line="300" w:lineRule="atLeast"/>
        <w:ind w:left="1418"/>
        <w:textAlignment w:val="auto"/>
        <w:rPr>
          <w:rtl/>
        </w:rPr>
      </w:pPr>
    </w:p>
    <w:p w14:paraId="1262BEAF" w14:textId="77777777" w:rsidR="00D83710" w:rsidRPr="00F748E9" w:rsidRDefault="00D83710" w:rsidP="00A56E01">
      <w:pPr>
        <w:widowControl w:val="0"/>
        <w:spacing w:line="300" w:lineRule="atLeast"/>
        <w:ind w:left="1418"/>
        <w:textAlignment w:val="auto"/>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F748E9">
        <w:rPr>
          <w:rFonts w:hint="cs"/>
          <w:b/>
          <w:bCs/>
          <w:rtl/>
        </w:rPr>
        <w:t>21</w:t>
      </w:r>
      <w:r w:rsidRPr="00F748E9">
        <w:rPr>
          <w:rFonts w:hint="cs"/>
          <w:rtl/>
        </w:rPr>
        <w:t xml:space="preserve"> ימים כאמור בסעיף </w:t>
      </w:r>
      <w:r w:rsidRPr="00F748E9">
        <w:rPr>
          <w:rFonts w:hint="cs"/>
          <w:b/>
          <w:bCs/>
          <w:rtl/>
        </w:rPr>
        <w:t xml:space="preserve">4(ז) </w:t>
      </w:r>
      <w:r w:rsidRPr="00F748E9">
        <w:rPr>
          <w:rFonts w:hint="cs"/>
          <w:rtl/>
        </w:rPr>
        <w:t>להחלטת הממשלה.</w:t>
      </w:r>
    </w:p>
    <w:p w14:paraId="713A0900" w14:textId="77777777" w:rsidR="0009753A" w:rsidRPr="00F748E9" w:rsidRDefault="0009753A" w:rsidP="00A56E01">
      <w:pPr>
        <w:widowControl w:val="0"/>
        <w:spacing w:line="300" w:lineRule="atLeast"/>
        <w:ind w:left="1418"/>
        <w:textAlignment w:val="auto"/>
        <w:rPr>
          <w:rtl/>
        </w:rPr>
      </w:pPr>
    </w:p>
    <w:p w14:paraId="5A784580" w14:textId="77777777" w:rsidR="00D83710" w:rsidRPr="00F748E9" w:rsidRDefault="00C67452" w:rsidP="00A56E01">
      <w:pPr>
        <w:widowControl w:val="0"/>
        <w:spacing w:line="300" w:lineRule="atLeast"/>
        <w:ind w:left="1418"/>
        <w:textAlignment w:val="auto"/>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530F2D1F" w14:textId="77777777" w:rsidR="0009753A" w:rsidRPr="00F748E9" w:rsidRDefault="0009753A" w:rsidP="00A56E01">
      <w:pPr>
        <w:widowControl w:val="0"/>
        <w:spacing w:line="300" w:lineRule="atLeast"/>
        <w:ind w:left="1418"/>
        <w:textAlignment w:val="auto"/>
        <w:rPr>
          <w:rtl/>
        </w:rPr>
      </w:pPr>
    </w:p>
    <w:p w14:paraId="0842CE24" w14:textId="77777777" w:rsidR="00D83710" w:rsidRPr="00164A46" w:rsidRDefault="00C67452" w:rsidP="00A56E01">
      <w:pPr>
        <w:widowControl w:val="0"/>
        <w:spacing w:line="300" w:lineRule="atLeast"/>
        <w:ind w:left="1418"/>
        <w:textAlignment w:val="auto"/>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p w14:paraId="05EAE052" w14:textId="77777777" w:rsidR="00D83710" w:rsidRPr="00164A46" w:rsidRDefault="00D83710" w:rsidP="00084F38">
      <w:pPr>
        <w:widowControl w:val="0"/>
        <w:spacing w:line="300" w:lineRule="atLeast"/>
        <w:ind w:left="1417"/>
        <w:textAlignment w:val="auto"/>
        <w:rPr>
          <w:rtl/>
        </w:rPr>
      </w:pPr>
    </w:p>
    <w:tbl>
      <w:tblPr>
        <w:bidiVisual/>
        <w:tblW w:w="0" w:type="auto"/>
        <w:tblInd w:w="141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138"/>
        <w:gridCol w:w="4179"/>
      </w:tblGrid>
      <w:tr w:rsidR="00D83710" w:rsidRPr="00A36547" w14:paraId="52894DD9" w14:textId="77777777" w:rsidTr="00F672F4">
        <w:tc>
          <w:tcPr>
            <w:tcW w:w="4927" w:type="dxa"/>
            <w:tcBorders>
              <w:top w:val="single" w:sz="18" w:space="0" w:color="auto"/>
              <w:left w:val="single" w:sz="18" w:space="0" w:color="auto"/>
              <w:bottom w:val="single" w:sz="18" w:space="0" w:color="auto"/>
              <w:right w:val="single" w:sz="4" w:space="0" w:color="auto"/>
            </w:tcBorders>
            <w:shd w:val="clear" w:color="auto" w:fill="D9D9D9"/>
            <w:hideMark/>
          </w:tcPr>
          <w:p w14:paraId="1EAC67D5" w14:textId="77777777" w:rsidR="00D83710" w:rsidRPr="00164A46" w:rsidRDefault="00D83710" w:rsidP="00084F38">
            <w:pPr>
              <w:widowControl w:val="0"/>
              <w:spacing w:line="300" w:lineRule="atLeast"/>
              <w:jc w:val="center"/>
              <w:textAlignment w:val="auto"/>
              <w:rPr>
                <w:b/>
                <w:bCs/>
              </w:rPr>
            </w:pPr>
            <w:r w:rsidRPr="00164A46">
              <w:rPr>
                <w:rFonts w:hint="cs"/>
                <w:b/>
                <w:bCs/>
                <w:rtl/>
              </w:rPr>
              <w:t>מספר הסעיף בחוזה</w:t>
            </w:r>
          </w:p>
        </w:tc>
        <w:tc>
          <w:tcPr>
            <w:tcW w:w="4928" w:type="dxa"/>
            <w:tcBorders>
              <w:top w:val="single" w:sz="18" w:space="0" w:color="auto"/>
              <w:left w:val="single" w:sz="4" w:space="0" w:color="auto"/>
              <w:bottom w:val="single" w:sz="18" w:space="0" w:color="auto"/>
              <w:right w:val="single" w:sz="18" w:space="0" w:color="auto"/>
            </w:tcBorders>
            <w:shd w:val="clear" w:color="auto" w:fill="D9D9D9"/>
            <w:hideMark/>
          </w:tcPr>
          <w:p w14:paraId="57181924" w14:textId="77777777" w:rsidR="00D83710" w:rsidRPr="00164A46" w:rsidRDefault="00D83710" w:rsidP="00084F38">
            <w:pPr>
              <w:widowControl w:val="0"/>
              <w:spacing w:line="300" w:lineRule="atLeast"/>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5FF716C4" w14:textId="77777777" w:rsidTr="00F672F4">
        <w:tc>
          <w:tcPr>
            <w:tcW w:w="4927" w:type="dxa"/>
            <w:tcBorders>
              <w:top w:val="single" w:sz="18" w:space="0" w:color="auto"/>
              <w:left w:val="single" w:sz="18" w:space="0" w:color="auto"/>
              <w:bottom w:val="single" w:sz="4" w:space="0" w:color="auto"/>
              <w:right w:val="single" w:sz="4" w:space="0" w:color="auto"/>
            </w:tcBorders>
            <w:shd w:val="clear" w:color="auto" w:fill="auto"/>
          </w:tcPr>
          <w:p w14:paraId="787C5A84" w14:textId="77777777" w:rsidR="00D83710" w:rsidRPr="00164A46" w:rsidRDefault="00D83710" w:rsidP="00084F38">
            <w:pPr>
              <w:widowControl w:val="0"/>
              <w:spacing w:line="300" w:lineRule="atLeast"/>
              <w:textAlignment w:val="auto"/>
            </w:pPr>
          </w:p>
        </w:tc>
        <w:tc>
          <w:tcPr>
            <w:tcW w:w="4928" w:type="dxa"/>
            <w:tcBorders>
              <w:top w:val="single" w:sz="18" w:space="0" w:color="auto"/>
              <w:left w:val="single" w:sz="4" w:space="0" w:color="auto"/>
              <w:bottom w:val="single" w:sz="4" w:space="0" w:color="auto"/>
              <w:right w:val="single" w:sz="18" w:space="0" w:color="auto"/>
            </w:tcBorders>
            <w:shd w:val="clear" w:color="auto" w:fill="auto"/>
          </w:tcPr>
          <w:p w14:paraId="55A96E3E" w14:textId="77777777" w:rsidR="00D83710" w:rsidRPr="00164A46" w:rsidRDefault="00D83710" w:rsidP="00084F38">
            <w:pPr>
              <w:widowControl w:val="0"/>
              <w:spacing w:line="300" w:lineRule="atLeast"/>
              <w:textAlignment w:val="auto"/>
            </w:pPr>
          </w:p>
        </w:tc>
      </w:tr>
      <w:tr w:rsidR="00D83710" w:rsidRPr="00164A46" w14:paraId="3AF15DAF" w14:textId="77777777" w:rsidTr="00F672F4">
        <w:tc>
          <w:tcPr>
            <w:tcW w:w="4927" w:type="dxa"/>
            <w:tcBorders>
              <w:top w:val="single" w:sz="4" w:space="0" w:color="auto"/>
              <w:left w:val="single" w:sz="18" w:space="0" w:color="auto"/>
              <w:bottom w:val="single" w:sz="18" w:space="0" w:color="auto"/>
              <w:right w:val="single" w:sz="4" w:space="0" w:color="auto"/>
            </w:tcBorders>
            <w:shd w:val="clear" w:color="auto" w:fill="auto"/>
          </w:tcPr>
          <w:p w14:paraId="253139AB" w14:textId="77777777" w:rsidR="00D83710" w:rsidRPr="00164A46" w:rsidRDefault="00D83710" w:rsidP="00084F38">
            <w:pPr>
              <w:widowControl w:val="0"/>
              <w:spacing w:line="300" w:lineRule="atLeast"/>
              <w:textAlignment w:val="auto"/>
            </w:pPr>
          </w:p>
        </w:tc>
        <w:tc>
          <w:tcPr>
            <w:tcW w:w="4928" w:type="dxa"/>
            <w:tcBorders>
              <w:top w:val="single" w:sz="4" w:space="0" w:color="auto"/>
              <w:left w:val="single" w:sz="4" w:space="0" w:color="auto"/>
              <w:bottom w:val="single" w:sz="18" w:space="0" w:color="auto"/>
              <w:right w:val="single" w:sz="18" w:space="0" w:color="auto"/>
            </w:tcBorders>
            <w:shd w:val="clear" w:color="auto" w:fill="auto"/>
          </w:tcPr>
          <w:p w14:paraId="6C7E0E24" w14:textId="77777777" w:rsidR="00D83710" w:rsidRPr="00164A46" w:rsidRDefault="00D83710" w:rsidP="00084F38">
            <w:pPr>
              <w:widowControl w:val="0"/>
              <w:spacing w:line="300" w:lineRule="atLeast"/>
              <w:textAlignment w:val="auto"/>
            </w:pPr>
          </w:p>
        </w:tc>
      </w:tr>
    </w:tbl>
    <w:p w14:paraId="58A3DDE9" w14:textId="77777777" w:rsidR="00D83710" w:rsidRPr="00164A46" w:rsidRDefault="00D83710" w:rsidP="00084F38">
      <w:pPr>
        <w:widowControl w:val="0"/>
        <w:spacing w:line="300" w:lineRule="atLeast"/>
        <w:ind w:left="1417"/>
        <w:textAlignment w:val="auto"/>
        <w:rPr>
          <w:rtl/>
        </w:rPr>
      </w:pPr>
    </w:p>
    <w:p w14:paraId="21851D98" w14:textId="77777777" w:rsidR="00D83710" w:rsidRPr="00164A46" w:rsidRDefault="00D83710" w:rsidP="00A56E01">
      <w:pPr>
        <w:widowControl w:val="0"/>
        <w:tabs>
          <w:tab w:val="left" w:pos="1842"/>
        </w:tabs>
        <w:spacing w:line="300" w:lineRule="atLeast"/>
        <w:ind w:left="1559"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0ACD23EB" w14:textId="77777777" w:rsidR="00F45B9E" w:rsidRDefault="00F45B9E" w:rsidP="00084F38">
      <w:pPr>
        <w:widowControl w:val="0"/>
        <w:spacing w:line="300" w:lineRule="atLeast"/>
        <w:ind w:left="720"/>
        <w:rPr>
          <w:rFonts w:ascii="David" w:hAnsi="David"/>
          <w:rtl/>
          <w:lang w:eastAsia="en-US"/>
        </w:rPr>
      </w:pPr>
    </w:p>
    <w:p w14:paraId="7AE79DB9" w14:textId="77777777" w:rsidR="00F45B9E" w:rsidRDefault="00F45B9E">
      <w:pPr>
        <w:widowControl w:val="0"/>
        <w:numPr>
          <w:ilvl w:val="1"/>
          <w:numId w:val="8"/>
        </w:numPr>
        <w:spacing w:line="300" w:lineRule="atLeast"/>
        <w:textAlignment w:val="auto"/>
        <w:rPr>
          <w:position w:val="2"/>
          <w:sz w:val="22"/>
          <w:lang w:eastAsia="en-US"/>
        </w:rPr>
        <w:pPrChange w:id="589" w:author="MoE" w:date="2022-05-10T13:17:00Z">
          <w:pPr>
            <w:widowControl w:val="0"/>
            <w:numPr>
              <w:ilvl w:val="1"/>
              <w:numId w:val="132"/>
            </w:numPr>
            <w:tabs>
              <w:tab w:val="num" w:pos="1418"/>
            </w:tabs>
            <w:spacing w:line="300" w:lineRule="atLeast"/>
            <w:ind w:left="1418" w:hanging="709"/>
            <w:textAlignment w:val="auto"/>
          </w:pPr>
        </w:pPrChange>
      </w:pPr>
      <w:r>
        <w:rPr>
          <w:rFonts w:hint="cs"/>
          <w:position w:val="2"/>
          <w:sz w:val="22"/>
          <w:rtl/>
          <w:lang w:eastAsia="en-US"/>
        </w:rPr>
        <w:t xml:space="preserve">הקבלן ימציא ערבות </w:t>
      </w:r>
      <w:r w:rsidR="008B5F51">
        <w:rPr>
          <w:rFonts w:hint="cs"/>
          <w:position w:val="2"/>
          <w:sz w:val="22"/>
          <w:rtl/>
          <w:lang w:eastAsia="en-US"/>
        </w:rPr>
        <w:t>ביצוע</w:t>
      </w:r>
      <w:r>
        <w:rPr>
          <w:rFonts w:hint="cs"/>
          <w:position w:val="2"/>
          <w:rtl/>
          <w:lang w:eastAsia="en-US"/>
        </w:rPr>
        <w:t>,</w:t>
      </w:r>
      <w:r>
        <w:rPr>
          <w:rFonts w:hint="cs"/>
          <w:position w:val="2"/>
          <w:sz w:val="22"/>
          <w:rtl/>
          <w:lang w:eastAsia="en-US"/>
        </w:rPr>
        <w:t xml:space="preserve"> לפקודת המשרד בשיעור של </w:t>
      </w:r>
      <w:r>
        <w:rPr>
          <w:rFonts w:hint="cs"/>
          <w:b/>
          <w:bCs/>
          <w:position w:val="2"/>
          <w:sz w:val="22"/>
          <w:rtl/>
          <w:lang w:eastAsia="en-US"/>
        </w:rPr>
        <w:t>5%</w:t>
      </w:r>
      <w:r>
        <w:rPr>
          <w:rFonts w:hint="cs"/>
          <w:position w:val="2"/>
          <w:sz w:val="22"/>
          <w:rtl/>
          <w:lang w:eastAsia="en-US"/>
        </w:rPr>
        <w:t xml:space="preserve"> מהיקף ההתקשרות השנתי כולל מע"מ למשך תקופת ההתקשרות ועוד חודשיים</w:t>
      </w:r>
      <w:r w:rsidR="00E3178A">
        <w:rPr>
          <w:rFonts w:hint="cs"/>
          <w:position w:val="2"/>
          <w:sz w:val="22"/>
          <w:rtl/>
          <w:lang w:eastAsia="en-US"/>
        </w:rPr>
        <w:t>.</w:t>
      </w:r>
    </w:p>
    <w:p w14:paraId="229ABA9E" w14:textId="77777777" w:rsidR="00687CA6" w:rsidRDefault="00687CA6" w:rsidP="00687CA6">
      <w:pPr>
        <w:widowControl w:val="0"/>
        <w:spacing w:line="300" w:lineRule="atLeast"/>
        <w:ind w:left="1417"/>
        <w:rPr>
          <w:position w:val="2"/>
          <w:sz w:val="22"/>
          <w:rtl/>
          <w:lang w:eastAsia="en-US"/>
        </w:rPr>
      </w:pPr>
    </w:p>
    <w:p w14:paraId="24F61558" w14:textId="77777777" w:rsidR="00687CA6" w:rsidRDefault="00687CA6" w:rsidP="00A56E01">
      <w:pPr>
        <w:widowControl w:val="0"/>
        <w:spacing w:line="300" w:lineRule="atLeast"/>
        <w:ind w:left="1418"/>
        <w:rPr>
          <w:rFonts w:ascii="David" w:hAnsi="David"/>
          <w:rtl/>
          <w:lang w:eastAsia="en-US"/>
        </w:rPr>
      </w:pPr>
      <w:r w:rsidRPr="00F06F83">
        <w:rPr>
          <w:rFonts w:hint="cs"/>
          <w:position w:val="2"/>
          <w:sz w:val="22"/>
          <w:rtl/>
          <w:lang w:eastAsia="en-US"/>
        </w:rPr>
        <w:t>ערבות הביצוע לאבטחת מילוי התחייבויותיו על פי תנאי מכרז שימציא הקבלן, כמפורט לעיל</w:t>
      </w:r>
      <w:r>
        <w:rPr>
          <w:rFonts w:ascii="David" w:hAnsi="David" w:hint="cs"/>
          <w:rtl/>
          <w:lang w:eastAsia="en-US"/>
        </w:rPr>
        <w:t xml:space="preserve"> תוחזק בידי המשרד אשר יהיה רשאי לממשה בכל מקרה שהקבלן לא יעמוד בהתחייבויותיו.</w:t>
      </w:r>
    </w:p>
    <w:p w14:paraId="0F9D918F" w14:textId="77777777" w:rsidR="00F45B9E" w:rsidRDefault="00F45B9E" w:rsidP="00084F38">
      <w:pPr>
        <w:widowControl w:val="0"/>
        <w:spacing w:line="300" w:lineRule="atLeast"/>
        <w:ind w:left="720"/>
        <w:rPr>
          <w:rFonts w:ascii="David" w:hAnsi="David"/>
          <w:rtl/>
          <w:lang w:eastAsia="en-US"/>
        </w:rPr>
      </w:pPr>
    </w:p>
    <w:p w14:paraId="2AE5E475" w14:textId="77777777" w:rsidR="00F45B9E" w:rsidRDefault="00352893">
      <w:pPr>
        <w:widowControl w:val="0"/>
        <w:numPr>
          <w:ilvl w:val="1"/>
          <w:numId w:val="8"/>
        </w:numPr>
        <w:spacing w:line="300" w:lineRule="atLeast"/>
        <w:textAlignment w:val="auto"/>
        <w:rPr>
          <w:rFonts w:ascii="David" w:hAnsi="David"/>
          <w:rtl/>
          <w:lang w:eastAsia="en-US"/>
        </w:rPr>
        <w:pPrChange w:id="590"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rtl/>
          <w:lang w:eastAsia="en-US"/>
        </w:rPr>
        <w:br w:type="page"/>
      </w:r>
      <w:r w:rsidR="00F45B9E">
        <w:rPr>
          <w:rFonts w:ascii="David" w:hAnsi="David" w:hint="cs"/>
          <w:rtl/>
          <w:lang w:eastAsia="en-US"/>
        </w:rPr>
        <w:lastRenderedPageBreak/>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507A173F" w14:textId="77777777" w:rsidR="00F45B9E" w:rsidRDefault="00F45B9E" w:rsidP="00084F38">
      <w:pPr>
        <w:widowControl w:val="0"/>
        <w:spacing w:line="300" w:lineRule="atLeast"/>
        <w:ind w:left="1417"/>
        <w:rPr>
          <w:rFonts w:ascii="David" w:hAnsi="David"/>
          <w:rtl/>
          <w:lang w:eastAsia="en-US"/>
        </w:rPr>
      </w:pPr>
    </w:p>
    <w:p w14:paraId="76DAB54F" w14:textId="77777777" w:rsidR="00F45B9E" w:rsidRDefault="00F45B9E">
      <w:pPr>
        <w:widowControl w:val="0"/>
        <w:numPr>
          <w:ilvl w:val="1"/>
          <w:numId w:val="8"/>
        </w:numPr>
        <w:spacing w:line="300" w:lineRule="atLeast"/>
        <w:textAlignment w:val="auto"/>
        <w:rPr>
          <w:rFonts w:ascii="David" w:hAnsi="David"/>
          <w:rtl/>
          <w:lang w:eastAsia="en-US"/>
        </w:rPr>
        <w:pPrChange w:id="591" w:author="MoE" w:date="2022-05-10T13:17:00Z">
          <w:pPr>
            <w:widowControl w:val="0"/>
            <w:numPr>
              <w:ilvl w:val="1"/>
              <w:numId w:val="132"/>
            </w:numPr>
            <w:tabs>
              <w:tab w:val="num" w:pos="1418"/>
            </w:tabs>
            <w:spacing w:line="300" w:lineRule="atLeast"/>
            <w:ind w:left="1418" w:hanging="709"/>
            <w:textAlignment w:val="auto"/>
          </w:pPr>
        </w:pPrChange>
      </w:pPr>
      <w:r>
        <w:rPr>
          <w:rFonts w:ascii="David" w:hAnsi="David" w:hint="cs"/>
          <w:rtl/>
          <w:lang w:eastAsia="en-US"/>
        </w:rPr>
        <w:t xml:space="preserve">הופר החוזה על ידי הקבלן ו/או </w:t>
      </w:r>
      <w:r>
        <w:rPr>
          <w:rFonts w:ascii="David" w:hAnsi="David"/>
          <w:rtl/>
          <w:lang w:eastAsia="en-US"/>
        </w:rPr>
        <w:t xml:space="preserve">בוטל האישור שניתן לקבלן הזוכה במכרז ו/או החוזה לביצוע השירותים, רשאי המשרד להגיש את </w:t>
      </w:r>
      <w:r w:rsidR="008B5F51">
        <w:rPr>
          <w:rFonts w:ascii="David" w:hAnsi="David" w:hint="cs"/>
          <w:rtl/>
          <w:lang w:eastAsia="en-US"/>
        </w:rPr>
        <w:t>ערבות הביצוע</w:t>
      </w:r>
      <w:r w:rsidR="008B5F51">
        <w:rPr>
          <w:rFonts w:ascii="David" w:hAnsi="David"/>
          <w:rtl/>
          <w:lang w:eastAsia="en-US"/>
        </w:rPr>
        <w:t xml:space="preserve"> </w:t>
      </w:r>
      <w:r>
        <w:rPr>
          <w:rFonts w:ascii="David" w:hAnsi="David"/>
          <w:rtl/>
          <w:lang w:eastAsia="en-US"/>
        </w:rPr>
        <w:t>לגביה, וכן למסור את ביצוע החוזה/המכרז למי שייקבע ע"י המשרד, והקבלן יפצה את המשרד ו/או היחידה המזמינה על כל הפסד ונזק שיגרמו להם בגין כך.</w:t>
      </w:r>
    </w:p>
    <w:p w14:paraId="3F6A8758" w14:textId="77777777" w:rsidR="00D40235" w:rsidRDefault="00D40235" w:rsidP="00084F38">
      <w:pPr>
        <w:widowControl w:val="0"/>
        <w:spacing w:line="300" w:lineRule="atLeast"/>
        <w:ind w:left="1418"/>
        <w:rPr>
          <w:position w:val="2"/>
          <w:lang w:eastAsia="en-US"/>
        </w:rPr>
      </w:pPr>
    </w:p>
    <w:p w14:paraId="74D70751" w14:textId="77777777" w:rsidR="00F45B9E" w:rsidRDefault="00F45B9E">
      <w:pPr>
        <w:widowControl w:val="0"/>
        <w:numPr>
          <w:ilvl w:val="1"/>
          <w:numId w:val="8"/>
        </w:numPr>
        <w:spacing w:line="300" w:lineRule="atLeast"/>
        <w:textAlignment w:val="auto"/>
        <w:rPr>
          <w:position w:val="2"/>
          <w:rtl/>
          <w:lang w:eastAsia="en-US"/>
        </w:rPr>
        <w:pPrChange w:id="592" w:author="MoE" w:date="2022-05-10T13:17:00Z">
          <w:pPr>
            <w:widowControl w:val="0"/>
            <w:numPr>
              <w:ilvl w:val="1"/>
              <w:numId w:val="132"/>
            </w:numPr>
            <w:tabs>
              <w:tab w:val="num" w:pos="1418"/>
            </w:tabs>
            <w:spacing w:line="300" w:lineRule="atLeast"/>
            <w:ind w:left="1418" w:hanging="709"/>
            <w:textAlignment w:val="auto"/>
          </w:pPr>
        </w:pPrChange>
      </w:pPr>
      <w:r>
        <w:rPr>
          <w:rFonts w:hint="cs"/>
          <w:position w:val="2"/>
          <w:rtl/>
          <w:lang w:eastAsia="en-US"/>
        </w:rPr>
        <w:t xml:space="preserve">הקבלן יגיש למשרד את </w:t>
      </w:r>
      <w:r w:rsidR="008B5F51">
        <w:rPr>
          <w:rFonts w:hint="cs"/>
          <w:position w:val="2"/>
          <w:rtl/>
          <w:lang w:eastAsia="en-US"/>
        </w:rPr>
        <w:t>ערבות הביצוע</w:t>
      </w:r>
      <w:r>
        <w:rPr>
          <w:rFonts w:hint="cs"/>
          <w:position w:val="2"/>
          <w:rtl/>
          <w:lang w:eastAsia="en-US"/>
        </w:rPr>
        <w:t>, בצירוף</w:t>
      </w:r>
      <w:r w:rsidR="00B864DE">
        <w:rPr>
          <w:rFonts w:hint="cs"/>
          <w:position w:val="2"/>
          <w:rtl/>
          <w:lang w:eastAsia="en-US"/>
        </w:rPr>
        <w:t xml:space="preserve"> </w:t>
      </w:r>
      <w:r>
        <w:rPr>
          <w:rFonts w:hint="cs"/>
          <w:position w:val="2"/>
          <w:rtl/>
          <w:lang w:eastAsia="en-US"/>
        </w:rPr>
        <w:t xml:space="preserve">הסכם חתום ע"י המורשים מטעמו, </w:t>
      </w:r>
      <w:r w:rsidRPr="0025489D">
        <w:rPr>
          <w:rFonts w:hint="cs"/>
          <w:position w:val="2"/>
          <w:rtl/>
          <w:lang w:eastAsia="en-US"/>
        </w:rPr>
        <w:t>תוך שבוע מקבלת ההסכם</w:t>
      </w:r>
      <w:r>
        <w:rPr>
          <w:rFonts w:hint="cs"/>
          <w:position w:val="2"/>
          <w:rtl/>
          <w:lang w:eastAsia="en-US"/>
        </w:rPr>
        <w:t xml:space="preserve"> החתום בראשי תיבות ע"י המורשים מטעם המשרד.</w:t>
      </w:r>
    </w:p>
    <w:p w14:paraId="7840B226" w14:textId="77777777" w:rsidR="00F45B9E" w:rsidRDefault="00F45B9E" w:rsidP="00084F38">
      <w:pPr>
        <w:widowControl w:val="0"/>
        <w:tabs>
          <w:tab w:val="left" w:pos="2268"/>
        </w:tabs>
        <w:spacing w:line="300" w:lineRule="atLeast"/>
        <w:rPr>
          <w:position w:val="2"/>
          <w:rtl/>
          <w:lang w:eastAsia="en-US"/>
        </w:rPr>
      </w:pPr>
    </w:p>
    <w:p w14:paraId="64FF423B" w14:textId="77777777" w:rsidR="00F45B9E" w:rsidRDefault="00F45B9E">
      <w:pPr>
        <w:widowControl w:val="0"/>
        <w:numPr>
          <w:ilvl w:val="1"/>
          <w:numId w:val="8"/>
        </w:numPr>
        <w:spacing w:line="300" w:lineRule="atLeast"/>
        <w:textAlignment w:val="auto"/>
        <w:rPr>
          <w:position w:val="2"/>
          <w:lang w:eastAsia="en-US"/>
        </w:rPr>
        <w:pPrChange w:id="593" w:author="MoE" w:date="2022-05-10T13:18:00Z">
          <w:pPr>
            <w:widowControl w:val="0"/>
            <w:numPr>
              <w:ilvl w:val="1"/>
              <w:numId w:val="132"/>
            </w:numPr>
            <w:tabs>
              <w:tab w:val="num" w:pos="1418"/>
            </w:tabs>
            <w:spacing w:line="300" w:lineRule="atLeast"/>
            <w:ind w:left="1418" w:hanging="709"/>
            <w:textAlignment w:val="auto"/>
          </w:pPr>
        </w:pPrChange>
      </w:pPr>
      <w:r>
        <w:rPr>
          <w:rFonts w:hint="cs"/>
          <w:position w:val="2"/>
          <w:rtl/>
          <w:lang w:eastAsia="en-US"/>
        </w:rPr>
        <w:t xml:space="preserve">במקרה שהמשרד יעשה שימוש בזכותו להאריך את תוקף החוזה, מתחייב הקבלן למסור למשרד לא פחות מ- </w:t>
      </w:r>
      <w:r>
        <w:rPr>
          <w:rFonts w:hint="cs"/>
          <w:b/>
          <w:bCs/>
          <w:position w:val="2"/>
          <w:rtl/>
          <w:lang w:eastAsia="en-US"/>
        </w:rPr>
        <w:t>30 יום</w:t>
      </w:r>
      <w:r>
        <w:rPr>
          <w:rFonts w:hint="cs"/>
          <w:position w:val="2"/>
          <w:rtl/>
          <w:lang w:eastAsia="en-US"/>
        </w:rPr>
        <w:t xml:space="preserve"> לפני תחילת התקופה המוארכת, ערבות </w:t>
      </w:r>
      <w:r w:rsidR="008B5F51">
        <w:rPr>
          <w:rFonts w:hint="cs"/>
          <w:position w:val="2"/>
          <w:rtl/>
          <w:lang w:eastAsia="en-US"/>
        </w:rPr>
        <w:t>ביצוע</w:t>
      </w:r>
      <w:r>
        <w:rPr>
          <w:rFonts w:hint="cs"/>
          <w:position w:val="2"/>
          <w:rtl/>
          <w:lang w:eastAsia="en-US"/>
        </w:rPr>
        <w:t xml:space="preserve"> כמפורט במכרז</w:t>
      </w:r>
      <w:r w:rsidR="008B5F51">
        <w:rPr>
          <w:rFonts w:hint="cs"/>
          <w:position w:val="2"/>
          <w:rtl/>
          <w:lang w:eastAsia="en-US"/>
        </w:rPr>
        <w:t xml:space="preserve"> זה</w:t>
      </w:r>
      <w:r>
        <w:rPr>
          <w:rFonts w:hint="cs"/>
          <w:position w:val="2"/>
          <w:rtl/>
          <w:lang w:eastAsia="en-US"/>
        </w:rPr>
        <w:t xml:space="preserve"> וכאמור לעיל, שתהיה בתוקף למשך כל תקופת ההתקשרות הנוספת בתוספת </w:t>
      </w:r>
      <w:r>
        <w:rPr>
          <w:rFonts w:hint="cs"/>
          <w:b/>
          <w:bCs/>
          <w:position w:val="2"/>
          <w:rtl/>
          <w:lang w:eastAsia="en-US"/>
        </w:rPr>
        <w:t>60 יום</w:t>
      </w:r>
      <w:r>
        <w:rPr>
          <w:rFonts w:hint="cs"/>
          <w:position w:val="2"/>
          <w:rtl/>
          <w:lang w:eastAsia="en-US"/>
        </w:rPr>
        <w:t xml:space="preserve"> והוראות חוזה זה יחולו עליה, בשינויים</w:t>
      </w:r>
      <w:r w:rsidR="00B864DE">
        <w:rPr>
          <w:rFonts w:hint="cs"/>
          <w:position w:val="2"/>
          <w:rtl/>
          <w:lang w:eastAsia="en-US"/>
        </w:rPr>
        <w:t xml:space="preserve"> </w:t>
      </w:r>
      <w:r>
        <w:rPr>
          <w:rFonts w:hint="cs"/>
          <w:position w:val="2"/>
          <w:rtl/>
          <w:lang w:eastAsia="en-US"/>
        </w:rPr>
        <w:t xml:space="preserve">המחויבים לפי העניין. </w:t>
      </w:r>
    </w:p>
    <w:p w14:paraId="2F9CB6F6" w14:textId="77777777" w:rsidR="009F4915" w:rsidRDefault="009F4915" w:rsidP="00084F38">
      <w:pPr>
        <w:widowControl w:val="0"/>
        <w:spacing w:line="300" w:lineRule="atLeast"/>
        <w:rPr>
          <w:position w:val="2"/>
          <w:rtl/>
          <w:lang w:eastAsia="en-US"/>
        </w:rPr>
      </w:pPr>
    </w:p>
    <w:p w14:paraId="2A23D9EE" w14:textId="77777777" w:rsidR="009F4915" w:rsidRDefault="009F4915">
      <w:pPr>
        <w:widowControl w:val="0"/>
        <w:numPr>
          <w:ilvl w:val="1"/>
          <w:numId w:val="8"/>
        </w:numPr>
        <w:spacing w:line="300" w:lineRule="atLeast"/>
        <w:textAlignment w:val="auto"/>
        <w:rPr>
          <w:position w:val="2"/>
          <w:lang w:eastAsia="en-US"/>
        </w:rPr>
        <w:pPrChange w:id="594" w:author="MoE" w:date="2022-05-10T13:18:00Z">
          <w:pPr>
            <w:widowControl w:val="0"/>
            <w:numPr>
              <w:ilvl w:val="1"/>
              <w:numId w:val="132"/>
            </w:numPr>
            <w:tabs>
              <w:tab w:val="num" w:pos="1418"/>
            </w:tabs>
            <w:spacing w:line="300" w:lineRule="atLeast"/>
            <w:ind w:left="1418" w:hanging="709"/>
            <w:textAlignment w:val="auto"/>
          </w:pPr>
        </w:pPrChange>
      </w:pPr>
      <w:r>
        <w:rPr>
          <w:rFonts w:hint="cs"/>
          <w:position w:val="2"/>
          <w:rtl/>
          <w:lang w:eastAsia="en-US"/>
        </w:rPr>
        <w:t>על הקבלן לתעד במערכת המידע שלו כל פעילות הנדרשת במכרז זה ולשמור מידע זה במשך כל תקופת ההתקשרות ועוד חודשיים.</w:t>
      </w:r>
    </w:p>
    <w:p w14:paraId="3C6C3BC7" w14:textId="77777777" w:rsidR="00F45B9E" w:rsidRDefault="00F45B9E" w:rsidP="00084F38">
      <w:pPr>
        <w:widowControl w:val="0"/>
        <w:spacing w:line="300" w:lineRule="atLeast"/>
        <w:rPr>
          <w:position w:val="2"/>
          <w:rtl/>
          <w:lang w:eastAsia="en-US"/>
        </w:rPr>
      </w:pPr>
    </w:p>
    <w:p w14:paraId="1F3E239A" w14:textId="77777777" w:rsidR="00F45B9E" w:rsidRDefault="00F45B9E">
      <w:pPr>
        <w:widowControl w:val="0"/>
        <w:numPr>
          <w:ilvl w:val="1"/>
          <w:numId w:val="8"/>
        </w:numPr>
        <w:spacing w:line="300" w:lineRule="atLeast"/>
        <w:textAlignment w:val="auto"/>
        <w:rPr>
          <w:position w:val="2"/>
          <w:rtl/>
          <w:lang w:eastAsia="en-US"/>
        </w:rPr>
        <w:pPrChange w:id="595" w:author="MoE" w:date="2022-05-10T13:18:00Z">
          <w:pPr>
            <w:widowControl w:val="0"/>
            <w:numPr>
              <w:ilvl w:val="1"/>
              <w:numId w:val="132"/>
            </w:numPr>
            <w:tabs>
              <w:tab w:val="num" w:pos="1418"/>
            </w:tabs>
            <w:spacing w:line="300" w:lineRule="atLeast"/>
            <w:ind w:left="1418" w:hanging="709"/>
            <w:textAlignment w:val="auto"/>
          </w:pPr>
        </w:pPrChange>
      </w:pPr>
      <w:r>
        <w:rPr>
          <w:rFonts w:hint="cs"/>
          <w:position w:val="2"/>
          <w:rtl/>
          <w:lang w:eastAsia="en-US"/>
        </w:rPr>
        <w:t>אין בסעיפי המכרז כדי לגרוע מזכויות הצדדים על פי כל דין.</w:t>
      </w:r>
    </w:p>
    <w:p w14:paraId="2DE88A69" w14:textId="77777777" w:rsidR="00F45B9E" w:rsidRDefault="00F45B9E" w:rsidP="00084F38">
      <w:pPr>
        <w:widowControl w:val="0"/>
        <w:spacing w:line="300" w:lineRule="atLeast"/>
        <w:rPr>
          <w:rFonts w:ascii="David" w:hAnsi="David"/>
          <w:rtl/>
          <w:lang w:eastAsia="en-US"/>
        </w:rPr>
      </w:pPr>
      <w:r>
        <w:rPr>
          <w:rFonts w:ascii="David" w:hAnsi="David" w:hint="cs"/>
          <w:rtl/>
          <w:lang w:eastAsia="en-US"/>
        </w:rPr>
        <w:t xml:space="preserve"> </w:t>
      </w:r>
    </w:p>
    <w:p w14:paraId="4D12B237" w14:textId="77777777" w:rsidR="00F74BA8" w:rsidRDefault="00F74BA8" w:rsidP="00084F38">
      <w:pPr>
        <w:widowControl w:val="0"/>
        <w:spacing w:line="300" w:lineRule="atLeast"/>
        <w:rPr>
          <w:rFonts w:ascii="David" w:hAnsi="David"/>
          <w:rtl/>
          <w:lang w:eastAsia="en-US"/>
        </w:rPr>
      </w:pPr>
    </w:p>
    <w:p w14:paraId="614BBA2D" w14:textId="77777777" w:rsidR="00F45B9E" w:rsidRPr="00803E5E" w:rsidRDefault="00243DED">
      <w:pPr>
        <w:widowControl w:val="0"/>
        <w:numPr>
          <w:ilvl w:val="0"/>
          <w:numId w:val="8"/>
        </w:numPr>
        <w:spacing w:line="300" w:lineRule="atLeast"/>
        <w:textAlignment w:val="auto"/>
        <w:rPr>
          <w:b/>
          <w:bCs/>
          <w:sz w:val="28"/>
          <w:szCs w:val="28"/>
          <w:u w:val="single"/>
          <w:rtl/>
        </w:rPr>
        <w:pPrChange w:id="596" w:author="MoE" w:date="2022-05-10T13:16:00Z">
          <w:pPr>
            <w:widowControl w:val="0"/>
            <w:numPr>
              <w:numId w:val="132"/>
            </w:numPr>
            <w:tabs>
              <w:tab w:val="num" w:pos="709"/>
            </w:tabs>
            <w:spacing w:line="300" w:lineRule="atLeast"/>
            <w:ind w:left="709" w:hanging="709"/>
            <w:textAlignment w:val="auto"/>
          </w:pPr>
        </w:pPrChange>
      </w:pPr>
      <w:r>
        <w:rPr>
          <w:b/>
          <w:bCs/>
          <w:sz w:val="28"/>
          <w:szCs w:val="28"/>
          <w:u w:val="single"/>
          <w:rtl/>
        </w:rPr>
        <w:br w:type="page"/>
      </w:r>
      <w:r w:rsidR="00F45B9E" w:rsidRPr="00803E5E">
        <w:rPr>
          <w:b/>
          <w:bCs/>
          <w:sz w:val="28"/>
          <w:szCs w:val="28"/>
          <w:u w:val="single"/>
          <w:rtl/>
        </w:rPr>
        <w:lastRenderedPageBreak/>
        <w:t>מ</w:t>
      </w:r>
      <w:r w:rsidR="00F45B9E" w:rsidRPr="00803E5E">
        <w:rPr>
          <w:rFonts w:hint="cs"/>
          <w:b/>
          <w:bCs/>
          <w:sz w:val="28"/>
          <w:szCs w:val="28"/>
          <w:u w:val="single"/>
          <w:rtl/>
        </w:rPr>
        <w:t>סמכים נדרשים ותנאי מסירת ההצעה</w:t>
      </w:r>
    </w:p>
    <w:p w14:paraId="31323427" w14:textId="77777777" w:rsidR="00F45B9E" w:rsidRDefault="00F45B9E" w:rsidP="0074054A">
      <w:pPr>
        <w:widowControl w:val="0"/>
        <w:spacing w:line="300" w:lineRule="atLeast"/>
        <w:rPr>
          <w:rtl/>
          <w:lang w:eastAsia="en-US"/>
        </w:rPr>
      </w:pPr>
    </w:p>
    <w:p w14:paraId="6E0793E8" w14:textId="77777777" w:rsidR="00F45B9E" w:rsidRDefault="00F45B9E" w:rsidP="0074054A">
      <w:pPr>
        <w:widowControl w:val="0"/>
        <w:numPr>
          <w:ilvl w:val="1"/>
          <w:numId w:val="24"/>
        </w:numPr>
        <w:overflowPunct/>
        <w:autoSpaceDE/>
        <w:autoSpaceDN/>
        <w:adjustRightInd/>
        <w:spacing w:line="300" w:lineRule="atLeast"/>
        <w:textAlignment w:val="auto"/>
        <w:rPr>
          <w:lang w:eastAsia="en-US"/>
        </w:rPr>
      </w:pPr>
      <w:r w:rsidRPr="002B7636">
        <w:rPr>
          <w:b/>
          <w:bCs/>
          <w:sz w:val="28"/>
          <w:szCs w:val="28"/>
          <w:u w:val="single"/>
          <w:rtl/>
        </w:rPr>
        <w:t>ל</w:t>
      </w:r>
      <w:r w:rsidRPr="002B7636">
        <w:rPr>
          <w:rFonts w:hint="eastAsia"/>
          <w:b/>
          <w:bCs/>
          <w:sz w:val="28"/>
          <w:szCs w:val="28"/>
          <w:u w:val="single"/>
          <w:rtl/>
        </w:rPr>
        <w:t>הצעה</w:t>
      </w:r>
      <w:r w:rsidRPr="002B7636">
        <w:rPr>
          <w:b/>
          <w:bCs/>
          <w:u w:val="single"/>
          <w:rtl/>
          <w:lang w:eastAsia="en-US"/>
        </w:rPr>
        <w:t xml:space="preserve"> (חוברת הצעה מלאה על כל סעיפיה) יש לצרף</w:t>
      </w:r>
      <w:r w:rsidRPr="002B7636">
        <w:rPr>
          <w:b/>
          <w:bCs/>
          <w:rtl/>
          <w:lang w:eastAsia="en-US"/>
        </w:rPr>
        <w:t>:</w:t>
      </w:r>
      <w:r>
        <w:rPr>
          <w:rtl/>
          <w:lang w:eastAsia="en-US"/>
        </w:rPr>
        <w:tab/>
      </w:r>
    </w:p>
    <w:p w14:paraId="33C22005" w14:textId="77777777" w:rsidR="0086639B" w:rsidRDefault="0086639B" w:rsidP="0074054A">
      <w:pPr>
        <w:widowControl w:val="0"/>
        <w:spacing w:line="300" w:lineRule="atLeast"/>
        <w:ind w:left="1418"/>
        <w:rPr>
          <w:lang w:eastAsia="en-US"/>
        </w:rPr>
      </w:pPr>
    </w:p>
    <w:p w14:paraId="395339A8" w14:textId="77777777" w:rsidR="006C6504" w:rsidRDefault="006C6504" w:rsidP="0074054A">
      <w:pPr>
        <w:widowControl w:val="0"/>
        <w:numPr>
          <w:ilvl w:val="2"/>
          <w:numId w:val="24"/>
        </w:numPr>
        <w:overflowPunct/>
        <w:autoSpaceDE/>
        <w:autoSpaceDN/>
        <w:adjustRightInd/>
        <w:spacing w:line="300" w:lineRule="atLeast"/>
        <w:textAlignment w:val="auto"/>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48D7B3B4" w14:textId="77777777" w:rsidR="006C6504" w:rsidRDefault="006C6504" w:rsidP="0074054A">
      <w:pPr>
        <w:widowControl w:val="0"/>
        <w:spacing w:line="300" w:lineRule="atLeast"/>
        <w:ind w:left="2268"/>
        <w:rPr>
          <w:rtl/>
          <w:lang w:eastAsia="en-US"/>
        </w:rPr>
      </w:pPr>
      <w:r>
        <w:rPr>
          <w:rFonts w:hint="cs"/>
          <w:rtl/>
          <w:lang w:eastAsia="en-US"/>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1615D9C8" w14:textId="77777777" w:rsidR="006C6504" w:rsidRDefault="006C6504" w:rsidP="0074054A">
      <w:pPr>
        <w:widowControl w:val="0"/>
        <w:spacing w:line="300" w:lineRule="atLeast"/>
        <w:rPr>
          <w:sz w:val="22"/>
          <w:rtl/>
          <w:lang w:eastAsia="en-US"/>
        </w:rPr>
      </w:pPr>
    </w:p>
    <w:p w14:paraId="5F509BE1" w14:textId="77777777" w:rsidR="006C6504" w:rsidRDefault="006C6504" w:rsidP="0074054A">
      <w:pPr>
        <w:widowControl w:val="0"/>
        <w:numPr>
          <w:ilvl w:val="2"/>
          <w:numId w:val="24"/>
        </w:numPr>
        <w:overflowPunct/>
        <w:autoSpaceDE/>
        <w:autoSpaceDN/>
        <w:adjustRightInd/>
        <w:spacing w:line="300" w:lineRule="atLeast"/>
        <w:textAlignment w:val="auto"/>
        <w:rPr>
          <w:sz w:val="22"/>
          <w:lang w:eastAsia="en-US"/>
        </w:rPr>
      </w:pPr>
      <w:r>
        <w:rPr>
          <w:rFonts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14:paraId="3278F8DB" w14:textId="77777777" w:rsidR="00F935A4" w:rsidRDefault="00F935A4" w:rsidP="0074054A">
      <w:pPr>
        <w:widowControl w:val="0"/>
        <w:numPr>
          <w:ilvl w:val="2"/>
          <w:numId w:val="24"/>
        </w:numPr>
        <w:overflowPunct/>
        <w:autoSpaceDE/>
        <w:autoSpaceDN/>
        <w:adjustRightInd/>
        <w:spacing w:line="300" w:lineRule="atLeast"/>
        <w:textAlignment w:val="auto"/>
        <w:rPr>
          <w:rFonts w:ascii="David" w:hAnsi="David"/>
          <w:lang w:eastAsia="en-US"/>
        </w:rPr>
      </w:pPr>
      <w:r>
        <w:rPr>
          <w:rFonts w:ascii="David" w:hAnsi="David" w:hint="cs"/>
          <w:rtl/>
          <w:lang w:eastAsia="en-US"/>
        </w:rPr>
        <w:t>במקרה של גוף משפטי מאוגד יש לצרף את האישורים הבאים:</w:t>
      </w:r>
    </w:p>
    <w:p w14:paraId="65EFB589" w14:textId="77777777" w:rsidR="00F935A4" w:rsidRDefault="00F935A4" w:rsidP="0074054A">
      <w:pPr>
        <w:widowControl w:val="0"/>
        <w:numPr>
          <w:ilvl w:val="0"/>
          <w:numId w:val="109"/>
        </w:numPr>
        <w:spacing w:after="160" w:line="300" w:lineRule="atLeast"/>
        <w:ind w:left="2628"/>
        <w:rPr>
          <w:rFonts w:ascii="David" w:hAnsi="David"/>
          <w:lang w:eastAsia="en-US"/>
        </w:rPr>
      </w:pPr>
      <w:r w:rsidRPr="00243DED">
        <w:rPr>
          <w:rFonts w:hint="cs"/>
          <w:rtl/>
          <w:lang w:eastAsia="en-US"/>
        </w:rPr>
        <w:t>אישור</w:t>
      </w:r>
      <w:r>
        <w:rPr>
          <w:rFonts w:ascii="David" w:hAnsi="David" w:hint="cs"/>
          <w:rtl/>
          <w:lang w:eastAsia="en-US"/>
        </w:rPr>
        <w:t xml:space="preserve"> רשם רשמי בישראל על שם המציע</w:t>
      </w:r>
      <w:r w:rsidR="00243DED">
        <w:rPr>
          <w:rFonts w:ascii="David" w:hAnsi="David" w:hint="cs"/>
          <w:rtl/>
          <w:lang w:eastAsia="en-US"/>
        </w:rPr>
        <w:t>.</w:t>
      </w:r>
    </w:p>
    <w:p w14:paraId="381429A7" w14:textId="77777777" w:rsidR="007B6AAF" w:rsidRPr="00F73E4F" w:rsidRDefault="007B6AAF" w:rsidP="0074054A">
      <w:pPr>
        <w:widowControl w:val="0"/>
        <w:numPr>
          <w:ilvl w:val="0"/>
          <w:numId w:val="109"/>
        </w:numPr>
        <w:spacing w:after="160" w:line="300" w:lineRule="atLeast"/>
        <w:ind w:left="2628"/>
        <w:rPr>
          <w:rFonts w:ascii="David" w:hAnsi="David"/>
          <w:lang w:eastAsia="en-US"/>
        </w:rPr>
      </w:pPr>
      <w:r w:rsidRPr="00F73E4F">
        <w:rPr>
          <w:rFonts w:ascii="David" w:hAnsi="David" w:hint="cs"/>
          <w:rtl/>
          <w:lang w:eastAsia="en-US"/>
        </w:rPr>
        <w:t>אישור נסח חברה עדכני של רשם התאגידים</w:t>
      </w:r>
      <w:r w:rsidR="00BD53E3" w:rsidRPr="00F73E4F">
        <w:rPr>
          <w:rFonts w:ascii="David" w:hAnsi="David" w:hint="cs"/>
          <w:rtl/>
          <w:lang w:eastAsia="en-US"/>
        </w:rPr>
        <w:t xml:space="preserve"> (פלט עדכני).</w:t>
      </w:r>
    </w:p>
    <w:p w14:paraId="788EC02F" w14:textId="77777777" w:rsidR="007859E6" w:rsidRDefault="00F935A4" w:rsidP="0074054A">
      <w:pPr>
        <w:widowControl w:val="0"/>
        <w:numPr>
          <w:ilvl w:val="0"/>
          <w:numId w:val="109"/>
        </w:numPr>
        <w:spacing w:after="160" w:line="300" w:lineRule="atLeast"/>
        <w:ind w:left="2628"/>
        <w:rPr>
          <w:lang w:eastAsia="en-US"/>
        </w:rPr>
      </w:pPr>
      <w:r w:rsidRPr="00F73E4F">
        <w:rPr>
          <w:rFonts w:ascii="David" w:hAnsi="David" w:hint="cs"/>
          <w:rtl/>
          <w:lang w:eastAsia="en-US"/>
        </w:rPr>
        <w:t>פרטים על המציע, מאושרים ע"י רו"ח/עו"ד</w:t>
      </w:r>
      <w:r>
        <w:rPr>
          <w:rFonts w:ascii="David" w:hAnsi="David" w:hint="cs"/>
          <w:rtl/>
          <w:lang w:eastAsia="en-US"/>
        </w:rPr>
        <w:t>:</w:t>
      </w:r>
    </w:p>
    <w:p w14:paraId="176FC715" w14:textId="77777777" w:rsidR="00F935A4" w:rsidRPr="00AA5DED" w:rsidRDefault="00F935A4" w:rsidP="0074054A">
      <w:pPr>
        <w:widowControl w:val="0"/>
        <w:numPr>
          <w:ilvl w:val="4"/>
          <w:numId w:val="117"/>
        </w:numPr>
        <w:spacing w:after="160" w:line="300" w:lineRule="atLeast"/>
        <w:ind w:left="2976"/>
        <w:rPr>
          <w:rFonts w:ascii="David" w:hAnsi="David"/>
          <w:rtl/>
          <w:lang w:eastAsia="en-US"/>
        </w:rPr>
      </w:pPr>
      <w:r w:rsidRPr="00AA5DED">
        <w:rPr>
          <w:rFonts w:ascii="David" w:hAnsi="David" w:hint="cs"/>
          <w:rtl/>
          <w:lang w:eastAsia="en-US"/>
        </w:rPr>
        <w:t>שם המציע כפי שהוא רשום ברשם רשמי.</w:t>
      </w:r>
    </w:p>
    <w:p w14:paraId="36353BC8" w14:textId="77777777" w:rsidR="00F935A4" w:rsidRPr="00AA5DED" w:rsidRDefault="00F935A4" w:rsidP="0074054A">
      <w:pPr>
        <w:widowControl w:val="0"/>
        <w:numPr>
          <w:ilvl w:val="4"/>
          <w:numId w:val="117"/>
        </w:numPr>
        <w:spacing w:after="160" w:line="300" w:lineRule="atLeast"/>
        <w:ind w:left="2976"/>
        <w:rPr>
          <w:rFonts w:ascii="David" w:hAnsi="David"/>
          <w:rtl/>
          <w:lang w:eastAsia="en-US"/>
        </w:rPr>
      </w:pPr>
      <w:r w:rsidRPr="00AA5DED">
        <w:rPr>
          <w:rFonts w:ascii="David" w:hAnsi="David" w:hint="cs"/>
          <w:rtl/>
          <w:lang w:eastAsia="en-US"/>
        </w:rPr>
        <w:t>סוג ההתארגנות.</w:t>
      </w:r>
    </w:p>
    <w:p w14:paraId="3343489D" w14:textId="77777777" w:rsidR="00F935A4" w:rsidRPr="00AA5DED" w:rsidRDefault="00F935A4" w:rsidP="0074054A">
      <w:pPr>
        <w:widowControl w:val="0"/>
        <w:numPr>
          <w:ilvl w:val="4"/>
          <w:numId w:val="117"/>
        </w:numPr>
        <w:spacing w:after="160" w:line="300" w:lineRule="atLeast"/>
        <w:ind w:left="2976"/>
        <w:rPr>
          <w:rFonts w:ascii="David" w:hAnsi="David"/>
          <w:rtl/>
          <w:lang w:eastAsia="en-US"/>
        </w:rPr>
      </w:pPr>
      <w:r w:rsidRPr="00AA5DED">
        <w:rPr>
          <w:rFonts w:ascii="David" w:hAnsi="David" w:hint="cs"/>
          <w:rtl/>
          <w:lang w:eastAsia="en-US"/>
        </w:rPr>
        <w:t>תאריך ההתארגנות.</w:t>
      </w:r>
    </w:p>
    <w:p w14:paraId="37458A86" w14:textId="77777777" w:rsidR="00F935A4" w:rsidRPr="00AA5DED" w:rsidRDefault="00F935A4" w:rsidP="0074054A">
      <w:pPr>
        <w:widowControl w:val="0"/>
        <w:numPr>
          <w:ilvl w:val="4"/>
          <w:numId w:val="117"/>
        </w:numPr>
        <w:spacing w:after="160" w:line="300" w:lineRule="atLeast"/>
        <w:ind w:left="2976"/>
        <w:rPr>
          <w:rFonts w:ascii="David" w:hAnsi="David"/>
          <w:rtl/>
          <w:lang w:eastAsia="en-US"/>
        </w:rPr>
      </w:pPr>
      <w:r w:rsidRPr="00AA5DED">
        <w:rPr>
          <w:rFonts w:ascii="David" w:hAnsi="David" w:hint="cs"/>
          <w:rtl/>
          <w:lang w:eastAsia="en-US"/>
        </w:rPr>
        <w:t>מספר מזהה.</w:t>
      </w:r>
    </w:p>
    <w:p w14:paraId="01E00835" w14:textId="77777777" w:rsidR="00F935A4" w:rsidRPr="00AA5DED" w:rsidRDefault="00F935A4" w:rsidP="0074054A">
      <w:pPr>
        <w:widowControl w:val="0"/>
        <w:numPr>
          <w:ilvl w:val="4"/>
          <w:numId w:val="117"/>
        </w:numPr>
        <w:spacing w:after="160" w:line="300" w:lineRule="atLeast"/>
        <w:ind w:left="2976"/>
        <w:rPr>
          <w:rFonts w:ascii="David" w:hAnsi="David"/>
          <w:rtl/>
          <w:lang w:eastAsia="en-US"/>
        </w:rPr>
      </w:pPr>
      <w:r w:rsidRPr="00AA5DED">
        <w:rPr>
          <w:rFonts w:ascii="David" w:hAnsi="David" w:hint="cs"/>
          <w:rtl/>
          <w:lang w:eastAsia="en-US"/>
        </w:rPr>
        <w:t>שמות ומס' ת.ז. של המוסמכים לחתום ולהתחייב בשם</w:t>
      </w:r>
      <w:r w:rsidR="00C421F1">
        <w:rPr>
          <w:rFonts w:ascii="David" w:hAnsi="David" w:hint="cs"/>
          <w:rtl/>
          <w:lang w:eastAsia="en-US"/>
        </w:rPr>
        <w:t xml:space="preserve"> המציע</w:t>
      </w:r>
      <w:r w:rsidRPr="00AA5DED">
        <w:rPr>
          <w:rFonts w:ascii="David" w:hAnsi="David" w:hint="cs"/>
          <w:rtl/>
          <w:lang w:eastAsia="en-US"/>
        </w:rPr>
        <w:t>.</w:t>
      </w:r>
    </w:p>
    <w:p w14:paraId="0AA77E59" w14:textId="77777777" w:rsidR="00F935A4" w:rsidRDefault="00F935A4" w:rsidP="0074054A">
      <w:pPr>
        <w:widowControl w:val="0"/>
        <w:spacing w:line="300" w:lineRule="atLeast"/>
        <w:ind w:left="2583"/>
        <w:rPr>
          <w:b/>
          <w:bCs/>
          <w:rtl/>
          <w:lang w:eastAsia="en-US"/>
        </w:rPr>
      </w:pPr>
      <w:r>
        <w:rPr>
          <w:rtl/>
          <w:lang w:eastAsia="en-US"/>
        </w:rPr>
        <w:t>כ</w:t>
      </w:r>
      <w:r>
        <w:rPr>
          <w:rFonts w:hint="cs"/>
          <w:rtl/>
          <w:lang w:eastAsia="en-US"/>
        </w:rPr>
        <w:t xml:space="preserve">ל זאת יוגש על פי הנוסח </w:t>
      </w:r>
      <w:r w:rsidRPr="00203D34">
        <w:rPr>
          <w:rFonts w:hint="cs"/>
          <w:rtl/>
          <w:lang w:eastAsia="en-US"/>
        </w:rPr>
        <w:t>ב</w:t>
      </w:r>
      <w:r w:rsidR="008927BD">
        <w:rPr>
          <w:rFonts w:hint="cs"/>
          <w:rtl/>
          <w:lang w:eastAsia="en-US"/>
        </w:rPr>
        <w:t xml:space="preserve">נספח </w:t>
      </w:r>
      <w:r w:rsidR="009034D3">
        <w:rPr>
          <w:rFonts w:hint="cs"/>
          <w:b/>
          <w:bCs/>
          <w:rtl/>
          <w:lang w:eastAsia="en-US"/>
        </w:rPr>
        <w:t>5</w:t>
      </w:r>
      <w:r w:rsidR="00E3178A">
        <w:rPr>
          <w:rFonts w:hint="cs"/>
          <w:b/>
          <w:bCs/>
          <w:rtl/>
          <w:lang w:eastAsia="en-US"/>
        </w:rPr>
        <w:t>.</w:t>
      </w:r>
    </w:p>
    <w:p w14:paraId="56A6CC70" w14:textId="77777777" w:rsidR="00AC2FA1" w:rsidRDefault="00AC2FA1" w:rsidP="0074054A">
      <w:pPr>
        <w:widowControl w:val="0"/>
        <w:spacing w:line="300" w:lineRule="atLeast"/>
        <w:ind w:left="2269"/>
        <w:rPr>
          <w:lang w:eastAsia="en-US"/>
        </w:rPr>
      </w:pPr>
    </w:p>
    <w:p w14:paraId="57FDC6AF" w14:textId="77777777" w:rsidR="00AC2FA1" w:rsidRDefault="00AC2FA1" w:rsidP="0074054A">
      <w:pPr>
        <w:widowControl w:val="0"/>
        <w:numPr>
          <w:ilvl w:val="2"/>
          <w:numId w:val="24"/>
        </w:numPr>
        <w:overflowPunct/>
        <w:autoSpaceDE/>
        <w:autoSpaceDN/>
        <w:adjustRightInd/>
        <w:spacing w:line="300" w:lineRule="atLeast"/>
        <w:textAlignment w:val="auto"/>
        <w:rPr>
          <w:rtl/>
          <w:lang w:eastAsia="en-US"/>
        </w:rPr>
      </w:pPr>
      <w:r w:rsidRPr="00F935A4">
        <w:rPr>
          <w:rFonts w:hint="cs"/>
          <w:rtl/>
          <w:lang w:eastAsia="en-US"/>
        </w:rPr>
        <w:t>אישור</w:t>
      </w:r>
      <w:r>
        <w:rPr>
          <w:rFonts w:hint="cs"/>
          <w:rtl/>
          <w:lang w:eastAsia="en-US"/>
        </w:rPr>
        <w:t xml:space="preserve"> בר-תוקף על ניהול ספרי חשבונות ורשומות עפ"י חוק עסקאות גופים ציבוריים (אכיפת ניהול חשבונות) תשל"ו </w:t>
      </w:r>
      <w:r>
        <w:rPr>
          <w:rtl/>
          <w:lang w:eastAsia="en-US"/>
        </w:rPr>
        <w:t>–</w:t>
      </w:r>
      <w:r>
        <w:rPr>
          <w:rFonts w:hint="cs"/>
          <w:rtl/>
          <w:lang w:eastAsia="en-US"/>
        </w:rPr>
        <w:t xml:space="preserve"> </w:t>
      </w:r>
      <w:r w:rsidRPr="00F73E4F">
        <w:rPr>
          <w:rFonts w:hint="cs"/>
          <w:b/>
          <w:bCs/>
          <w:rtl/>
          <w:lang w:eastAsia="en-US"/>
        </w:rPr>
        <w:t xml:space="preserve">1976 </w:t>
      </w:r>
      <w:r>
        <w:rPr>
          <w:rFonts w:hint="cs"/>
          <w:rtl/>
          <w:lang w:eastAsia="en-US"/>
        </w:rPr>
        <w:t>מטעם פקיד השומה וממונה איזורי מע"מ, על שם המציע.</w:t>
      </w:r>
    </w:p>
    <w:p w14:paraId="3DBC089B" w14:textId="77777777" w:rsidR="00AC2FA1" w:rsidRDefault="00AC2FA1" w:rsidP="0074054A">
      <w:pPr>
        <w:widowControl w:val="0"/>
        <w:spacing w:line="300" w:lineRule="atLeast"/>
        <w:ind w:left="2448" w:hanging="180"/>
        <w:rPr>
          <w:b/>
          <w:bCs/>
          <w:sz w:val="22"/>
          <w:rtl/>
          <w:lang w:eastAsia="en-US"/>
        </w:rPr>
      </w:pPr>
      <w:r>
        <w:rPr>
          <w:b/>
          <w:bCs/>
          <w:sz w:val="22"/>
          <w:rtl/>
          <w:lang w:eastAsia="en-US"/>
        </w:rPr>
        <w:t>א</w:t>
      </w:r>
      <w:r>
        <w:rPr>
          <w:rFonts w:hint="cs"/>
          <w:b/>
          <w:bCs/>
          <w:sz w:val="22"/>
          <w:rtl/>
          <w:lang w:eastAsia="en-US"/>
        </w:rPr>
        <w:t>ישור מטעם רואה חשבון או יועץ מס לא יתקבל.</w:t>
      </w:r>
    </w:p>
    <w:p w14:paraId="71A304C3" w14:textId="77777777" w:rsidR="008B12A7" w:rsidRDefault="008B12A7" w:rsidP="0074054A">
      <w:pPr>
        <w:widowControl w:val="0"/>
        <w:numPr>
          <w:ilvl w:val="2"/>
          <w:numId w:val="24"/>
        </w:numPr>
        <w:overflowPunct/>
        <w:autoSpaceDE/>
        <w:autoSpaceDN/>
        <w:adjustRightInd/>
        <w:spacing w:line="300" w:lineRule="atLeast"/>
        <w:textAlignment w:val="auto"/>
        <w:rPr>
          <w:rFonts w:ascii="David" w:hAnsi="David"/>
          <w:lang w:eastAsia="en-US"/>
        </w:rPr>
      </w:pPr>
      <w:r w:rsidRPr="003B457B">
        <w:rPr>
          <w:rFonts w:ascii="David" w:hAnsi="David" w:hint="cs"/>
          <w:rtl/>
          <w:lang w:eastAsia="en-US"/>
        </w:rPr>
        <w:t>אם המציע הינו עמותה, חובה לצרף:</w:t>
      </w:r>
    </w:p>
    <w:p w14:paraId="15FAA09B" w14:textId="77777777" w:rsidR="00F935A4" w:rsidRDefault="00F935A4" w:rsidP="0074054A">
      <w:pPr>
        <w:widowControl w:val="0"/>
        <w:numPr>
          <w:ilvl w:val="0"/>
          <w:numId w:val="118"/>
        </w:numPr>
        <w:spacing w:after="160" w:line="300" w:lineRule="atLeast"/>
        <w:ind w:left="2628"/>
        <w:rPr>
          <w:rFonts w:ascii="David" w:hAnsi="David"/>
          <w:rtl/>
          <w:lang w:eastAsia="en-US"/>
        </w:rPr>
      </w:pPr>
      <w:r w:rsidRPr="00F935A4">
        <w:rPr>
          <w:rFonts w:hint="cs"/>
          <w:rtl/>
          <w:lang w:eastAsia="en-US"/>
        </w:rPr>
        <w:t>אישור</w:t>
      </w:r>
      <w:r w:rsidRPr="00F73E4F">
        <w:rPr>
          <w:rFonts w:ascii="David" w:hAnsi="David" w:hint="cs"/>
          <w:rtl/>
          <w:lang w:eastAsia="en-US"/>
        </w:rPr>
        <w:t xml:space="preserve"> רשם רשמי בישראל על שם המציע</w:t>
      </w:r>
      <w:r w:rsidR="00F73E4F">
        <w:rPr>
          <w:rFonts w:ascii="David" w:hAnsi="David" w:hint="cs"/>
          <w:rtl/>
          <w:lang w:eastAsia="en-US"/>
        </w:rPr>
        <w:t>.</w:t>
      </w:r>
    </w:p>
    <w:p w14:paraId="4AF02636" w14:textId="77777777" w:rsidR="008B12A7" w:rsidRDefault="008B12A7" w:rsidP="0074054A">
      <w:pPr>
        <w:widowControl w:val="0"/>
        <w:numPr>
          <w:ilvl w:val="0"/>
          <w:numId w:val="118"/>
        </w:numPr>
        <w:spacing w:after="160" w:line="300" w:lineRule="atLeast"/>
        <w:ind w:left="2628"/>
        <w:rPr>
          <w:lang w:eastAsia="en-US"/>
        </w:rPr>
      </w:pPr>
      <w:r>
        <w:rPr>
          <w:rFonts w:hint="cs"/>
          <w:rtl/>
          <w:lang w:eastAsia="en-US"/>
        </w:rPr>
        <w:t>אישור על ניהול תקין, מטעם רשם העמותות, תקף לשנה השוטפת.</w:t>
      </w:r>
    </w:p>
    <w:p w14:paraId="79F6BF87" w14:textId="77777777" w:rsidR="008B12A7" w:rsidRDefault="008B12A7" w:rsidP="0074054A">
      <w:pPr>
        <w:widowControl w:val="0"/>
        <w:numPr>
          <w:ilvl w:val="0"/>
          <w:numId w:val="118"/>
        </w:numPr>
        <w:spacing w:after="160" w:line="300" w:lineRule="atLeast"/>
        <w:ind w:left="2628"/>
        <w:rPr>
          <w:lang w:eastAsia="en-US"/>
        </w:rPr>
      </w:pPr>
      <w:r>
        <w:rPr>
          <w:rFonts w:hint="cs"/>
          <w:rtl/>
          <w:lang w:eastAsia="en-US"/>
        </w:rPr>
        <w:t>אישור מרו"ח של המציע, האם הצעתו תהיה חייבת/פטורה ממע"מ לעניין מכרז זה.</w:t>
      </w:r>
    </w:p>
    <w:p w14:paraId="0A1E9D0D" w14:textId="77777777" w:rsidR="008B12A7" w:rsidRDefault="008B12A7" w:rsidP="0074054A">
      <w:pPr>
        <w:widowControl w:val="0"/>
        <w:spacing w:after="160" w:line="300" w:lineRule="atLeast"/>
        <w:ind w:left="2583"/>
        <w:rPr>
          <w:rtl/>
          <w:lang w:eastAsia="en-US"/>
        </w:rPr>
      </w:pPr>
      <w:r>
        <w:rPr>
          <w:rFonts w:hint="cs"/>
          <w:rtl/>
          <w:lang w:eastAsia="en-US"/>
        </w:rPr>
        <w:t>במידה ולא יצורף אישור זה, יחושב סכום ההצעה לצורך השוואת הצעות בתוספת מע"מ.</w:t>
      </w:r>
    </w:p>
    <w:p w14:paraId="537BAAB4" w14:textId="77777777" w:rsidR="002D12EE" w:rsidRDefault="00121CFC" w:rsidP="0074054A">
      <w:pPr>
        <w:widowControl w:val="0"/>
        <w:numPr>
          <w:ilvl w:val="0"/>
          <w:numId w:val="118"/>
        </w:numPr>
        <w:spacing w:after="160" w:line="300" w:lineRule="atLeast"/>
        <w:ind w:left="2628"/>
        <w:rPr>
          <w:lang w:eastAsia="en-US"/>
        </w:rPr>
      </w:pPr>
      <w:r>
        <w:rPr>
          <w:rFonts w:hint="cs"/>
          <w:rtl/>
          <w:lang w:eastAsia="en-US"/>
        </w:rPr>
        <w:t>הצהרה של העמותה על אי בקשת תמיכה (</w:t>
      </w:r>
      <w:r w:rsidR="008927BD">
        <w:rPr>
          <w:rFonts w:hint="cs"/>
          <w:rtl/>
          <w:lang w:eastAsia="en-US"/>
        </w:rPr>
        <w:t xml:space="preserve">נספח </w:t>
      </w:r>
      <w:r w:rsidR="009034D3">
        <w:rPr>
          <w:rFonts w:hint="cs"/>
          <w:b/>
          <w:bCs/>
          <w:rtl/>
          <w:lang w:eastAsia="en-US"/>
        </w:rPr>
        <w:t>5</w:t>
      </w:r>
      <w:r w:rsidR="00160B70">
        <w:rPr>
          <w:rFonts w:hint="cs"/>
          <w:rtl/>
          <w:lang w:eastAsia="en-US"/>
        </w:rPr>
        <w:t>)</w:t>
      </w:r>
      <w:r>
        <w:rPr>
          <w:rFonts w:hint="cs"/>
          <w:rtl/>
          <w:lang w:eastAsia="en-US"/>
        </w:rPr>
        <w:t>.</w:t>
      </w:r>
    </w:p>
    <w:p w14:paraId="4A5090F5" w14:textId="77777777" w:rsidR="0020113F" w:rsidRDefault="0020113F" w:rsidP="0074054A">
      <w:pPr>
        <w:widowControl w:val="0"/>
        <w:spacing w:line="240" w:lineRule="auto"/>
        <w:ind w:left="2268"/>
        <w:rPr>
          <w:b/>
          <w:bCs/>
          <w:rtl/>
          <w:lang w:eastAsia="en-US"/>
        </w:rPr>
      </w:pPr>
    </w:p>
    <w:p w14:paraId="0FD5F17B" w14:textId="77777777" w:rsidR="00976692" w:rsidRPr="00A357C2" w:rsidRDefault="00976692" w:rsidP="0074054A">
      <w:pPr>
        <w:widowControl w:val="0"/>
        <w:numPr>
          <w:ilvl w:val="2"/>
          <w:numId w:val="24"/>
        </w:numPr>
        <w:overflowPunct/>
        <w:autoSpaceDE/>
        <w:autoSpaceDN/>
        <w:adjustRightInd/>
        <w:spacing w:line="300" w:lineRule="atLeast"/>
        <w:textAlignment w:val="auto"/>
        <w:rPr>
          <w:b/>
          <w:bCs/>
          <w:lang w:eastAsia="en-US"/>
        </w:rPr>
      </w:pPr>
      <w:r w:rsidRPr="00A357C2">
        <w:rPr>
          <w:rFonts w:hint="cs"/>
          <w:b/>
          <w:bCs/>
          <w:rtl/>
          <w:lang w:eastAsia="en-US"/>
        </w:rPr>
        <w:t>ב</w:t>
      </w:r>
      <w:r w:rsidR="002A6C56">
        <w:rPr>
          <w:rFonts w:hint="cs"/>
          <w:b/>
          <w:bCs/>
          <w:rtl/>
          <w:lang w:eastAsia="en-US"/>
        </w:rPr>
        <w:t>נספח</w:t>
      </w:r>
      <w:r w:rsidRPr="00A357C2">
        <w:rPr>
          <w:rFonts w:hint="cs"/>
          <w:b/>
          <w:bCs/>
          <w:rtl/>
          <w:lang w:eastAsia="en-US"/>
        </w:rPr>
        <w:t xml:space="preserve"> </w:t>
      </w:r>
      <w:r w:rsidR="009034D3">
        <w:rPr>
          <w:rFonts w:hint="cs"/>
          <w:b/>
          <w:bCs/>
          <w:rtl/>
          <w:lang w:eastAsia="en-US"/>
        </w:rPr>
        <w:t>2</w:t>
      </w:r>
      <w:r w:rsidR="00DA7BB7">
        <w:rPr>
          <w:rFonts w:hint="cs"/>
          <w:b/>
          <w:bCs/>
          <w:rtl/>
          <w:lang w:eastAsia="en-US"/>
        </w:rPr>
        <w:t xml:space="preserve"> </w:t>
      </w:r>
      <w:r w:rsidRPr="00A357C2">
        <w:rPr>
          <w:rFonts w:hint="cs"/>
          <w:b/>
          <w:bCs/>
          <w:rtl/>
          <w:lang w:eastAsia="en-US"/>
        </w:rPr>
        <w:t xml:space="preserve">למכרז זה מצורף חוזה ההתקשרות. </w:t>
      </w:r>
    </w:p>
    <w:p w14:paraId="1D9DB36F" w14:textId="77777777" w:rsidR="006C6504" w:rsidRPr="00E246A8" w:rsidRDefault="006C6504" w:rsidP="0074054A">
      <w:pPr>
        <w:widowControl w:val="0"/>
        <w:spacing w:after="140" w:line="300" w:lineRule="atLeast"/>
        <w:ind w:left="2268"/>
        <w:rPr>
          <w:b/>
          <w:bCs/>
          <w:spacing w:val="-4"/>
          <w:rtl/>
          <w:lang w:eastAsia="en-US"/>
        </w:rPr>
      </w:pPr>
      <w:r w:rsidRPr="00E246A8">
        <w:rPr>
          <w:rFonts w:hint="cs"/>
          <w:b/>
          <w:bCs/>
          <w:spacing w:val="-4"/>
          <w:rtl/>
          <w:lang w:eastAsia="en-US"/>
        </w:rPr>
        <w:t>על המציע למלא את פרטיו במקומות המיועדים לכך בחוזה, לחתום על דפי חוזה זה בראשי תיבות (כולל חותמת) בכל עמוד וכן חתימה מלאה (כולל חותמת) בעמוד האחרון.</w:t>
      </w:r>
    </w:p>
    <w:p w14:paraId="45F96232" w14:textId="77777777" w:rsidR="006C6504" w:rsidRPr="00A357C2" w:rsidRDefault="006C6504" w:rsidP="0074054A">
      <w:pPr>
        <w:widowControl w:val="0"/>
        <w:spacing w:after="140" w:line="300" w:lineRule="atLeast"/>
        <w:ind w:left="2268"/>
        <w:rPr>
          <w:b/>
          <w:bCs/>
          <w:rtl/>
          <w:lang w:eastAsia="en-US"/>
        </w:rPr>
      </w:pPr>
      <w:r>
        <w:rPr>
          <w:rFonts w:hint="cs"/>
          <w:b/>
          <w:bCs/>
          <w:rtl/>
          <w:lang w:eastAsia="en-US"/>
        </w:rPr>
        <w:t xml:space="preserve">פרטי ההתקשרות (סכום, מועד תחילת ההתקשרות ומשכה ותנאים אחרים שנותרו ריקים בחוזה) </w:t>
      </w:r>
      <w:r w:rsidRPr="00C51238">
        <w:rPr>
          <w:rFonts w:hint="cs"/>
          <w:b/>
          <w:bCs/>
          <w:rtl/>
          <w:lang w:eastAsia="en-US"/>
        </w:rPr>
        <w:t>ימולאו רק לאחר הודעה על זכיה ורק על ידי המציע שהצעתו נקבעה כזוכה במכרז.</w:t>
      </w:r>
    </w:p>
    <w:p w14:paraId="0B38ECD6" w14:textId="77777777" w:rsidR="006C6504" w:rsidRPr="00A357C2" w:rsidRDefault="006C6504" w:rsidP="0074054A">
      <w:pPr>
        <w:widowControl w:val="0"/>
        <w:spacing w:after="140" w:line="300" w:lineRule="atLeast"/>
        <w:ind w:left="2268"/>
        <w:rPr>
          <w:b/>
          <w:bCs/>
          <w:rtl/>
          <w:lang w:eastAsia="en-US"/>
        </w:rPr>
      </w:pPr>
      <w:r w:rsidRPr="00A357C2">
        <w:rPr>
          <w:rFonts w:hint="cs"/>
          <w:b/>
          <w:bCs/>
          <w:rtl/>
          <w:lang w:eastAsia="en-US"/>
        </w:rPr>
        <w:lastRenderedPageBreak/>
        <w:t>יש לצרף את החוזה החתום לחוברת ההצעה המוגשת למשרד.</w:t>
      </w:r>
    </w:p>
    <w:p w14:paraId="21E28AF6" w14:textId="77777777" w:rsidR="006C6504" w:rsidRPr="00203D34" w:rsidRDefault="006C6504" w:rsidP="0074054A">
      <w:pPr>
        <w:widowControl w:val="0"/>
        <w:spacing w:after="140" w:line="300" w:lineRule="atLeast"/>
        <w:ind w:left="2268"/>
        <w:rPr>
          <w:b/>
          <w:bCs/>
          <w:rtl/>
          <w:lang w:eastAsia="en-US"/>
        </w:rPr>
      </w:pPr>
      <w:r w:rsidRPr="00203D34">
        <w:rPr>
          <w:b/>
          <w:bCs/>
          <w:rtl/>
          <w:lang w:eastAsia="en-US"/>
        </w:rPr>
        <w:t>אין המציע נדרש לצרף במועד הגשת ההצעה את הנספח לעריכת הביטוחים חתום ע"י חברת הביטוח.</w:t>
      </w:r>
    </w:p>
    <w:p w14:paraId="0AF9C235" w14:textId="77777777" w:rsidR="006C6504" w:rsidRPr="00E246A8" w:rsidRDefault="006C6504" w:rsidP="0074054A">
      <w:pPr>
        <w:widowControl w:val="0"/>
        <w:spacing w:after="140" w:line="300" w:lineRule="atLeast"/>
        <w:ind w:left="2268"/>
        <w:rPr>
          <w:b/>
          <w:bCs/>
          <w:spacing w:val="-4"/>
          <w:rtl/>
          <w:lang w:eastAsia="en-US"/>
        </w:rPr>
      </w:pPr>
      <w:r w:rsidRPr="00E246A8">
        <w:rPr>
          <w:b/>
          <w:bCs/>
          <w:spacing w:val="-4"/>
          <w:rtl/>
          <w:lang w:eastAsia="en-US"/>
        </w:rPr>
        <w:t>כל בקשה לשינוי או הבהרה לגבי הדרישות הנ"ל יש להפנות במסגרת שאלות ובירורים כאמור בסעיף 1.1 במכרז בלבד. התייחסות תינתן אך ורק באופן האמור בסעיף זה.</w:t>
      </w:r>
    </w:p>
    <w:p w14:paraId="2A9C1FA1" w14:textId="77777777" w:rsidR="006C6504" w:rsidRPr="00E246A8" w:rsidRDefault="006C6504" w:rsidP="0074054A">
      <w:pPr>
        <w:widowControl w:val="0"/>
        <w:spacing w:line="300" w:lineRule="atLeast"/>
        <w:ind w:left="2268"/>
        <w:rPr>
          <w:b/>
          <w:bCs/>
          <w:spacing w:val="-4"/>
          <w:rtl/>
          <w:lang w:eastAsia="en-US"/>
        </w:rPr>
      </w:pPr>
      <w:r w:rsidRPr="00E246A8">
        <w:rPr>
          <w:b/>
          <w:bCs/>
          <w:spacing w:val="-4"/>
          <w:rtl/>
          <w:lang w:eastAsia="en-US"/>
        </w:rPr>
        <w:t>ככל שלא יעשה כן עליו לקחת בחשבון כי הדבר עשוי להוות עילה לביטול זכייתו במכרז</w:t>
      </w:r>
      <w:r w:rsidRPr="00E246A8">
        <w:rPr>
          <w:rFonts w:hint="cs"/>
          <w:b/>
          <w:bCs/>
          <w:spacing w:val="-4"/>
          <w:rtl/>
          <w:lang w:eastAsia="en-US"/>
        </w:rPr>
        <w:t>.</w:t>
      </w:r>
    </w:p>
    <w:p w14:paraId="42763C0E" w14:textId="77777777" w:rsidR="009172AD" w:rsidRDefault="009172AD" w:rsidP="0074054A">
      <w:pPr>
        <w:widowControl w:val="0"/>
        <w:spacing w:line="300" w:lineRule="atLeast"/>
        <w:ind w:left="2268"/>
        <w:rPr>
          <w:b/>
          <w:bCs/>
          <w:rtl/>
          <w:lang w:eastAsia="en-US"/>
        </w:rPr>
      </w:pPr>
    </w:p>
    <w:p w14:paraId="4CEAB363" w14:textId="77777777" w:rsidR="008B12A7" w:rsidRDefault="004434DE" w:rsidP="0074054A">
      <w:pPr>
        <w:widowControl w:val="0"/>
        <w:numPr>
          <w:ilvl w:val="2"/>
          <w:numId w:val="24"/>
        </w:numPr>
        <w:overflowPunct/>
        <w:autoSpaceDE/>
        <w:autoSpaceDN/>
        <w:adjustRightInd/>
        <w:spacing w:line="300" w:lineRule="atLeast"/>
        <w:textAlignment w:val="auto"/>
        <w:rPr>
          <w:lang w:eastAsia="en-US"/>
        </w:rPr>
      </w:pPr>
      <w:r w:rsidRPr="00F748E9">
        <w:rPr>
          <w:rFonts w:hint="cs"/>
          <w:sz w:val="30"/>
          <w:rtl/>
        </w:rPr>
        <w:t xml:space="preserve">מסמכי הבהרות </w:t>
      </w:r>
      <w:r w:rsidR="00D14B6A" w:rsidRPr="00203D34">
        <w:rPr>
          <w:rFonts w:hint="cs"/>
          <w:rtl/>
          <w:lang w:eastAsia="en-US"/>
        </w:rPr>
        <w:t>ככל שיהיו</w:t>
      </w:r>
      <w:r w:rsidR="00B16A23" w:rsidRPr="00F748E9">
        <w:rPr>
          <w:rFonts w:hint="cs"/>
          <w:sz w:val="30"/>
          <w:rtl/>
        </w:rPr>
        <w:t xml:space="preserve">, </w:t>
      </w:r>
      <w:r w:rsidR="008B12A7" w:rsidRPr="00F748E9">
        <w:rPr>
          <w:rFonts w:hint="cs"/>
          <w:sz w:val="30"/>
          <w:rtl/>
        </w:rPr>
        <w:t>חתו</w:t>
      </w:r>
      <w:r w:rsidR="00B16A23" w:rsidRPr="00F748E9">
        <w:rPr>
          <w:rFonts w:hint="cs"/>
          <w:sz w:val="30"/>
          <w:rtl/>
        </w:rPr>
        <w:t>מי</w:t>
      </w:r>
      <w:r w:rsidR="008B12A7" w:rsidRPr="00F748E9">
        <w:rPr>
          <w:rFonts w:hint="cs"/>
          <w:sz w:val="30"/>
          <w:rtl/>
        </w:rPr>
        <w:t xml:space="preserve">ם </w:t>
      </w:r>
      <w:r w:rsidR="006164B0" w:rsidRPr="00F748E9">
        <w:rPr>
          <w:rFonts w:hint="cs"/>
          <w:rtl/>
          <w:lang w:eastAsia="en-US"/>
        </w:rPr>
        <w:t xml:space="preserve">בראשי תיבות (כולל חותמת) </w:t>
      </w:r>
      <w:r w:rsidR="008B12A7" w:rsidRPr="00F748E9">
        <w:rPr>
          <w:rFonts w:hint="cs"/>
          <w:sz w:val="30"/>
          <w:rtl/>
        </w:rPr>
        <w:t>ע"י המציע</w:t>
      </w:r>
      <w:r w:rsidR="006164B0" w:rsidRPr="00F748E9">
        <w:rPr>
          <w:rFonts w:hint="cs"/>
          <w:rtl/>
          <w:lang w:eastAsia="en-US"/>
        </w:rPr>
        <w:t xml:space="preserve"> על כל עמוד </w:t>
      </w:r>
      <w:r w:rsidR="00AC31A5" w:rsidRPr="00F748E9">
        <w:rPr>
          <w:rFonts w:hint="cs"/>
          <w:rtl/>
          <w:lang w:eastAsia="en-US"/>
        </w:rPr>
        <w:t xml:space="preserve">(כנדרש בפרק </w:t>
      </w:r>
      <w:r w:rsidR="00AC31A5" w:rsidRPr="00F748E9">
        <w:rPr>
          <w:rFonts w:hint="cs"/>
          <w:b/>
          <w:bCs/>
          <w:rtl/>
          <w:lang w:eastAsia="en-US"/>
        </w:rPr>
        <w:t>1</w:t>
      </w:r>
      <w:r w:rsidR="00AC31A5" w:rsidRPr="00F748E9">
        <w:rPr>
          <w:rFonts w:hint="cs"/>
          <w:rtl/>
          <w:lang w:eastAsia="en-US"/>
        </w:rPr>
        <w:t xml:space="preserve"> </w:t>
      </w:r>
      <w:r w:rsidR="00AC31A5" w:rsidRPr="00F748E9">
        <w:rPr>
          <w:rtl/>
          <w:lang w:eastAsia="en-US"/>
        </w:rPr>
        <w:t>–</w:t>
      </w:r>
      <w:r w:rsidR="00AC31A5" w:rsidRPr="00F748E9">
        <w:rPr>
          <w:rFonts w:hint="cs"/>
          <w:rtl/>
          <w:lang w:eastAsia="en-US"/>
        </w:rPr>
        <w:t xml:space="preserve"> מבוא)</w:t>
      </w:r>
      <w:r w:rsidR="008B12A7" w:rsidRPr="00F748E9">
        <w:rPr>
          <w:rFonts w:hint="cs"/>
          <w:rtl/>
          <w:lang w:eastAsia="en-US"/>
        </w:rPr>
        <w:t>.</w:t>
      </w:r>
    </w:p>
    <w:p w14:paraId="62F0AFAF" w14:textId="77777777" w:rsidR="009172AD" w:rsidRPr="00F748E9" w:rsidRDefault="009172AD" w:rsidP="0074054A">
      <w:pPr>
        <w:widowControl w:val="0"/>
        <w:spacing w:line="300" w:lineRule="atLeast"/>
        <w:ind w:left="1558"/>
        <w:rPr>
          <w:lang w:eastAsia="en-US"/>
        </w:rPr>
      </w:pPr>
    </w:p>
    <w:p w14:paraId="4690BACB" w14:textId="77777777" w:rsidR="0091340E" w:rsidRPr="00245E14" w:rsidRDefault="0091340E" w:rsidP="0074054A">
      <w:pPr>
        <w:widowControl w:val="0"/>
        <w:numPr>
          <w:ilvl w:val="2"/>
          <w:numId w:val="24"/>
        </w:numPr>
        <w:overflowPunct/>
        <w:autoSpaceDE/>
        <w:autoSpaceDN/>
        <w:adjustRightInd/>
        <w:spacing w:line="300" w:lineRule="atLeast"/>
        <w:textAlignment w:val="auto"/>
        <w:rPr>
          <w:lang w:eastAsia="en-US"/>
        </w:rPr>
      </w:pPr>
      <w:r w:rsidRPr="009069AC">
        <w:rPr>
          <w:rFonts w:hint="cs"/>
          <w:b/>
          <w:bCs/>
          <w:rtl/>
          <w:lang w:eastAsia="en-US"/>
        </w:rPr>
        <w:t>התחייבות לקיום חקיקה</w:t>
      </w:r>
      <w:r w:rsidRPr="00CF1CBA">
        <w:rPr>
          <w:rFonts w:hint="cs"/>
          <w:rtl/>
          <w:lang w:eastAsia="en-US"/>
        </w:rPr>
        <w:t xml:space="preserve"> בתחום העסקת עובדים, על גבי הטופס המצורף</w:t>
      </w:r>
      <w:r>
        <w:rPr>
          <w:rFonts w:hint="cs"/>
          <w:rtl/>
          <w:lang w:eastAsia="en-US"/>
        </w:rPr>
        <w:t xml:space="preserve"> ב</w:t>
      </w:r>
      <w:r w:rsidR="008927BD">
        <w:rPr>
          <w:rFonts w:hint="cs"/>
          <w:rtl/>
          <w:lang w:eastAsia="en-US"/>
        </w:rPr>
        <w:t xml:space="preserve">נספח </w:t>
      </w:r>
      <w:r w:rsidR="009034D3">
        <w:rPr>
          <w:rFonts w:hint="cs"/>
          <w:b/>
          <w:bCs/>
          <w:rtl/>
          <w:lang w:eastAsia="en-US"/>
        </w:rPr>
        <w:t>5</w:t>
      </w:r>
      <w:r>
        <w:rPr>
          <w:rFonts w:hint="cs"/>
          <w:rtl/>
          <w:lang w:eastAsia="en-US"/>
        </w:rPr>
        <w:t>.</w:t>
      </w:r>
    </w:p>
    <w:p w14:paraId="395ADF01" w14:textId="77777777" w:rsidR="00DB0568" w:rsidRDefault="00DB0568" w:rsidP="0074054A">
      <w:pPr>
        <w:pStyle w:val="ListParagraph"/>
        <w:spacing w:line="300" w:lineRule="atLeast"/>
        <w:ind w:left="1558"/>
        <w:rPr>
          <w:rtl/>
          <w:lang w:eastAsia="en-US"/>
        </w:rPr>
      </w:pPr>
    </w:p>
    <w:p w14:paraId="6E29FA5C" w14:textId="77777777" w:rsidR="00DB0568" w:rsidRPr="00E246A8" w:rsidRDefault="00DB0568" w:rsidP="0074054A">
      <w:pPr>
        <w:widowControl w:val="0"/>
        <w:numPr>
          <w:ilvl w:val="2"/>
          <w:numId w:val="24"/>
        </w:numPr>
        <w:overflowPunct/>
        <w:autoSpaceDE/>
        <w:autoSpaceDN/>
        <w:adjustRightInd/>
        <w:spacing w:line="300" w:lineRule="atLeast"/>
        <w:textAlignment w:val="auto"/>
        <w:rPr>
          <w:spacing w:val="-4"/>
          <w:lang w:eastAsia="en-US"/>
        </w:rPr>
      </w:pPr>
      <w:r w:rsidRPr="00E246A8">
        <w:rPr>
          <w:rFonts w:hint="cs"/>
          <w:spacing w:val="-4"/>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w:t>
      </w:r>
      <w:r w:rsidR="008927BD">
        <w:rPr>
          <w:rFonts w:hint="cs"/>
          <w:spacing w:val="-4"/>
          <w:rtl/>
          <w:lang w:eastAsia="en-US"/>
        </w:rPr>
        <w:t xml:space="preserve">נספח </w:t>
      </w:r>
      <w:r w:rsidR="009034D3">
        <w:rPr>
          <w:rFonts w:hint="cs"/>
          <w:b/>
          <w:bCs/>
          <w:rtl/>
          <w:lang w:eastAsia="en-US"/>
        </w:rPr>
        <w:t>5</w:t>
      </w:r>
    </w:p>
    <w:p w14:paraId="5B7682D2" w14:textId="77777777" w:rsidR="00E715E5" w:rsidRPr="00597773" w:rsidRDefault="00E715E5" w:rsidP="0074054A">
      <w:pPr>
        <w:widowControl w:val="0"/>
        <w:spacing w:line="300" w:lineRule="atLeast"/>
        <w:ind w:left="1558"/>
        <w:rPr>
          <w:spacing w:val="-4"/>
          <w:rtl/>
          <w:lang w:eastAsia="en-US"/>
        </w:rPr>
      </w:pPr>
    </w:p>
    <w:p w14:paraId="6C85A59A" w14:textId="77777777" w:rsidR="00DB0568" w:rsidRDefault="00DB0568" w:rsidP="0074054A">
      <w:pPr>
        <w:widowControl w:val="0"/>
        <w:numPr>
          <w:ilvl w:val="2"/>
          <w:numId w:val="24"/>
        </w:numPr>
        <w:overflowPunct/>
        <w:autoSpaceDE/>
        <w:autoSpaceDN/>
        <w:adjustRightInd/>
        <w:spacing w:line="300" w:lineRule="atLeast"/>
        <w:textAlignment w:val="auto"/>
        <w:rPr>
          <w:lang w:eastAsia="en-US"/>
        </w:rPr>
      </w:pPr>
      <w:r>
        <w:rPr>
          <w:rFonts w:hint="cs"/>
          <w:rtl/>
          <w:lang w:eastAsia="en-US"/>
        </w:rPr>
        <w:t>תצהיר של המציע המאומת ע"י עו"ד בדבר היעדר הרשעות בעבירות לפי חוק עובדים זרים ולפי חוק שכר מינימום, עפ"י הנוסח המצורף ב</w:t>
      </w:r>
      <w:r w:rsidR="008927BD">
        <w:rPr>
          <w:rFonts w:hint="cs"/>
          <w:rtl/>
          <w:lang w:eastAsia="en-US"/>
        </w:rPr>
        <w:t xml:space="preserve">נספח </w:t>
      </w:r>
      <w:r w:rsidR="009034D3">
        <w:rPr>
          <w:rFonts w:hint="cs"/>
          <w:b/>
          <w:bCs/>
          <w:rtl/>
          <w:lang w:eastAsia="en-US"/>
        </w:rPr>
        <w:t>5</w:t>
      </w:r>
    </w:p>
    <w:p w14:paraId="5E2EF3B0" w14:textId="77777777" w:rsidR="00DB0568" w:rsidRDefault="00DB0568" w:rsidP="0074054A">
      <w:pPr>
        <w:pStyle w:val="ListParagraph"/>
        <w:spacing w:line="300" w:lineRule="atLeast"/>
        <w:rPr>
          <w:rtl/>
          <w:lang w:eastAsia="en-US"/>
        </w:rPr>
      </w:pPr>
    </w:p>
    <w:p w14:paraId="4A4792C2" w14:textId="77777777" w:rsidR="00863C54" w:rsidRPr="00A56E01" w:rsidRDefault="00863C54" w:rsidP="0074054A">
      <w:pPr>
        <w:widowControl w:val="0"/>
        <w:numPr>
          <w:ilvl w:val="2"/>
          <w:numId w:val="24"/>
        </w:numPr>
        <w:overflowPunct/>
        <w:autoSpaceDE/>
        <w:autoSpaceDN/>
        <w:adjustRightInd/>
        <w:spacing w:line="300" w:lineRule="atLeast"/>
        <w:textAlignment w:val="auto"/>
        <w:rPr>
          <w:sz w:val="28"/>
          <w:szCs w:val="28"/>
        </w:rPr>
      </w:pPr>
      <w:r w:rsidRPr="00A56E01">
        <w:rPr>
          <w:sz w:val="28"/>
          <w:szCs w:val="28"/>
          <w:rtl/>
        </w:rPr>
        <w:t xml:space="preserve">תצהיר של המציע המאומת ע"י עו"ד בדבר העסקת עובדים עם מוגבלות, עפ"י הנוסח המצורף בנספח </w:t>
      </w:r>
      <w:r w:rsidR="009034D3" w:rsidRPr="00A56E01">
        <w:rPr>
          <w:sz w:val="28"/>
          <w:szCs w:val="28"/>
          <w:rtl/>
        </w:rPr>
        <w:t>5.</w:t>
      </w:r>
    </w:p>
    <w:p w14:paraId="36D604ED" w14:textId="77777777" w:rsidR="009034D3" w:rsidRPr="000C0560" w:rsidRDefault="009034D3" w:rsidP="0074054A">
      <w:pPr>
        <w:widowControl w:val="0"/>
        <w:overflowPunct/>
        <w:autoSpaceDE/>
        <w:autoSpaceDN/>
        <w:adjustRightInd/>
        <w:spacing w:line="300" w:lineRule="atLeast"/>
        <w:ind w:left="2269"/>
        <w:textAlignment w:val="auto"/>
        <w:rPr>
          <w:lang w:eastAsia="en-US"/>
        </w:rPr>
      </w:pPr>
    </w:p>
    <w:p w14:paraId="4B87D9E1" w14:textId="77777777" w:rsidR="00FE6631" w:rsidRPr="00EB4B51" w:rsidRDefault="00FE6631" w:rsidP="0074054A">
      <w:pPr>
        <w:widowControl w:val="0"/>
        <w:numPr>
          <w:ilvl w:val="2"/>
          <w:numId w:val="24"/>
        </w:numPr>
        <w:overflowPunct/>
        <w:autoSpaceDE/>
        <w:autoSpaceDN/>
        <w:adjustRightInd/>
        <w:spacing w:line="300" w:lineRule="atLeast"/>
        <w:textAlignment w:val="auto"/>
        <w:rPr>
          <w:lang w:eastAsia="en-US"/>
        </w:rPr>
      </w:pPr>
      <w:r w:rsidRPr="00AE56E1">
        <w:rPr>
          <w:rFonts w:hint="cs"/>
          <w:rtl/>
          <w:lang w:eastAsia="en-US"/>
        </w:rPr>
        <w:t>תצהיר</w:t>
      </w:r>
      <w:r w:rsidRPr="00EB4B51">
        <w:rPr>
          <w:rFonts w:hint="cs"/>
          <w:rtl/>
          <w:lang w:eastAsia="en-US"/>
        </w:rPr>
        <w:t xml:space="preserve"> של המנהל הכללי של המציע ושל ממונה </w:t>
      </w:r>
      <w:r w:rsidRPr="00840B39">
        <w:rPr>
          <w:rFonts w:hint="cs"/>
          <w:b/>
          <w:bCs/>
          <w:rtl/>
          <w:lang w:eastAsia="en-US"/>
        </w:rPr>
        <w:t>אבטחת מידע</w:t>
      </w:r>
      <w:r w:rsidRPr="00EB4B51">
        <w:rPr>
          <w:rFonts w:hint="cs"/>
          <w:rtl/>
          <w:lang w:eastAsia="en-US"/>
        </w:rPr>
        <w:t xml:space="preserve"> של המציע לעניין אבטחת מידע, עפ"י הנוסח המצורף ב</w:t>
      </w:r>
      <w:r>
        <w:rPr>
          <w:rFonts w:hint="cs"/>
          <w:rtl/>
          <w:lang w:eastAsia="en-US"/>
        </w:rPr>
        <w:t xml:space="preserve">נספח </w:t>
      </w:r>
      <w:r w:rsidR="009034D3">
        <w:rPr>
          <w:rFonts w:hint="cs"/>
          <w:b/>
          <w:bCs/>
          <w:rtl/>
          <w:lang w:eastAsia="en-US"/>
        </w:rPr>
        <w:t>5.</w:t>
      </w:r>
    </w:p>
    <w:p w14:paraId="35BE6827" w14:textId="77777777" w:rsidR="008E56D1" w:rsidRPr="00FE6631" w:rsidRDefault="008E56D1" w:rsidP="0074054A">
      <w:pPr>
        <w:pStyle w:val="ListParagraph"/>
        <w:ind w:left="158"/>
        <w:rPr>
          <w:rtl/>
          <w:lang w:eastAsia="en-US"/>
        </w:rPr>
      </w:pPr>
    </w:p>
    <w:p w14:paraId="64AE6AB8" w14:textId="77777777" w:rsidR="001A66AB" w:rsidRDefault="001A66AB" w:rsidP="0074054A">
      <w:pPr>
        <w:widowControl w:val="0"/>
        <w:numPr>
          <w:ilvl w:val="2"/>
          <w:numId w:val="24"/>
        </w:numPr>
        <w:overflowPunct/>
        <w:autoSpaceDE/>
        <w:autoSpaceDN/>
        <w:adjustRightInd/>
        <w:spacing w:line="300" w:lineRule="atLeast"/>
        <w:textAlignment w:val="auto"/>
        <w:rPr>
          <w:lang w:eastAsia="en-US"/>
        </w:rPr>
      </w:pPr>
      <w:r>
        <w:rPr>
          <w:rFonts w:hint="cs"/>
          <w:rtl/>
          <w:lang w:eastAsia="en-US"/>
        </w:rPr>
        <w:t>הצהרה של</w:t>
      </w:r>
      <w:r w:rsidR="00B864DE">
        <w:rPr>
          <w:rFonts w:hint="cs"/>
          <w:rtl/>
          <w:lang w:eastAsia="en-US"/>
        </w:rPr>
        <w:t xml:space="preserve"> </w:t>
      </w:r>
      <w:r>
        <w:rPr>
          <w:rFonts w:hint="cs"/>
          <w:rtl/>
          <w:lang w:eastAsia="en-US"/>
        </w:rPr>
        <w:t>המציע (ב</w:t>
      </w:r>
      <w:r w:rsidR="008927BD">
        <w:rPr>
          <w:rFonts w:hint="cs"/>
          <w:rtl/>
          <w:lang w:eastAsia="en-US"/>
        </w:rPr>
        <w:t xml:space="preserve">נספח </w:t>
      </w:r>
      <w:r w:rsidR="009034D3">
        <w:rPr>
          <w:rFonts w:hint="cs"/>
          <w:b/>
          <w:bCs/>
          <w:rtl/>
          <w:lang w:eastAsia="en-US"/>
        </w:rPr>
        <w:t>5)</w:t>
      </w:r>
      <w:r>
        <w:rPr>
          <w:rFonts w:hint="cs"/>
          <w:rtl/>
          <w:lang w:eastAsia="en-US"/>
        </w:rPr>
        <w:t xml:space="preserve"> כי לא עולה </w:t>
      </w:r>
      <w:r w:rsidRPr="009069AC">
        <w:rPr>
          <w:rFonts w:hint="cs"/>
          <w:b/>
          <w:bCs/>
          <w:rtl/>
          <w:lang w:eastAsia="en-US"/>
        </w:rPr>
        <w:t>חשש לניגוד עניינים</w:t>
      </w:r>
      <w:r>
        <w:rPr>
          <w:rFonts w:hint="cs"/>
          <w:rtl/>
          <w:lang w:eastAsia="en-US"/>
        </w:rPr>
        <w:t>, בין הפעילות הנדרשת במכרז זה לבין פעילויות אחרות עם המשרד בהם המציע מעורב.</w:t>
      </w:r>
    </w:p>
    <w:p w14:paraId="12410AC9" w14:textId="77777777" w:rsidR="001A66AB" w:rsidRDefault="001A66AB" w:rsidP="0074054A">
      <w:pPr>
        <w:widowControl w:val="0"/>
        <w:spacing w:line="300" w:lineRule="atLeast"/>
        <w:rPr>
          <w:rtl/>
          <w:lang w:eastAsia="en-US"/>
        </w:rPr>
      </w:pPr>
    </w:p>
    <w:p w14:paraId="644770BF" w14:textId="77777777" w:rsidR="008B12A7" w:rsidRDefault="008B12A7" w:rsidP="0074054A">
      <w:pPr>
        <w:widowControl w:val="0"/>
        <w:numPr>
          <w:ilvl w:val="2"/>
          <w:numId w:val="24"/>
        </w:numPr>
        <w:overflowPunct/>
        <w:autoSpaceDE/>
        <w:autoSpaceDN/>
        <w:adjustRightInd/>
        <w:spacing w:line="300" w:lineRule="atLeast"/>
        <w:textAlignment w:val="auto"/>
        <w:rPr>
          <w:lang w:eastAsia="en-US"/>
        </w:rPr>
      </w:pPr>
      <w:r>
        <w:rPr>
          <w:rFonts w:hint="cs"/>
          <w:rtl/>
          <w:lang w:eastAsia="en-US"/>
        </w:rPr>
        <w:t xml:space="preserve">אישור מרואה חשבון המבקר את החברה או מעורך דין שבשרות החברה על התחייבות המציע לדרישה לעשות שימוש לצורך המכרז אך ורק </w:t>
      </w:r>
      <w:r w:rsidRPr="009069AC">
        <w:rPr>
          <w:rFonts w:hint="cs"/>
          <w:b/>
          <w:bCs/>
          <w:rtl/>
          <w:lang w:eastAsia="en-US"/>
        </w:rPr>
        <w:t>בתוכנות מקוריות, לשמור על סודיות ולשמור על זכויות יוצרים</w:t>
      </w:r>
      <w:r>
        <w:rPr>
          <w:rFonts w:hint="cs"/>
          <w:rtl/>
          <w:lang w:eastAsia="en-US"/>
        </w:rPr>
        <w:t xml:space="preserve"> כחוק (</w:t>
      </w:r>
      <w:r w:rsidR="008927BD">
        <w:rPr>
          <w:rFonts w:hint="cs"/>
          <w:rtl/>
          <w:lang w:eastAsia="en-US"/>
        </w:rPr>
        <w:t xml:space="preserve">נספח </w:t>
      </w:r>
      <w:r w:rsidR="009034D3">
        <w:rPr>
          <w:rFonts w:hint="cs"/>
          <w:b/>
          <w:bCs/>
          <w:rtl/>
          <w:lang w:eastAsia="en-US"/>
        </w:rPr>
        <w:t>5</w:t>
      </w:r>
      <w:r w:rsidR="00160B70">
        <w:rPr>
          <w:rFonts w:hint="cs"/>
          <w:rtl/>
          <w:lang w:eastAsia="en-US"/>
        </w:rPr>
        <w:t>)</w:t>
      </w:r>
      <w:r>
        <w:rPr>
          <w:rFonts w:hint="cs"/>
          <w:rtl/>
          <w:lang w:eastAsia="en-US"/>
        </w:rPr>
        <w:t>.</w:t>
      </w:r>
      <w:r w:rsidR="00B864DE">
        <w:rPr>
          <w:rFonts w:hint="cs"/>
          <w:rtl/>
          <w:lang w:eastAsia="en-US"/>
        </w:rPr>
        <w:t xml:space="preserve"> </w:t>
      </w:r>
    </w:p>
    <w:p w14:paraId="23BD4447" w14:textId="77777777" w:rsidR="00B9138F" w:rsidRPr="00203D34" w:rsidRDefault="00B9138F" w:rsidP="0074054A">
      <w:pPr>
        <w:widowControl w:val="0"/>
        <w:spacing w:line="300" w:lineRule="atLeast"/>
        <w:ind w:left="1706"/>
        <w:rPr>
          <w:lang w:eastAsia="en-US"/>
        </w:rPr>
      </w:pPr>
    </w:p>
    <w:p w14:paraId="2EF1190F" w14:textId="77777777" w:rsidR="00B9138F" w:rsidRDefault="00B9138F" w:rsidP="0074054A">
      <w:pPr>
        <w:widowControl w:val="0"/>
        <w:numPr>
          <w:ilvl w:val="2"/>
          <w:numId w:val="24"/>
        </w:numPr>
        <w:overflowPunct/>
        <w:autoSpaceDE/>
        <w:autoSpaceDN/>
        <w:adjustRightInd/>
        <w:spacing w:line="300" w:lineRule="atLeast"/>
        <w:textAlignment w:val="auto"/>
        <w:rPr>
          <w:lang w:eastAsia="en-US"/>
        </w:rPr>
      </w:pPr>
      <w:r>
        <w:rPr>
          <w:rFonts w:hint="cs"/>
          <w:rtl/>
          <w:lang w:eastAsia="en-US"/>
        </w:rPr>
        <w:t>הצהרה של המציע בעניין דרישות ביטוח, עפ"י הנוסח המצורף ב</w:t>
      </w:r>
      <w:r w:rsidR="008927BD">
        <w:rPr>
          <w:rFonts w:hint="cs"/>
          <w:rtl/>
          <w:lang w:eastAsia="en-US"/>
        </w:rPr>
        <w:t xml:space="preserve">נספח </w:t>
      </w:r>
      <w:r w:rsidR="009034D3">
        <w:rPr>
          <w:rFonts w:hint="cs"/>
          <w:b/>
          <w:bCs/>
          <w:rtl/>
          <w:lang w:eastAsia="en-US"/>
        </w:rPr>
        <w:t>5</w:t>
      </w:r>
      <w:r>
        <w:rPr>
          <w:rFonts w:hint="cs"/>
          <w:rtl/>
          <w:lang w:eastAsia="en-US"/>
        </w:rPr>
        <w:t>.</w:t>
      </w:r>
    </w:p>
    <w:p w14:paraId="725B0FF1" w14:textId="77777777" w:rsidR="00960241" w:rsidRDefault="00960241" w:rsidP="0074054A">
      <w:pPr>
        <w:pStyle w:val="ListParagraph"/>
        <w:ind w:left="158"/>
        <w:rPr>
          <w:rtl/>
          <w:lang w:eastAsia="en-US"/>
        </w:rPr>
      </w:pPr>
    </w:p>
    <w:p w14:paraId="2A7F72EF" w14:textId="77777777" w:rsidR="00960241" w:rsidRDefault="00960241" w:rsidP="0074054A">
      <w:pPr>
        <w:widowControl w:val="0"/>
        <w:numPr>
          <w:ilvl w:val="2"/>
          <w:numId w:val="24"/>
        </w:numPr>
        <w:overflowPunct/>
        <w:autoSpaceDE/>
        <w:autoSpaceDN/>
        <w:adjustRightInd/>
        <w:spacing w:line="300" w:lineRule="atLeast"/>
        <w:textAlignment w:val="auto"/>
        <w:rPr>
          <w:lang w:eastAsia="en-US"/>
        </w:rPr>
      </w:pPr>
      <w:r>
        <w:rPr>
          <w:rFonts w:hint="cs"/>
          <w:rtl/>
          <w:lang w:eastAsia="en-US"/>
        </w:rPr>
        <w:t>תצהיר בדבר אי תיאום הצעות במכרז, עפ"י הנוסח המצורף ב</w:t>
      </w:r>
      <w:r w:rsidR="008927BD">
        <w:rPr>
          <w:rFonts w:hint="cs"/>
          <w:rtl/>
          <w:lang w:eastAsia="en-US"/>
        </w:rPr>
        <w:t xml:space="preserve">נספח </w:t>
      </w:r>
      <w:r w:rsidR="009034D3">
        <w:rPr>
          <w:rFonts w:hint="cs"/>
          <w:b/>
          <w:bCs/>
          <w:rtl/>
          <w:lang w:eastAsia="en-US"/>
        </w:rPr>
        <w:t>5</w:t>
      </w:r>
      <w:r>
        <w:rPr>
          <w:rFonts w:hint="cs"/>
          <w:rtl/>
          <w:lang w:eastAsia="en-US"/>
        </w:rPr>
        <w:t>.</w:t>
      </w:r>
    </w:p>
    <w:p w14:paraId="76690154" w14:textId="77777777" w:rsidR="00E715E5" w:rsidRDefault="00E715E5" w:rsidP="0074054A">
      <w:pPr>
        <w:pStyle w:val="ListParagraph"/>
        <w:ind w:left="158"/>
        <w:rPr>
          <w:rtl/>
          <w:lang w:eastAsia="en-US"/>
        </w:rPr>
      </w:pPr>
    </w:p>
    <w:p w14:paraId="3564F0CC" w14:textId="77777777" w:rsidR="00E715E5" w:rsidRPr="00601A73" w:rsidRDefault="00E715E5" w:rsidP="0074054A">
      <w:pPr>
        <w:widowControl w:val="0"/>
        <w:numPr>
          <w:ilvl w:val="2"/>
          <w:numId w:val="24"/>
        </w:numPr>
        <w:overflowPunct/>
        <w:autoSpaceDE/>
        <w:autoSpaceDN/>
        <w:adjustRightInd/>
        <w:spacing w:line="300" w:lineRule="atLeast"/>
        <w:textAlignment w:val="auto"/>
        <w:rPr>
          <w:lang w:eastAsia="en-US"/>
        </w:rPr>
      </w:pPr>
      <w:r w:rsidRPr="00601A73">
        <w:rPr>
          <w:rFonts w:hint="cs"/>
          <w:rtl/>
          <w:lang w:eastAsia="en-US"/>
        </w:rPr>
        <w:t xml:space="preserve">תדפיס חתום, מלא וזהה של הטבלאות שבכל אחד מהקבצים כנדרש בסעיף </w:t>
      </w:r>
      <w:r w:rsidRPr="00601A73">
        <w:rPr>
          <w:rFonts w:hint="cs"/>
          <w:b/>
          <w:bCs/>
          <w:rtl/>
          <w:lang w:eastAsia="en-US"/>
        </w:rPr>
        <w:t>13.</w:t>
      </w:r>
      <w:r w:rsidR="00601A73" w:rsidRPr="00601A73">
        <w:rPr>
          <w:rFonts w:hint="cs"/>
          <w:b/>
          <w:bCs/>
          <w:rtl/>
          <w:lang w:eastAsia="en-US"/>
        </w:rPr>
        <w:t>3</w:t>
      </w:r>
      <w:r w:rsidR="001F5400" w:rsidRPr="00601A73">
        <w:rPr>
          <w:rFonts w:hint="cs"/>
          <w:b/>
          <w:bCs/>
          <w:rtl/>
          <w:lang w:eastAsia="en-US"/>
        </w:rPr>
        <w:t>.3</w:t>
      </w:r>
      <w:r w:rsidRPr="00601A73">
        <w:rPr>
          <w:rFonts w:hint="cs"/>
          <w:b/>
          <w:bCs/>
          <w:rtl/>
          <w:lang w:eastAsia="en-US"/>
        </w:rPr>
        <w:t>.</w:t>
      </w:r>
    </w:p>
    <w:p w14:paraId="7C76908E" w14:textId="77777777" w:rsidR="00E715E5" w:rsidRPr="006C6504" w:rsidRDefault="00E715E5" w:rsidP="0074054A">
      <w:pPr>
        <w:spacing w:line="300" w:lineRule="atLeast"/>
        <w:ind w:left="1706"/>
        <w:rPr>
          <w:lang w:eastAsia="en-US"/>
        </w:rPr>
      </w:pPr>
    </w:p>
    <w:p w14:paraId="6B949E9B" w14:textId="77777777" w:rsidR="00E715E5" w:rsidRPr="006C6504" w:rsidRDefault="00E715E5" w:rsidP="0074054A">
      <w:pPr>
        <w:widowControl w:val="0"/>
        <w:numPr>
          <w:ilvl w:val="2"/>
          <w:numId w:val="24"/>
        </w:numPr>
        <w:overflowPunct/>
        <w:autoSpaceDE/>
        <w:autoSpaceDN/>
        <w:adjustRightInd/>
        <w:spacing w:line="300" w:lineRule="atLeast"/>
        <w:textAlignment w:val="auto"/>
        <w:rPr>
          <w:lang w:eastAsia="en-US"/>
        </w:rPr>
      </w:pPr>
      <w:r w:rsidRPr="006C6504">
        <w:rPr>
          <w:rFonts w:hint="cs"/>
          <w:rtl/>
          <w:lang w:eastAsia="en-US"/>
        </w:rPr>
        <w:t>תצהיר של  המנהל הכללי של הגוף המציע בעניין זכויות יוצרים או זכויות שימוש.</w:t>
      </w:r>
    </w:p>
    <w:p w14:paraId="3F958670" w14:textId="77777777" w:rsidR="00E715E5" w:rsidRPr="006C6504" w:rsidRDefault="00E715E5" w:rsidP="0074054A">
      <w:pPr>
        <w:pStyle w:val="ListParagraph"/>
        <w:spacing w:line="300" w:lineRule="atLeast"/>
        <w:ind w:left="158"/>
        <w:rPr>
          <w:rtl/>
        </w:rPr>
      </w:pPr>
    </w:p>
    <w:p w14:paraId="66534057" w14:textId="1532D35C" w:rsidR="00E715E5" w:rsidRDefault="00E715E5" w:rsidP="0074054A">
      <w:pPr>
        <w:widowControl w:val="0"/>
        <w:numPr>
          <w:ilvl w:val="2"/>
          <w:numId w:val="24"/>
        </w:numPr>
        <w:overflowPunct/>
        <w:autoSpaceDE/>
        <w:autoSpaceDN/>
        <w:adjustRightInd/>
        <w:spacing w:line="300" w:lineRule="atLeast"/>
        <w:textAlignment w:val="auto"/>
        <w:rPr>
          <w:lang w:eastAsia="en-US"/>
        </w:rPr>
      </w:pPr>
      <w:r w:rsidRPr="009034D3">
        <w:rPr>
          <w:rFonts w:hint="cs"/>
          <w:rtl/>
        </w:rPr>
        <w:t>התחייבות להצגת אישורים</w:t>
      </w:r>
      <w:r w:rsidRPr="009034D3">
        <w:rPr>
          <w:rFonts w:hint="cs"/>
          <w:rtl/>
          <w:lang w:eastAsia="en-US"/>
        </w:rPr>
        <w:t xml:space="preserve"> של משרד החינוך כ</w:t>
      </w:r>
      <w:r w:rsidRPr="009034D3">
        <w:rPr>
          <w:rtl/>
          <w:lang w:eastAsia="en-US"/>
        </w:rPr>
        <w:t xml:space="preserve">נדרש בסעיף </w:t>
      </w:r>
      <w:r w:rsidRPr="009034D3">
        <w:rPr>
          <w:rFonts w:hint="cs"/>
          <w:b/>
          <w:bCs/>
          <w:rtl/>
          <w:lang w:eastAsia="en-US"/>
        </w:rPr>
        <w:t>2.3.</w:t>
      </w:r>
      <w:r w:rsidR="001F5400" w:rsidRPr="009034D3">
        <w:rPr>
          <w:rFonts w:hint="cs"/>
          <w:b/>
          <w:bCs/>
          <w:rtl/>
          <w:lang w:eastAsia="en-US"/>
        </w:rPr>
        <w:t>4-2.3.7</w:t>
      </w:r>
      <w:r w:rsidRPr="009034D3">
        <w:rPr>
          <w:rFonts w:hint="cs"/>
          <w:rtl/>
          <w:lang w:eastAsia="en-US"/>
        </w:rPr>
        <w:t>.</w:t>
      </w:r>
    </w:p>
    <w:p w14:paraId="7A945856" w14:textId="77777777" w:rsidR="00BB6C98" w:rsidRDefault="00BB6C98" w:rsidP="0074054A">
      <w:pPr>
        <w:pStyle w:val="ListParagraph"/>
        <w:rPr>
          <w:rtl/>
          <w:lang w:eastAsia="en-US"/>
        </w:rPr>
      </w:pPr>
    </w:p>
    <w:p w14:paraId="0194787F" w14:textId="021D9DBF" w:rsidR="00563C61" w:rsidRPr="007E1E26" w:rsidRDefault="00563C61" w:rsidP="0074054A">
      <w:pPr>
        <w:widowControl w:val="0"/>
        <w:numPr>
          <w:ilvl w:val="2"/>
          <w:numId w:val="24"/>
        </w:numPr>
        <w:overflowPunct/>
        <w:autoSpaceDE/>
        <w:autoSpaceDN/>
        <w:adjustRightInd/>
        <w:spacing w:line="300" w:lineRule="atLeast"/>
        <w:textAlignment w:val="auto"/>
        <w:rPr>
          <w:rtl/>
          <w:lang w:eastAsia="en-US"/>
        </w:rPr>
      </w:pPr>
      <w:bookmarkStart w:id="597" w:name="_Hlk98759132"/>
      <w:r w:rsidRPr="007E1E26">
        <w:rPr>
          <w:rFonts w:hint="cs"/>
          <w:rtl/>
        </w:rPr>
        <w:t xml:space="preserve">התחייבות לפעול לפי תעריפי </w:t>
      </w:r>
      <w:r w:rsidR="004B6697" w:rsidRPr="007E1E26">
        <w:rPr>
          <w:rFonts w:hint="cs"/>
          <w:rtl/>
        </w:rPr>
        <w:t>נציבות שרות המדינה (</w:t>
      </w:r>
      <w:r w:rsidRPr="007E1E26">
        <w:rPr>
          <w:rFonts w:hint="cs"/>
          <w:rtl/>
        </w:rPr>
        <w:t>נש"מ</w:t>
      </w:r>
      <w:r w:rsidR="004B6697" w:rsidRPr="007E1E26">
        <w:rPr>
          <w:rFonts w:hint="cs"/>
          <w:rtl/>
        </w:rPr>
        <w:t>)</w:t>
      </w:r>
      <w:r w:rsidRPr="007E1E26">
        <w:rPr>
          <w:rFonts w:hint="cs"/>
          <w:rtl/>
        </w:rPr>
        <w:t xml:space="preserve"> </w:t>
      </w:r>
      <w:r w:rsidR="00DB64D0" w:rsidRPr="007E1E26">
        <w:rPr>
          <w:rFonts w:hint="cs"/>
          <w:rtl/>
        </w:rPr>
        <w:t>ל</w:t>
      </w:r>
      <w:r w:rsidRPr="007E1E26">
        <w:rPr>
          <w:rFonts w:hint="cs"/>
          <w:rtl/>
        </w:rPr>
        <w:t xml:space="preserve">הדרכות כנדרש בסעיף </w:t>
      </w:r>
      <w:r w:rsidRPr="007E1E26">
        <w:rPr>
          <w:b/>
          <w:bCs/>
          <w:rtl/>
        </w:rPr>
        <w:t>4.1</w:t>
      </w:r>
      <w:r w:rsidR="001F02B8">
        <w:rPr>
          <w:rFonts w:hint="cs"/>
          <w:b/>
          <w:bCs/>
          <w:rtl/>
        </w:rPr>
        <w:t>8</w:t>
      </w:r>
      <w:r w:rsidRPr="007E1E26">
        <w:rPr>
          <w:b/>
          <w:bCs/>
          <w:rtl/>
          <w:lang w:eastAsia="en-US"/>
        </w:rPr>
        <w:t>.</w:t>
      </w:r>
    </w:p>
    <w:bookmarkEnd w:id="597"/>
    <w:p w14:paraId="3369BB9D" w14:textId="77777777" w:rsidR="00BB6C98" w:rsidRPr="009034D3" w:rsidRDefault="00BB6C98" w:rsidP="0074054A">
      <w:pPr>
        <w:widowControl w:val="0"/>
        <w:overflowPunct/>
        <w:autoSpaceDE/>
        <w:autoSpaceDN/>
        <w:adjustRightInd/>
        <w:spacing w:line="300" w:lineRule="atLeast"/>
        <w:ind w:left="1418"/>
        <w:textAlignment w:val="auto"/>
        <w:rPr>
          <w:lang w:eastAsia="en-US"/>
        </w:rPr>
      </w:pPr>
    </w:p>
    <w:p w14:paraId="5C02197C" w14:textId="77777777" w:rsidR="008B12A7" w:rsidRDefault="008B12A7" w:rsidP="0074054A">
      <w:pPr>
        <w:widowControl w:val="0"/>
        <w:numPr>
          <w:ilvl w:val="2"/>
          <w:numId w:val="24"/>
        </w:numPr>
        <w:overflowPunct/>
        <w:autoSpaceDE/>
        <w:autoSpaceDN/>
        <w:adjustRightInd/>
        <w:spacing w:line="300" w:lineRule="atLeast"/>
        <w:textAlignment w:val="auto"/>
        <w:rPr>
          <w:lang w:eastAsia="en-US"/>
        </w:rPr>
      </w:pPr>
      <w:r>
        <w:rPr>
          <w:rFonts w:hint="cs"/>
          <w:rtl/>
          <w:lang w:eastAsia="en-US"/>
        </w:rPr>
        <w:lastRenderedPageBreak/>
        <w:t xml:space="preserve">בהתאם לתקנות חוק חובת המכרזים, </w:t>
      </w:r>
      <w:r w:rsidR="009E0033">
        <w:rPr>
          <w:rFonts w:hint="cs"/>
          <w:rtl/>
          <w:lang w:eastAsia="en-US"/>
        </w:rPr>
        <w:t xml:space="preserve">תקנה </w:t>
      </w:r>
      <w:r w:rsidR="009E0033">
        <w:rPr>
          <w:rFonts w:hint="cs"/>
          <w:b/>
          <w:bCs/>
          <w:rtl/>
          <w:lang w:eastAsia="en-US"/>
        </w:rPr>
        <w:t xml:space="preserve">21-ה' </w:t>
      </w:r>
      <w:r w:rsidR="009E0033">
        <w:rPr>
          <w:rFonts w:hint="cs"/>
          <w:rtl/>
          <w:lang w:eastAsia="en-US"/>
        </w:rPr>
        <w:t xml:space="preserve">ותקנה </w:t>
      </w:r>
      <w:r w:rsidR="009E0033">
        <w:rPr>
          <w:rFonts w:hint="cs"/>
          <w:b/>
          <w:bCs/>
          <w:rtl/>
          <w:lang w:eastAsia="en-US"/>
        </w:rPr>
        <w:t xml:space="preserve">21-ו', </w:t>
      </w:r>
      <w:r>
        <w:rPr>
          <w:rFonts w:hint="cs"/>
          <w:rtl/>
          <w:lang w:eastAsia="en-US"/>
        </w:rPr>
        <w:t>מציעים אשר לא</w:t>
      </w:r>
      <w:r w:rsidR="003635D9">
        <w:rPr>
          <w:rFonts w:hint="cs"/>
          <w:rtl/>
          <w:lang w:eastAsia="en-US"/>
        </w:rPr>
        <w:t xml:space="preserve"> </w:t>
      </w:r>
      <w:r w:rsidR="00DC1D3D">
        <w:rPr>
          <w:rFonts w:hint="cs"/>
          <w:rtl/>
          <w:lang w:eastAsia="en-US"/>
        </w:rPr>
        <w:t>נקבעו כזוכים</w:t>
      </w:r>
      <w:r>
        <w:rPr>
          <w:rFonts w:hint="cs"/>
          <w:rtl/>
          <w:lang w:eastAsia="en-US"/>
        </w:rPr>
        <w:t xml:space="preserve"> במכרז רשאים לעיין בהצע</w:t>
      </w:r>
      <w:r w:rsidR="007F3214">
        <w:rPr>
          <w:rFonts w:hint="cs"/>
          <w:rtl/>
          <w:lang w:eastAsia="en-US"/>
        </w:rPr>
        <w:t>ה שנקבעה כזוכה</w:t>
      </w:r>
      <w:r>
        <w:rPr>
          <w:rFonts w:hint="cs"/>
          <w:rtl/>
          <w:lang w:eastAsia="en-US"/>
        </w:rPr>
        <w:t xml:space="preserve">, למעט חלקים בהצעה אשר העיון בהם עלול לחשוף סוד מסחרי או סוד מקצועי. </w:t>
      </w:r>
    </w:p>
    <w:p w14:paraId="57989A70" w14:textId="77777777" w:rsidR="003C471D" w:rsidRDefault="003C471D" w:rsidP="0074054A">
      <w:pPr>
        <w:widowControl w:val="0"/>
        <w:spacing w:after="80" w:line="300" w:lineRule="atLeast"/>
        <w:ind w:left="2268"/>
        <w:rPr>
          <w:sz w:val="22"/>
          <w:rtl/>
          <w:lang w:eastAsia="en-US"/>
        </w:rPr>
      </w:pPr>
      <w:r>
        <w:rPr>
          <w:rFonts w:hint="cs"/>
          <w:rtl/>
          <w:lang w:eastAsia="en-US"/>
        </w:rPr>
        <w:t>המשרד רשאי לגבות תשלום לכיסוי העלות הכרוכה בקיום ההוראות בתקנה זה.</w:t>
      </w:r>
    </w:p>
    <w:p w14:paraId="1469A636" w14:textId="77777777" w:rsidR="008B12A7" w:rsidRDefault="00DC1D3D" w:rsidP="0074054A">
      <w:pPr>
        <w:widowControl w:val="0"/>
        <w:spacing w:after="80" w:line="300" w:lineRule="atLeast"/>
        <w:ind w:left="2268"/>
        <w:rPr>
          <w:sz w:val="22"/>
          <w:szCs w:val="22"/>
          <w:rtl/>
          <w:lang w:eastAsia="en-US"/>
        </w:rPr>
      </w:pPr>
      <w:r>
        <w:rPr>
          <w:rFonts w:hint="cs"/>
          <w:sz w:val="22"/>
          <w:rtl/>
          <w:lang w:eastAsia="en-US"/>
        </w:rPr>
        <w:t xml:space="preserve">המציע </w:t>
      </w:r>
      <w:r w:rsidR="008B12A7">
        <w:rPr>
          <w:rFonts w:hint="cs"/>
          <w:sz w:val="22"/>
          <w:rtl/>
          <w:lang w:eastAsia="en-US"/>
        </w:rPr>
        <w:t xml:space="preserve">חייב לציין מראש בחוברת ההצעה דף </w:t>
      </w:r>
      <w:r w:rsidR="00AD134D">
        <w:rPr>
          <w:rFonts w:hint="cs"/>
          <w:b/>
          <w:bCs/>
          <w:sz w:val="22"/>
          <w:rtl/>
          <w:lang w:eastAsia="en-US"/>
        </w:rPr>
        <w:t>3</w:t>
      </w:r>
      <w:r w:rsidR="008B12A7">
        <w:rPr>
          <w:rFonts w:hint="cs"/>
          <w:sz w:val="22"/>
          <w:rtl/>
          <w:lang w:eastAsia="en-US"/>
        </w:rPr>
        <w:t xml:space="preserve"> סעיף </w:t>
      </w:r>
      <w:r w:rsidR="00AD134D">
        <w:rPr>
          <w:rFonts w:hint="cs"/>
          <w:b/>
          <w:bCs/>
          <w:sz w:val="22"/>
          <w:rtl/>
          <w:lang w:eastAsia="en-US"/>
        </w:rPr>
        <w:t>3</w:t>
      </w:r>
      <w:r w:rsidR="008B12A7">
        <w:rPr>
          <w:rFonts w:hint="cs"/>
          <w:sz w:val="22"/>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341A3232" w14:textId="77777777" w:rsidR="008B12A7" w:rsidRDefault="008B12A7" w:rsidP="0074054A">
      <w:pPr>
        <w:widowControl w:val="0"/>
        <w:spacing w:after="80" w:line="300" w:lineRule="atLeast"/>
        <w:ind w:left="2268"/>
        <w:rPr>
          <w:sz w:val="22"/>
          <w:rtl/>
          <w:lang w:eastAsia="en-US"/>
        </w:rPr>
      </w:pPr>
      <w:r>
        <w:rPr>
          <w:rFonts w:hint="cs"/>
          <w:sz w:val="22"/>
          <w:rtl/>
          <w:lang w:eastAsia="en-US"/>
        </w:rPr>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14:paraId="6C047410" w14:textId="77777777" w:rsidR="008B12A7" w:rsidRDefault="008B12A7" w:rsidP="0074054A">
      <w:pPr>
        <w:widowControl w:val="0"/>
        <w:spacing w:line="300" w:lineRule="atLeast"/>
        <w:ind w:left="2268"/>
        <w:rPr>
          <w:b/>
          <w:bCs/>
          <w:sz w:val="22"/>
          <w:rtl/>
          <w:lang w:eastAsia="en-US"/>
        </w:rPr>
      </w:pPr>
      <w:r>
        <w:rPr>
          <w:rFonts w:hint="cs"/>
          <w:b/>
          <w:bCs/>
          <w:sz w:val="22"/>
          <w:rtl/>
          <w:lang w:eastAsia="en-US"/>
        </w:rPr>
        <w:t>משרד החינוך רשאי לפסול הצעות אשר לא יצורפו אליהם המסמכים הנ"ל.</w:t>
      </w:r>
    </w:p>
    <w:p w14:paraId="01E58A18" w14:textId="77777777" w:rsidR="00E348E9" w:rsidRDefault="00A66404" w:rsidP="0074054A">
      <w:pPr>
        <w:pStyle w:val="ListParagraph"/>
        <w:ind w:left="158"/>
        <w:rPr>
          <w:rtl/>
        </w:rPr>
      </w:pPr>
      <w:r>
        <w:rPr>
          <w:rtl/>
          <w:lang w:eastAsia="en-US"/>
        </w:rPr>
        <w:tab/>
      </w:r>
    </w:p>
    <w:p w14:paraId="5DEF6CFE" w14:textId="77777777" w:rsidR="00DB0568" w:rsidRPr="00164A46" w:rsidRDefault="00DB0568" w:rsidP="0074054A">
      <w:pPr>
        <w:widowControl w:val="0"/>
        <w:numPr>
          <w:ilvl w:val="2"/>
          <w:numId w:val="24"/>
        </w:numPr>
        <w:overflowPunct/>
        <w:autoSpaceDE/>
        <w:autoSpaceDN/>
        <w:adjustRightInd/>
        <w:spacing w:line="300" w:lineRule="atLeast"/>
        <w:textAlignment w:val="auto"/>
        <w:rPr>
          <w:rtl/>
        </w:rPr>
      </w:pPr>
      <w:r w:rsidRPr="00164A46">
        <w:rPr>
          <w:rFonts w:hint="cs"/>
          <w:rtl/>
        </w:rPr>
        <w:t xml:space="preserve">בהתאם להחלטת ממשלה מס' </w:t>
      </w:r>
      <w:r w:rsidRPr="00E246A8">
        <w:rPr>
          <w:rFonts w:hint="cs"/>
          <w:b/>
          <w:bCs/>
          <w:rtl/>
        </w:rPr>
        <w:t>1116</w:t>
      </w:r>
      <w:r w:rsidRPr="00164A46">
        <w:rPr>
          <w:rFonts w:hint="cs"/>
          <w:rtl/>
        </w:rPr>
        <w:t xml:space="preserve"> מיום </w:t>
      </w:r>
      <w:r w:rsidRPr="00E246A8">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E246A8">
        <w:rPr>
          <w:rFonts w:hint="cs"/>
          <w:b/>
          <w:bCs/>
          <w:rtl/>
        </w:rPr>
        <w:t>החלטת</w:t>
      </w:r>
      <w:r w:rsidRPr="00164A46">
        <w:rPr>
          <w:rFonts w:hint="cs"/>
          <w:rtl/>
        </w:rPr>
        <w:t xml:space="preserve"> </w:t>
      </w:r>
      <w:r w:rsidRPr="00E246A8">
        <w:rPr>
          <w:rFonts w:hint="cs"/>
          <w:b/>
          <w:bCs/>
          <w:rtl/>
        </w:rPr>
        <w:t>הממשלה</w:t>
      </w:r>
      <w:r w:rsidRPr="00164A46">
        <w:rPr>
          <w:rFonts w:hint="cs"/>
          <w:rtl/>
        </w:rPr>
        <w:t xml:space="preserve">"), יפורסם החוזה החתום באתר חופש המידע המרכזי שכתובתו </w:t>
      </w:r>
      <w:hyperlink r:id="rId33" w:history="1">
        <w:r w:rsidRPr="00E246A8">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E246A8">
        <w:rPr>
          <w:rFonts w:hint="cs"/>
          <w:b/>
          <w:bCs/>
          <w:rtl/>
        </w:rPr>
        <w:t xml:space="preserve">4(ז) </w:t>
      </w:r>
      <w:r w:rsidRPr="00164A46">
        <w:rPr>
          <w:rFonts w:hint="cs"/>
          <w:rtl/>
        </w:rPr>
        <w:t>בהחלטת הממשלה</w:t>
      </w:r>
      <w:r w:rsidRPr="00E246A8">
        <w:rPr>
          <w:rStyle w:val="CommentReference"/>
          <w:rFonts w:cs="Times New Roman" w:hint="cs"/>
          <w:rtl/>
          <w:lang w:val="x-none"/>
        </w:rPr>
        <w:t>.</w:t>
      </w:r>
    </w:p>
    <w:p w14:paraId="453547E8" w14:textId="77777777" w:rsidR="00E348E9" w:rsidRDefault="00E348E9" w:rsidP="0074054A">
      <w:pPr>
        <w:widowControl w:val="0"/>
        <w:spacing w:line="300" w:lineRule="atLeast"/>
        <w:ind w:left="1706"/>
        <w:rPr>
          <w:b/>
          <w:bCs/>
          <w:position w:val="2"/>
          <w:u w:val="single"/>
          <w:lang w:eastAsia="en-US"/>
        </w:rPr>
      </w:pPr>
    </w:p>
    <w:p w14:paraId="281474E3" w14:textId="77777777" w:rsidR="00F45B9E" w:rsidRPr="00A56E01" w:rsidRDefault="006C6504" w:rsidP="0074054A">
      <w:pPr>
        <w:widowControl w:val="0"/>
        <w:numPr>
          <w:ilvl w:val="2"/>
          <w:numId w:val="24"/>
        </w:numPr>
        <w:overflowPunct/>
        <w:autoSpaceDE/>
        <w:autoSpaceDN/>
        <w:adjustRightInd/>
        <w:spacing w:line="300" w:lineRule="atLeast"/>
        <w:textAlignment w:val="auto"/>
        <w:rPr>
          <w:position w:val="2"/>
          <w:rtl/>
          <w:lang w:eastAsia="en-US"/>
        </w:rPr>
      </w:pPr>
      <w:r>
        <w:rPr>
          <w:rFonts w:hint="cs"/>
          <w:b/>
          <w:bCs/>
          <w:position w:val="2"/>
          <w:u w:val="single"/>
          <w:rtl/>
          <w:lang w:eastAsia="en-US"/>
        </w:rPr>
        <w:t>ל</w:t>
      </w:r>
      <w:r w:rsidR="00F45B9E">
        <w:rPr>
          <w:rFonts w:hint="cs"/>
          <w:b/>
          <w:bCs/>
          <w:position w:val="2"/>
          <w:u w:val="single"/>
          <w:rtl/>
          <w:lang w:eastAsia="en-US"/>
        </w:rPr>
        <w:t>עניין עידוד נשים בעסקים</w:t>
      </w:r>
    </w:p>
    <w:p w14:paraId="33D4E7A1" w14:textId="77777777" w:rsidR="00F45B9E" w:rsidRDefault="00F45B9E" w:rsidP="0074054A">
      <w:pPr>
        <w:widowControl w:val="0"/>
        <w:spacing w:line="300" w:lineRule="atLeast"/>
        <w:ind w:left="1706" w:right="-284"/>
        <w:rPr>
          <w:position w:val="2"/>
          <w:rtl/>
          <w:lang w:eastAsia="en-US"/>
        </w:rPr>
      </w:pPr>
    </w:p>
    <w:p w14:paraId="09C6EA0D" w14:textId="77777777" w:rsidR="00F45B9E" w:rsidRDefault="00F45B9E" w:rsidP="0074054A">
      <w:pPr>
        <w:pStyle w:val="BodyTextIndent2"/>
        <w:widowControl w:val="0"/>
        <w:ind w:left="2215" w:right="-284"/>
        <w:rPr>
          <w:position w:val="2"/>
          <w:rtl/>
          <w:lang w:eastAsia="en-US"/>
        </w:rPr>
      </w:pPr>
      <w:r>
        <w:rPr>
          <w:rFonts w:hint="cs"/>
          <w:position w:val="2"/>
          <w:rtl/>
          <w:lang w:eastAsia="en-US"/>
        </w:rPr>
        <w:t>אישור של רואה חשבון כי בעסק מסוים אישה מחזיקה בשליטה וכי לא התקיים אף אחד מאלה:</w:t>
      </w:r>
    </w:p>
    <w:p w14:paraId="2F0DB10B" w14:textId="77777777" w:rsidR="00F45B9E" w:rsidRDefault="00F45B9E" w:rsidP="0074054A">
      <w:pPr>
        <w:widowControl w:val="0"/>
        <w:numPr>
          <w:ilvl w:val="1"/>
          <w:numId w:val="3"/>
        </w:numPr>
        <w:tabs>
          <w:tab w:val="clear" w:pos="975"/>
        </w:tabs>
        <w:spacing w:line="300" w:lineRule="atLeast"/>
        <w:ind w:left="2724" w:right="-284" w:hanging="509"/>
        <w:rPr>
          <w:position w:val="2"/>
          <w:lang w:eastAsia="en-US"/>
        </w:rPr>
      </w:pPr>
      <w:r>
        <w:rPr>
          <w:rFonts w:hint="cs"/>
          <w:position w:val="2"/>
          <w:rtl/>
          <w:lang w:eastAsia="en-US"/>
        </w:rPr>
        <w:t xml:space="preserve">אם מכהן בעסק נושא משרה שאינו אישה </w:t>
      </w:r>
      <w:r>
        <w:rPr>
          <w:position w:val="2"/>
          <w:rtl/>
          <w:lang w:eastAsia="en-US"/>
        </w:rPr>
        <w:t>–</w:t>
      </w:r>
      <w:r>
        <w:rPr>
          <w:rFonts w:hint="cs"/>
          <w:position w:val="2"/>
          <w:rtl/>
          <w:lang w:eastAsia="en-US"/>
        </w:rPr>
        <w:t xml:space="preserve"> הוא אינו קרוב של המחזיקה בשליטה.</w:t>
      </w:r>
    </w:p>
    <w:p w14:paraId="3B4DAEF0" w14:textId="77777777" w:rsidR="00F45B9E" w:rsidRDefault="00F45B9E" w:rsidP="0074054A">
      <w:pPr>
        <w:widowControl w:val="0"/>
        <w:numPr>
          <w:ilvl w:val="1"/>
          <w:numId w:val="3"/>
        </w:numPr>
        <w:tabs>
          <w:tab w:val="clear" w:pos="975"/>
        </w:tabs>
        <w:spacing w:line="300" w:lineRule="atLeast"/>
        <w:ind w:left="2724" w:right="-284" w:hanging="509"/>
        <w:rPr>
          <w:position w:val="2"/>
          <w:lang w:eastAsia="en-US"/>
        </w:rPr>
      </w:pPr>
      <w:r>
        <w:rPr>
          <w:rFonts w:hint="cs"/>
          <w:position w:val="2"/>
          <w:rtl/>
          <w:lang w:eastAsia="en-US"/>
        </w:rPr>
        <w:t xml:space="preserve">אם שליש מהדירקטורים אינם נשים </w:t>
      </w:r>
      <w:r>
        <w:rPr>
          <w:position w:val="2"/>
          <w:rtl/>
          <w:lang w:eastAsia="en-US"/>
        </w:rPr>
        <w:t>–</w:t>
      </w:r>
      <w:r>
        <w:rPr>
          <w:rFonts w:hint="cs"/>
          <w:position w:val="2"/>
          <w:rtl/>
          <w:lang w:eastAsia="en-US"/>
        </w:rPr>
        <w:t xml:space="preserve"> אין הם קרובים של המחזיקה בשליטה.</w:t>
      </w:r>
    </w:p>
    <w:p w14:paraId="2E3D1304" w14:textId="77777777" w:rsidR="00597773" w:rsidRDefault="00597773" w:rsidP="0074054A">
      <w:pPr>
        <w:widowControl w:val="0"/>
        <w:spacing w:line="300" w:lineRule="atLeast"/>
        <w:ind w:left="2777" w:right="-284"/>
        <w:rPr>
          <w:position w:val="2"/>
          <w:rtl/>
          <w:lang w:eastAsia="en-US"/>
        </w:rPr>
      </w:pPr>
    </w:p>
    <w:p w14:paraId="780F5485" w14:textId="77777777" w:rsidR="00F45B9E" w:rsidRDefault="00F45B9E" w:rsidP="0074054A">
      <w:pPr>
        <w:widowControl w:val="0"/>
        <w:numPr>
          <w:ilvl w:val="1"/>
          <w:numId w:val="24"/>
        </w:numPr>
        <w:overflowPunct/>
        <w:autoSpaceDE/>
        <w:autoSpaceDN/>
        <w:adjustRightInd/>
        <w:spacing w:line="300" w:lineRule="atLeast"/>
        <w:textAlignment w:val="auto"/>
        <w:rPr>
          <w:position w:val="2"/>
          <w:rtl/>
          <w:lang w:eastAsia="en-US"/>
        </w:rPr>
      </w:pPr>
      <w:r>
        <w:rPr>
          <w:rFonts w:hint="cs"/>
          <w:position w:val="2"/>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7F2A6ADF" w14:textId="77777777" w:rsidR="00F45B9E" w:rsidRDefault="00F45B9E" w:rsidP="0074054A">
      <w:pPr>
        <w:widowControl w:val="0"/>
        <w:spacing w:line="300" w:lineRule="atLeast"/>
        <w:ind w:left="2160" w:right="-284" w:hanging="720"/>
        <w:rPr>
          <w:b/>
          <w:bCs/>
          <w:position w:val="2"/>
          <w:rtl/>
          <w:lang w:eastAsia="en-US"/>
        </w:rPr>
      </w:pPr>
    </w:p>
    <w:p w14:paraId="1952F742" w14:textId="77777777" w:rsidR="00F45B9E" w:rsidRDefault="00F45B9E" w:rsidP="0074054A">
      <w:pPr>
        <w:widowControl w:val="0"/>
        <w:numPr>
          <w:ilvl w:val="1"/>
          <w:numId w:val="24"/>
        </w:numPr>
        <w:overflowPunct/>
        <w:autoSpaceDE/>
        <w:autoSpaceDN/>
        <w:adjustRightInd/>
        <w:spacing w:line="300" w:lineRule="atLeast"/>
        <w:textAlignment w:val="auto"/>
        <w:rPr>
          <w:position w:val="2"/>
          <w:lang w:eastAsia="en-US"/>
        </w:rPr>
      </w:pPr>
      <w:r>
        <w:rPr>
          <w:rFonts w:hint="cs"/>
          <w:position w:val="2"/>
          <w:u w:val="single"/>
          <w:rtl/>
          <w:lang w:eastAsia="en-US"/>
        </w:rPr>
        <w:t>כל שינוי שייעשה</w:t>
      </w:r>
      <w:r>
        <w:rPr>
          <w:rFonts w:hint="cs"/>
          <w:position w:val="2"/>
          <w:rtl/>
          <w:lang w:eastAsia="en-US"/>
        </w:rPr>
        <w:t xml:space="preserve"> במסמכי המכרז או כל הסתייגות ביחס אליהם, בין על ידי תוספת</w:t>
      </w:r>
      <w:r w:rsidR="00B864DE">
        <w:rPr>
          <w:rFonts w:hint="cs"/>
          <w:position w:val="2"/>
          <w:rtl/>
          <w:lang w:eastAsia="en-US"/>
        </w:rPr>
        <w:t xml:space="preserve"> </w:t>
      </w:r>
      <w:r>
        <w:rPr>
          <w:rFonts w:hint="cs"/>
          <w:position w:val="2"/>
          <w:rtl/>
          <w:lang w:eastAsia="en-US"/>
        </w:rPr>
        <w:t>בגוף המסמכים ובין במכתב לוואי או בכל דרך אחרת לא יובא בחשבון בעת הדיון בהצעה כאילו לא נכתב ואף עלול לגרום לפסילתה.</w:t>
      </w:r>
    </w:p>
    <w:p w14:paraId="1EE45766" w14:textId="77777777" w:rsidR="00F45B9E" w:rsidRDefault="00F45B9E" w:rsidP="0074054A">
      <w:pPr>
        <w:widowControl w:val="0"/>
        <w:spacing w:after="80" w:line="300" w:lineRule="atLeast"/>
        <w:ind w:left="993" w:right="-284" w:firstLine="425"/>
        <w:rPr>
          <w:position w:val="2"/>
          <w:rtl/>
          <w:lang w:eastAsia="en-US"/>
        </w:rPr>
      </w:pPr>
      <w:r>
        <w:rPr>
          <w:rFonts w:hint="cs"/>
          <w:position w:val="2"/>
          <w:rtl/>
          <w:lang w:eastAsia="en-US"/>
        </w:rPr>
        <w:t>אין כל חובה על המשרד להודיע למציע כל הודעה בנוסף על האמור בסעיף זה.</w:t>
      </w:r>
    </w:p>
    <w:p w14:paraId="38F9B547" w14:textId="77777777" w:rsidR="00F45B9E" w:rsidRDefault="00F45B9E" w:rsidP="0074054A">
      <w:pPr>
        <w:widowControl w:val="0"/>
        <w:spacing w:line="300" w:lineRule="atLeast"/>
        <w:ind w:left="993" w:right="-284" w:firstLine="425"/>
        <w:rPr>
          <w:position w:val="2"/>
          <w:rtl/>
          <w:lang w:eastAsia="en-US"/>
        </w:rPr>
      </w:pPr>
      <w:r>
        <w:rPr>
          <w:rFonts w:hint="cs"/>
          <w:position w:val="2"/>
          <w:rtl/>
          <w:lang w:eastAsia="en-US"/>
        </w:rPr>
        <w:t>קיבל המשרד את הצעת המציע, יראו את השינויים האמורים כאילו לא היו כלל.</w:t>
      </w:r>
    </w:p>
    <w:p w14:paraId="5EAC3ABC" w14:textId="77777777" w:rsidR="00402FA1" w:rsidRDefault="00402FA1" w:rsidP="00F0039F">
      <w:pPr>
        <w:widowControl w:val="0"/>
        <w:spacing w:line="300" w:lineRule="atLeast"/>
        <w:ind w:left="993" w:right="-284" w:firstLine="425"/>
        <w:rPr>
          <w:position w:val="2"/>
          <w:rtl/>
          <w:lang w:eastAsia="en-US"/>
        </w:rPr>
      </w:pPr>
    </w:p>
    <w:p w14:paraId="4C7EBA38" w14:textId="7D627996" w:rsidR="006C6504" w:rsidRPr="000A2EFB" w:rsidRDefault="006C6504" w:rsidP="00D021FF">
      <w:pPr>
        <w:widowControl w:val="0"/>
        <w:spacing w:line="300" w:lineRule="atLeast"/>
        <w:ind w:left="1418" w:right="-284"/>
        <w:rPr>
          <w:b/>
          <w:bCs/>
          <w:sz w:val="32"/>
          <w:szCs w:val="32"/>
          <w:rtl/>
          <w:lang w:eastAsia="en-US"/>
        </w:rPr>
      </w:pPr>
    </w:p>
    <w:p w14:paraId="7A57F13E" w14:textId="7444E3B0" w:rsidR="001631DE" w:rsidRPr="001631DE" w:rsidRDefault="001631DE" w:rsidP="00A56E01">
      <w:pPr>
        <w:widowControl w:val="0"/>
        <w:numPr>
          <w:ilvl w:val="1"/>
          <w:numId w:val="24"/>
        </w:numPr>
        <w:overflowPunct/>
        <w:autoSpaceDE/>
        <w:autoSpaceDN/>
        <w:adjustRightInd/>
        <w:spacing w:line="300" w:lineRule="atLeast"/>
        <w:jc w:val="left"/>
        <w:textAlignment w:val="auto"/>
        <w:rPr>
          <w:b/>
          <w:bCs/>
          <w:position w:val="2"/>
          <w:sz w:val="28"/>
          <w:szCs w:val="28"/>
          <w:rtl/>
          <w:lang w:eastAsia="en-US"/>
        </w:rPr>
      </w:pPr>
      <w:r w:rsidRPr="001631DE">
        <w:rPr>
          <w:b/>
          <w:bCs/>
          <w:position w:val="2"/>
          <w:sz w:val="28"/>
          <w:szCs w:val="28"/>
          <w:rtl/>
          <w:lang w:eastAsia="en-US"/>
        </w:rPr>
        <w:t xml:space="preserve">על ההצעה להתקבל ל- "תיבת המכרזים" </w:t>
      </w:r>
      <w:r w:rsidR="00595B8D">
        <w:rPr>
          <w:rFonts w:hint="cs"/>
          <w:b/>
          <w:bCs/>
          <w:position w:val="2"/>
          <w:sz w:val="28"/>
          <w:szCs w:val="28"/>
          <w:rtl/>
          <w:lang w:eastAsia="en-US"/>
        </w:rPr>
        <w:t xml:space="preserve">של </w:t>
      </w:r>
      <w:r w:rsidRPr="001631DE">
        <w:rPr>
          <w:b/>
          <w:bCs/>
          <w:position w:val="2"/>
          <w:sz w:val="28"/>
          <w:szCs w:val="28"/>
          <w:rtl/>
          <w:lang w:eastAsia="en-US"/>
        </w:rPr>
        <w:t xml:space="preserve">מינהל טכנולוגיות דיגיטליות ומידע, </w:t>
      </w:r>
    </w:p>
    <w:p w14:paraId="34BADFC5" w14:textId="4F949315" w:rsidR="006C6504" w:rsidRPr="007709B7" w:rsidRDefault="001631DE" w:rsidP="001631DE">
      <w:pPr>
        <w:widowControl w:val="0"/>
        <w:spacing w:line="300" w:lineRule="atLeast"/>
        <w:ind w:left="1418"/>
        <w:rPr>
          <w:b/>
          <w:bCs/>
          <w:position w:val="2"/>
          <w:sz w:val="28"/>
          <w:szCs w:val="28"/>
          <w:lang w:eastAsia="en-US"/>
        </w:rPr>
      </w:pPr>
      <w:r w:rsidRPr="001631DE">
        <w:rPr>
          <w:b/>
          <w:bCs/>
          <w:position w:val="2"/>
          <w:sz w:val="28"/>
          <w:szCs w:val="28"/>
          <w:rtl/>
          <w:lang w:eastAsia="en-US"/>
        </w:rPr>
        <w:t>באופן מקוון, לא יאוחר מהתאריך המפורט בטבלת ריכוז התאריכים שבסעיף 1.1 לעיל</w:t>
      </w:r>
      <w:r w:rsidR="00595B8D">
        <w:rPr>
          <w:rFonts w:hint="cs"/>
          <w:b/>
          <w:bCs/>
          <w:position w:val="2"/>
          <w:sz w:val="28"/>
          <w:szCs w:val="28"/>
          <w:rtl/>
          <w:lang w:eastAsia="en-US"/>
        </w:rPr>
        <w:t>.</w:t>
      </w:r>
    </w:p>
    <w:p w14:paraId="002751DA" w14:textId="77777777" w:rsidR="006C6504" w:rsidRPr="00A4720C" w:rsidRDefault="006C6504" w:rsidP="00595B8D">
      <w:pPr>
        <w:widowControl w:val="0"/>
        <w:spacing w:line="300" w:lineRule="atLeast"/>
        <w:ind w:left="1418"/>
        <w:rPr>
          <w:b/>
          <w:bCs/>
          <w:position w:val="2"/>
          <w:sz w:val="28"/>
          <w:szCs w:val="28"/>
          <w:rtl/>
          <w:lang w:eastAsia="en-US"/>
        </w:rPr>
      </w:pPr>
      <w:r w:rsidRPr="00A4720C">
        <w:rPr>
          <w:rFonts w:hint="cs"/>
          <w:b/>
          <w:bCs/>
          <w:position w:val="2"/>
          <w:sz w:val="28"/>
          <w:szCs w:val="28"/>
          <w:u w:val="single"/>
          <w:rtl/>
          <w:lang w:eastAsia="en-US"/>
        </w:rPr>
        <w:t xml:space="preserve">הצעות מפורטות בהתאם לדרישות המכרז, </w:t>
      </w:r>
      <w:r>
        <w:rPr>
          <w:rFonts w:hint="cs"/>
          <w:b/>
          <w:bCs/>
          <w:position w:val="2"/>
          <w:sz w:val="28"/>
          <w:szCs w:val="28"/>
          <w:u w:val="single"/>
          <w:rtl/>
          <w:lang w:eastAsia="en-US"/>
        </w:rPr>
        <w:t>יוגשו כדלקמן</w:t>
      </w:r>
      <w:r w:rsidRPr="00A4720C">
        <w:rPr>
          <w:rFonts w:hint="cs"/>
          <w:b/>
          <w:bCs/>
          <w:position w:val="2"/>
          <w:sz w:val="28"/>
          <w:szCs w:val="28"/>
          <w:rtl/>
          <w:lang w:eastAsia="en-US"/>
        </w:rPr>
        <w:t>:</w:t>
      </w:r>
    </w:p>
    <w:p w14:paraId="7F7BBE08" w14:textId="77777777" w:rsidR="006C6504" w:rsidRPr="0074054A" w:rsidRDefault="006C6504" w:rsidP="006C6504">
      <w:pPr>
        <w:widowControl w:val="0"/>
        <w:spacing w:line="300" w:lineRule="atLeast"/>
        <w:rPr>
          <w:position w:val="2"/>
          <w:sz w:val="22"/>
          <w:szCs w:val="22"/>
          <w:rtl/>
          <w:lang w:eastAsia="en-US"/>
        </w:rPr>
      </w:pPr>
    </w:p>
    <w:p w14:paraId="49362EB2"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 xml:space="preserve">הגשת ההצעות למכרז תבוצע באופן מקוון. </w:t>
      </w:r>
    </w:p>
    <w:p w14:paraId="3EAA3935"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 xml:space="preserve">לצורך הגשת ההצעות יידרש המציע להזדהות באמצעות מערכת ההזדהות הממשלתית. </w:t>
      </w:r>
    </w:p>
    <w:p w14:paraId="2361783A"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rtl/>
          <w:lang w:eastAsia="en-US"/>
        </w:rPr>
      </w:pPr>
      <w:r w:rsidRPr="0074054A">
        <w:rPr>
          <w:rFonts w:ascii="David" w:hAnsi="David"/>
          <w:position w:val="2"/>
          <w:rtl/>
          <w:lang w:eastAsia="en-US"/>
        </w:rPr>
        <w:lastRenderedPageBreak/>
        <w:t>טרם הגשת ההצעה, נדרש לבצע רישום מוקדם למערכת ההזדהות הממשלתית באמצעות הקישור להגשת ההצעה.</w:t>
      </w:r>
    </w:p>
    <w:p w14:paraId="6D4E17F8"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הכניסה למערכת הגשת ההצעות למכרז זה באמצעות הקישור</w:t>
      </w:r>
      <w:r w:rsidRPr="0074054A">
        <w:rPr>
          <w:rFonts w:ascii="David" w:hAnsi="David" w:hint="cs"/>
          <w:position w:val="2"/>
          <w:rtl/>
          <w:lang w:eastAsia="en-US"/>
        </w:rPr>
        <w:t>:</w:t>
      </w:r>
      <w:r w:rsidRPr="0074054A">
        <w:rPr>
          <w:rFonts w:eastAsia="Calibri" w:cs="Times New Roman"/>
          <w:sz w:val="22"/>
          <w:szCs w:val="22"/>
          <w:lang w:eastAsia="en-US"/>
        </w:rPr>
        <w:t xml:space="preserve"> </w:t>
      </w:r>
    </w:p>
    <w:p w14:paraId="67FA6932" w14:textId="744AF77E" w:rsidR="006C6504" w:rsidRPr="0074054A" w:rsidRDefault="00AB1D2C" w:rsidP="00E9756E">
      <w:pPr>
        <w:widowControl w:val="0"/>
        <w:ind w:left="1706" w:right="-426"/>
        <w:rPr>
          <w:rFonts w:ascii="David" w:hAnsi="David"/>
          <w:position w:val="2"/>
          <w:rtl/>
          <w:lang w:eastAsia="en-US"/>
        </w:rPr>
      </w:pPr>
      <w:hyperlink r:id="rId34" w:history="1">
        <w:r w:rsidR="006738A4">
          <w:rPr>
            <w:rFonts w:eastAsia="Calibri"/>
            <w:b/>
            <w:bCs/>
            <w:color w:val="1F497D"/>
            <w:sz w:val="20"/>
            <w:szCs w:val="20"/>
          </w:rPr>
          <w:t>https://merkava.mrp.gov.il/tenders/gate/index.html?bid_object_id=4000551065</w:t>
        </w:r>
      </w:hyperlink>
    </w:p>
    <w:p w14:paraId="0CA296C8"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547F348C"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rtl/>
          <w:lang w:eastAsia="en-US"/>
        </w:rPr>
      </w:pPr>
      <w:r w:rsidRPr="0074054A">
        <w:rPr>
          <w:rFonts w:ascii="David" w:hAnsi="David" w:hint="cs"/>
          <w:position w:val="2"/>
          <w:rtl/>
          <w:lang w:eastAsia="en-US"/>
        </w:rPr>
        <w:t>הצעת המחיר תופרד ע"י המציע ותיסרק לקובץ נפרד</w:t>
      </w:r>
    </w:p>
    <w:p w14:paraId="2F0FBA0C"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 xml:space="preserve">בסוגיות טכניות ובעזרה בתפעול המערכת ניתן לפנות למוקד התמיכה בימים א'-ה' בין השעות </w:t>
      </w:r>
      <w:r w:rsidRPr="0074054A">
        <w:rPr>
          <w:rFonts w:ascii="David" w:hAnsi="David"/>
          <w:b/>
          <w:bCs/>
          <w:position w:val="2"/>
          <w:rtl/>
          <w:lang w:eastAsia="en-US"/>
        </w:rPr>
        <w:t>8:00-17:00</w:t>
      </w:r>
      <w:r w:rsidRPr="0074054A">
        <w:rPr>
          <w:rFonts w:ascii="David" w:hAnsi="David"/>
          <w:position w:val="2"/>
          <w:rtl/>
          <w:lang w:eastAsia="en-US"/>
        </w:rPr>
        <w:t xml:space="preserve"> באמצעות דוא"ל </w:t>
      </w:r>
      <w:hyperlink r:id="rId35" w:history="1">
        <w:r w:rsidRPr="0074054A">
          <w:rPr>
            <w:rFonts w:ascii="David" w:hAnsi="David"/>
            <w:b/>
            <w:bCs/>
            <w:position w:val="2"/>
            <w:lang w:eastAsia="en-US"/>
          </w:rPr>
          <w:t>CCC@mof.gov.il</w:t>
        </w:r>
      </w:hyperlink>
      <w:r w:rsidRPr="0074054A">
        <w:rPr>
          <w:rFonts w:ascii="David" w:hAnsi="David"/>
          <w:position w:val="2"/>
          <w:lang w:eastAsia="en-US"/>
        </w:rPr>
        <w:t xml:space="preserve"> </w:t>
      </w:r>
      <w:r w:rsidRPr="0074054A">
        <w:rPr>
          <w:rFonts w:ascii="David" w:hAnsi="David"/>
          <w:position w:val="2"/>
          <w:rtl/>
          <w:lang w:eastAsia="en-US"/>
        </w:rPr>
        <w:t> .</w:t>
      </w:r>
    </w:p>
    <w:p w14:paraId="09613A60"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 xml:space="preserve">זמן ההמתנה מרגע משלוח הפנייה ועד לחזרת נציג שירות לא יעלה על </w:t>
      </w:r>
      <w:r w:rsidRPr="0074054A">
        <w:rPr>
          <w:rFonts w:ascii="David" w:hAnsi="David"/>
          <w:b/>
          <w:bCs/>
          <w:position w:val="2"/>
          <w:rtl/>
          <w:lang w:eastAsia="en-US"/>
        </w:rPr>
        <w:t>4</w:t>
      </w:r>
      <w:r w:rsidRPr="0074054A">
        <w:rPr>
          <w:rFonts w:ascii="David" w:hAnsi="David"/>
          <w:position w:val="2"/>
          <w:rtl/>
          <w:lang w:eastAsia="en-US"/>
        </w:rPr>
        <w:t xml:space="preserve"> שעות בטווח שעות פעילות המוקד. במקרים חריגים בלבד ייתכן וזמן ההמתנה יחרוג מ-</w:t>
      </w:r>
      <w:r w:rsidRPr="0074054A">
        <w:rPr>
          <w:rFonts w:ascii="David" w:hAnsi="David"/>
          <w:b/>
          <w:bCs/>
          <w:position w:val="2"/>
          <w:rtl/>
          <w:lang w:eastAsia="en-US"/>
        </w:rPr>
        <w:t>4</w:t>
      </w:r>
      <w:r w:rsidRPr="0074054A">
        <w:rPr>
          <w:rFonts w:ascii="David" w:hAnsi="David"/>
          <w:position w:val="2"/>
          <w:rtl/>
          <w:lang w:eastAsia="en-US"/>
        </w:rPr>
        <w:t xml:space="preserve"> שעות. מוקד התמיכה אינו מתחייב לספק מענה לפניות אשר יתקבלו בזמן הפחות מ-</w:t>
      </w:r>
      <w:r w:rsidRPr="0074054A">
        <w:rPr>
          <w:rFonts w:ascii="David" w:hAnsi="David"/>
          <w:b/>
          <w:bCs/>
          <w:position w:val="2"/>
          <w:rtl/>
          <w:lang w:eastAsia="en-US"/>
        </w:rPr>
        <w:t>4</w:t>
      </w:r>
      <w:r w:rsidRPr="0074054A">
        <w:rPr>
          <w:rFonts w:ascii="David" w:hAnsi="David"/>
          <w:position w:val="2"/>
          <w:rtl/>
          <w:lang w:eastAsia="en-US"/>
        </w:rPr>
        <w:t xml:space="preserve"> שעות מהמועד האחרון להגשת הצעות.</w:t>
      </w:r>
    </w:p>
    <w:p w14:paraId="72092A72"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rtl/>
          <w:lang w:eastAsia="en-US"/>
        </w:rPr>
      </w:pPr>
      <w:r w:rsidRPr="0074054A">
        <w:rPr>
          <w:rFonts w:ascii="David" w:hAnsi="David"/>
          <w:position w:val="2"/>
          <w:rtl/>
          <w:lang w:eastAsia="en-US"/>
        </w:rPr>
        <w:t xml:space="preserve">לתשומת ליבכם! בחלוף </w:t>
      </w:r>
      <w:r w:rsidRPr="0074054A">
        <w:rPr>
          <w:rFonts w:ascii="David" w:hAnsi="David"/>
          <w:b/>
          <w:bCs/>
          <w:position w:val="2"/>
          <w:rtl/>
          <w:lang w:eastAsia="en-US"/>
        </w:rPr>
        <w:t>20</w:t>
      </w:r>
      <w:r w:rsidRPr="0074054A">
        <w:rPr>
          <w:rFonts w:ascii="David" w:hAnsi="David"/>
          <w:position w:val="2"/>
          <w:rtl/>
          <w:lang w:eastAsia="en-US"/>
        </w:rPr>
        <w:t xml:space="preserve"> דקות ללא ביצוע פעולה, המערכת תתנתק וכל פעולה שבוצעה בה ולא נשמרה כטיוטה, לא תשמר. במקרה המתואר תידרש כניסה מחודשת למערכת.</w:t>
      </w:r>
    </w:p>
    <w:p w14:paraId="64AE52BE"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 xml:space="preserve">המשקל המרבי לקובץ בהצעה הינו </w:t>
      </w:r>
      <w:r w:rsidRPr="0074054A">
        <w:rPr>
          <w:rFonts w:ascii="David" w:hAnsi="David"/>
          <w:b/>
          <w:bCs/>
          <w:position w:val="2"/>
          <w:rtl/>
          <w:lang w:eastAsia="en-US"/>
        </w:rPr>
        <w:t>10</w:t>
      </w:r>
      <w:r w:rsidRPr="0074054A">
        <w:rPr>
          <w:rFonts w:ascii="David" w:hAnsi="David"/>
          <w:position w:val="2"/>
          <w:rtl/>
          <w:lang w:eastAsia="en-US"/>
        </w:rPr>
        <w:t xml:space="preserve"> </w:t>
      </w:r>
      <w:r w:rsidRPr="0074054A">
        <w:rPr>
          <w:rFonts w:ascii="David" w:hAnsi="David"/>
          <w:position w:val="2"/>
          <w:lang w:eastAsia="en-US"/>
        </w:rPr>
        <w:t>MB</w:t>
      </w:r>
      <w:r w:rsidRPr="0074054A">
        <w:rPr>
          <w:rFonts w:ascii="David" w:hAnsi="David"/>
          <w:position w:val="2"/>
          <w:rtl/>
          <w:lang w:eastAsia="en-US"/>
        </w:rPr>
        <w:t xml:space="preserve"> ומקסימום </w:t>
      </w:r>
      <w:r w:rsidRPr="0074054A">
        <w:rPr>
          <w:rFonts w:ascii="David" w:hAnsi="David"/>
          <w:b/>
          <w:bCs/>
          <w:position w:val="2"/>
          <w:rtl/>
          <w:lang w:eastAsia="en-US"/>
        </w:rPr>
        <w:t>50</w:t>
      </w:r>
      <w:r w:rsidRPr="0074054A">
        <w:rPr>
          <w:rFonts w:ascii="David" w:hAnsi="David"/>
          <w:position w:val="2"/>
          <w:rtl/>
          <w:lang w:eastAsia="en-US"/>
        </w:rPr>
        <w:t xml:space="preserve"> </w:t>
      </w:r>
      <w:r w:rsidRPr="0074054A">
        <w:rPr>
          <w:rFonts w:ascii="David" w:hAnsi="David"/>
          <w:position w:val="2"/>
          <w:lang w:eastAsia="en-US"/>
        </w:rPr>
        <w:t>MB</w:t>
      </w:r>
      <w:r w:rsidRPr="0074054A">
        <w:rPr>
          <w:rFonts w:ascii="David" w:hAnsi="David"/>
          <w:position w:val="2"/>
          <w:rtl/>
          <w:lang w:eastAsia="en-US"/>
        </w:rPr>
        <w:t xml:space="preserve"> לכלל הקבצים באותה הצעה. </w:t>
      </w:r>
    </w:p>
    <w:p w14:paraId="0EA942A1"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על המציע לבדוק את משקל הקבצים הנשלחים על ידו ולוודא כי הצעתו עומדת במגבלות.</w:t>
      </w:r>
      <w:r w:rsidRPr="0074054A">
        <w:rPr>
          <w:rFonts w:ascii="David" w:hAnsi="David"/>
          <w:position w:val="2"/>
          <w:lang w:eastAsia="en-US"/>
        </w:rPr>
        <w:t xml:space="preserve"> </w:t>
      </w:r>
      <w:r w:rsidRPr="0074054A">
        <w:rPr>
          <w:rFonts w:ascii="David" w:hAnsi="David"/>
          <w:position w:val="2"/>
          <w:rtl/>
          <w:lang w:eastAsia="en-US"/>
        </w:rPr>
        <w:t>ניתן להעלות קבצים מסוג</w:t>
      </w:r>
      <w:r w:rsidRPr="0074054A">
        <w:rPr>
          <w:rFonts w:ascii="David" w:hAnsi="David" w:hint="cs"/>
          <w:position w:val="2"/>
          <w:rtl/>
          <w:lang w:eastAsia="en-US"/>
        </w:rPr>
        <w:t>:</w:t>
      </w:r>
      <w:r w:rsidRPr="0074054A">
        <w:rPr>
          <w:rFonts w:ascii="David" w:hAnsi="David"/>
          <w:position w:val="2"/>
          <w:rtl/>
          <w:lang w:eastAsia="en-US"/>
        </w:rPr>
        <w:t xml:space="preserve"> </w:t>
      </w:r>
      <w:r w:rsidRPr="0074054A">
        <w:rPr>
          <w:rFonts w:ascii="David" w:hAnsi="David"/>
          <w:b/>
          <w:bCs/>
          <w:position w:val="2"/>
          <w:sz w:val="22"/>
          <w:szCs w:val="22"/>
          <w:lang w:eastAsia="en-US"/>
        </w:rPr>
        <w:t>PDF / WORD / EXCEL/ SIGN</w:t>
      </w:r>
    </w:p>
    <w:p w14:paraId="0E6DDAC8"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באפשרות המציע לבצע הגשה אחת בלבד! לאחר הגשת המענה לא תתאפשר הגשה נוספת.</w:t>
      </w:r>
    </w:p>
    <w:p w14:paraId="276ED84A"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626C5A1C"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 xml:space="preserve">ככל שתהיה תקלה טכנית ממושכת, אשר תמנע הגשות הצעות במכרז, יוכל המזמין בהודעה שתפורסם באתר האינטרנט לקבוע דרך הגשה אחרת במכרז. </w:t>
      </w:r>
    </w:p>
    <w:p w14:paraId="71C9CC18" w14:textId="45E54F1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rtl/>
          <w:lang w:eastAsia="en-US"/>
        </w:rPr>
      </w:pPr>
      <w:r w:rsidRPr="0074054A">
        <w:rPr>
          <w:rFonts w:ascii="David" w:hAnsi="David"/>
          <w:position w:val="2"/>
          <w:rtl/>
          <w:lang w:eastAsia="en-US"/>
        </w:rPr>
        <w:t xml:space="preserve">להנחיות וחומרי הדרכה על אופן הגשת ההצעות בתיבת המכרזים הדיגיטלית ניתן להיכנס לקישור הבא:  </w:t>
      </w:r>
      <w:hyperlink r:id="rId36" w:history="1">
        <w:r w:rsidR="00595B8D" w:rsidRPr="0074054A">
          <w:rPr>
            <w:rStyle w:val="Hyperlink"/>
            <w:rFonts w:ascii="David" w:hAnsi="David"/>
            <w:b/>
            <w:bCs/>
            <w:position w:val="2"/>
            <w:lang w:eastAsia="en-US"/>
          </w:rPr>
          <w:t>https://govextra.gov.il/mr/guides/tender</w:t>
        </w:r>
      </w:hyperlink>
      <w:r w:rsidRPr="0074054A">
        <w:rPr>
          <w:rFonts w:ascii="David" w:hAnsi="David"/>
          <w:position w:val="2"/>
          <w:lang w:eastAsia="en-US"/>
        </w:rPr>
        <w:t xml:space="preserve">  </w:t>
      </w:r>
      <w:r w:rsidRPr="0074054A">
        <w:rPr>
          <w:rFonts w:ascii="David" w:hAnsi="David"/>
          <w:position w:val="2"/>
          <w:rtl/>
          <w:lang w:eastAsia="en-US"/>
        </w:rPr>
        <w:t>  </w:t>
      </w:r>
    </w:p>
    <w:p w14:paraId="65A7B272" w14:textId="77777777" w:rsidR="006C6504" w:rsidRPr="0074054A" w:rsidRDefault="006C6504" w:rsidP="00E9756E">
      <w:pPr>
        <w:widowControl w:val="0"/>
        <w:numPr>
          <w:ilvl w:val="2"/>
          <w:numId w:val="24"/>
        </w:numPr>
        <w:overflowPunct/>
        <w:autoSpaceDE/>
        <w:autoSpaceDN/>
        <w:adjustRightInd/>
        <w:spacing w:line="300" w:lineRule="atLeast"/>
        <w:textAlignment w:val="auto"/>
        <w:rPr>
          <w:rFonts w:ascii="David" w:hAnsi="David"/>
          <w:position w:val="2"/>
          <w:lang w:eastAsia="en-US"/>
        </w:rPr>
      </w:pPr>
      <w:r w:rsidRPr="0074054A">
        <w:rPr>
          <w:rFonts w:ascii="David" w:hAnsi="David"/>
          <w:position w:val="2"/>
          <w:rtl/>
          <w:lang w:eastAsia="en-US"/>
        </w:rPr>
        <w:t>הצעות שלא יוגשו עד המועד האחרון להגשת הצעות, לא יובאו לדיון בפני ועדת המכרזים של עורך המכרז.</w:t>
      </w:r>
    </w:p>
    <w:p w14:paraId="6D75B7D2" w14:textId="77777777" w:rsidR="006C6504" w:rsidRPr="007709B7" w:rsidRDefault="006C6504" w:rsidP="006C6504">
      <w:pPr>
        <w:widowControl w:val="0"/>
        <w:rPr>
          <w:rFonts w:ascii="David" w:hAnsi="David"/>
          <w:position w:val="2"/>
          <w:sz w:val="26"/>
          <w:szCs w:val="26"/>
          <w:rtl/>
          <w:lang w:eastAsia="en-US"/>
        </w:rPr>
      </w:pPr>
    </w:p>
    <w:p w14:paraId="5819EF85" w14:textId="77777777" w:rsidR="006C6504" w:rsidRDefault="006C6504" w:rsidP="006C6504">
      <w:pPr>
        <w:widowControl w:val="0"/>
        <w:rPr>
          <w:sz w:val="22"/>
          <w:szCs w:val="22"/>
          <w:rtl/>
          <w:lang w:eastAsia="en-US"/>
        </w:rPr>
      </w:pPr>
    </w:p>
    <w:p w14:paraId="7606A172" w14:textId="77777777" w:rsidR="006C6504" w:rsidRDefault="006C6504" w:rsidP="006C6504">
      <w:pPr>
        <w:widowControl w:val="0"/>
        <w:rPr>
          <w:sz w:val="22"/>
          <w:szCs w:val="22"/>
          <w:rtl/>
          <w:lang w:eastAsia="en-US"/>
        </w:rPr>
      </w:pPr>
    </w:p>
    <w:p w14:paraId="776C9456" w14:textId="77777777" w:rsidR="006C6504" w:rsidRDefault="006C6504" w:rsidP="006C6504">
      <w:pPr>
        <w:widowControl w:val="0"/>
        <w:rPr>
          <w:sz w:val="22"/>
          <w:szCs w:val="22"/>
          <w:rtl/>
          <w:lang w:eastAsia="en-US"/>
        </w:rPr>
      </w:pPr>
    </w:p>
    <w:p w14:paraId="1B83A640" w14:textId="77777777" w:rsidR="006C6504" w:rsidRPr="003A2AFA" w:rsidRDefault="006C6504" w:rsidP="006C6504">
      <w:pPr>
        <w:ind w:left="5953"/>
        <w:jc w:val="center"/>
        <w:rPr>
          <w:rFonts w:ascii="Arial" w:hAnsi="Arial"/>
          <w:b/>
          <w:bCs/>
          <w:sz w:val="22"/>
          <w:rtl/>
          <w:lang w:eastAsia="en-US"/>
        </w:rPr>
      </w:pPr>
      <w:bookmarkStart w:id="598" w:name="_נספח_א_–_[טבלת_שינויים_שבוצעו_בהורא"/>
      <w:bookmarkEnd w:id="598"/>
      <w:r w:rsidRPr="003A2AFA">
        <w:rPr>
          <w:rFonts w:ascii="Arial" w:hAnsi="Arial"/>
          <w:b/>
          <w:bCs/>
          <w:sz w:val="22"/>
          <w:rtl/>
          <w:lang w:eastAsia="en-US"/>
        </w:rPr>
        <w:t>בכבוד רב</w:t>
      </w:r>
      <w:r w:rsidRPr="003A2AFA">
        <w:rPr>
          <w:rFonts w:ascii="Arial" w:hAnsi="Arial" w:hint="cs"/>
          <w:b/>
          <w:bCs/>
          <w:sz w:val="22"/>
          <w:rtl/>
          <w:lang w:eastAsia="en-US"/>
        </w:rPr>
        <w:t>,</w:t>
      </w:r>
    </w:p>
    <w:p w14:paraId="248D943B" w14:textId="77777777" w:rsidR="006C6504" w:rsidRPr="003A2AFA" w:rsidRDefault="006C6504" w:rsidP="006C6504">
      <w:pPr>
        <w:ind w:left="5953"/>
        <w:jc w:val="center"/>
        <w:rPr>
          <w:rFonts w:ascii="Arial" w:hAnsi="Arial"/>
          <w:b/>
          <w:bCs/>
          <w:sz w:val="22"/>
          <w:rtl/>
          <w:lang w:eastAsia="en-US"/>
        </w:rPr>
      </w:pPr>
      <w:r>
        <w:rPr>
          <w:rFonts w:ascii="Arial" w:hAnsi="Arial" w:hint="cs"/>
          <w:b/>
          <w:bCs/>
          <w:sz w:val="22"/>
          <w:rtl/>
          <w:lang w:eastAsia="en-US"/>
        </w:rPr>
        <w:t>מוהנא פארס</w:t>
      </w:r>
    </w:p>
    <w:p w14:paraId="6719757E" w14:textId="112E4A81" w:rsidR="00A95B8D" w:rsidRDefault="00E500B5" w:rsidP="00A56E01">
      <w:pPr>
        <w:overflowPunct/>
        <w:autoSpaceDE/>
        <w:autoSpaceDN/>
        <w:adjustRightInd/>
        <w:spacing w:line="240" w:lineRule="auto"/>
        <w:ind w:left="5953"/>
        <w:jc w:val="left"/>
        <w:textAlignment w:val="auto"/>
        <w:rPr>
          <w:b/>
          <w:bCs/>
          <w:rtl/>
        </w:rPr>
      </w:pPr>
      <w:r w:rsidRPr="00E500B5">
        <w:rPr>
          <w:b/>
          <w:bCs/>
          <w:rtl/>
        </w:rPr>
        <w:t>סמנכ"ל ומנהל המינהל לחינוך טכנולוגי</w:t>
      </w:r>
      <w:r w:rsidR="00A95B8D">
        <w:rPr>
          <w:b/>
          <w:bCs/>
          <w:rtl/>
        </w:rPr>
        <w:br w:type="page"/>
      </w:r>
    </w:p>
    <w:p w14:paraId="4F07F779" w14:textId="77777777" w:rsidR="0074252C" w:rsidRPr="0074252C" w:rsidRDefault="006C6504" w:rsidP="006C6504">
      <w:pPr>
        <w:widowControl w:val="0"/>
        <w:spacing w:line="240" w:lineRule="auto"/>
        <w:ind w:left="-33"/>
        <w:jc w:val="right"/>
        <w:rPr>
          <w:rtl/>
        </w:rPr>
      </w:pPr>
      <w:r>
        <w:rPr>
          <w:rFonts w:hint="cs"/>
          <w:rtl/>
        </w:rPr>
        <w:lastRenderedPageBreak/>
        <w:t>נספח מספר 1</w:t>
      </w:r>
    </w:p>
    <w:p w14:paraId="7FADBB10" w14:textId="77777777" w:rsidR="0074252C" w:rsidRPr="0074252C" w:rsidRDefault="0074252C" w:rsidP="0074252C">
      <w:pPr>
        <w:widowControl w:val="0"/>
        <w:spacing w:line="300" w:lineRule="atLeast"/>
        <w:ind w:left="-33"/>
        <w:jc w:val="right"/>
        <w:rPr>
          <w:b/>
          <w:bCs/>
          <w:sz w:val="22"/>
          <w:rtl/>
          <w:lang w:eastAsia="en-US"/>
        </w:rPr>
      </w:pPr>
      <w:r w:rsidRPr="0074252C">
        <w:rPr>
          <w:rFonts w:hint="cs"/>
          <w:rtl/>
        </w:rPr>
        <w:t>דף 1 מתוך 9</w:t>
      </w:r>
    </w:p>
    <w:p w14:paraId="46EE5A69" w14:textId="77777777" w:rsidR="0074252C" w:rsidRPr="0074252C" w:rsidRDefault="0074252C" w:rsidP="0074252C">
      <w:pPr>
        <w:overflowPunct/>
        <w:autoSpaceDE/>
        <w:autoSpaceDN/>
        <w:adjustRightInd/>
        <w:spacing w:line="240" w:lineRule="auto"/>
        <w:jc w:val="center"/>
        <w:textAlignment w:val="auto"/>
        <w:rPr>
          <w:b/>
          <w:bCs/>
          <w:sz w:val="20"/>
          <w:szCs w:val="36"/>
          <w:u w:val="single"/>
          <w:rtl/>
        </w:rPr>
      </w:pPr>
      <w:r w:rsidRPr="0074252C">
        <w:rPr>
          <w:b/>
          <w:bCs/>
          <w:sz w:val="20"/>
          <w:szCs w:val="36"/>
          <w:u w:val="single"/>
          <w:rtl/>
        </w:rPr>
        <w:t>חוזה</w:t>
      </w:r>
      <w:r w:rsidRPr="0074252C">
        <w:rPr>
          <w:rFonts w:hint="cs"/>
          <w:b/>
          <w:bCs/>
          <w:sz w:val="20"/>
          <w:szCs w:val="36"/>
          <w:u w:val="single"/>
          <w:rtl/>
        </w:rPr>
        <w:t xml:space="preserve"> </w:t>
      </w:r>
      <w:r w:rsidRPr="0074252C">
        <w:rPr>
          <w:b/>
          <w:bCs/>
          <w:sz w:val="20"/>
          <w:szCs w:val="36"/>
          <w:u w:val="single"/>
          <w:rtl/>
        </w:rPr>
        <w:t>–</w:t>
      </w:r>
      <w:r w:rsidRPr="0074252C">
        <w:rPr>
          <w:rFonts w:hint="cs"/>
          <w:b/>
          <w:bCs/>
          <w:sz w:val="20"/>
          <w:szCs w:val="36"/>
          <w:u w:val="single"/>
          <w:rtl/>
        </w:rPr>
        <w:t xml:space="preserve"> פורטל הספקים הממשלתי</w:t>
      </w:r>
    </w:p>
    <w:p w14:paraId="410F42E4" w14:textId="77777777" w:rsidR="0074252C" w:rsidRPr="0074252C" w:rsidRDefault="0074252C" w:rsidP="0074252C">
      <w:pPr>
        <w:overflowPunct/>
        <w:autoSpaceDE/>
        <w:autoSpaceDN/>
        <w:adjustRightInd/>
        <w:spacing w:line="240" w:lineRule="auto"/>
        <w:jc w:val="left"/>
        <w:textAlignment w:val="auto"/>
        <w:rPr>
          <w:sz w:val="20"/>
          <w:rtl/>
        </w:rPr>
      </w:pPr>
    </w:p>
    <w:p w14:paraId="0185E904" w14:textId="77777777" w:rsidR="0074252C" w:rsidRPr="0074252C" w:rsidRDefault="0074252C" w:rsidP="0074252C">
      <w:pPr>
        <w:overflowPunct/>
        <w:autoSpaceDE/>
        <w:autoSpaceDN/>
        <w:adjustRightInd/>
        <w:spacing w:line="240" w:lineRule="auto"/>
        <w:jc w:val="left"/>
        <w:textAlignment w:val="auto"/>
        <w:rPr>
          <w:sz w:val="20"/>
          <w:rtl/>
        </w:rPr>
      </w:pPr>
    </w:p>
    <w:p w14:paraId="0948FD2C" w14:textId="77777777" w:rsidR="0074252C" w:rsidRPr="0074252C" w:rsidRDefault="0074252C" w:rsidP="0074252C">
      <w:pPr>
        <w:overflowPunct/>
        <w:autoSpaceDE/>
        <w:autoSpaceDN/>
        <w:adjustRightInd/>
        <w:spacing w:line="240" w:lineRule="auto"/>
        <w:jc w:val="left"/>
        <w:textAlignment w:val="auto"/>
        <w:rPr>
          <w:sz w:val="20"/>
          <w:rtl/>
        </w:rPr>
      </w:pPr>
    </w:p>
    <w:p w14:paraId="502535BC" w14:textId="77777777" w:rsidR="0074252C" w:rsidRPr="0074252C" w:rsidRDefault="0074252C" w:rsidP="0074252C">
      <w:pPr>
        <w:overflowPunct/>
        <w:autoSpaceDE/>
        <w:autoSpaceDN/>
        <w:adjustRightInd/>
        <w:spacing w:line="240" w:lineRule="auto"/>
        <w:jc w:val="left"/>
        <w:textAlignment w:val="auto"/>
        <w:rPr>
          <w:sz w:val="20"/>
          <w:rtl/>
        </w:rPr>
      </w:pPr>
    </w:p>
    <w:p w14:paraId="3E8B4DD8" w14:textId="77777777" w:rsidR="0074252C" w:rsidRPr="0074252C" w:rsidRDefault="0074252C" w:rsidP="0074252C">
      <w:pPr>
        <w:overflowPunct/>
        <w:autoSpaceDE/>
        <w:autoSpaceDN/>
        <w:adjustRightInd/>
        <w:spacing w:line="240" w:lineRule="auto"/>
        <w:jc w:val="left"/>
        <w:textAlignment w:val="auto"/>
        <w:rPr>
          <w:sz w:val="20"/>
          <w:rtl/>
        </w:rPr>
      </w:pPr>
      <w:r w:rsidRPr="0074252C">
        <w:rPr>
          <w:sz w:val="20"/>
          <w:rtl/>
        </w:rPr>
        <w:t>שנערך ונחתם ביום ____________  לחודש ______________  בשנת _____________</w:t>
      </w:r>
    </w:p>
    <w:p w14:paraId="01361FDB" w14:textId="77777777" w:rsidR="0074252C" w:rsidRPr="0074252C" w:rsidRDefault="0074252C" w:rsidP="0074252C">
      <w:pPr>
        <w:overflowPunct/>
        <w:autoSpaceDE/>
        <w:autoSpaceDN/>
        <w:adjustRightInd/>
        <w:spacing w:line="240" w:lineRule="auto"/>
        <w:jc w:val="left"/>
        <w:textAlignment w:val="auto"/>
        <w:rPr>
          <w:sz w:val="20"/>
          <w:rtl/>
        </w:rPr>
      </w:pPr>
    </w:p>
    <w:p w14:paraId="1470B382" w14:textId="77777777" w:rsidR="0074252C" w:rsidRPr="0074252C" w:rsidRDefault="0074252C" w:rsidP="0074252C">
      <w:pPr>
        <w:overflowPunct/>
        <w:autoSpaceDE/>
        <w:autoSpaceDN/>
        <w:adjustRightInd/>
        <w:spacing w:line="240" w:lineRule="auto"/>
        <w:jc w:val="left"/>
        <w:textAlignment w:val="auto"/>
        <w:rPr>
          <w:sz w:val="20"/>
          <w:rtl/>
        </w:rPr>
      </w:pPr>
      <w:r w:rsidRPr="0074252C">
        <w:rPr>
          <w:b/>
          <w:bCs/>
          <w:sz w:val="20"/>
          <w:rtl/>
        </w:rPr>
        <w:t>ב י ן</w:t>
      </w:r>
      <w:r w:rsidRPr="0074252C">
        <w:rPr>
          <w:sz w:val="20"/>
          <w:rtl/>
        </w:rPr>
        <w:t xml:space="preserve"> :</w:t>
      </w:r>
      <w:r w:rsidRPr="0074252C">
        <w:rPr>
          <w:sz w:val="20"/>
          <w:rtl/>
        </w:rPr>
        <w:tab/>
        <w:t xml:space="preserve">ממשלת ישראל בשם מדינת ישראל המיוצגת ע"י </w:t>
      </w:r>
      <w:r w:rsidRPr="0074252C">
        <w:rPr>
          <w:rFonts w:hint="cs"/>
          <w:sz w:val="20"/>
          <w:rtl/>
        </w:rPr>
        <w:t>החשב הכללי</w:t>
      </w:r>
      <w:r w:rsidRPr="0074252C">
        <w:rPr>
          <w:sz w:val="20"/>
          <w:rtl/>
        </w:rPr>
        <w:t xml:space="preserve"> </w:t>
      </w:r>
    </w:p>
    <w:p w14:paraId="42A33661" w14:textId="77777777" w:rsidR="0074252C" w:rsidRPr="0074252C" w:rsidRDefault="0074252C" w:rsidP="0074252C">
      <w:pPr>
        <w:overflowPunct/>
        <w:autoSpaceDE/>
        <w:autoSpaceDN/>
        <w:adjustRightInd/>
        <w:spacing w:line="240" w:lineRule="auto"/>
        <w:jc w:val="center"/>
        <w:textAlignment w:val="auto"/>
        <w:rPr>
          <w:b/>
          <w:bCs/>
          <w:sz w:val="20"/>
          <w:rtl/>
        </w:rPr>
      </w:pPr>
      <w:r w:rsidRPr="0074252C">
        <w:rPr>
          <w:sz w:val="20"/>
          <w:rtl/>
        </w:rPr>
        <w:br/>
      </w:r>
      <w:r w:rsidRPr="0074252C">
        <w:rPr>
          <w:b/>
          <w:bCs/>
          <w:sz w:val="20"/>
          <w:rtl/>
        </w:rPr>
        <w:t>(להלן</w:t>
      </w:r>
      <w:r w:rsidRPr="0074252C">
        <w:rPr>
          <w:rFonts w:hint="cs"/>
          <w:b/>
          <w:bCs/>
          <w:sz w:val="20"/>
          <w:rtl/>
        </w:rPr>
        <w:t xml:space="preserve"> -</w:t>
      </w:r>
      <w:r w:rsidRPr="0074252C">
        <w:rPr>
          <w:b/>
          <w:bCs/>
          <w:sz w:val="20"/>
          <w:rtl/>
        </w:rPr>
        <w:t xml:space="preserve"> הממשלה)</w:t>
      </w:r>
    </w:p>
    <w:p w14:paraId="0A69F667" w14:textId="77777777" w:rsidR="0074252C" w:rsidRPr="0074252C" w:rsidRDefault="0074252C" w:rsidP="0074252C">
      <w:pPr>
        <w:overflowPunct/>
        <w:autoSpaceDE/>
        <w:autoSpaceDN/>
        <w:adjustRightInd/>
        <w:spacing w:line="240" w:lineRule="auto"/>
        <w:jc w:val="left"/>
        <w:textAlignment w:val="auto"/>
        <w:rPr>
          <w:sz w:val="20"/>
          <w:rtl/>
        </w:rPr>
      </w:pPr>
      <w:r w:rsidRPr="0074252C">
        <w:rPr>
          <w:sz w:val="20"/>
          <w:rtl/>
        </w:rPr>
        <w:t xml:space="preserve"> </w:t>
      </w:r>
    </w:p>
    <w:p w14:paraId="1E1E9068" w14:textId="77777777" w:rsidR="0074252C" w:rsidRPr="0074252C" w:rsidRDefault="0074252C" w:rsidP="0074252C">
      <w:pPr>
        <w:overflowPunct/>
        <w:autoSpaceDE/>
        <w:autoSpaceDN/>
        <w:adjustRightInd/>
        <w:spacing w:line="240" w:lineRule="auto"/>
        <w:jc w:val="right"/>
        <w:textAlignment w:val="auto"/>
        <w:rPr>
          <w:b/>
          <w:bCs/>
          <w:sz w:val="20"/>
          <w:u w:val="single"/>
          <w:rtl/>
        </w:rPr>
      </w:pPr>
      <w:r w:rsidRPr="0074252C">
        <w:rPr>
          <w:b/>
          <w:bCs/>
          <w:sz w:val="20"/>
          <w:u w:val="single"/>
          <w:rtl/>
        </w:rPr>
        <w:t xml:space="preserve">מ צ ד   א ח ד </w:t>
      </w:r>
    </w:p>
    <w:p w14:paraId="1596A819" w14:textId="77777777" w:rsidR="0074252C" w:rsidRPr="0074252C" w:rsidRDefault="0074252C" w:rsidP="0074252C">
      <w:pPr>
        <w:overflowPunct/>
        <w:autoSpaceDE/>
        <w:autoSpaceDN/>
        <w:adjustRightInd/>
        <w:spacing w:line="240" w:lineRule="auto"/>
        <w:jc w:val="left"/>
        <w:textAlignment w:val="auto"/>
        <w:rPr>
          <w:sz w:val="20"/>
          <w:rtl/>
        </w:rPr>
      </w:pPr>
      <w:r w:rsidRPr="0074252C">
        <w:rPr>
          <w:sz w:val="20"/>
          <w:rtl/>
        </w:rPr>
        <w:t xml:space="preserve"> </w:t>
      </w:r>
    </w:p>
    <w:p w14:paraId="4FBB710B" w14:textId="77777777" w:rsidR="0074252C" w:rsidRPr="0074252C" w:rsidRDefault="0074252C" w:rsidP="0074252C">
      <w:pPr>
        <w:overflowPunct/>
        <w:autoSpaceDE/>
        <w:autoSpaceDN/>
        <w:adjustRightInd/>
        <w:spacing w:line="240" w:lineRule="auto"/>
        <w:jc w:val="left"/>
        <w:textAlignment w:val="auto"/>
        <w:rPr>
          <w:sz w:val="20"/>
          <w:rtl/>
        </w:rPr>
      </w:pPr>
      <w:r w:rsidRPr="0074252C">
        <w:rPr>
          <w:b/>
          <w:bCs/>
          <w:sz w:val="20"/>
          <w:rtl/>
        </w:rPr>
        <w:t>ל ב י ן</w:t>
      </w:r>
      <w:r w:rsidRPr="0074252C">
        <w:rPr>
          <w:sz w:val="20"/>
          <w:rtl/>
        </w:rPr>
        <w:t xml:space="preserve"> :</w:t>
      </w:r>
      <w:r w:rsidRPr="0074252C">
        <w:rPr>
          <w:sz w:val="20"/>
          <w:rtl/>
        </w:rPr>
        <w:tab/>
        <w:t xml:space="preserve">_____________________________  </w:t>
      </w:r>
      <w:r w:rsidRPr="0074252C">
        <w:rPr>
          <w:rFonts w:hint="cs"/>
          <w:sz w:val="20"/>
          <w:rtl/>
        </w:rPr>
        <w:t>ח.פ.</w:t>
      </w:r>
      <w:r w:rsidRPr="0074252C">
        <w:rPr>
          <w:sz w:val="20"/>
          <w:rtl/>
        </w:rPr>
        <w:t xml:space="preserve"> ______________</w:t>
      </w:r>
    </w:p>
    <w:p w14:paraId="64EC820B" w14:textId="77777777" w:rsidR="0074252C" w:rsidRPr="0074252C" w:rsidRDefault="0074252C" w:rsidP="0074252C">
      <w:pPr>
        <w:overflowPunct/>
        <w:autoSpaceDE/>
        <w:autoSpaceDN/>
        <w:adjustRightInd/>
        <w:spacing w:line="240" w:lineRule="auto"/>
        <w:jc w:val="left"/>
        <w:textAlignment w:val="auto"/>
        <w:rPr>
          <w:sz w:val="20"/>
          <w:rtl/>
        </w:rPr>
      </w:pPr>
    </w:p>
    <w:p w14:paraId="6045D209" w14:textId="77777777" w:rsidR="0074252C" w:rsidRPr="0074252C" w:rsidRDefault="0074252C" w:rsidP="0074252C">
      <w:pPr>
        <w:overflowPunct/>
        <w:autoSpaceDE/>
        <w:autoSpaceDN/>
        <w:adjustRightInd/>
        <w:spacing w:line="240" w:lineRule="auto"/>
        <w:jc w:val="left"/>
        <w:textAlignment w:val="auto"/>
        <w:rPr>
          <w:sz w:val="20"/>
          <w:rtl/>
        </w:rPr>
      </w:pPr>
      <w:r w:rsidRPr="0074252C">
        <w:rPr>
          <w:rFonts w:hint="cs"/>
          <w:sz w:val="20"/>
          <w:rtl/>
        </w:rPr>
        <w:t>באמצעות מורשה/מורשי חתימה מטעמו/ה</w:t>
      </w:r>
      <w:r w:rsidRPr="0074252C">
        <w:rPr>
          <w:sz w:val="20"/>
          <w:rtl/>
        </w:rPr>
        <w:t xml:space="preserve"> </w:t>
      </w:r>
      <w:r w:rsidRPr="0074252C">
        <w:rPr>
          <w:rFonts w:hint="cs"/>
          <w:sz w:val="20"/>
          <w:rtl/>
        </w:rPr>
        <w:t>_____________</w:t>
      </w:r>
      <w:r w:rsidRPr="0074252C">
        <w:rPr>
          <w:sz w:val="20"/>
          <w:rtl/>
        </w:rPr>
        <w:t xml:space="preserve">________________________ </w:t>
      </w:r>
    </w:p>
    <w:p w14:paraId="71978EA4" w14:textId="77777777" w:rsidR="0074252C" w:rsidRPr="0074252C" w:rsidRDefault="0074252C" w:rsidP="0074252C">
      <w:pPr>
        <w:overflowPunct/>
        <w:autoSpaceDE/>
        <w:autoSpaceDN/>
        <w:adjustRightInd/>
        <w:spacing w:line="240" w:lineRule="auto"/>
        <w:jc w:val="left"/>
        <w:textAlignment w:val="auto"/>
        <w:rPr>
          <w:sz w:val="20"/>
          <w:rtl/>
        </w:rPr>
      </w:pPr>
    </w:p>
    <w:p w14:paraId="5E480E94" w14:textId="77777777" w:rsidR="0074252C" w:rsidRPr="0074252C" w:rsidRDefault="0074252C" w:rsidP="0074252C">
      <w:pPr>
        <w:overflowPunct/>
        <w:autoSpaceDE/>
        <w:autoSpaceDN/>
        <w:adjustRightInd/>
        <w:spacing w:line="240" w:lineRule="auto"/>
        <w:jc w:val="center"/>
        <w:textAlignment w:val="auto"/>
        <w:rPr>
          <w:b/>
          <w:bCs/>
          <w:sz w:val="20"/>
          <w:rtl/>
        </w:rPr>
      </w:pPr>
      <w:r w:rsidRPr="0074252C">
        <w:rPr>
          <w:b/>
          <w:bCs/>
          <w:sz w:val="20"/>
          <w:rtl/>
        </w:rPr>
        <w:t>(להלן</w:t>
      </w:r>
      <w:r w:rsidRPr="0074252C">
        <w:rPr>
          <w:rFonts w:hint="cs"/>
          <w:b/>
          <w:bCs/>
          <w:sz w:val="20"/>
          <w:rtl/>
        </w:rPr>
        <w:t xml:space="preserve"> -</w:t>
      </w:r>
      <w:r w:rsidRPr="0074252C">
        <w:rPr>
          <w:b/>
          <w:bCs/>
          <w:sz w:val="20"/>
          <w:rtl/>
        </w:rPr>
        <w:t xml:space="preserve"> המשתמש)</w:t>
      </w:r>
    </w:p>
    <w:p w14:paraId="0D643E47" w14:textId="77777777" w:rsidR="0074252C" w:rsidRPr="0074252C" w:rsidRDefault="0074252C" w:rsidP="0074252C">
      <w:pPr>
        <w:overflowPunct/>
        <w:autoSpaceDE/>
        <w:autoSpaceDN/>
        <w:adjustRightInd/>
        <w:spacing w:line="240" w:lineRule="auto"/>
        <w:jc w:val="left"/>
        <w:textAlignment w:val="auto"/>
        <w:rPr>
          <w:sz w:val="20"/>
          <w:rtl/>
        </w:rPr>
      </w:pPr>
      <w:r w:rsidRPr="0074252C">
        <w:rPr>
          <w:sz w:val="20"/>
          <w:rtl/>
        </w:rPr>
        <w:t xml:space="preserve"> </w:t>
      </w:r>
    </w:p>
    <w:p w14:paraId="59B5DC98" w14:textId="77777777" w:rsidR="0074252C" w:rsidRPr="0074252C" w:rsidRDefault="0074252C" w:rsidP="0074252C">
      <w:pPr>
        <w:overflowPunct/>
        <w:autoSpaceDE/>
        <w:autoSpaceDN/>
        <w:adjustRightInd/>
        <w:spacing w:line="240" w:lineRule="auto"/>
        <w:jc w:val="right"/>
        <w:textAlignment w:val="auto"/>
        <w:rPr>
          <w:b/>
          <w:bCs/>
          <w:sz w:val="20"/>
          <w:u w:val="single"/>
          <w:rtl/>
        </w:rPr>
      </w:pPr>
      <w:r w:rsidRPr="0074252C">
        <w:rPr>
          <w:b/>
          <w:bCs/>
          <w:sz w:val="20"/>
          <w:u w:val="single"/>
          <w:rtl/>
        </w:rPr>
        <w:t>מ צ ד   ש נ י</w:t>
      </w:r>
    </w:p>
    <w:p w14:paraId="30DC92E7" w14:textId="77777777" w:rsidR="0074252C" w:rsidRPr="0074252C" w:rsidRDefault="0074252C" w:rsidP="0074252C">
      <w:pPr>
        <w:overflowPunct/>
        <w:autoSpaceDE/>
        <w:autoSpaceDN/>
        <w:adjustRightInd/>
        <w:spacing w:line="240" w:lineRule="auto"/>
        <w:jc w:val="left"/>
        <w:textAlignment w:val="auto"/>
        <w:rPr>
          <w:sz w:val="20"/>
          <w:rtl/>
        </w:rPr>
      </w:pPr>
    </w:p>
    <w:p w14:paraId="18FC8009" w14:textId="77777777" w:rsidR="0074252C" w:rsidRPr="0074252C" w:rsidRDefault="0074252C" w:rsidP="0074252C">
      <w:pPr>
        <w:overflowPunct/>
        <w:autoSpaceDE/>
        <w:autoSpaceDN/>
        <w:adjustRightInd/>
        <w:spacing w:line="240" w:lineRule="auto"/>
        <w:jc w:val="left"/>
        <w:textAlignment w:val="auto"/>
        <w:rPr>
          <w:sz w:val="20"/>
          <w:rtl/>
        </w:rPr>
      </w:pPr>
    </w:p>
    <w:p w14:paraId="29C8A420" w14:textId="77777777" w:rsidR="0074252C" w:rsidRPr="0074252C" w:rsidRDefault="0074252C" w:rsidP="0074252C">
      <w:pPr>
        <w:overflowPunct/>
        <w:autoSpaceDE/>
        <w:autoSpaceDN/>
        <w:adjustRightInd/>
        <w:spacing w:line="240" w:lineRule="auto"/>
        <w:jc w:val="left"/>
        <w:textAlignment w:val="auto"/>
        <w:rPr>
          <w:b/>
          <w:bCs/>
          <w:sz w:val="20"/>
          <w:rtl/>
        </w:rPr>
      </w:pPr>
      <w:r w:rsidRPr="0074252C">
        <w:rPr>
          <w:b/>
          <w:bCs/>
          <w:sz w:val="20"/>
          <w:rtl/>
        </w:rPr>
        <w:t>ה ו א י ל :</w:t>
      </w:r>
    </w:p>
    <w:p w14:paraId="114D24B6" w14:textId="77777777" w:rsidR="0074252C" w:rsidRPr="0074252C" w:rsidRDefault="0074252C" w:rsidP="0074252C">
      <w:pPr>
        <w:overflowPunct/>
        <w:autoSpaceDE/>
        <w:autoSpaceDN/>
        <w:adjustRightInd/>
        <w:spacing w:line="240" w:lineRule="auto"/>
        <w:jc w:val="left"/>
        <w:textAlignment w:val="auto"/>
        <w:rPr>
          <w:sz w:val="20"/>
          <w:rtl/>
        </w:rPr>
      </w:pPr>
    </w:p>
    <w:p w14:paraId="57861FB9" w14:textId="77777777" w:rsidR="0074252C" w:rsidRPr="0074252C" w:rsidRDefault="0074252C" w:rsidP="0074252C">
      <w:pPr>
        <w:overflowPunct/>
        <w:autoSpaceDE/>
        <w:autoSpaceDN/>
        <w:adjustRightInd/>
        <w:spacing w:line="240" w:lineRule="auto"/>
        <w:textAlignment w:val="auto"/>
        <w:rPr>
          <w:sz w:val="20"/>
          <w:rtl/>
        </w:rPr>
      </w:pPr>
      <w:r w:rsidRPr="0074252C">
        <w:rPr>
          <w:sz w:val="20"/>
          <w:rtl/>
        </w:rPr>
        <w:t>ו</w:t>
      </w:r>
      <w:r w:rsidRPr="0074252C">
        <w:rPr>
          <w:rFonts w:hint="cs"/>
          <w:sz w:val="20"/>
          <w:rtl/>
        </w:rPr>
        <w:t>הממשלה פיתחה ומפעילה פורטל ספקים ממשלתי, מערכת ממוחשבת להעברת הזמנות רכש מהממשלה לספקים וקבלת דיווחי ביצוע וחשבוניות מהספקים לממשלה ("</w:t>
      </w:r>
      <w:r w:rsidRPr="0074252C">
        <w:rPr>
          <w:rFonts w:hint="cs"/>
          <w:b/>
          <w:bCs/>
          <w:sz w:val="20"/>
          <w:rtl/>
        </w:rPr>
        <w:t>פורטל הספקים הממשלתי</w:t>
      </w:r>
      <w:r w:rsidRPr="0074252C">
        <w:rPr>
          <w:rFonts w:hint="cs"/>
          <w:sz w:val="20"/>
          <w:rtl/>
        </w:rPr>
        <w:t>");</w:t>
      </w:r>
    </w:p>
    <w:p w14:paraId="4F7BF298" w14:textId="77777777" w:rsidR="0074252C" w:rsidRPr="0074252C" w:rsidRDefault="0074252C" w:rsidP="0074252C">
      <w:pPr>
        <w:overflowPunct/>
        <w:autoSpaceDE/>
        <w:autoSpaceDN/>
        <w:adjustRightInd/>
        <w:spacing w:line="240" w:lineRule="auto"/>
        <w:textAlignment w:val="auto"/>
        <w:rPr>
          <w:b/>
          <w:bCs/>
          <w:sz w:val="20"/>
          <w:rtl/>
        </w:rPr>
      </w:pPr>
    </w:p>
    <w:p w14:paraId="61168AC2" w14:textId="77777777" w:rsidR="0074252C" w:rsidRPr="0074252C" w:rsidRDefault="0074252C" w:rsidP="0074252C">
      <w:pPr>
        <w:overflowPunct/>
        <w:autoSpaceDE/>
        <w:autoSpaceDN/>
        <w:adjustRightInd/>
        <w:spacing w:line="240" w:lineRule="auto"/>
        <w:textAlignment w:val="auto"/>
        <w:rPr>
          <w:b/>
          <w:bCs/>
          <w:sz w:val="20"/>
          <w:rtl/>
        </w:rPr>
      </w:pPr>
      <w:r w:rsidRPr="0074252C">
        <w:rPr>
          <w:b/>
          <w:bCs/>
          <w:sz w:val="20"/>
          <w:rtl/>
        </w:rPr>
        <w:t>ו ה ו א י ל :</w:t>
      </w:r>
    </w:p>
    <w:p w14:paraId="38D610A4" w14:textId="77777777" w:rsidR="0074252C" w:rsidRPr="0074252C" w:rsidRDefault="0074252C" w:rsidP="0074252C">
      <w:pPr>
        <w:overflowPunct/>
        <w:autoSpaceDE/>
        <w:autoSpaceDN/>
        <w:adjustRightInd/>
        <w:spacing w:line="240" w:lineRule="auto"/>
        <w:textAlignment w:val="auto"/>
        <w:rPr>
          <w:sz w:val="20"/>
          <w:rtl/>
        </w:rPr>
      </w:pPr>
    </w:p>
    <w:p w14:paraId="07492718" w14:textId="77777777" w:rsidR="0074252C" w:rsidRPr="0074252C" w:rsidRDefault="0074252C" w:rsidP="0074252C">
      <w:pPr>
        <w:overflowPunct/>
        <w:autoSpaceDE/>
        <w:autoSpaceDN/>
        <w:adjustRightInd/>
        <w:spacing w:line="240" w:lineRule="auto"/>
        <w:textAlignment w:val="auto"/>
        <w:rPr>
          <w:sz w:val="20"/>
          <w:rtl/>
        </w:rPr>
      </w:pPr>
      <w:r w:rsidRPr="0074252C">
        <w:rPr>
          <w:sz w:val="20"/>
          <w:rtl/>
        </w:rPr>
        <w:t>והמשתמש</w:t>
      </w:r>
      <w:r w:rsidRPr="0074252C">
        <w:rPr>
          <w:rFonts w:hint="cs"/>
          <w:sz w:val="20"/>
          <w:rtl/>
        </w:rPr>
        <w:t>, שהוא ספק של הממשלה,</w:t>
      </w:r>
      <w:r w:rsidRPr="0074252C">
        <w:rPr>
          <w:sz w:val="20"/>
          <w:rtl/>
        </w:rPr>
        <w:t xml:space="preserve"> מעונין </w:t>
      </w:r>
      <w:r w:rsidRPr="0074252C">
        <w:rPr>
          <w:rFonts w:hint="cs"/>
          <w:sz w:val="20"/>
          <w:rtl/>
        </w:rPr>
        <w:t>לעשות שימוש בפורטל הספקים הממשלתי</w:t>
      </w:r>
      <w:r w:rsidRPr="0074252C">
        <w:rPr>
          <w:sz w:val="20"/>
          <w:rtl/>
        </w:rPr>
        <w:t xml:space="preserve"> </w:t>
      </w:r>
      <w:r w:rsidRPr="0074252C">
        <w:rPr>
          <w:rFonts w:hint="cs"/>
          <w:sz w:val="20"/>
          <w:rtl/>
        </w:rPr>
        <w:t>במסגרת מתן השירותים לממשלה;</w:t>
      </w:r>
    </w:p>
    <w:p w14:paraId="1C6D6A16" w14:textId="77777777" w:rsidR="0074252C" w:rsidRPr="0074252C" w:rsidRDefault="0074252C" w:rsidP="0074252C">
      <w:pPr>
        <w:overflowPunct/>
        <w:autoSpaceDE/>
        <w:autoSpaceDN/>
        <w:adjustRightInd/>
        <w:spacing w:line="240" w:lineRule="auto"/>
        <w:textAlignment w:val="auto"/>
        <w:rPr>
          <w:sz w:val="20"/>
          <w:rtl/>
        </w:rPr>
      </w:pPr>
    </w:p>
    <w:p w14:paraId="2C8B8178" w14:textId="77777777" w:rsidR="0074252C" w:rsidRPr="0074252C" w:rsidRDefault="0074252C" w:rsidP="0074252C">
      <w:pPr>
        <w:overflowPunct/>
        <w:autoSpaceDE/>
        <w:autoSpaceDN/>
        <w:adjustRightInd/>
        <w:spacing w:line="240" w:lineRule="auto"/>
        <w:textAlignment w:val="auto"/>
        <w:rPr>
          <w:b/>
          <w:bCs/>
          <w:sz w:val="20"/>
          <w:rtl/>
        </w:rPr>
      </w:pPr>
      <w:r w:rsidRPr="0074252C">
        <w:rPr>
          <w:b/>
          <w:bCs/>
          <w:sz w:val="20"/>
          <w:rtl/>
        </w:rPr>
        <w:t>ו ה ו א י ל :</w:t>
      </w:r>
    </w:p>
    <w:p w14:paraId="7EF2AA43" w14:textId="77777777" w:rsidR="0074252C" w:rsidRPr="0074252C" w:rsidRDefault="0074252C" w:rsidP="0074252C">
      <w:pPr>
        <w:overflowPunct/>
        <w:autoSpaceDE/>
        <w:autoSpaceDN/>
        <w:adjustRightInd/>
        <w:spacing w:line="240" w:lineRule="auto"/>
        <w:textAlignment w:val="auto"/>
        <w:rPr>
          <w:sz w:val="20"/>
          <w:rtl/>
        </w:rPr>
      </w:pPr>
    </w:p>
    <w:p w14:paraId="3E7ACC18" w14:textId="77777777" w:rsidR="0074252C" w:rsidRPr="0074252C" w:rsidRDefault="0074252C" w:rsidP="0074252C">
      <w:pPr>
        <w:overflowPunct/>
        <w:autoSpaceDE/>
        <w:autoSpaceDN/>
        <w:adjustRightInd/>
        <w:spacing w:line="240" w:lineRule="auto"/>
        <w:textAlignment w:val="auto"/>
        <w:rPr>
          <w:sz w:val="20"/>
          <w:rtl/>
        </w:rPr>
      </w:pPr>
      <w:r w:rsidRPr="0074252C">
        <w:rPr>
          <w:sz w:val="20"/>
          <w:rtl/>
        </w:rPr>
        <w:t>והממשלה מוכנה ל</w:t>
      </w:r>
      <w:r w:rsidRPr="0074252C">
        <w:rPr>
          <w:rFonts w:hint="cs"/>
          <w:sz w:val="20"/>
          <w:rtl/>
        </w:rPr>
        <w:t>אפשר</w:t>
      </w:r>
      <w:r w:rsidRPr="0074252C">
        <w:rPr>
          <w:sz w:val="20"/>
          <w:rtl/>
        </w:rPr>
        <w:t xml:space="preserve"> </w:t>
      </w:r>
      <w:r w:rsidRPr="0074252C">
        <w:rPr>
          <w:rFonts w:hint="cs"/>
          <w:sz w:val="20"/>
          <w:rtl/>
        </w:rPr>
        <w:t xml:space="preserve">למשתמש לעשות שימוש בפורטל הספקים הממשלתי, בכפוף לתנאים המפורטים להלן; </w:t>
      </w:r>
    </w:p>
    <w:p w14:paraId="07F48306" w14:textId="77777777" w:rsidR="0074252C" w:rsidRPr="0074252C" w:rsidRDefault="0074252C" w:rsidP="0074252C">
      <w:pPr>
        <w:overflowPunct/>
        <w:autoSpaceDE/>
        <w:autoSpaceDN/>
        <w:adjustRightInd/>
        <w:spacing w:line="240" w:lineRule="auto"/>
        <w:textAlignment w:val="auto"/>
        <w:rPr>
          <w:sz w:val="20"/>
          <w:rtl/>
        </w:rPr>
      </w:pPr>
    </w:p>
    <w:p w14:paraId="4A532989" w14:textId="77777777" w:rsidR="0074252C" w:rsidRPr="0074252C" w:rsidRDefault="0074252C" w:rsidP="0074252C">
      <w:pPr>
        <w:overflowPunct/>
        <w:autoSpaceDE/>
        <w:autoSpaceDN/>
        <w:adjustRightInd/>
        <w:spacing w:line="240" w:lineRule="auto"/>
        <w:textAlignment w:val="auto"/>
        <w:rPr>
          <w:sz w:val="20"/>
          <w:rtl/>
        </w:rPr>
      </w:pPr>
      <w:r w:rsidRPr="0074252C">
        <w:rPr>
          <w:sz w:val="20"/>
          <w:rtl/>
        </w:rPr>
        <w:t>לכן הוסכם בין הצדדים כדלקמן:</w:t>
      </w:r>
    </w:p>
    <w:p w14:paraId="736D5AFC" w14:textId="77777777" w:rsidR="0074252C" w:rsidRPr="0074252C" w:rsidRDefault="0074252C" w:rsidP="0074252C">
      <w:pPr>
        <w:overflowPunct/>
        <w:autoSpaceDE/>
        <w:autoSpaceDN/>
        <w:adjustRightInd/>
        <w:spacing w:line="240" w:lineRule="auto"/>
        <w:textAlignment w:val="auto"/>
        <w:rPr>
          <w:sz w:val="20"/>
          <w:rtl/>
        </w:rPr>
      </w:pPr>
    </w:p>
    <w:p w14:paraId="45487D2B" w14:textId="77777777" w:rsidR="0074252C" w:rsidRPr="0074252C" w:rsidRDefault="0074252C" w:rsidP="007A350C">
      <w:pPr>
        <w:numPr>
          <w:ilvl w:val="0"/>
          <w:numId w:val="14"/>
        </w:numPr>
        <w:overflowPunct/>
        <w:autoSpaceDE/>
        <w:autoSpaceDN/>
        <w:adjustRightInd/>
        <w:spacing w:line="240" w:lineRule="auto"/>
        <w:textAlignment w:val="auto"/>
        <w:rPr>
          <w:sz w:val="20"/>
          <w:rtl/>
        </w:rPr>
      </w:pPr>
      <w:r w:rsidRPr="0074252C">
        <w:rPr>
          <w:b/>
          <w:bCs/>
          <w:sz w:val="20"/>
          <w:rtl/>
        </w:rPr>
        <w:t>מבוא ונספחים</w:t>
      </w:r>
    </w:p>
    <w:p w14:paraId="08F6ABC6" w14:textId="77777777" w:rsidR="0074252C" w:rsidRPr="0074252C" w:rsidRDefault="0074252C" w:rsidP="0074252C">
      <w:pPr>
        <w:overflowPunct/>
        <w:autoSpaceDE/>
        <w:autoSpaceDN/>
        <w:adjustRightInd/>
        <w:spacing w:line="240" w:lineRule="auto"/>
        <w:ind w:left="708"/>
        <w:textAlignment w:val="auto"/>
        <w:rPr>
          <w:sz w:val="20"/>
          <w:rtl/>
        </w:rPr>
      </w:pPr>
    </w:p>
    <w:p w14:paraId="7A28738A" w14:textId="77777777" w:rsidR="0074252C" w:rsidRPr="0074252C" w:rsidRDefault="0074252C" w:rsidP="007A350C">
      <w:pPr>
        <w:numPr>
          <w:ilvl w:val="1"/>
          <w:numId w:val="14"/>
        </w:numPr>
        <w:overflowPunct/>
        <w:autoSpaceDE/>
        <w:autoSpaceDN/>
        <w:adjustRightInd/>
        <w:spacing w:line="240" w:lineRule="auto"/>
        <w:textAlignment w:val="auto"/>
        <w:rPr>
          <w:sz w:val="20"/>
        </w:rPr>
      </w:pPr>
      <w:r w:rsidRPr="0074252C">
        <w:rPr>
          <w:sz w:val="20"/>
          <w:rtl/>
        </w:rPr>
        <w:t xml:space="preserve">בעת השימוש בפורטל הספקים לביצוע הפעולות המנויות להלן בס' </w:t>
      </w:r>
      <w:r w:rsidRPr="0074252C">
        <w:rPr>
          <w:rFonts w:hint="cs"/>
          <w:sz w:val="20"/>
          <w:rtl/>
        </w:rPr>
        <w:t>2</w:t>
      </w:r>
      <w:r w:rsidRPr="0074252C">
        <w:rPr>
          <w:sz w:val="20"/>
          <w:rtl/>
        </w:rPr>
        <w:t xml:space="preserve"> יגברו הוראות חוזה זה על כל הסכם אחר שנחתם בין הממשלה או משרד ממשרדי הממשלה</w:t>
      </w:r>
      <w:r w:rsidRPr="0074252C">
        <w:rPr>
          <w:rFonts w:hint="cs"/>
          <w:sz w:val="20"/>
          <w:rtl/>
        </w:rPr>
        <w:t>, לבין המשתמש, אלא אם כן נאמר אחרת בחוזה להלן.</w:t>
      </w:r>
    </w:p>
    <w:p w14:paraId="7CE56034" w14:textId="77777777" w:rsidR="0074252C" w:rsidRPr="0074252C" w:rsidRDefault="0074252C" w:rsidP="0074252C">
      <w:pPr>
        <w:overflowPunct/>
        <w:autoSpaceDE/>
        <w:autoSpaceDN/>
        <w:adjustRightInd/>
        <w:spacing w:line="240" w:lineRule="auto"/>
        <w:ind w:left="720"/>
        <w:contextualSpacing/>
        <w:textAlignment w:val="auto"/>
        <w:rPr>
          <w:sz w:val="20"/>
          <w:highlight w:val="yellow"/>
          <w:rtl/>
        </w:rPr>
      </w:pPr>
    </w:p>
    <w:p w14:paraId="06A89A76" w14:textId="77777777" w:rsidR="0074252C" w:rsidRPr="0074252C" w:rsidRDefault="0074252C" w:rsidP="007A350C">
      <w:pPr>
        <w:numPr>
          <w:ilvl w:val="1"/>
          <w:numId w:val="14"/>
        </w:numPr>
        <w:overflowPunct/>
        <w:autoSpaceDE/>
        <w:autoSpaceDN/>
        <w:adjustRightInd/>
        <w:spacing w:line="240" w:lineRule="auto"/>
        <w:textAlignment w:val="auto"/>
        <w:rPr>
          <w:sz w:val="20"/>
          <w:rtl/>
        </w:rPr>
      </w:pPr>
      <w:r w:rsidRPr="0074252C">
        <w:rPr>
          <w:sz w:val="20"/>
          <w:rtl/>
        </w:rPr>
        <w:t>להסכם זה מצורפים הנספחים המפורטים להלן:</w:t>
      </w:r>
    </w:p>
    <w:p w14:paraId="0D3A662E" w14:textId="77777777" w:rsidR="0074252C" w:rsidRPr="0074252C" w:rsidRDefault="0074252C" w:rsidP="0074252C">
      <w:pPr>
        <w:overflowPunct/>
        <w:autoSpaceDE/>
        <w:autoSpaceDN/>
        <w:adjustRightInd/>
        <w:spacing w:line="240" w:lineRule="auto"/>
        <w:ind w:left="708"/>
        <w:textAlignment w:val="auto"/>
        <w:rPr>
          <w:sz w:val="20"/>
          <w:rtl/>
        </w:rPr>
      </w:pPr>
    </w:p>
    <w:p w14:paraId="146EA6DD" w14:textId="77777777" w:rsidR="0074252C" w:rsidRPr="0074252C" w:rsidRDefault="0074252C" w:rsidP="007A350C">
      <w:pPr>
        <w:numPr>
          <w:ilvl w:val="0"/>
          <w:numId w:val="27"/>
        </w:numPr>
        <w:overflowPunct/>
        <w:autoSpaceDE/>
        <w:autoSpaceDN/>
        <w:adjustRightInd/>
        <w:spacing w:line="240" w:lineRule="auto"/>
        <w:ind w:left="1776"/>
        <w:contextualSpacing/>
        <w:textAlignment w:val="auto"/>
        <w:rPr>
          <w:sz w:val="20"/>
        </w:rPr>
      </w:pPr>
      <w:r w:rsidRPr="0074252C">
        <w:rPr>
          <w:b/>
          <w:bCs/>
          <w:sz w:val="20"/>
          <w:rtl/>
        </w:rPr>
        <w:t>נספח א'</w:t>
      </w:r>
      <w:r w:rsidRPr="0074252C">
        <w:rPr>
          <w:sz w:val="20"/>
          <w:rtl/>
        </w:rPr>
        <w:t xml:space="preserve"> ל</w:t>
      </w:r>
      <w:r w:rsidRPr="0074252C">
        <w:rPr>
          <w:rFonts w:hint="cs"/>
          <w:sz w:val="20"/>
          <w:rtl/>
        </w:rPr>
        <w:t>חוזה</w:t>
      </w:r>
      <w:r w:rsidRPr="0074252C">
        <w:rPr>
          <w:sz w:val="20"/>
          <w:rtl/>
        </w:rPr>
        <w:t xml:space="preserve"> –</w:t>
      </w:r>
      <w:r w:rsidRPr="0074252C">
        <w:rPr>
          <w:rFonts w:hint="cs"/>
          <w:sz w:val="20"/>
          <w:rtl/>
        </w:rPr>
        <w:t>דרישות לתשתית מקומית</w:t>
      </w:r>
      <w:r w:rsidRPr="0074252C">
        <w:rPr>
          <w:sz w:val="20"/>
          <w:rtl/>
        </w:rPr>
        <w:t>;</w:t>
      </w:r>
    </w:p>
    <w:p w14:paraId="74042FF1" w14:textId="77777777" w:rsidR="0074252C" w:rsidRPr="0074252C" w:rsidRDefault="0074252C" w:rsidP="0074252C">
      <w:pPr>
        <w:overflowPunct/>
        <w:autoSpaceDE/>
        <w:autoSpaceDN/>
        <w:adjustRightInd/>
        <w:spacing w:line="240" w:lineRule="auto"/>
        <w:ind w:left="348"/>
        <w:textAlignment w:val="auto"/>
        <w:rPr>
          <w:sz w:val="20"/>
          <w:rtl/>
        </w:rPr>
      </w:pPr>
    </w:p>
    <w:p w14:paraId="5FB03193" w14:textId="77777777" w:rsidR="0074252C" w:rsidRPr="0074252C" w:rsidRDefault="0074252C" w:rsidP="007A350C">
      <w:pPr>
        <w:numPr>
          <w:ilvl w:val="0"/>
          <w:numId w:val="27"/>
        </w:numPr>
        <w:overflowPunct/>
        <w:autoSpaceDE/>
        <w:autoSpaceDN/>
        <w:adjustRightInd/>
        <w:spacing w:line="240" w:lineRule="auto"/>
        <w:ind w:left="1776"/>
        <w:contextualSpacing/>
        <w:textAlignment w:val="auto"/>
        <w:rPr>
          <w:sz w:val="20"/>
        </w:rPr>
      </w:pPr>
      <w:r w:rsidRPr="0074252C">
        <w:rPr>
          <w:b/>
          <w:bCs/>
          <w:sz w:val="20"/>
          <w:rtl/>
        </w:rPr>
        <w:t>נספח ב'</w:t>
      </w:r>
      <w:r w:rsidRPr="0074252C">
        <w:rPr>
          <w:sz w:val="20"/>
          <w:rtl/>
        </w:rPr>
        <w:t xml:space="preserve"> ל</w:t>
      </w:r>
      <w:r w:rsidRPr="0074252C">
        <w:rPr>
          <w:rFonts w:hint="cs"/>
          <w:sz w:val="20"/>
          <w:rtl/>
        </w:rPr>
        <w:t>חוזה</w:t>
      </w:r>
      <w:r w:rsidRPr="0074252C">
        <w:rPr>
          <w:sz w:val="20"/>
          <w:rtl/>
        </w:rPr>
        <w:t xml:space="preserve"> – </w:t>
      </w:r>
      <w:r w:rsidRPr="0074252C">
        <w:rPr>
          <w:rFonts w:hint="cs"/>
          <w:sz w:val="20"/>
          <w:rtl/>
        </w:rPr>
        <w:t>הצהרת נציג המשתמש, ומינוי נציג</w:t>
      </w:r>
      <w:r w:rsidRPr="0074252C">
        <w:rPr>
          <w:sz w:val="20"/>
          <w:rtl/>
        </w:rPr>
        <w:t>;</w:t>
      </w:r>
    </w:p>
    <w:p w14:paraId="056ACC84" w14:textId="77777777" w:rsidR="0074252C" w:rsidRPr="0074252C" w:rsidRDefault="0074252C" w:rsidP="0074252C">
      <w:pPr>
        <w:overflowPunct/>
        <w:autoSpaceDE/>
        <w:autoSpaceDN/>
        <w:adjustRightInd/>
        <w:spacing w:line="240" w:lineRule="auto"/>
        <w:ind w:left="1068"/>
        <w:contextualSpacing/>
        <w:textAlignment w:val="auto"/>
        <w:rPr>
          <w:sz w:val="20"/>
          <w:rtl/>
        </w:rPr>
      </w:pPr>
    </w:p>
    <w:p w14:paraId="6D349DF2" w14:textId="77777777" w:rsidR="0074252C" w:rsidRPr="0074252C" w:rsidRDefault="0074252C" w:rsidP="007A350C">
      <w:pPr>
        <w:numPr>
          <w:ilvl w:val="0"/>
          <w:numId w:val="27"/>
        </w:numPr>
        <w:overflowPunct/>
        <w:autoSpaceDE/>
        <w:autoSpaceDN/>
        <w:adjustRightInd/>
        <w:spacing w:line="240" w:lineRule="auto"/>
        <w:ind w:left="1776"/>
        <w:contextualSpacing/>
        <w:textAlignment w:val="auto"/>
        <w:rPr>
          <w:b/>
          <w:bCs/>
          <w:sz w:val="20"/>
          <w:rtl/>
        </w:rPr>
      </w:pPr>
      <w:r w:rsidRPr="0074252C">
        <w:rPr>
          <w:rFonts w:hint="eastAsia"/>
          <w:b/>
          <w:bCs/>
          <w:sz w:val="20"/>
          <w:rtl/>
        </w:rPr>
        <w:t>נספח</w:t>
      </w:r>
      <w:r w:rsidRPr="0074252C">
        <w:rPr>
          <w:b/>
          <w:bCs/>
          <w:sz w:val="20"/>
          <w:rtl/>
        </w:rPr>
        <w:t xml:space="preserve"> </w:t>
      </w:r>
      <w:r w:rsidRPr="0074252C">
        <w:rPr>
          <w:rFonts w:hint="eastAsia"/>
          <w:b/>
          <w:bCs/>
          <w:sz w:val="20"/>
          <w:rtl/>
        </w:rPr>
        <w:t>ג</w:t>
      </w:r>
      <w:r w:rsidRPr="0074252C">
        <w:rPr>
          <w:b/>
          <w:bCs/>
          <w:sz w:val="20"/>
          <w:rtl/>
        </w:rPr>
        <w:t>'</w:t>
      </w:r>
      <w:r w:rsidRPr="0074252C">
        <w:rPr>
          <w:rFonts w:hint="cs"/>
          <w:b/>
          <w:bCs/>
          <w:sz w:val="20"/>
          <w:rtl/>
        </w:rPr>
        <w:t xml:space="preserve"> </w:t>
      </w:r>
      <w:r w:rsidRPr="0074252C">
        <w:rPr>
          <w:rFonts w:hint="cs"/>
          <w:sz w:val="20"/>
          <w:rtl/>
        </w:rPr>
        <w:t xml:space="preserve">לחוזה </w:t>
      </w:r>
      <w:r w:rsidRPr="0074252C">
        <w:rPr>
          <w:sz w:val="20"/>
          <w:rtl/>
        </w:rPr>
        <w:t>–</w:t>
      </w:r>
      <w:r w:rsidRPr="0074252C">
        <w:rPr>
          <w:rFonts w:hint="cs"/>
          <w:sz w:val="20"/>
          <w:rtl/>
        </w:rPr>
        <w:t xml:space="preserve"> נספח התממשקות לפורטל ממערכת חיצונית, ומינוי מתווך;</w:t>
      </w:r>
    </w:p>
    <w:p w14:paraId="169C3D62" w14:textId="77777777" w:rsidR="0074252C" w:rsidRPr="0074252C" w:rsidRDefault="0074252C" w:rsidP="0074252C">
      <w:pPr>
        <w:overflowPunct/>
        <w:autoSpaceDE/>
        <w:autoSpaceDN/>
        <w:adjustRightInd/>
        <w:spacing w:line="240" w:lineRule="auto"/>
        <w:ind w:left="1416"/>
        <w:textAlignment w:val="auto"/>
        <w:rPr>
          <w:sz w:val="20"/>
        </w:rPr>
      </w:pPr>
    </w:p>
    <w:p w14:paraId="02EBA4CF" w14:textId="77777777" w:rsidR="0074252C" w:rsidRPr="0074252C" w:rsidRDefault="0074252C" w:rsidP="007A350C">
      <w:pPr>
        <w:numPr>
          <w:ilvl w:val="1"/>
          <w:numId w:val="14"/>
        </w:numPr>
        <w:overflowPunct/>
        <w:autoSpaceDE/>
        <w:autoSpaceDN/>
        <w:adjustRightInd/>
        <w:spacing w:line="240" w:lineRule="auto"/>
        <w:textAlignment w:val="auto"/>
        <w:rPr>
          <w:sz w:val="20"/>
        </w:rPr>
      </w:pPr>
      <w:r w:rsidRPr="0074252C" w:rsidDel="00215D97">
        <w:rPr>
          <w:sz w:val="20"/>
          <w:rtl/>
        </w:rPr>
        <w:t xml:space="preserve"> </w:t>
      </w:r>
      <w:r w:rsidRPr="0074252C">
        <w:rPr>
          <w:sz w:val="20"/>
          <w:rtl/>
        </w:rPr>
        <w:t>המבוא לחוזה זה ונספחיו מהווים חלק בלתי נפרד ממנו.</w:t>
      </w:r>
    </w:p>
    <w:p w14:paraId="251E4243" w14:textId="77777777" w:rsidR="0074252C" w:rsidRPr="0074252C" w:rsidRDefault="0074252C" w:rsidP="0074252C">
      <w:pPr>
        <w:widowControl w:val="0"/>
        <w:spacing w:line="300" w:lineRule="atLeast"/>
        <w:ind w:left="-33"/>
        <w:jc w:val="right"/>
        <w:rPr>
          <w:rtl/>
        </w:rPr>
      </w:pPr>
      <w:r w:rsidRPr="0074252C">
        <w:rPr>
          <w:rFonts w:ascii="Arial" w:hAnsi="Arial" w:cs="Arial"/>
          <w:b/>
          <w:bCs/>
          <w:rtl/>
          <w:lang w:eastAsia="en-US"/>
        </w:rPr>
        <w:br w:type="page"/>
      </w:r>
      <w:r w:rsidR="006C6504">
        <w:rPr>
          <w:rFonts w:hint="cs"/>
          <w:rtl/>
        </w:rPr>
        <w:lastRenderedPageBreak/>
        <w:t>נספח מספר 1</w:t>
      </w:r>
    </w:p>
    <w:p w14:paraId="14E0CC80" w14:textId="77777777" w:rsidR="0074252C" w:rsidRPr="0074252C" w:rsidRDefault="0074252C" w:rsidP="0074252C">
      <w:pPr>
        <w:widowControl w:val="0"/>
        <w:spacing w:line="300" w:lineRule="atLeast"/>
        <w:ind w:left="-33"/>
        <w:jc w:val="right"/>
        <w:rPr>
          <w:b/>
          <w:bCs/>
          <w:sz w:val="22"/>
          <w:rtl/>
          <w:lang w:eastAsia="en-US"/>
        </w:rPr>
      </w:pPr>
      <w:r w:rsidRPr="0074252C">
        <w:rPr>
          <w:rFonts w:hint="cs"/>
          <w:rtl/>
        </w:rPr>
        <w:t>דף 2 מתוך 9</w:t>
      </w:r>
    </w:p>
    <w:p w14:paraId="0F1211E9" w14:textId="77777777" w:rsidR="0074252C" w:rsidRPr="0074252C" w:rsidRDefault="0074252C" w:rsidP="0074252C">
      <w:pPr>
        <w:overflowPunct/>
        <w:autoSpaceDE/>
        <w:autoSpaceDN/>
        <w:adjustRightInd/>
        <w:spacing w:line="240" w:lineRule="auto"/>
        <w:jc w:val="center"/>
        <w:textAlignment w:val="auto"/>
        <w:rPr>
          <w:b/>
          <w:bCs/>
          <w:sz w:val="20"/>
          <w:u w:val="single"/>
          <w:rtl/>
        </w:rPr>
      </w:pPr>
      <w:r w:rsidRPr="0074252C">
        <w:rPr>
          <w:rFonts w:hint="eastAsia"/>
          <w:b/>
          <w:bCs/>
          <w:sz w:val="20"/>
          <w:u w:val="single"/>
          <w:rtl/>
        </w:rPr>
        <w:t>פרק</w:t>
      </w:r>
      <w:r w:rsidRPr="0074252C">
        <w:rPr>
          <w:b/>
          <w:bCs/>
          <w:sz w:val="20"/>
          <w:u w:val="single"/>
          <w:rtl/>
        </w:rPr>
        <w:t xml:space="preserve"> א' – פורטל הספקים</w:t>
      </w:r>
    </w:p>
    <w:p w14:paraId="4345CF17" w14:textId="77777777" w:rsidR="0074252C" w:rsidRPr="0074252C" w:rsidRDefault="0074252C" w:rsidP="007A350C">
      <w:pPr>
        <w:numPr>
          <w:ilvl w:val="0"/>
          <w:numId w:val="14"/>
        </w:numPr>
        <w:tabs>
          <w:tab w:val="num" w:pos="970"/>
        </w:tabs>
        <w:overflowPunct/>
        <w:autoSpaceDE/>
        <w:autoSpaceDN/>
        <w:adjustRightInd/>
        <w:spacing w:line="240" w:lineRule="auto"/>
        <w:ind w:right="0"/>
        <w:textAlignment w:val="auto"/>
        <w:rPr>
          <w:b/>
          <w:bCs/>
          <w:sz w:val="20"/>
        </w:rPr>
      </w:pPr>
      <w:r w:rsidRPr="0074252C">
        <w:rPr>
          <w:rFonts w:hint="cs"/>
          <w:b/>
          <w:bCs/>
          <w:sz w:val="20"/>
          <w:rtl/>
        </w:rPr>
        <w:t>פונקציונליות פורטל הספקים</w:t>
      </w:r>
    </w:p>
    <w:p w14:paraId="68268F14" w14:textId="77777777" w:rsidR="0074252C" w:rsidRPr="0074252C" w:rsidRDefault="0074252C" w:rsidP="007A350C">
      <w:pPr>
        <w:numPr>
          <w:ilvl w:val="1"/>
          <w:numId w:val="14"/>
        </w:numPr>
        <w:tabs>
          <w:tab w:val="num" w:pos="970"/>
        </w:tabs>
        <w:overflowPunct/>
        <w:autoSpaceDE/>
        <w:autoSpaceDN/>
        <w:adjustRightInd/>
        <w:spacing w:line="240" w:lineRule="auto"/>
        <w:ind w:right="0"/>
        <w:textAlignment w:val="auto"/>
        <w:rPr>
          <w:sz w:val="20"/>
          <w:lang w:eastAsia="en-US"/>
        </w:rPr>
      </w:pPr>
      <w:r w:rsidRPr="0074252C">
        <w:rPr>
          <w:rFonts w:hint="cs"/>
          <w:sz w:val="20"/>
          <w:rtl/>
          <w:lang w:eastAsia="en-US"/>
        </w:rPr>
        <w:t>בכפוף לאמור בהסכם זה, באמצעות פורטל הספקים הממשלתי יוכל המשתמש לבצע את הפעולות הבאות:</w:t>
      </w:r>
    </w:p>
    <w:p w14:paraId="2A4BD76C" w14:textId="77777777" w:rsidR="0074252C" w:rsidRPr="0074252C" w:rsidRDefault="0074252C" w:rsidP="007A350C">
      <w:pPr>
        <w:numPr>
          <w:ilvl w:val="2"/>
          <w:numId w:val="14"/>
        </w:numPr>
        <w:overflowPunct/>
        <w:autoSpaceDE/>
        <w:autoSpaceDN/>
        <w:adjustRightInd/>
        <w:spacing w:line="240" w:lineRule="auto"/>
        <w:ind w:right="0"/>
        <w:textAlignment w:val="auto"/>
        <w:rPr>
          <w:sz w:val="20"/>
          <w:lang w:eastAsia="en-US"/>
        </w:rPr>
      </w:pPr>
      <w:r w:rsidRPr="0074252C">
        <w:rPr>
          <w:rFonts w:hint="cs"/>
          <w:sz w:val="20"/>
          <w:rtl/>
          <w:lang w:eastAsia="en-US"/>
        </w:rPr>
        <w:t>לצפות בהזמנות הרכש הנשלחות ע"י משרדי הממשלה העושים שימוש בפורטל לספק ולהדפיס אותן אם המשרד צירף להזמנה את פלט ההזמנה להדפסה.</w:t>
      </w:r>
    </w:p>
    <w:p w14:paraId="3A9405F4" w14:textId="77777777" w:rsidR="0074252C" w:rsidRPr="0074252C" w:rsidRDefault="0074252C" w:rsidP="007A350C">
      <w:pPr>
        <w:numPr>
          <w:ilvl w:val="2"/>
          <w:numId w:val="14"/>
        </w:numPr>
        <w:overflowPunct/>
        <w:autoSpaceDE/>
        <w:autoSpaceDN/>
        <w:adjustRightInd/>
        <w:spacing w:line="240" w:lineRule="auto"/>
        <w:ind w:right="0"/>
        <w:textAlignment w:val="auto"/>
        <w:rPr>
          <w:sz w:val="20"/>
          <w:lang w:eastAsia="en-US"/>
        </w:rPr>
      </w:pPr>
      <w:r w:rsidRPr="0074252C">
        <w:rPr>
          <w:rFonts w:hint="cs"/>
          <w:sz w:val="20"/>
          <w:rtl/>
          <w:lang w:eastAsia="en-US"/>
        </w:rPr>
        <w:t>להגיש דיווחי ביצוע.</w:t>
      </w:r>
    </w:p>
    <w:p w14:paraId="5BB53290" w14:textId="77777777" w:rsidR="0074252C" w:rsidRPr="0074252C" w:rsidRDefault="0074252C" w:rsidP="007A350C">
      <w:pPr>
        <w:numPr>
          <w:ilvl w:val="2"/>
          <w:numId w:val="14"/>
        </w:numPr>
        <w:overflowPunct/>
        <w:autoSpaceDE/>
        <w:autoSpaceDN/>
        <w:adjustRightInd/>
        <w:spacing w:line="240" w:lineRule="auto"/>
        <w:ind w:right="0"/>
        <w:textAlignment w:val="auto"/>
        <w:rPr>
          <w:sz w:val="20"/>
          <w:lang w:eastAsia="en-US"/>
        </w:rPr>
      </w:pPr>
      <w:r w:rsidRPr="0074252C">
        <w:rPr>
          <w:rFonts w:hint="cs"/>
          <w:sz w:val="20"/>
          <w:rtl/>
          <w:lang w:eastAsia="en-US"/>
        </w:rPr>
        <w:t>להגיש חשבוניות חתומות אלקטרונית אשר יהוו חשבונית מקור וזאת במקום הגשת חשבוניות פיסיות.</w:t>
      </w:r>
    </w:p>
    <w:p w14:paraId="51619EBF" w14:textId="77777777" w:rsidR="0074252C" w:rsidRPr="0074252C" w:rsidRDefault="0074252C" w:rsidP="007A350C">
      <w:pPr>
        <w:numPr>
          <w:ilvl w:val="2"/>
          <w:numId w:val="14"/>
        </w:numPr>
        <w:overflowPunct/>
        <w:autoSpaceDE/>
        <w:autoSpaceDN/>
        <w:adjustRightInd/>
        <w:spacing w:line="240" w:lineRule="auto"/>
        <w:ind w:right="0"/>
        <w:textAlignment w:val="auto"/>
        <w:rPr>
          <w:sz w:val="20"/>
          <w:lang w:eastAsia="en-US"/>
        </w:rPr>
      </w:pPr>
      <w:r w:rsidRPr="0074252C">
        <w:rPr>
          <w:rFonts w:hint="cs"/>
          <w:sz w:val="20"/>
          <w:rtl/>
          <w:lang w:eastAsia="en-US"/>
        </w:rPr>
        <w:t>לצפות בסטטוס אישור המסמכים שהוגשו ותקינותם ע"י משרדי הממשלה.</w:t>
      </w:r>
    </w:p>
    <w:p w14:paraId="2913D676"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91734DF" w14:textId="77777777" w:rsidR="0074252C" w:rsidRPr="0074252C" w:rsidRDefault="0074252C" w:rsidP="007A350C">
      <w:pPr>
        <w:numPr>
          <w:ilvl w:val="0"/>
          <w:numId w:val="14"/>
        </w:numPr>
        <w:overflowPunct/>
        <w:autoSpaceDE/>
        <w:autoSpaceDN/>
        <w:adjustRightInd/>
        <w:spacing w:line="240" w:lineRule="auto"/>
        <w:ind w:right="0"/>
        <w:textAlignment w:val="auto"/>
        <w:rPr>
          <w:b/>
          <w:bCs/>
          <w:sz w:val="20"/>
          <w:lang w:eastAsia="en-US"/>
        </w:rPr>
      </w:pPr>
      <w:r w:rsidRPr="0074252C">
        <w:rPr>
          <w:rFonts w:hint="eastAsia"/>
          <w:b/>
          <w:bCs/>
          <w:sz w:val="20"/>
          <w:rtl/>
          <w:lang w:eastAsia="en-US"/>
        </w:rPr>
        <w:t>תקינות</w:t>
      </w:r>
      <w:r w:rsidRPr="0074252C">
        <w:rPr>
          <w:b/>
          <w:bCs/>
          <w:sz w:val="20"/>
          <w:rtl/>
          <w:lang w:eastAsia="en-US"/>
        </w:rPr>
        <w:t xml:space="preserve"> </w:t>
      </w:r>
      <w:r w:rsidRPr="0074252C">
        <w:rPr>
          <w:rFonts w:hint="eastAsia"/>
          <w:b/>
          <w:bCs/>
          <w:sz w:val="20"/>
          <w:rtl/>
          <w:lang w:eastAsia="en-US"/>
        </w:rPr>
        <w:t>פורטל</w:t>
      </w:r>
      <w:r w:rsidRPr="0074252C">
        <w:rPr>
          <w:b/>
          <w:bCs/>
          <w:sz w:val="20"/>
          <w:rtl/>
          <w:lang w:eastAsia="en-US"/>
        </w:rPr>
        <w:t xml:space="preserve"> </w:t>
      </w:r>
      <w:r w:rsidRPr="0074252C">
        <w:rPr>
          <w:rFonts w:hint="eastAsia"/>
          <w:b/>
          <w:bCs/>
          <w:sz w:val="20"/>
          <w:rtl/>
          <w:lang w:eastAsia="en-US"/>
        </w:rPr>
        <w:t>הספקים</w:t>
      </w:r>
    </w:p>
    <w:p w14:paraId="0A543E35"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eastAsia"/>
          <w:sz w:val="20"/>
          <w:rtl/>
          <w:lang w:eastAsia="en-US"/>
        </w:rPr>
        <w:t>הממשלה</w:t>
      </w:r>
      <w:r w:rsidRPr="0074252C">
        <w:rPr>
          <w:rFonts w:hint="cs"/>
          <w:sz w:val="20"/>
          <w:rtl/>
          <w:lang w:eastAsia="en-US"/>
        </w:rPr>
        <w:t xml:space="preserve"> אחראית על התחזוקה של פורטל הספקים הממשלתי,</w:t>
      </w:r>
      <w:r w:rsidRPr="0074252C">
        <w:rPr>
          <w:sz w:val="20"/>
          <w:rtl/>
          <w:lang w:eastAsia="en-US"/>
        </w:rPr>
        <w:t xml:space="preserve"> </w:t>
      </w:r>
      <w:r w:rsidRPr="0074252C">
        <w:rPr>
          <w:rFonts w:hint="cs"/>
          <w:sz w:val="20"/>
          <w:rtl/>
          <w:lang w:eastAsia="en-US"/>
        </w:rPr>
        <w:t>ו</w:t>
      </w:r>
      <w:r w:rsidRPr="0074252C">
        <w:rPr>
          <w:rFonts w:hint="eastAsia"/>
          <w:sz w:val="20"/>
          <w:rtl/>
          <w:lang w:eastAsia="en-US"/>
        </w:rPr>
        <w:t>תעשה</w:t>
      </w:r>
      <w:r w:rsidRPr="0074252C">
        <w:rPr>
          <w:sz w:val="20"/>
          <w:rtl/>
          <w:lang w:eastAsia="en-US"/>
        </w:rPr>
        <w:t xml:space="preserve"> </w:t>
      </w:r>
      <w:r w:rsidRPr="0074252C">
        <w:rPr>
          <w:rFonts w:hint="eastAsia"/>
          <w:sz w:val="20"/>
          <w:rtl/>
          <w:lang w:eastAsia="en-US"/>
        </w:rPr>
        <w:t>כל</w:t>
      </w:r>
      <w:r w:rsidRPr="0074252C">
        <w:rPr>
          <w:sz w:val="20"/>
          <w:rtl/>
          <w:lang w:eastAsia="en-US"/>
        </w:rPr>
        <w:t xml:space="preserve"> </w:t>
      </w:r>
      <w:r w:rsidRPr="0074252C">
        <w:rPr>
          <w:rFonts w:hint="eastAsia"/>
          <w:sz w:val="20"/>
          <w:rtl/>
          <w:lang w:eastAsia="en-US"/>
        </w:rPr>
        <w:t>מאמץ</w:t>
      </w:r>
      <w:r w:rsidRPr="0074252C">
        <w:rPr>
          <w:sz w:val="20"/>
          <w:rtl/>
          <w:lang w:eastAsia="en-US"/>
        </w:rPr>
        <w:t xml:space="preserve"> </w:t>
      </w:r>
      <w:r w:rsidRPr="0074252C">
        <w:rPr>
          <w:rFonts w:hint="eastAsia"/>
          <w:sz w:val="20"/>
          <w:rtl/>
          <w:lang w:eastAsia="en-US"/>
        </w:rPr>
        <w:t>סביר</w:t>
      </w:r>
      <w:r w:rsidRPr="0074252C">
        <w:rPr>
          <w:sz w:val="20"/>
          <w:rtl/>
          <w:lang w:eastAsia="en-US"/>
        </w:rPr>
        <w:t xml:space="preserve"> </w:t>
      </w:r>
      <w:r w:rsidRPr="0074252C">
        <w:rPr>
          <w:rFonts w:hint="eastAsia"/>
          <w:sz w:val="20"/>
          <w:rtl/>
          <w:lang w:eastAsia="en-US"/>
        </w:rPr>
        <w:t>להבטיח</w:t>
      </w:r>
      <w:r w:rsidRPr="0074252C">
        <w:rPr>
          <w:sz w:val="20"/>
          <w:rtl/>
          <w:lang w:eastAsia="en-US"/>
        </w:rPr>
        <w:t xml:space="preserve"> </w:t>
      </w:r>
      <w:r w:rsidRPr="0074252C">
        <w:rPr>
          <w:rFonts w:hint="eastAsia"/>
          <w:sz w:val="20"/>
          <w:rtl/>
          <w:lang w:eastAsia="en-US"/>
        </w:rPr>
        <w:t>זמינות</w:t>
      </w:r>
      <w:r w:rsidRPr="0074252C">
        <w:rPr>
          <w:sz w:val="20"/>
          <w:rtl/>
          <w:lang w:eastAsia="en-US"/>
        </w:rPr>
        <w:t xml:space="preserve"> </w:t>
      </w:r>
      <w:r w:rsidRPr="0074252C">
        <w:rPr>
          <w:rFonts w:hint="eastAsia"/>
          <w:sz w:val="20"/>
          <w:rtl/>
          <w:lang w:eastAsia="en-US"/>
        </w:rPr>
        <w:t>ותקינות</w:t>
      </w:r>
      <w:r w:rsidRPr="0074252C">
        <w:rPr>
          <w:sz w:val="20"/>
          <w:rtl/>
          <w:lang w:eastAsia="en-US"/>
        </w:rPr>
        <w:t xml:space="preserve"> </w:t>
      </w:r>
      <w:r w:rsidRPr="0074252C">
        <w:rPr>
          <w:rFonts w:hint="eastAsia"/>
          <w:sz w:val="20"/>
          <w:rtl/>
          <w:lang w:eastAsia="en-US"/>
        </w:rPr>
        <w:t>פעולת</w:t>
      </w:r>
      <w:r w:rsidRPr="0074252C">
        <w:rPr>
          <w:sz w:val="20"/>
          <w:rtl/>
          <w:lang w:eastAsia="en-US"/>
        </w:rPr>
        <w:t xml:space="preserve"> </w:t>
      </w:r>
      <w:r w:rsidRPr="0074252C">
        <w:rPr>
          <w:rFonts w:hint="eastAsia"/>
          <w:sz w:val="20"/>
          <w:rtl/>
          <w:lang w:eastAsia="en-US"/>
        </w:rPr>
        <w:t>פורטל</w:t>
      </w:r>
      <w:r w:rsidRPr="0074252C">
        <w:rPr>
          <w:sz w:val="20"/>
          <w:rtl/>
          <w:lang w:eastAsia="en-US"/>
        </w:rPr>
        <w:t xml:space="preserve"> </w:t>
      </w:r>
      <w:r w:rsidRPr="0074252C">
        <w:rPr>
          <w:rFonts w:hint="eastAsia"/>
          <w:sz w:val="20"/>
          <w:rtl/>
          <w:lang w:eastAsia="en-US"/>
        </w:rPr>
        <w:t>הספקים</w:t>
      </w:r>
      <w:r w:rsidRPr="0074252C">
        <w:rPr>
          <w:sz w:val="20"/>
          <w:rtl/>
          <w:lang w:eastAsia="en-US"/>
        </w:rPr>
        <w:t xml:space="preserve"> </w:t>
      </w:r>
      <w:r w:rsidRPr="0074252C">
        <w:rPr>
          <w:rFonts w:hint="eastAsia"/>
          <w:sz w:val="20"/>
          <w:rtl/>
          <w:lang w:eastAsia="en-US"/>
        </w:rPr>
        <w:t>הממשלתי</w:t>
      </w:r>
      <w:r w:rsidRPr="0074252C">
        <w:rPr>
          <w:sz w:val="20"/>
          <w:rtl/>
          <w:lang w:eastAsia="en-US"/>
        </w:rPr>
        <w:t xml:space="preserve">. </w:t>
      </w:r>
    </w:p>
    <w:p w14:paraId="5CE34002"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eastAsia"/>
          <w:sz w:val="20"/>
          <w:rtl/>
          <w:lang w:eastAsia="en-US"/>
        </w:rPr>
        <w:t>במסגרת</w:t>
      </w:r>
      <w:r w:rsidRPr="0074252C">
        <w:rPr>
          <w:sz w:val="20"/>
          <w:rtl/>
          <w:lang w:eastAsia="en-US"/>
        </w:rPr>
        <w:t xml:space="preserve"> התחזוקה </w:t>
      </w:r>
      <w:r w:rsidRPr="0074252C">
        <w:rPr>
          <w:rFonts w:hint="cs"/>
          <w:sz w:val="20"/>
          <w:rtl/>
          <w:lang w:eastAsia="en-US"/>
        </w:rPr>
        <w:t>של פורטל הספקים ו</w:t>
      </w:r>
      <w:r w:rsidRPr="0074252C">
        <w:rPr>
          <w:rFonts w:hint="eastAsia"/>
          <w:sz w:val="20"/>
          <w:rtl/>
          <w:lang w:eastAsia="en-US"/>
        </w:rPr>
        <w:t>בשל</w:t>
      </w:r>
      <w:r w:rsidRPr="0074252C">
        <w:rPr>
          <w:sz w:val="20"/>
          <w:rtl/>
          <w:lang w:eastAsia="en-US"/>
        </w:rPr>
        <w:t xml:space="preserve"> צורך לטיפול </w:t>
      </w:r>
      <w:r w:rsidRPr="0074252C">
        <w:rPr>
          <w:rFonts w:hint="eastAsia"/>
          <w:sz w:val="20"/>
          <w:rtl/>
          <w:lang w:eastAsia="en-US"/>
        </w:rPr>
        <w:t>בתקלות</w:t>
      </w:r>
      <w:r w:rsidRPr="0074252C">
        <w:rPr>
          <w:sz w:val="20"/>
          <w:rtl/>
          <w:lang w:eastAsia="en-US"/>
        </w:rPr>
        <w:t xml:space="preserve"> </w:t>
      </w:r>
      <w:r w:rsidRPr="0074252C">
        <w:rPr>
          <w:rFonts w:hint="eastAsia"/>
          <w:sz w:val="20"/>
          <w:rtl/>
          <w:lang w:eastAsia="en-US"/>
        </w:rPr>
        <w:t>או</w:t>
      </w:r>
      <w:r w:rsidRPr="0074252C">
        <w:rPr>
          <w:sz w:val="20"/>
          <w:rtl/>
          <w:lang w:eastAsia="en-US"/>
        </w:rPr>
        <w:t xml:space="preserve"> </w:t>
      </w:r>
      <w:r w:rsidRPr="0074252C">
        <w:rPr>
          <w:rFonts w:hint="eastAsia"/>
          <w:sz w:val="20"/>
          <w:rtl/>
          <w:lang w:eastAsia="en-US"/>
        </w:rPr>
        <w:t>לתחזוקה</w:t>
      </w:r>
      <w:r w:rsidRPr="0074252C">
        <w:rPr>
          <w:sz w:val="20"/>
          <w:rtl/>
          <w:lang w:eastAsia="en-US"/>
        </w:rPr>
        <w:t xml:space="preserve"> שוטפת</w:t>
      </w:r>
      <w:r w:rsidRPr="0074252C">
        <w:rPr>
          <w:rFonts w:hint="cs"/>
          <w:sz w:val="20"/>
          <w:rtl/>
          <w:lang w:eastAsia="en-US"/>
        </w:rPr>
        <w:t xml:space="preserve">, </w:t>
      </w:r>
      <w:r w:rsidRPr="0074252C">
        <w:rPr>
          <w:rFonts w:hint="eastAsia"/>
          <w:sz w:val="20"/>
          <w:rtl/>
          <w:lang w:eastAsia="en-US"/>
        </w:rPr>
        <w:t>ייתכן</w:t>
      </w:r>
      <w:r w:rsidRPr="0074252C">
        <w:rPr>
          <w:sz w:val="20"/>
          <w:rtl/>
          <w:lang w:eastAsia="en-US"/>
        </w:rPr>
        <w:t xml:space="preserve"> כי </w:t>
      </w:r>
      <w:r w:rsidRPr="0074252C">
        <w:rPr>
          <w:rFonts w:hint="cs"/>
          <w:sz w:val="20"/>
          <w:rtl/>
          <w:lang w:eastAsia="en-US"/>
        </w:rPr>
        <w:t>ה</w:t>
      </w:r>
      <w:r w:rsidRPr="0074252C">
        <w:rPr>
          <w:rFonts w:hint="eastAsia"/>
          <w:sz w:val="20"/>
          <w:rtl/>
          <w:lang w:eastAsia="en-US"/>
        </w:rPr>
        <w:t>פורטל</w:t>
      </w:r>
      <w:r w:rsidRPr="0074252C">
        <w:rPr>
          <w:sz w:val="20"/>
          <w:rtl/>
          <w:lang w:eastAsia="en-US"/>
        </w:rPr>
        <w:t xml:space="preserve"> </w:t>
      </w:r>
      <w:r w:rsidRPr="0074252C">
        <w:rPr>
          <w:rFonts w:hint="cs"/>
          <w:sz w:val="20"/>
          <w:rtl/>
          <w:lang w:eastAsia="en-US"/>
        </w:rPr>
        <w:t>או פעולות מסוימות המבוצעות באמצעותו</w:t>
      </w:r>
      <w:r w:rsidRPr="0074252C">
        <w:rPr>
          <w:sz w:val="20"/>
          <w:rtl/>
          <w:lang w:eastAsia="en-US"/>
        </w:rPr>
        <w:t xml:space="preserve"> </w:t>
      </w:r>
      <w:r w:rsidRPr="0074252C">
        <w:rPr>
          <w:rFonts w:hint="eastAsia"/>
          <w:sz w:val="20"/>
          <w:rtl/>
          <w:lang w:eastAsia="en-US"/>
        </w:rPr>
        <w:t>לא</w:t>
      </w:r>
      <w:r w:rsidRPr="0074252C">
        <w:rPr>
          <w:sz w:val="20"/>
          <w:rtl/>
          <w:lang w:eastAsia="en-US"/>
        </w:rPr>
        <w:t xml:space="preserve"> </w:t>
      </w:r>
      <w:r w:rsidRPr="0074252C">
        <w:rPr>
          <w:rFonts w:hint="eastAsia"/>
          <w:sz w:val="20"/>
          <w:rtl/>
          <w:lang w:eastAsia="en-US"/>
        </w:rPr>
        <w:t>יהי</w:t>
      </w:r>
      <w:r w:rsidRPr="0074252C">
        <w:rPr>
          <w:rFonts w:hint="cs"/>
          <w:sz w:val="20"/>
          <w:rtl/>
          <w:lang w:eastAsia="en-US"/>
        </w:rPr>
        <w:t>ו</w:t>
      </w:r>
      <w:r w:rsidRPr="0074252C">
        <w:rPr>
          <w:sz w:val="20"/>
          <w:rtl/>
          <w:lang w:eastAsia="en-US"/>
        </w:rPr>
        <w:t xml:space="preserve"> זמי</w:t>
      </w:r>
      <w:r w:rsidRPr="0074252C">
        <w:rPr>
          <w:rFonts w:hint="cs"/>
          <w:sz w:val="20"/>
          <w:rtl/>
          <w:lang w:eastAsia="en-US"/>
        </w:rPr>
        <w:t xml:space="preserve">נות לפרק זמן מסוים, הפורטל יפעל באיטיות או שהמשתמש יידרש לבצע פעולות מסוימות בשנית. </w:t>
      </w:r>
      <w:r w:rsidRPr="0074252C">
        <w:rPr>
          <w:rFonts w:hint="eastAsia"/>
          <w:sz w:val="20"/>
          <w:rtl/>
          <w:lang w:eastAsia="en-US"/>
        </w:rPr>
        <w:t>למשתמש</w:t>
      </w:r>
      <w:r w:rsidRPr="0074252C">
        <w:rPr>
          <w:sz w:val="20"/>
          <w:rtl/>
          <w:lang w:eastAsia="en-US"/>
        </w:rPr>
        <w:t xml:space="preserve"> לא </w:t>
      </w:r>
      <w:r w:rsidRPr="0074252C">
        <w:rPr>
          <w:rFonts w:hint="eastAsia"/>
          <w:sz w:val="20"/>
          <w:rtl/>
          <w:lang w:eastAsia="en-US"/>
        </w:rPr>
        <w:t>תהיה</w:t>
      </w:r>
      <w:r w:rsidRPr="0074252C">
        <w:rPr>
          <w:sz w:val="20"/>
          <w:rtl/>
          <w:lang w:eastAsia="en-US"/>
        </w:rPr>
        <w:t xml:space="preserve"> כל תביעה או טענה כלפי הממשלה</w:t>
      </w:r>
      <w:r w:rsidRPr="0074252C">
        <w:rPr>
          <w:rFonts w:hint="cs"/>
          <w:sz w:val="20"/>
          <w:rtl/>
          <w:lang w:eastAsia="en-US"/>
        </w:rPr>
        <w:t xml:space="preserve"> בשל הצורך לבצע פעולות תחזוקה וטיפול בתקלות</w:t>
      </w:r>
      <w:r w:rsidRPr="0074252C">
        <w:rPr>
          <w:sz w:val="20"/>
          <w:rtl/>
          <w:lang w:eastAsia="en-US"/>
        </w:rPr>
        <w:t>. הממשלה</w:t>
      </w:r>
      <w:r w:rsidRPr="0074252C">
        <w:rPr>
          <w:rFonts w:hint="cs"/>
          <w:sz w:val="20"/>
          <w:rtl/>
          <w:lang w:eastAsia="en-US"/>
        </w:rPr>
        <w:t>,</w:t>
      </w:r>
      <w:r w:rsidRPr="0074252C">
        <w:rPr>
          <w:sz w:val="20"/>
          <w:rtl/>
          <w:lang w:eastAsia="en-US"/>
        </w:rPr>
        <w:t xml:space="preserve"> ככל הניתן, תיתן התרעה </w:t>
      </w:r>
      <w:r w:rsidRPr="0074252C">
        <w:rPr>
          <w:rFonts w:hint="cs"/>
          <w:sz w:val="20"/>
          <w:rtl/>
          <w:lang w:eastAsia="en-US"/>
        </w:rPr>
        <w:t xml:space="preserve">מראש במקרים </w:t>
      </w:r>
      <w:r w:rsidRPr="0074252C">
        <w:rPr>
          <w:rFonts w:hint="eastAsia"/>
          <w:sz w:val="20"/>
          <w:rtl/>
          <w:lang w:eastAsia="en-US"/>
        </w:rPr>
        <w:t>כאמור</w:t>
      </w:r>
      <w:r w:rsidRPr="0074252C">
        <w:rPr>
          <w:rFonts w:hint="cs"/>
          <w:sz w:val="20"/>
          <w:rtl/>
          <w:lang w:eastAsia="en-US"/>
        </w:rPr>
        <w:t>.</w:t>
      </w:r>
    </w:p>
    <w:p w14:paraId="151B74E1"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eastAsia"/>
          <w:sz w:val="20"/>
          <w:rtl/>
          <w:lang w:eastAsia="en-US"/>
        </w:rPr>
        <w:t>על</w:t>
      </w:r>
      <w:r w:rsidRPr="0074252C">
        <w:rPr>
          <w:sz w:val="20"/>
          <w:rtl/>
          <w:lang w:eastAsia="en-US"/>
        </w:rPr>
        <w:t xml:space="preserve"> </w:t>
      </w:r>
      <w:r w:rsidRPr="0074252C">
        <w:rPr>
          <w:rFonts w:hint="eastAsia"/>
          <w:sz w:val="20"/>
          <w:rtl/>
          <w:lang w:eastAsia="en-US"/>
        </w:rPr>
        <w:t>המשתמש</w:t>
      </w:r>
      <w:r w:rsidRPr="0074252C">
        <w:rPr>
          <w:sz w:val="20"/>
          <w:rtl/>
          <w:lang w:eastAsia="en-US"/>
        </w:rPr>
        <w:t xml:space="preserve"> </w:t>
      </w:r>
      <w:r w:rsidRPr="0074252C">
        <w:rPr>
          <w:rFonts w:hint="eastAsia"/>
          <w:sz w:val="20"/>
          <w:rtl/>
          <w:lang w:eastAsia="en-US"/>
        </w:rPr>
        <w:t>להודיע</w:t>
      </w:r>
      <w:r w:rsidRPr="0074252C">
        <w:rPr>
          <w:sz w:val="20"/>
          <w:rtl/>
          <w:lang w:eastAsia="en-US"/>
        </w:rPr>
        <w:t xml:space="preserve"> </w:t>
      </w:r>
      <w:r w:rsidRPr="0074252C">
        <w:rPr>
          <w:rFonts w:hint="eastAsia"/>
          <w:sz w:val="20"/>
          <w:rtl/>
          <w:lang w:eastAsia="en-US"/>
        </w:rPr>
        <w:t>לנציג</w:t>
      </w:r>
      <w:r w:rsidRPr="0074252C">
        <w:rPr>
          <w:sz w:val="20"/>
          <w:rtl/>
          <w:lang w:eastAsia="en-US"/>
        </w:rPr>
        <w:t xml:space="preserve"> </w:t>
      </w:r>
      <w:r w:rsidRPr="0074252C">
        <w:rPr>
          <w:rFonts w:hint="eastAsia"/>
          <w:sz w:val="20"/>
          <w:rtl/>
          <w:lang w:eastAsia="en-US"/>
        </w:rPr>
        <w:t>הממשלה</w:t>
      </w:r>
      <w:r w:rsidRPr="0074252C">
        <w:rPr>
          <w:sz w:val="20"/>
          <w:rtl/>
          <w:lang w:eastAsia="en-US"/>
        </w:rPr>
        <w:t xml:space="preserve"> </w:t>
      </w:r>
      <w:r w:rsidRPr="0074252C">
        <w:rPr>
          <w:rFonts w:hint="eastAsia"/>
          <w:sz w:val="20"/>
          <w:rtl/>
          <w:lang w:eastAsia="en-US"/>
        </w:rPr>
        <w:t>כמפורט</w:t>
      </w:r>
      <w:r w:rsidRPr="0074252C">
        <w:rPr>
          <w:sz w:val="20"/>
          <w:rtl/>
          <w:lang w:eastAsia="en-US"/>
        </w:rPr>
        <w:t xml:space="preserve"> </w:t>
      </w:r>
      <w:r w:rsidRPr="0074252C">
        <w:rPr>
          <w:rFonts w:hint="eastAsia"/>
          <w:sz w:val="20"/>
          <w:rtl/>
          <w:lang w:eastAsia="en-US"/>
        </w:rPr>
        <w:t>בס</w:t>
      </w:r>
      <w:r w:rsidRPr="0074252C">
        <w:rPr>
          <w:sz w:val="20"/>
          <w:rtl/>
          <w:lang w:eastAsia="en-US"/>
        </w:rPr>
        <w:t>'</w:t>
      </w:r>
      <w:r w:rsidRPr="0074252C">
        <w:rPr>
          <w:rFonts w:hint="cs"/>
          <w:sz w:val="20"/>
          <w:rtl/>
          <w:lang w:eastAsia="en-US"/>
        </w:rPr>
        <w:t xml:space="preserve"> 5(2) להלן</w:t>
      </w:r>
      <w:r w:rsidRPr="0074252C">
        <w:rPr>
          <w:sz w:val="20"/>
          <w:rtl/>
          <w:lang w:eastAsia="en-US"/>
        </w:rPr>
        <w:t xml:space="preserve"> </w:t>
      </w:r>
      <w:r w:rsidRPr="0074252C">
        <w:rPr>
          <w:rFonts w:hint="eastAsia"/>
          <w:sz w:val="20"/>
          <w:rtl/>
          <w:lang w:eastAsia="en-US"/>
        </w:rPr>
        <w:t>על</w:t>
      </w:r>
      <w:r w:rsidRPr="0074252C">
        <w:rPr>
          <w:sz w:val="20"/>
          <w:rtl/>
          <w:lang w:eastAsia="en-US"/>
        </w:rPr>
        <w:t xml:space="preserve"> </w:t>
      </w:r>
      <w:r w:rsidRPr="0074252C">
        <w:rPr>
          <w:rFonts w:hint="eastAsia"/>
          <w:sz w:val="20"/>
          <w:rtl/>
          <w:lang w:eastAsia="en-US"/>
        </w:rPr>
        <w:t>תקלות</w:t>
      </w:r>
      <w:r w:rsidRPr="0074252C">
        <w:rPr>
          <w:sz w:val="20"/>
          <w:rtl/>
          <w:lang w:eastAsia="en-US"/>
        </w:rPr>
        <w:t xml:space="preserve"> </w:t>
      </w:r>
      <w:r w:rsidRPr="0074252C">
        <w:rPr>
          <w:rFonts w:hint="eastAsia"/>
          <w:sz w:val="20"/>
          <w:rtl/>
          <w:lang w:eastAsia="en-US"/>
        </w:rPr>
        <w:t>בפורטל</w:t>
      </w:r>
      <w:r w:rsidRPr="0074252C">
        <w:rPr>
          <w:sz w:val="20"/>
          <w:rtl/>
          <w:lang w:eastAsia="en-US"/>
        </w:rPr>
        <w:t xml:space="preserve"> </w:t>
      </w:r>
      <w:r w:rsidRPr="0074252C">
        <w:rPr>
          <w:rFonts w:hint="eastAsia"/>
          <w:sz w:val="20"/>
          <w:rtl/>
          <w:lang w:eastAsia="en-US"/>
        </w:rPr>
        <w:t>הספקים</w:t>
      </w:r>
      <w:r w:rsidRPr="0074252C">
        <w:rPr>
          <w:sz w:val="20"/>
          <w:rtl/>
          <w:lang w:eastAsia="en-US"/>
        </w:rPr>
        <w:t xml:space="preserve">, </w:t>
      </w:r>
      <w:r w:rsidRPr="0074252C">
        <w:rPr>
          <w:rFonts w:hint="eastAsia"/>
          <w:sz w:val="20"/>
          <w:rtl/>
          <w:lang w:eastAsia="en-US"/>
        </w:rPr>
        <w:t>ולא</w:t>
      </w:r>
      <w:r w:rsidRPr="0074252C">
        <w:rPr>
          <w:sz w:val="20"/>
          <w:rtl/>
          <w:lang w:eastAsia="en-US"/>
        </w:rPr>
        <w:t xml:space="preserve"> </w:t>
      </w:r>
      <w:r w:rsidRPr="0074252C">
        <w:rPr>
          <w:rFonts w:hint="eastAsia"/>
          <w:sz w:val="20"/>
          <w:rtl/>
          <w:lang w:eastAsia="en-US"/>
        </w:rPr>
        <w:t>תהיה</w:t>
      </w:r>
      <w:r w:rsidRPr="0074252C">
        <w:rPr>
          <w:rFonts w:hint="cs"/>
          <w:sz w:val="20"/>
          <w:rtl/>
          <w:lang w:eastAsia="en-US"/>
        </w:rPr>
        <w:t xml:space="preserve"> </w:t>
      </w:r>
      <w:r w:rsidRPr="0074252C">
        <w:rPr>
          <w:rFonts w:hint="eastAsia"/>
          <w:sz w:val="20"/>
          <w:rtl/>
          <w:lang w:eastAsia="en-US"/>
        </w:rPr>
        <w:t>לו</w:t>
      </w:r>
      <w:r w:rsidRPr="0074252C">
        <w:rPr>
          <w:sz w:val="20"/>
          <w:rtl/>
          <w:lang w:eastAsia="en-US"/>
        </w:rPr>
        <w:t xml:space="preserve"> </w:t>
      </w:r>
      <w:r w:rsidRPr="0074252C">
        <w:rPr>
          <w:rFonts w:hint="eastAsia"/>
          <w:sz w:val="20"/>
          <w:rtl/>
          <w:lang w:eastAsia="en-US"/>
        </w:rPr>
        <w:t>טענה</w:t>
      </w:r>
      <w:r w:rsidRPr="0074252C">
        <w:rPr>
          <w:sz w:val="20"/>
          <w:rtl/>
          <w:lang w:eastAsia="en-US"/>
        </w:rPr>
        <w:t xml:space="preserve"> </w:t>
      </w:r>
      <w:r w:rsidRPr="0074252C">
        <w:rPr>
          <w:rFonts w:hint="eastAsia"/>
          <w:sz w:val="20"/>
          <w:rtl/>
          <w:lang w:eastAsia="en-US"/>
        </w:rPr>
        <w:t>בשל</w:t>
      </w:r>
      <w:r w:rsidRPr="0074252C">
        <w:rPr>
          <w:sz w:val="20"/>
          <w:rtl/>
          <w:lang w:eastAsia="en-US"/>
        </w:rPr>
        <w:t xml:space="preserve"> </w:t>
      </w:r>
      <w:r w:rsidRPr="0074252C">
        <w:rPr>
          <w:rFonts w:hint="eastAsia"/>
          <w:sz w:val="20"/>
          <w:rtl/>
          <w:lang w:eastAsia="en-US"/>
        </w:rPr>
        <w:t>אי</w:t>
      </w:r>
      <w:r w:rsidRPr="0074252C">
        <w:rPr>
          <w:sz w:val="20"/>
          <w:rtl/>
          <w:lang w:eastAsia="en-US"/>
        </w:rPr>
        <w:t xml:space="preserve"> </w:t>
      </w:r>
      <w:r w:rsidRPr="0074252C">
        <w:rPr>
          <w:rFonts w:hint="eastAsia"/>
          <w:sz w:val="20"/>
          <w:rtl/>
          <w:lang w:eastAsia="en-US"/>
        </w:rPr>
        <w:t>טיפול</w:t>
      </w:r>
      <w:r w:rsidRPr="0074252C">
        <w:rPr>
          <w:sz w:val="20"/>
          <w:rtl/>
          <w:lang w:eastAsia="en-US"/>
        </w:rPr>
        <w:t xml:space="preserve"> </w:t>
      </w:r>
      <w:r w:rsidRPr="0074252C">
        <w:rPr>
          <w:rFonts w:hint="eastAsia"/>
          <w:sz w:val="20"/>
          <w:rtl/>
          <w:lang w:eastAsia="en-US"/>
        </w:rPr>
        <w:t>בתקלה</w:t>
      </w:r>
      <w:r w:rsidRPr="0074252C">
        <w:rPr>
          <w:sz w:val="20"/>
          <w:rtl/>
          <w:lang w:eastAsia="en-US"/>
        </w:rPr>
        <w:t xml:space="preserve"> </w:t>
      </w:r>
      <w:r w:rsidRPr="0074252C">
        <w:rPr>
          <w:rFonts w:hint="eastAsia"/>
          <w:sz w:val="20"/>
          <w:rtl/>
          <w:lang w:eastAsia="en-US"/>
        </w:rPr>
        <w:t>עליה</w:t>
      </w:r>
      <w:r w:rsidRPr="0074252C">
        <w:rPr>
          <w:sz w:val="20"/>
          <w:rtl/>
          <w:lang w:eastAsia="en-US"/>
        </w:rPr>
        <w:t xml:space="preserve"> </w:t>
      </w:r>
      <w:r w:rsidRPr="0074252C">
        <w:rPr>
          <w:rFonts w:hint="eastAsia"/>
          <w:sz w:val="20"/>
          <w:rtl/>
          <w:lang w:eastAsia="en-US"/>
        </w:rPr>
        <w:t>הוא</w:t>
      </w:r>
      <w:r w:rsidRPr="0074252C">
        <w:rPr>
          <w:sz w:val="20"/>
          <w:rtl/>
          <w:lang w:eastAsia="en-US"/>
        </w:rPr>
        <w:t xml:space="preserve"> </w:t>
      </w:r>
      <w:r w:rsidRPr="0074252C">
        <w:rPr>
          <w:rFonts w:hint="eastAsia"/>
          <w:sz w:val="20"/>
          <w:rtl/>
          <w:lang w:eastAsia="en-US"/>
        </w:rPr>
        <w:t>לא</w:t>
      </w:r>
      <w:r w:rsidRPr="0074252C">
        <w:rPr>
          <w:sz w:val="20"/>
          <w:rtl/>
          <w:lang w:eastAsia="en-US"/>
        </w:rPr>
        <w:t xml:space="preserve"> </w:t>
      </w:r>
      <w:r w:rsidRPr="0074252C">
        <w:rPr>
          <w:rFonts w:hint="eastAsia"/>
          <w:sz w:val="20"/>
          <w:rtl/>
          <w:lang w:eastAsia="en-US"/>
        </w:rPr>
        <w:t>דיווח</w:t>
      </w:r>
      <w:r w:rsidRPr="0074252C">
        <w:rPr>
          <w:sz w:val="20"/>
          <w:rtl/>
          <w:lang w:eastAsia="en-US"/>
        </w:rPr>
        <w:t>.</w:t>
      </w:r>
      <w:r w:rsidRPr="0074252C">
        <w:rPr>
          <w:rFonts w:hint="cs"/>
          <w:sz w:val="20"/>
          <w:rtl/>
          <w:lang w:eastAsia="en-US"/>
        </w:rPr>
        <w:t xml:space="preserve"> </w:t>
      </w:r>
    </w:p>
    <w:p w14:paraId="595FA1A5" w14:textId="77777777" w:rsidR="0074252C" w:rsidRPr="0074252C" w:rsidRDefault="0074252C" w:rsidP="007A350C">
      <w:pPr>
        <w:numPr>
          <w:ilvl w:val="0"/>
          <w:numId w:val="14"/>
        </w:numPr>
        <w:tabs>
          <w:tab w:val="num" w:pos="970"/>
        </w:tabs>
        <w:overflowPunct/>
        <w:autoSpaceDE/>
        <w:autoSpaceDN/>
        <w:adjustRightInd/>
        <w:spacing w:line="240" w:lineRule="auto"/>
        <w:ind w:right="0"/>
        <w:textAlignment w:val="auto"/>
        <w:rPr>
          <w:b/>
          <w:bCs/>
          <w:sz w:val="20"/>
        </w:rPr>
      </w:pPr>
      <w:r w:rsidRPr="0074252C">
        <w:rPr>
          <w:rFonts w:hint="cs"/>
          <w:b/>
          <w:bCs/>
          <w:sz w:val="20"/>
          <w:rtl/>
        </w:rPr>
        <w:t>שינויים בדרכי העבודה בפורטל הספקים</w:t>
      </w:r>
    </w:p>
    <w:p w14:paraId="44C922D7"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34A5B28" w14:textId="77777777" w:rsidR="0074252C" w:rsidRPr="0074252C" w:rsidRDefault="0074252C" w:rsidP="007A350C">
      <w:pPr>
        <w:numPr>
          <w:ilvl w:val="1"/>
          <w:numId w:val="14"/>
        </w:numPr>
        <w:overflowPunct/>
        <w:autoSpaceDE/>
        <w:autoSpaceDN/>
        <w:adjustRightInd/>
        <w:spacing w:line="240" w:lineRule="auto"/>
        <w:ind w:right="0"/>
        <w:textAlignment w:val="auto"/>
        <w:rPr>
          <w:sz w:val="20"/>
          <w:rtl/>
          <w:lang w:eastAsia="en-US"/>
        </w:rPr>
      </w:pPr>
      <w:r w:rsidRPr="0074252C">
        <w:rPr>
          <w:rFonts w:hint="cs"/>
          <w:sz w:val="20"/>
          <w:rtl/>
          <w:lang w:eastAsia="en-US"/>
        </w:rPr>
        <w:t xml:space="preserve">הממשלה שומרת לעצמה את הזכות לשנות הסדרים ותהליכים בניהול פורטל הספקים הממשלתי ע"י הודעה מראש למשתמש. </w:t>
      </w:r>
    </w:p>
    <w:p w14:paraId="0698118F"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הממשלה שומרת לעצמה את הזכות לשנות</w:t>
      </w:r>
      <w:r w:rsidRPr="0074252C" w:rsidDel="003F4DA6">
        <w:rPr>
          <w:rFonts w:hint="cs"/>
          <w:sz w:val="20"/>
          <w:rtl/>
          <w:lang w:eastAsia="en-US"/>
        </w:rPr>
        <w:t xml:space="preserve"> </w:t>
      </w:r>
      <w:r w:rsidRPr="0074252C">
        <w:rPr>
          <w:rFonts w:hint="cs"/>
          <w:sz w:val="20"/>
          <w:rtl/>
          <w:lang w:eastAsia="en-US"/>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74252C">
        <w:rPr>
          <w:rFonts w:hint="cs"/>
          <w:sz w:val="20"/>
          <w:rtl/>
        </w:rPr>
        <w:t>האחראית מטעמה של הממשלה לקשר עם הספקים העושים שימוש בפורטל ("</w:t>
      </w:r>
      <w:r w:rsidRPr="0074252C">
        <w:rPr>
          <w:rFonts w:hint="cs"/>
          <w:b/>
          <w:bCs/>
          <w:sz w:val="20"/>
          <w:rtl/>
        </w:rPr>
        <w:t>נציגות הממשלה</w:t>
      </w:r>
      <w:r w:rsidRPr="0074252C">
        <w:rPr>
          <w:rFonts w:hint="cs"/>
          <w:sz w:val="20"/>
          <w:rtl/>
        </w:rPr>
        <w:t xml:space="preserve">") </w:t>
      </w:r>
      <w:r w:rsidRPr="0074252C">
        <w:rPr>
          <w:rFonts w:hint="cs"/>
          <w:sz w:val="20"/>
          <w:rtl/>
          <w:lang w:eastAsia="en-US"/>
        </w:rPr>
        <w:t xml:space="preserve">תוך 30 יום מיום המשלוח ההודעה על השינויים כאמור. </w:t>
      </w:r>
    </w:p>
    <w:p w14:paraId="12E65087" w14:textId="77777777" w:rsidR="0074252C" w:rsidRPr="0074252C" w:rsidRDefault="0074252C" w:rsidP="007A350C">
      <w:pPr>
        <w:numPr>
          <w:ilvl w:val="0"/>
          <w:numId w:val="14"/>
        </w:numPr>
        <w:tabs>
          <w:tab w:val="num" w:pos="970"/>
        </w:tabs>
        <w:overflowPunct/>
        <w:autoSpaceDE/>
        <w:autoSpaceDN/>
        <w:adjustRightInd/>
        <w:spacing w:line="240" w:lineRule="auto"/>
        <w:ind w:right="0"/>
        <w:textAlignment w:val="auto"/>
        <w:rPr>
          <w:b/>
          <w:bCs/>
          <w:sz w:val="20"/>
        </w:rPr>
      </w:pPr>
      <w:r w:rsidRPr="0074252C">
        <w:rPr>
          <w:rFonts w:hint="cs"/>
          <w:b/>
          <w:bCs/>
          <w:sz w:val="20"/>
          <w:rtl/>
        </w:rPr>
        <w:t>תמיכת משתמשים בפורטל הספקים</w:t>
      </w:r>
    </w:p>
    <w:p w14:paraId="28ABF9A6"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u w:val="single"/>
          <w:rtl/>
        </w:rPr>
        <w:t>מוקד</w:t>
      </w:r>
      <w:r w:rsidRPr="0074252C">
        <w:rPr>
          <w:sz w:val="20"/>
          <w:u w:val="single"/>
          <w:rtl/>
        </w:rPr>
        <w:t xml:space="preserve"> </w:t>
      </w:r>
      <w:r w:rsidRPr="0074252C">
        <w:rPr>
          <w:rFonts w:hint="cs"/>
          <w:sz w:val="20"/>
          <w:u w:val="single"/>
          <w:rtl/>
        </w:rPr>
        <w:t>רישום</w:t>
      </w:r>
      <w:r w:rsidRPr="0074252C">
        <w:rPr>
          <w:sz w:val="20"/>
          <w:u w:val="single"/>
          <w:rtl/>
        </w:rPr>
        <w:t xml:space="preserve"> טלפונ</w:t>
      </w:r>
      <w:r w:rsidRPr="0074252C">
        <w:rPr>
          <w:rFonts w:hint="eastAsia"/>
          <w:sz w:val="20"/>
          <w:u w:val="single"/>
          <w:rtl/>
        </w:rPr>
        <w:t>י</w:t>
      </w:r>
      <w:r w:rsidRPr="0074252C">
        <w:rPr>
          <w:sz w:val="20"/>
          <w:rtl/>
        </w:rPr>
        <w:t xml:space="preserve"> – </w:t>
      </w:r>
      <w:r w:rsidRPr="0074252C">
        <w:rPr>
          <w:rFonts w:hint="cs"/>
          <w:sz w:val="20"/>
          <w:rtl/>
        </w:rPr>
        <w:t>נציגות הממשלה</w:t>
      </w:r>
      <w:r w:rsidRPr="0074252C">
        <w:rPr>
          <w:rFonts w:hint="cs"/>
          <w:sz w:val="20"/>
          <w:rtl/>
          <w:lang w:eastAsia="en-US"/>
        </w:rPr>
        <w:t xml:space="preserve"> </w:t>
      </w:r>
      <w:r w:rsidRPr="0074252C">
        <w:rPr>
          <w:rFonts w:hint="eastAsia"/>
          <w:sz w:val="20"/>
          <w:rtl/>
          <w:lang w:eastAsia="en-US"/>
        </w:rPr>
        <w:t>מפעילה</w:t>
      </w:r>
      <w:r w:rsidRPr="0074252C">
        <w:rPr>
          <w:sz w:val="20"/>
          <w:rtl/>
          <w:lang w:eastAsia="en-US"/>
        </w:rPr>
        <w:t xml:space="preserve"> </w:t>
      </w:r>
      <w:r w:rsidRPr="0074252C">
        <w:rPr>
          <w:rFonts w:hint="cs"/>
          <w:sz w:val="20"/>
          <w:rtl/>
          <w:lang w:eastAsia="en-US"/>
        </w:rPr>
        <w:t>מוקד</w:t>
      </w:r>
      <w:r w:rsidRPr="0074252C">
        <w:rPr>
          <w:sz w:val="20"/>
          <w:rtl/>
          <w:lang w:eastAsia="en-US"/>
        </w:rPr>
        <w:t xml:space="preserve"> </w:t>
      </w:r>
      <w:r w:rsidRPr="0074252C">
        <w:rPr>
          <w:rFonts w:hint="cs"/>
          <w:sz w:val="20"/>
          <w:rtl/>
          <w:lang w:eastAsia="en-US"/>
        </w:rPr>
        <w:t>רישום</w:t>
      </w:r>
      <w:r w:rsidRPr="0074252C">
        <w:rPr>
          <w:sz w:val="20"/>
          <w:rtl/>
          <w:lang w:eastAsia="en-US"/>
        </w:rPr>
        <w:t xml:space="preserve"> טלפוני ללא תשלום לשימוש המשתמשים ונציגיהם, אשר יפעל בימים א' עד ה' בין השעות 08:00 - 16:00, </w:t>
      </w:r>
      <w:r w:rsidRPr="0074252C">
        <w:rPr>
          <w:rFonts w:hint="eastAsia"/>
          <w:sz w:val="20"/>
          <w:rtl/>
          <w:lang w:eastAsia="en-US"/>
        </w:rPr>
        <w:t>כאשר</w:t>
      </w:r>
      <w:r w:rsidRPr="0074252C">
        <w:rPr>
          <w:sz w:val="20"/>
          <w:rtl/>
          <w:lang w:eastAsia="en-US"/>
        </w:rPr>
        <w:t xml:space="preserve"> </w:t>
      </w:r>
      <w:r w:rsidRPr="0074252C">
        <w:rPr>
          <w:rFonts w:hint="eastAsia"/>
          <w:sz w:val="20"/>
          <w:rtl/>
          <w:lang w:eastAsia="en-US"/>
        </w:rPr>
        <w:t>הממשלה</w:t>
      </w:r>
      <w:r w:rsidRPr="0074252C">
        <w:rPr>
          <w:sz w:val="20"/>
          <w:rtl/>
          <w:lang w:eastAsia="en-US"/>
        </w:rPr>
        <w:t xml:space="preserve"> </w:t>
      </w:r>
      <w:r w:rsidRPr="0074252C">
        <w:rPr>
          <w:rFonts w:hint="eastAsia"/>
          <w:sz w:val="20"/>
          <w:rtl/>
          <w:lang w:eastAsia="en-US"/>
        </w:rPr>
        <w:t>תודיע</w:t>
      </w:r>
      <w:r w:rsidRPr="0074252C">
        <w:rPr>
          <w:sz w:val="20"/>
          <w:rtl/>
          <w:lang w:eastAsia="en-US"/>
        </w:rPr>
        <w:t xml:space="preserve"> </w:t>
      </w:r>
      <w:r w:rsidRPr="0074252C">
        <w:rPr>
          <w:rFonts w:hint="eastAsia"/>
          <w:sz w:val="20"/>
          <w:rtl/>
          <w:lang w:eastAsia="en-US"/>
        </w:rPr>
        <w:t>מראש</w:t>
      </w:r>
      <w:r w:rsidRPr="0074252C">
        <w:rPr>
          <w:sz w:val="20"/>
          <w:rtl/>
          <w:lang w:eastAsia="en-US"/>
        </w:rPr>
        <w:t xml:space="preserve"> </w:t>
      </w:r>
      <w:r w:rsidRPr="0074252C">
        <w:rPr>
          <w:rFonts w:hint="eastAsia"/>
          <w:sz w:val="20"/>
          <w:rtl/>
          <w:lang w:eastAsia="en-US"/>
        </w:rPr>
        <w:t>על</w:t>
      </w:r>
      <w:r w:rsidRPr="0074252C">
        <w:rPr>
          <w:sz w:val="20"/>
          <w:rtl/>
          <w:lang w:eastAsia="en-US"/>
        </w:rPr>
        <w:t xml:space="preserve"> </w:t>
      </w:r>
      <w:r w:rsidRPr="0074252C">
        <w:rPr>
          <w:rFonts w:hint="eastAsia"/>
          <w:sz w:val="20"/>
          <w:rtl/>
          <w:lang w:eastAsia="en-US"/>
        </w:rPr>
        <w:t>שינוי</w:t>
      </w:r>
      <w:r w:rsidRPr="0074252C">
        <w:rPr>
          <w:sz w:val="20"/>
          <w:rtl/>
          <w:lang w:eastAsia="en-US"/>
        </w:rPr>
        <w:t xml:space="preserve"> </w:t>
      </w:r>
      <w:r w:rsidRPr="0074252C">
        <w:rPr>
          <w:rFonts w:hint="eastAsia"/>
          <w:sz w:val="20"/>
          <w:rtl/>
          <w:lang w:eastAsia="en-US"/>
        </w:rPr>
        <w:t>במועדי</w:t>
      </w:r>
      <w:r w:rsidRPr="0074252C">
        <w:rPr>
          <w:sz w:val="20"/>
          <w:rtl/>
          <w:lang w:eastAsia="en-US"/>
        </w:rPr>
        <w:t xml:space="preserve"> </w:t>
      </w:r>
      <w:r w:rsidRPr="0074252C">
        <w:rPr>
          <w:rFonts w:hint="eastAsia"/>
          <w:sz w:val="20"/>
          <w:rtl/>
          <w:lang w:eastAsia="en-US"/>
        </w:rPr>
        <w:t>פעילות</w:t>
      </w:r>
      <w:r w:rsidRPr="0074252C">
        <w:rPr>
          <w:sz w:val="20"/>
          <w:rtl/>
          <w:lang w:eastAsia="en-US"/>
        </w:rPr>
        <w:t xml:space="preserve"> </w:t>
      </w:r>
      <w:r w:rsidRPr="0074252C">
        <w:rPr>
          <w:rFonts w:hint="cs"/>
          <w:sz w:val="20"/>
          <w:rtl/>
          <w:lang w:eastAsia="en-US"/>
        </w:rPr>
        <w:t>מוקד</w:t>
      </w:r>
      <w:r w:rsidRPr="0074252C">
        <w:rPr>
          <w:sz w:val="20"/>
          <w:rtl/>
          <w:lang w:eastAsia="en-US"/>
        </w:rPr>
        <w:t xml:space="preserve"> </w:t>
      </w:r>
      <w:r w:rsidRPr="0074252C">
        <w:rPr>
          <w:rFonts w:hint="cs"/>
          <w:sz w:val="20"/>
          <w:rtl/>
          <w:lang w:eastAsia="en-US"/>
        </w:rPr>
        <w:t>הרישום</w:t>
      </w:r>
      <w:r w:rsidRPr="0074252C">
        <w:rPr>
          <w:sz w:val="20"/>
          <w:rtl/>
          <w:lang w:eastAsia="en-US"/>
        </w:rPr>
        <w:t xml:space="preserve">. </w:t>
      </w:r>
      <w:r w:rsidRPr="0074252C">
        <w:rPr>
          <w:rFonts w:hint="cs"/>
          <w:sz w:val="20"/>
          <w:rtl/>
          <w:lang w:eastAsia="en-US"/>
        </w:rPr>
        <w:t>מוקד הרישום יעשה</w:t>
      </w:r>
      <w:r w:rsidRPr="0074252C">
        <w:rPr>
          <w:sz w:val="20"/>
          <w:rtl/>
          <w:lang w:eastAsia="en-US"/>
        </w:rPr>
        <w:t xml:space="preserve"> </w:t>
      </w:r>
      <w:r w:rsidRPr="0074252C">
        <w:rPr>
          <w:rFonts w:hint="eastAsia"/>
          <w:sz w:val="20"/>
          <w:rtl/>
          <w:lang w:eastAsia="en-US"/>
        </w:rPr>
        <w:t>מאמץ</w:t>
      </w:r>
      <w:r w:rsidRPr="0074252C">
        <w:rPr>
          <w:sz w:val="20"/>
          <w:rtl/>
          <w:lang w:eastAsia="en-US"/>
        </w:rPr>
        <w:t xml:space="preserve"> </w:t>
      </w:r>
      <w:r w:rsidRPr="0074252C">
        <w:rPr>
          <w:rFonts w:hint="eastAsia"/>
          <w:sz w:val="20"/>
          <w:rtl/>
          <w:lang w:eastAsia="en-US"/>
        </w:rPr>
        <w:t>סביר</w:t>
      </w:r>
      <w:r w:rsidRPr="0074252C">
        <w:rPr>
          <w:sz w:val="20"/>
          <w:rtl/>
          <w:lang w:eastAsia="en-US"/>
        </w:rPr>
        <w:t xml:space="preserve"> </w:t>
      </w:r>
      <w:r w:rsidRPr="0074252C">
        <w:rPr>
          <w:rFonts w:hint="eastAsia"/>
          <w:sz w:val="20"/>
          <w:rtl/>
          <w:lang w:eastAsia="en-US"/>
        </w:rPr>
        <w:t>לתת</w:t>
      </w:r>
      <w:r w:rsidRPr="0074252C">
        <w:rPr>
          <w:sz w:val="20"/>
          <w:rtl/>
          <w:lang w:eastAsia="en-US"/>
        </w:rPr>
        <w:t xml:space="preserve"> </w:t>
      </w:r>
      <w:r w:rsidRPr="0074252C">
        <w:rPr>
          <w:rFonts w:hint="eastAsia"/>
          <w:sz w:val="20"/>
          <w:rtl/>
          <w:lang w:eastAsia="en-US"/>
        </w:rPr>
        <w:t>מענה</w:t>
      </w:r>
      <w:r w:rsidRPr="0074252C">
        <w:rPr>
          <w:sz w:val="20"/>
          <w:rtl/>
          <w:lang w:eastAsia="en-US"/>
        </w:rPr>
        <w:t xml:space="preserve"> </w:t>
      </w:r>
      <w:r w:rsidRPr="0074252C">
        <w:rPr>
          <w:rFonts w:hint="eastAsia"/>
          <w:sz w:val="20"/>
          <w:rtl/>
          <w:lang w:eastAsia="en-US"/>
        </w:rPr>
        <w:t>מהיר</w:t>
      </w:r>
      <w:r w:rsidRPr="0074252C">
        <w:rPr>
          <w:sz w:val="20"/>
          <w:rtl/>
          <w:lang w:eastAsia="en-US"/>
        </w:rPr>
        <w:t xml:space="preserve"> </w:t>
      </w:r>
      <w:r w:rsidRPr="0074252C">
        <w:rPr>
          <w:rFonts w:hint="eastAsia"/>
          <w:sz w:val="20"/>
          <w:rtl/>
          <w:lang w:eastAsia="en-US"/>
        </w:rPr>
        <w:t>לכל</w:t>
      </w:r>
      <w:r w:rsidRPr="0074252C">
        <w:rPr>
          <w:sz w:val="20"/>
          <w:rtl/>
          <w:lang w:eastAsia="en-US"/>
        </w:rPr>
        <w:t xml:space="preserve"> </w:t>
      </w:r>
      <w:r w:rsidRPr="0074252C">
        <w:rPr>
          <w:rFonts w:hint="eastAsia"/>
          <w:sz w:val="20"/>
          <w:rtl/>
          <w:lang w:eastAsia="en-US"/>
        </w:rPr>
        <w:t>הפונים</w:t>
      </w:r>
      <w:r w:rsidRPr="0074252C">
        <w:rPr>
          <w:sz w:val="20"/>
          <w:rtl/>
          <w:lang w:eastAsia="en-US"/>
        </w:rPr>
        <w:t xml:space="preserve">, </w:t>
      </w:r>
      <w:r w:rsidRPr="0074252C">
        <w:rPr>
          <w:rFonts w:hint="eastAsia"/>
          <w:sz w:val="20"/>
          <w:rtl/>
          <w:lang w:eastAsia="en-US"/>
        </w:rPr>
        <w:t>אולם</w:t>
      </w:r>
      <w:r w:rsidRPr="0074252C">
        <w:rPr>
          <w:sz w:val="20"/>
          <w:rtl/>
          <w:lang w:eastAsia="en-US"/>
        </w:rPr>
        <w:t xml:space="preserve"> </w:t>
      </w:r>
      <w:r w:rsidRPr="0074252C">
        <w:rPr>
          <w:rFonts w:hint="eastAsia"/>
          <w:sz w:val="20"/>
          <w:rtl/>
          <w:lang w:eastAsia="en-US"/>
        </w:rPr>
        <w:t>מובהר</w:t>
      </w:r>
      <w:r w:rsidRPr="0074252C">
        <w:rPr>
          <w:sz w:val="20"/>
          <w:rtl/>
          <w:lang w:eastAsia="en-US"/>
        </w:rPr>
        <w:t xml:space="preserve">, </w:t>
      </w:r>
      <w:r w:rsidRPr="0074252C">
        <w:rPr>
          <w:rFonts w:hint="eastAsia"/>
          <w:sz w:val="20"/>
          <w:rtl/>
          <w:lang w:eastAsia="en-US"/>
        </w:rPr>
        <w:t>כי</w:t>
      </w:r>
      <w:r w:rsidRPr="0074252C">
        <w:rPr>
          <w:sz w:val="20"/>
          <w:rtl/>
          <w:lang w:eastAsia="en-US"/>
        </w:rPr>
        <w:t xml:space="preserve"> </w:t>
      </w:r>
      <w:r w:rsidRPr="0074252C">
        <w:rPr>
          <w:rFonts w:hint="eastAsia"/>
          <w:sz w:val="20"/>
          <w:rtl/>
          <w:lang w:eastAsia="en-US"/>
        </w:rPr>
        <w:t>ייתכנו</w:t>
      </w:r>
      <w:r w:rsidRPr="0074252C">
        <w:rPr>
          <w:sz w:val="20"/>
          <w:rtl/>
          <w:lang w:eastAsia="en-US"/>
        </w:rPr>
        <w:t xml:space="preserve"> </w:t>
      </w:r>
      <w:r w:rsidRPr="0074252C">
        <w:rPr>
          <w:rFonts w:hint="eastAsia"/>
          <w:sz w:val="20"/>
          <w:rtl/>
          <w:lang w:eastAsia="en-US"/>
        </w:rPr>
        <w:t>בו</w:t>
      </w:r>
      <w:r w:rsidRPr="0074252C">
        <w:rPr>
          <w:sz w:val="20"/>
          <w:rtl/>
          <w:lang w:eastAsia="en-US"/>
        </w:rPr>
        <w:t xml:space="preserve"> </w:t>
      </w:r>
      <w:r w:rsidRPr="0074252C">
        <w:rPr>
          <w:rFonts w:hint="eastAsia"/>
          <w:sz w:val="20"/>
          <w:rtl/>
          <w:lang w:eastAsia="en-US"/>
        </w:rPr>
        <w:t>עומסים</w:t>
      </w:r>
      <w:r w:rsidRPr="0074252C">
        <w:rPr>
          <w:sz w:val="20"/>
          <w:rtl/>
          <w:lang w:eastAsia="en-US"/>
        </w:rPr>
        <w:t xml:space="preserve"> </w:t>
      </w:r>
      <w:r w:rsidRPr="0074252C">
        <w:rPr>
          <w:rFonts w:hint="eastAsia"/>
          <w:sz w:val="20"/>
          <w:rtl/>
          <w:lang w:eastAsia="en-US"/>
        </w:rPr>
        <w:t>אשר</w:t>
      </w:r>
      <w:r w:rsidRPr="0074252C">
        <w:rPr>
          <w:sz w:val="20"/>
          <w:rtl/>
          <w:lang w:eastAsia="en-US"/>
        </w:rPr>
        <w:t xml:space="preserve"> </w:t>
      </w:r>
      <w:r w:rsidRPr="0074252C">
        <w:rPr>
          <w:rFonts w:hint="eastAsia"/>
          <w:sz w:val="20"/>
          <w:rtl/>
          <w:lang w:eastAsia="en-US"/>
        </w:rPr>
        <w:t>יאריכו</w:t>
      </w:r>
      <w:r w:rsidRPr="0074252C">
        <w:rPr>
          <w:sz w:val="20"/>
          <w:rtl/>
          <w:lang w:eastAsia="en-US"/>
        </w:rPr>
        <w:t xml:space="preserve"> </w:t>
      </w:r>
      <w:r w:rsidRPr="0074252C">
        <w:rPr>
          <w:rFonts w:hint="eastAsia"/>
          <w:sz w:val="20"/>
          <w:rtl/>
          <w:lang w:eastAsia="en-US"/>
        </w:rPr>
        <w:t>את</w:t>
      </w:r>
      <w:r w:rsidRPr="0074252C">
        <w:rPr>
          <w:sz w:val="20"/>
          <w:rtl/>
          <w:lang w:eastAsia="en-US"/>
        </w:rPr>
        <w:t xml:space="preserve"> </w:t>
      </w:r>
      <w:r w:rsidRPr="0074252C">
        <w:rPr>
          <w:rFonts w:hint="eastAsia"/>
          <w:sz w:val="20"/>
          <w:rtl/>
          <w:lang w:eastAsia="en-US"/>
        </w:rPr>
        <w:t>זמני</w:t>
      </w:r>
      <w:r w:rsidRPr="0074252C">
        <w:rPr>
          <w:sz w:val="20"/>
          <w:rtl/>
          <w:lang w:eastAsia="en-US"/>
        </w:rPr>
        <w:t xml:space="preserve"> </w:t>
      </w:r>
      <w:r w:rsidRPr="0074252C">
        <w:rPr>
          <w:rFonts w:hint="eastAsia"/>
          <w:sz w:val="20"/>
          <w:rtl/>
          <w:lang w:eastAsia="en-US"/>
        </w:rPr>
        <w:t>המענה</w:t>
      </w:r>
      <w:r w:rsidRPr="0074252C">
        <w:rPr>
          <w:sz w:val="20"/>
          <w:rtl/>
          <w:lang w:eastAsia="en-US"/>
        </w:rPr>
        <w:t>.</w:t>
      </w:r>
    </w:p>
    <w:p w14:paraId="68952E64" w14:textId="77777777" w:rsidR="0074252C" w:rsidRPr="0074252C" w:rsidRDefault="0074252C" w:rsidP="00735E25">
      <w:pPr>
        <w:overflowPunct/>
        <w:autoSpaceDE/>
        <w:autoSpaceDN/>
        <w:adjustRightInd/>
        <w:spacing w:line="240" w:lineRule="auto"/>
        <w:ind w:left="1416"/>
        <w:textAlignment w:val="auto"/>
        <w:rPr>
          <w:sz w:val="20"/>
          <w:lang w:eastAsia="en-US"/>
        </w:rPr>
      </w:pPr>
      <w:r w:rsidRPr="0074252C">
        <w:rPr>
          <w:rFonts w:hint="cs"/>
          <w:sz w:val="20"/>
          <w:rtl/>
          <w:lang w:eastAsia="en-US"/>
        </w:rPr>
        <w:t>מוקד הרישום</w:t>
      </w:r>
      <w:r w:rsidRPr="0074252C">
        <w:rPr>
          <w:sz w:val="20"/>
          <w:rtl/>
          <w:lang w:eastAsia="en-US"/>
        </w:rPr>
        <w:t xml:space="preserve"> </w:t>
      </w:r>
      <w:r w:rsidRPr="0074252C">
        <w:rPr>
          <w:rFonts w:hint="eastAsia"/>
          <w:sz w:val="20"/>
          <w:rtl/>
          <w:lang w:eastAsia="en-US"/>
        </w:rPr>
        <w:t>ישמש</w:t>
      </w:r>
      <w:r w:rsidRPr="0074252C">
        <w:rPr>
          <w:sz w:val="20"/>
          <w:rtl/>
          <w:lang w:eastAsia="en-US"/>
        </w:rPr>
        <w:t xml:space="preserve"> כתובת של המשתמשים ונציגיהם מול הממשלה, </w:t>
      </w:r>
      <w:r w:rsidRPr="0074252C">
        <w:rPr>
          <w:rFonts w:hint="cs"/>
          <w:sz w:val="20"/>
          <w:rtl/>
          <w:lang w:eastAsia="en-US"/>
        </w:rPr>
        <w:t>לעניין רישום לפורטל הספקים בלבד</w:t>
      </w:r>
      <w:r w:rsidRPr="0074252C">
        <w:rPr>
          <w:sz w:val="20"/>
          <w:rtl/>
          <w:lang w:eastAsia="en-US"/>
        </w:rPr>
        <w:t xml:space="preserve">. גורם זה לא יהיה מוסמך לתת תמיכה </w:t>
      </w:r>
      <w:r w:rsidRPr="0074252C">
        <w:rPr>
          <w:rFonts w:hint="eastAsia"/>
          <w:sz w:val="20"/>
          <w:rtl/>
          <w:lang w:eastAsia="en-US"/>
        </w:rPr>
        <w:t>בכל</w:t>
      </w:r>
      <w:r w:rsidRPr="0074252C">
        <w:rPr>
          <w:sz w:val="20"/>
          <w:rtl/>
          <w:lang w:eastAsia="en-US"/>
        </w:rPr>
        <w:t xml:space="preserve"> </w:t>
      </w:r>
      <w:r w:rsidRPr="0074252C">
        <w:rPr>
          <w:rFonts w:hint="eastAsia"/>
          <w:sz w:val="20"/>
          <w:rtl/>
          <w:lang w:eastAsia="en-US"/>
        </w:rPr>
        <w:t>נושא</w:t>
      </w:r>
      <w:r w:rsidRPr="0074252C">
        <w:rPr>
          <w:sz w:val="20"/>
          <w:rtl/>
          <w:lang w:eastAsia="en-US"/>
        </w:rPr>
        <w:t xml:space="preserve"> </w:t>
      </w:r>
      <w:r w:rsidRPr="0074252C">
        <w:rPr>
          <w:rFonts w:hint="eastAsia"/>
          <w:sz w:val="20"/>
          <w:rtl/>
          <w:lang w:eastAsia="en-US"/>
        </w:rPr>
        <w:t>אחר</w:t>
      </w:r>
      <w:r w:rsidRPr="0074252C">
        <w:rPr>
          <w:sz w:val="20"/>
          <w:rtl/>
          <w:lang w:eastAsia="en-US"/>
        </w:rPr>
        <w:t xml:space="preserve">, </w:t>
      </w:r>
      <w:r w:rsidRPr="0074252C">
        <w:rPr>
          <w:rFonts w:hint="eastAsia"/>
          <w:sz w:val="20"/>
          <w:rtl/>
          <w:lang w:eastAsia="en-US"/>
        </w:rPr>
        <w:t>כגון</w:t>
      </w:r>
      <w:r w:rsidRPr="0074252C">
        <w:rPr>
          <w:sz w:val="20"/>
          <w:rtl/>
          <w:lang w:eastAsia="en-US"/>
        </w:rPr>
        <w:t xml:space="preserve"> </w:t>
      </w:r>
      <w:r w:rsidRPr="0074252C">
        <w:rPr>
          <w:rFonts w:hint="eastAsia"/>
          <w:sz w:val="20"/>
          <w:rtl/>
          <w:lang w:eastAsia="en-US"/>
        </w:rPr>
        <w:t>לגבי</w:t>
      </w:r>
      <w:r w:rsidRPr="0074252C">
        <w:rPr>
          <w:sz w:val="20"/>
          <w:rtl/>
          <w:lang w:eastAsia="en-US"/>
        </w:rPr>
        <w:t xml:space="preserve"> </w:t>
      </w:r>
      <w:r w:rsidRPr="0074252C">
        <w:rPr>
          <w:rFonts w:hint="eastAsia"/>
          <w:sz w:val="20"/>
          <w:rtl/>
          <w:lang w:eastAsia="en-US"/>
        </w:rPr>
        <w:t>הזמנות</w:t>
      </w:r>
      <w:r w:rsidRPr="0074252C">
        <w:rPr>
          <w:sz w:val="20"/>
          <w:rtl/>
          <w:lang w:eastAsia="en-US"/>
        </w:rPr>
        <w:t xml:space="preserve"> </w:t>
      </w:r>
      <w:r w:rsidRPr="0074252C">
        <w:rPr>
          <w:rFonts w:hint="eastAsia"/>
          <w:sz w:val="20"/>
          <w:rtl/>
          <w:lang w:eastAsia="en-US"/>
        </w:rPr>
        <w:t>רכש</w:t>
      </w:r>
      <w:r w:rsidRPr="0074252C">
        <w:rPr>
          <w:sz w:val="20"/>
          <w:rtl/>
          <w:lang w:eastAsia="en-US"/>
        </w:rPr>
        <w:t xml:space="preserve">, </w:t>
      </w:r>
      <w:r w:rsidRPr="0074252C">
        <w:rPr>
          <w:rFonts w:hint="eastAsia"/>
          <w:sz w:val="20"/>
          <w:rtl/>
          <w:lang w:eastAsia="en-US"/>
        </w:rPr>
        <w:t>דיווחי</w:t>
      </w:r>
      <w:r w:rsidRPr="0074252C">
        <w:rPr>
          <w:sz w:val="20"/>
          <w:rtl/>
          <w:lang w:eastAsia="en-US"/>
        </w:rPr>
        <w:t xml:space="preserve"> </w:t>
      </w:r>
      <w:r w:rsidRPr="0074252C">
        <w:rPr>
          <w:rFonts w:hint="eastAsia"/>
          <w:sz w:val="20"/>
          <w:rtl/>
          <w:lang w:eastAsia="en-US"/>
        </w:rPr>
        <w:t>ביצוע</w:t>
      </w:r>
      <w:r w:rsidRPr="0074252C">
        <w:rPr>
          <w:sz w:val="20"/>
          <w:rtl/>
          <w:lang w:eastAsia="en-US"/>
        </w:rPr>
        <w:t xml:space="preserve"> </w:t>
      </w:r>
      <w:r w:rsidRPr="0074252C">
        <w:rPr>
          <w:rFonts w:hint="eastAsia"/>
          <w:sz w:val="20"/>
          <w:rtl/>
          <w:lang w:eastAsia="en-US"/>
        </w:rPr>
        <w:t>וחשבוניות</w:t>
      </w:r>
      <w:r w:rsidRPr="0074252C">
        <w:rPr>
          <w:sz w:val="20"/>
          <w:rtl/>
          <w:lang w:eastAsia="en-US"/>
        </w:rPr>
        <w:t xml:space="preserve">. תשובות שניתנו </w:t>
      </w:r>
      <w:r w:rsidRPr="0074252C">
        <w:rPr>
          <w:rFonts w:hint="cs"/>
          <w:sz w:val="20"/>
          <w:rtl/>
          <w:lang w:eastAsia="en-US"/>
        </w:rPr>
        <w:t>ממוקד הרישום</w:t>
      </w:r>
      <w:r w:rsidRPr="0074252C">
        <w:rPr>
          <w:sz w:val="20"/>
          <w:rtl/>
          <w:lang w:eastAsia="en-US"/>
        </w:rPr>
        <w:t xml:space="preserve"> בנושאים שאינם בתחום אחריותם לא יחייבו את הממשלה. </w:t>
      </w:r>
    </w:p>
    <w:p w14:paraId="3E21B168"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eastAsia"/>
          <w:sz w:val="20"/>
          <w:u w:val="single"/>
          <w:rtl/>
          <w:lang w:eastAsia="en-US"/>
        </w:rPr>
        <w:t>מוקד</w:t>
      </w:r>
      <w:r w:rsidRPr="0074252C">
        <w:rPr>
          <w:sz w:val="20"/>
          <w:u w:val="single"/>
          <w:rtl/>
          <w:lang w:eastAsia="en-US"/>
        </w:rPr>
        <w:t xml:space="preserve"> </w:t>
      </w:r>
      <w:r w:rsidRPr="0074252C">
        <w:rPr>
          <w:rFonts w:hint="eastAsia"/>
          <w:sz w:val="20"/>
          <w:u w:val="single"/>
          <w:rtl/>
          <w:lang w:eastAsia="en-US"/>
        </w:rPr>
        <w:t>לתמיכה</w:t>
      </w:r>
      <w:r w:rsidRPr="0074252C">
        <w:rPr>
          <w:sz w:val="20"/>
          <w:u w:val="single"/>
          <w:rtl/>
          <w:lang w:eastAsia="en-US"/>
        </w:rPr>
        <w:t xml:space="preserve"> </w:t>
      </w:r>
      <w:r w:rsidRPr="0074252C">
        <w:rPr>
          <w:rFonts w:hint="eastAsia"/>
          <w:sz w:val="20"/>
          <w:u w:val="single"/>
          <w:rtl/>
          <w:lang w:eastAsia="en-US"/>
        </w:rPr>
        <w:t>בתקלות</w:t>
      </w:r>
      <w:r w:rsidRPr="0074252C">
        <w:rPr>
          <w:sz w:val="20"/>
          <w:u w:val="single"/>
          <w:rtl/>
          <w:lang w:eastAsia="en-US"/>
        </w:rPr>
        <w:t xml:space="preserve"> </w:t>
      </w:r>
      <w:r w:rsidRPr="0074252C">
        <w:rPr>
          <w:rFonts w:hint="eastAsia"/>
          <w:sz w:val="20"/>
          <w:u w:val="single"/>
          <w:rtl/>
          <w:lang w:eastAsia="en-US"/>
        </w:rPr>
        <w:t>טכניות</w:t>
      </w:r>
      <w:r w:rsidRPr="0074252C">
        <w:rPr>
          <w:rFonts w:hint="cs"/>
          <w:sz w:val="20"/>
          <w:u w:val="single"/>
          <w:rtl/>
          <w:lang w:eastAsia="en-US"/>
        </w:rPr>
        <w:t xml:space="preserve"> ותפעול המערכת</w:t>
      </w:r>
      <w:r w:rsidRPr="0074252C">
        <w:rPr>
          <w:rFonts w:hint="cs"/>
          <w:sz w:val="20"/>
          <w:rtl/>
          <w:lang w:eastAsia="en-US"/>
        </w:rPr>
        <w:t xml:space="preserve"> </w:t>
      </w:r>
      <w:r w:rsidRPr="0074252C">
        <w:rPr>
          <w:sz w:val="20"/>
          <w:rtl/>
          <w:lang w:eastAsia="en-US"/>
        </w:rPr>
        <w:t>–</w:t>
      </w:r>
      <w:r w:rsidRPr="0074252C">
        <w:rPr>
          <w:rFonts w:hint="cs"/>
          <w:sz w:val="20"/>
          <w:rtl/>
          <w:lang w:eastAsia="en-US"/>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37" w:history="1">
        <w:r w:rsidRPr="0074252C">
          <w:rPr>
            <w:color w:val="0000FF"/>
            <w:sz w:val="20"/>
            <w:u w:val="single"/>
            <w:lang w:eastAsia="en-US"/>
          </w:rPr>
          <w:t>CCC@MOF.GOV.IL</w:t>
        </w:r>
      </w:hyperlink>
      <w:r w:rsidRPr="0074252C">
        <w:rPr>
          <w:rFonts w:hint="cs"/>
          <w:sz w:val="20"/>
          <w:rtl/>
          <w:lang w:eastAsia="en-US"/>
        </w:rPr>
        <w:t xml:space="preserve"> . הטיפול בתקלות כאמור תהיה תוך פרק זמן סביר, בהתחשב בפגיעה הנגרמת למשתמש, בהקצאת המשאבים הנדרשת לטיפול בבעיה, ובצרכי המערכת כולה.</w:t>
      </w:r>
    </w:p>
    <w:p w14:paraId="2D9FBF05" w14:textId="77777777" w:rsidR="0074252C" w:rsidRPr="0074252C" w:rsidRDefault="0074252C" w:rsidP="00735E25">
      <w:pPr>
        <w:widowControl w:val="0"/>
        <w:spacing w:line="300" w:lineRule="atLeast"/>
        <w:ind w:left="-33"/>
        <w:jc w:val="right"/>
        <w:rPr>
          <w:rtl/>
        </w:rPr>
      </w:pPr>
      <w:r w:rsidRPr="0074252C">
        <w:rPr>
          <w:rFonts w:ascii="Arial" w:hAnsi="Arial" w:cs="Arial"/>
          <w:b/>
          <w:bCs/>
          <w:rtl/>
          <w:lang w:eastAsia="en-US"/>
        </w:rPr>
        <w:br w:type="page"/>
      </w:r>
      <w:r w:rsidR="006C6504">
        <w:rPr>
          <w:rFonts w:hint="cs"/>
          <w:rtl/>
        </w:rPr>
        <w:lastRenderedPageBreak/>
        <w:t>נספח מספר 1</w:t>
      </w:r>
    </w:p>
    <w:p w14:paraId="646FED4B" w14:textId="77777777" w:rsidR="0074252C" w:rsidRPr="0074252C" w:rsidRDefault="0074252C" w:rsidP="0074252C">
      <w:pPr>
        <w:widowControl w:val="0"/>
        <w:spacing w:line="300" w:lineRule="atLeast"/>
        <w:ind w:left="-33"/>
        <w:jc w:val="right"/>
        <w:rPr>
          <w:b/>
          <w:bCs/>
          <w:sz w:val="22"/>
          <w:rtl/>
          <w:lang w:eastAsia="en-US"/>
        </w:rPr>
      </w:pPr>
      <w:r w:rsidRPr="0074252C">
        <w:rPr>
          <w:rFonts w:hint="cs"/>
          <w:rtl/>
        </w:rPr>
        <w:t>דף 3 מתוך 9</w:t>
      </w:r>
    </w:p>
    <w:p w14:paraId="34EF4537" w14:textId="77777777" w:rsidR="0074252C" w:rsidRPr="0074252C" w:rsidRDefault="0074252C" w:rsidP="007A350C">
      <w:pPr>
        <w:numPr>
          <w:ilvl w:val="0"/>
          <w:numId w:val="14"/>
        </w:numPr>
        <w:tabs>
          <w:tab w:val="num" w:pos="970"/>
          <w:tab w:val="left" w:pos="9072"/>
        </w:tabs>
        <w:overflowPunct/>
        <w:autoSpaceDE/>
        <w:autoSpaceDN/>
        <w:adjustRightInd/>
        <w:spacing w:line="240" w:lineRule="auto"/>
        <w:ind w:right="0"/>
        <w:textAlignment w:val="auto"/>
        <w:rPr>
          <w:b/>
          <w:bCs/>
          <w:sz w:val="20"/>
        </w:rPr>
      </w:pPr>
      <w:r w:rsidRPr="0074252C">
        <w:rPr>
          <w:rFonts w:hint="cs"/>
          <w:b/>
          <w:bCs/>
          <w:sz w:val="20"/>
          <w:rtl/>
        </w:rPr>
        <w:t>אחריות הצדדים</w:t>
      </w:r>
    </w:p>
    <w:p w14:paraId="5A3F2931"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rtl/>
          <w:lang w:eastAsia="en-US"/>
        </w:rPr>
      </w:pPr>
      <w:r w:rsidRPr="0074252C">
        <w:rPr>
          <w:rFonts w:hint="eastAsia"/>
          <w:sz w:val="20"/>
          <w:rtl/>
          <w:lang w:eastAsia="en-US"/>
        </w:rPr>
        <w:t>הממשלה</w:t>
      </w:r>
      <w:r w:rsidRPr="0074252C">
        <w:rPr>
          <w:sz w:val="20"/>
          <w:rtl/>
          <w:lang w:eastAsia="en-US"/>
        </w:rPr>
        <w:t xml:space="preserve"> </w:t>
      </w:r>
      <w:r w:rsidRPr="0074252C">
        <w:rPr>
          <w:rFonts w:hint="eastAsia"/>
          <w:sz w:val="20"/>
          <w:rtl/>
          <w:lang w:eastAsia="en-US"/>
        </w:rPr>
        <w:t>תפעיל</w:t>
      </w:r>
      <w:r w:rsidRPr="0074252C">
        <w:rPr>
          <w:sz w:val="20"/>
          <w:rtl/>
          <w:lang w:eastAsia="en-US"/>
        </w:rPr>
        <w:t xml:space="preserve"> </w:t>
      </w:r>
      <w:r w:rsidRPr="0074252C">
        <w:rPr>
          <w:rFonts w:hint="eastAsia"/>
          <w:sz w:val="20"/>
          <w:rtl/>
          <w:lang w:eastAsia="en-US"/>
        </w:rPr>
        <w:t>בפורטל</w:t>
      </w:r>
      <w:r w:rsidRPr="0074252C">
        <w:rPr>
          <w:sz w:val="20"/>
          <w:rtl/>
          <w:lang w:eastAsia="en-US"/>
        </w:rPr>
        <w:t xml:space="preserve"> </w:t>
      </w:r>
      <w:r w:rsidRPr="0074252C">
        <w:rPr>
          <w:rFonts w:hint="eastAsia"/>
          <w:sz w:val="20"/>
          <w:rtl/>
          <w:lang w:eastAsia="en-US"/>
        </w:rPr>
        <w:t>הספקים</w:t>
      </w:r>
      <w:r w:rsidRPr="0074252C">
        <w:rPr>
          <w:sz w:val="20"/>
          <w:rtl/>
          <w:lang w:eastAsia="en-US"/>
        </w:rPr>
        <w:t xml:space="preserve"> </w:t>
      </w:r>
      <w:r w:rsidRPr="0074252C">
        <w:rPr>
          <w:rFonts w:hint="eastAsia"/>
          <w:sz w:val="20"/>
          <w:rtl/>
          <w:lang w:eastAsia="en-US"/>
        </w:rPr>
        <w:t>הממשלתי</w:t>
      </w:r>
      <w:r w:rsidRPr="0074252C">
        <w:rPr>
          <w:sz w:val="20"/>
          <w:rtl/>
          <w:lang w:eastAsia="en-US"/>
        </w:rPr>
        <w:t xml:space="preserve"> </w:t>
      </w:r>
      <w:r w:rsidRPr="0074252C">
        <w:rPr>
          <w:rFonts w:hint="eastAsia"/>
          <w:sz w:val="20"/>
          <w:rtl/>
          <w:lang w:eastAsia="en-US"/>
        </w:rPr>
        <w:t>אמצעי</w:t>
      </w:r>
      <w:r w:rsidRPr="0074252C">
        <w:rPr>
          <w:sz w:val="20"/>
          <w:rtl/>
          <w:lang w:eastAsia="en-US"/>
        </w:rPr>
        <w:t xml:space="preserve"> </w:t>
      </w:r>
      <w:r w:rsidRPr="0074252C">
        <w:rPr>
          <w:rFonts w:hint="eastAsia"/>
          <w:sz w:val="20"/>
          <w:rtl/>
          <w:lang w:eastAsia="en-US"/>
        </w:rPr>
        <w:t>אבטחת</w:t>
      </w:r>
      <w:r w:rsidRPr="0074252C">
        <w:rPr>
          <w:sz w:val="20"/>
          <w:rtl/>
          <w:lang w:eastAsia="en-US"/>
        </w:rPr>
        <w:t xml:space="preserve"> </w:t>
      </w:r>
      <w:r w:rsidRPr="0074252C">
        <w:rPr>
          <w:rFonts w:hint="eastAsia"/>
          <w:sz w:val="20"/>
          <w:rtl/>
          <w:lang w:eastAsia="en-US"/>
        </w:rPr>
        <w:t>מידע</w:t>
      </w:r>
      <w:r w:rsidRPr="0074252C">
        <w:rPr>
          <w:sz w:val="20"/>
          <w:rtl/>
          <w:lang w:eastAsia="en-US"/>
        </w:rPr>
        <w:t xml:space="preserve"> </w:t>
      </w:r>
      <w:r w:rsidRPr="0074252C">
        <w:rPr>
          <w:rFonts w:hint="eastAsia"/>
          <w:sz w:val="20"/>
          <w:rtl/>
          <w:lang w:eastAsia="en-US"/>
        </w:rPr>
        <w:t>נאותים</w:t>
      </w:r>
      <w:r w:rsidRPr="0074252C">
        <w:rPr>
          <w:sz w:val="20"/>
          <w:rtl/>
          <w:lang w:eastAsia="en-US"/>
        </w:rPr>
        <w:t xml:space="preserve"> ו</w:t>
      </w:r>
      <w:r w:rsidRPr="0074252C">
        <w:rPr>
          <w:rFonts w:hint="eastAsia"/>
          <w:sz w:val="20"/>
          <w:rtl/>
          <w:lang w:eastAsia="en-US"/>
        </w:rPr>
        <w:t>תעשה</w:t>
      </w:r>
      <w:r w:rsidRPr="0074252C">
        <w:rPr>
          <w:sz w:val="20"/>
          <w:rtl/>
          <w:lang w:eastAsia="en-US"/>
        </w:rPr>
        <w:t xml:space="preserve"> </w:t>
      </w:r>
      <w:r w:rsidRPr="0074252C">
        <w:rPr>
          <w:rFonts w:hint="cs"/>
          <w:sz w:val="20"/>
          <w:rtl/>
          <w:lang w:eastAsia="en-US"/>
        </w:rPr>
        <w:t xml:space="preserve">כל </w:t>
      </w:r>
      <w:r w:rsidRPr="0074252C">
        <w:rPr>
          <w:sz w:val="20"/>
          <w:rtl/>
          <w:lang w:eastAsia="en-US"/>
        </w:rPr>
        <w:t>מאמ</w:t>
      </w:r>
      <w:r w:rsidRPr="0074252C">
        <w:rPr>
          <w:rFonts w:hint="cs"/>
          <w:sz w:val="20"/>
          <w:rtl/>
          <w:lang w:eastAsia="en-US"/>
        </w:rPr>
        <w:t>ץ סביר</w:t>
      </w:r>
      <w:r w:rsidRPr="0074252C">
        <w:rPr>
          <w:sz w:val="20"/>
          <w:rtl/>
          <w:lang w:eastAsia="en-US"/>
        </w:rPr>
        <w:t xml:space="preserve"> למניעת </w:t>
      </w:r>
      <w:r w:rsidRPr="0074252C">
        <w:rPr>
          <w:rFonts w:hint="cs"/>
          <w:sz w:val="20"/>
          <w:rtl/>
          <w:lang w:eastAsia="en-US"/>
        </w:rPr>
        <w:t>חשיפת</w:t>
      </w:r>
      <w:r w:rsidRPr="0074252C">
        <w:rPr>
          <w:sz w:val="20"/>
          <w:rtl/>
          <w:lang w:eastAsia="en-US"/>
        </w:rPr>
        <w:t xml:space="preserve"> </w:t>
      </w:r>
      <w:r w:rsidRPr="0074252C">
        <w:rPr>
          <w:rFonts w:hint="cs"/>
          <w:sz w:val="20"/>
          <w:rtl/>
          <w:lang w:eastAsia="en-US"/>
        </w:rPr>
        <w:t>מידע של ה</w:t>
      </w:r>
      <w:r w:rsidRPr="0074252C">
        <w:rPr>
          <w:rFonts w:hint="eastAsia"/>
          <w:sz w:val="20"/>
          <w:rtl/>
          <w:lang w:eastAsia="en-US"/>
        </w:rPr>
        <w:t>משתמש</w:t>
      </w:r>
      <w:r w:rsidRPr="0074252C">
        <w:rPr>
          <w:rFonts w:hint="cs"/>
          <w:sz w:val="20"/>
          <w:rtl/>
          <w:lang w:eastAsia="en-US"/>
        </w:rPr>
        <w:t xml:space="preserve"> הנמצא בפורטל ובכלל זה פרטי המשתמשים ונציגיהם, פרטי הזמנות, דיווחי ביצוע, חשבוניות וכדו'</w:t>
      </w:r>
      <w:r w:rsidRPr="0074252C">
        <w:rPr>
          <w:sz w:val="20"/>
          <w:rtl/>
          <w:lang w:eastAsia="en-US"/>
        </w:rPr>
        <w:t xml:space="preserve">. </w:t>
      </w:r>
      <w:r w:rsidRPr="0074252C">
        <w:rPr>
          <w:rFonts w:hint="eastAsia"/>
          <w:sz w:val="20"/>
          <w:rtl/>
          <w:lang w:eastAsia="en-US"/>
        </w:rPr>
        <w:t>ככל</w:t>
      </w:r>
      <w:r w:rsidRPr="0074252C">
        <w:rPr>
          <w:sz w:val="20"/>
          <w:rtl/>
          <w:lang w:eastAsia="en-US"/>
        </w:rPr>
        <w:t xml:space="preserve"> שלמרות שהממשלה פעלה כנדרש ממנה </w:t>
      </w:r>
      <w:r w:rsidRPr="0074252C">
        <w:rPr>
          <w:rFonts w:hint="cs"/>
          <w:sz w:val="20"/>
          <w:rtl/>
          <w:lang w:eastAsia="en-US"/>
        </w:rPr>
        <w:t>נ</w:t>
      </w:r>
      <w:r w:rsidRPr="0074252C">
        <w:rPr>
          <w:rFonts w:hint="eastAsia"/>
          <w:sz w:val="20"/>
          <w:rtl/>
          <w:lang w:eastAsia="en-US"/>
        </w:rPr>
        <w:t>גרמה</w:t>
      </w:r>
      <w:r w:rsidRPr="0074252C">
        <w:rPr>
          <w:sz w:val="20"/>
          <w:rtl/>
          <w:lang w:eastAsia="en-US"/>
        </w:rPr>
        <w:t xml:space="preserve"> פגיע</w:t>
      </w:r>
      <w:r w:rsidRPr="0074252C">
        <w:rPr>
          <w:rFonts w:hint="eastAsia"/>
          <w:sz w:val="20"/>
          <w:rtl/>
          <w:lang w:eastAsia="en-US"/>
        </w:rPr>
        <w:t>ה</w:t>
      </w:r>
      <w:r w:rsidRPr="0074252C">
        <w:rPr>
          <w:sz w:val="20"/>
          <w:rtl/>
          <w:lang w:eastAsia="en-US"/>
        </w:rPr>
        <w:t xml:space="preserve"> באבטחת </w:t>
      </w:r>
      <w:r w:rsidRPr="0074252C">
        <w:rPr>
          <w:rFonts w:hint="eastAsia"/>
          <w:sz w:val="20"/>
          <w:rtl/>
          <w:lang w:eastAsia="en-US"/>
        </w:rPr>
        <w:t>המידע</w:t>
      </w:r>
      <w:r w:rsidRPr="0074252C">
        <w:rPr>
          <w:sz w:val="20"/>
          <w:rtl/>
          <w:lang w:eastAsia="en-US"/>
        </w:rPr>
        <w:t xml:space="preserve"> של המשתמש, לא תהיה ל</w:t>
      </w:r>
      <w:r w:rsidRPr="0074252C">
        <w:rPr>
          <w:rFonts w:hint="eastAsia"/>
          <w:sz w:val="20"/>
          <w:rtl/>
          <w:lang w:eastAsia="en-US"/>
        </w:rPr>
        <w:t>ו</w:t>
      </w:r>
      <w:r w:rsidRPr="0074252C">
        <w:rPr>
          <w:sz w:val="20"/>
          <w:rtl/>
          <w:lang w:eastAsia="en-US"/>
        </w:rPr>
        <w:t xml:space="preserve"> כל תביעה או טענה כלפי הממשלה.</w:t>
      </w:r>
    </w:p>
    <w:p w14:paraId="441C3150"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cs"/>
          <w:sz w:val="20"/>
          <w:rtl/>
          <w:lang w:eastAsia="en-US"/>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74252C">
        <w:rPr>
          <w:sz w:val="20"/>
          <w:rtl/>
          <w:lang w:eastAsia="en-US"/>
        </w:rPr>
        <w:t>נזק ישיר או עקיף</w:t>
      </w:r>
      <w:r w:rsidRPr="0074252C">
        <w:rPr>
          <w:rFonts w:hint="cs"/>
          <w:sz w:val="20"/>
          <w:rtl/>
          <w:lang w:eastAsia="en-US"/>
        </w:rPr>
        <w:t xml:space="preserve"> למשתמש או לכל צד שלישי, הנובעים</w:t>
      </w:r>
      <w:r w:rsidRPr="0074252C">
        <w:rPr>
          <w:sz w:val="20"/>
          <w:rtl/>
          <w:lang w:eastAsia="en-US"/>
        </w:rPr>
        <w:t xml:space="preserve"> </w:t>
      </w:r>
      <w:r w:rsidRPr="0074252C">
        <w:rPr>
          <w:rFonts w:hint="cs"/>
          <w:sz w:val="20"/>
          <w:rtl/>
          <w:lang w:eastAsia="en-US"/>
        </w:rPr>
        <w:t>משימוש בפורטל הספקים הממשלתי</w:t>
      </w:r>
      <w:r w:rsidRPr="0074252C">
        <w:rPr>
          <w:sz w:val="20"/>
          <w:rtl/>
          <w:lang w:eastAsia="en-US"/>
        </w:rPr>
        <w:t>.</w:t>
      </w:r>
    </w:p>
    <w:p w14:paraId="089CB537"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cs"/>
          <w:sz w:val="20"/>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7EE0A8B6" w14:textId="77777777" w:rsidR="0074252C" w:rsidRPr="0074252C" w:rsidRDefault="0074252C" w:rsidP="00735E25">
      <w:pPr>
        <w:tabs>
          <w:tab w:val="left" w:pos="9072"/>
        </w:tabs>
        <w:overflowPunct/>
        <w:autoSpaceDE/>
        <w:autoSpaceDN/>
        <w:adjustRightInd/>
        <w:spacing w:line="240" w:lineRule="auto"/>
        <w:textAlignment w:val="auto"/>
        <w:rPr>
          <w:b/>
          <w:bCs/>
          <w:sz w:val="20"/>
          <w:u w:val="single"/>
          <w:rtl/>
          <w:lang w:eastAsia="en-US"/>
        </w:rPr>
      </w:pPr>
    </w:p>
    <w:p w14:paraId="0BB554FE" w14:textId="77777777" w:rsidR="0074252C" w:rsidRPr="0074252C" w:rsidRDefault="0074252C" w:rsidP="00735E25">
      <w:pPr>
        <w:tabs>
          <w:tab w:val="left" w:pos="9072"/>
        </w:tabs>
        <w:overflowPunct/>
        <w:autoSpaceDE/>
        <w:autoSpaceDN/>
        <w:adjustRightInd/>
        <w:spacing w:line="240" w:lineRule="auto"/>
        <w:textAlignment w:val="auto"/>
        <w:rPr>
          <w:b/>
          <w:bCs/>
          <w:sz w:val="20"/>
          <w:u w:val="single"/>
          <w:rtl/>
          <w:lang w:eastAsia="en-US"/>
        </w:rPr>
      </w:pPr>
      <w:r w:rsidRPr="0074252C">
        <w:rPr>
          <w:rFonts w:hint="eastAsia"/>
          <w:b/>
          <w:bCs/>
          <w:sz w:val="20"/>
          <w:u w:val="single"/>
          <w:rtl/>
          <w:lang w:eastAsia="en-US"/>
        </w:rPr>
        <w:t>פרק</w:t>
      </w:r>
      <w:r w:rsidRPr="0074252C">
        <w:rPr>
          <w:b/>
          <w:bCs/>
          <w:sz w:val="20"/>
          <w:u w:val="single"/>
          <w:rtl/>
          <w:lang w:eastAsia="en-US"/>
        </w:rPr>
        <w:t xml:space="preserve"> ב' – פעילות במסגרת הפורטל</w:t>
      </w:r>
    </w:p>
    <w:p w14:paraId="468A45F3" w14:textId="77777777" w:rsidR="0074252C" w:rsidRPr="0074252C" w:rsidRDefault="0074252C" w:rsidP="007A350C">
      <w:pPr>
        <w:numPr>
          <w:ilvl w:val="0"/>
          <w:numId w:val="14"/>
        </w:numPr>
        <w:tabs>
          <w:tab w:val="num" w:pos="970"/>
          <w:tab w:val="left" w:pos="9072"/>
        </w:tabs>
        <w:overflowPunct/>
        <w:autoSpaceDE/>
        <w:autoSpaceDN/>
        <w:adjustRightInd/>
        <w:spacing w:line="240" w:lineRule="auto"/>
        <w:ind w:right="0"/>
        <w:textAlignment w:val="auto"/>
        <w:rPr>
          <w:b/>
          <w:bCs/>
          <w:sz w:val="20"/>
          <w:rtl/>
        </w:rPr>
      </w:pPr>
      <w:r w:rsidRPr="0074252C">
        <w:rPr>
          <w:rFonts w:hint="eastAsia"/>
          <w:b/>
          <w:bCs/>
          <w:sz w:val="20"/>
          <w:rtl/>
        </w:rPr>
        <w:t>התנהלות</w:t>
      </w:r>
      <w:r w:rsidRPr="0074252C">
        <w:rPr>
          <w:b/>
          <w:bCs/>
          <w:sz w:val="20"/>
          <w:rtl/>
        </w:rPr>
        <w:t xml:space="preserve"> </w:t>
      </w:r>
      <w:r w:rsidRPr="0074252C">
        <w:rPr>
          <w:rFonts w:hint="eastAsia"/>
          <w:b/>
          <w:bCs/>
          <w:sz w:val="20"/>
          <w:rtl/>
        </w:rPr>
        <w:t>בפורטל</w:t>
      </w:r>
      <w:r w:rsidRPr="0074252C">
        <w:rPr>
          <w:b/>
          <w:bCs/>
          <w:sz w:val="20"/>
          <w:rtl/>
        </w:rPr>
        <w:t xml:space="preserve"> </w:t>
      </w:r>
      <w:r w:rsidRPr="0074252C">
        <w:rPr>
          <w:rFonts w:hint="eastAsia"/>
          <w:b/>
          <w:bCs/>
          <w:sz w:val="20"/>
          <w:rtl/>
        </w:rPr>
        <w:t>הספקים</w:t>
      </w:r>
    </w:p>
    <w:p w14:paraId="41AA6587"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eastAsia"/>
          <w:sz w:val="20"/>
          <w:rtl/>
          <w:lang w:eastAsia="en-US"/>
        </w:rPr>
        <w:t>השימוש</w:t>
      </w:r>
      <w:r w:rsidRPr="0074252C">
        <w:rPr>
          <w:sz w:val="20"/>
          <w:rtl/>
          <w:lang w:eastAsia="en-US"/>
        </w:rPr>
        <w:t xml:space="preserve"> בפורטל הספקים הממשלתי </w:t>
      </w:r>
      <w:r w:rsidRPr="0074252C">
        <w:rPr>
          <w:rFonts w:hint="eastAsia"/>
          <w:sz w:val="20"/>
          <w:rtl/>
          <w:lang w:eastAsia="en-US"/>
        </w:rPr>
        <w:t>אינו</w:t>
      </w:r>
      <w:r w:rsidRPr="0074252C">
        <w:rPr>
          <w:sz w:val="20"/>
          <w:rtl/>
          <w:lang w:eastAsia="en-US"/>
        </w:rPr>
        <w:t xml:space="preserve"> כרוך בתשלום לממשלה</w:t>
      </w:r>
      <w:r w:rsidRPr="0074252C">
        <w:rPr>
          <w:rFonts w:hint="cs"/>
          <w:sz w:val="20"/>
          <w:rtl/>
          <w:lang w:eastAsia="en-US"/>
        </w:rPr>
        <w:t xml:space="preserve"> בגין הקמת ותחזוקת פורטל הספקים, עלויות אלו הן על חשבון הממשלה. </w:t>
      </w:r>
    </w:p>
    <w:p w14:paraId="4105B540"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cs"/>
          <w:sz w:val="20"/>
          <w:rtl/>
          <w:lang w:eastAsia="en-US"/>
        </w:rPr>
        <w:t>המשתמש נדרש לשאת בכל הע</w:t>
      </w:r>
      <w:r w:rsidRPr="0074252C">
        <w:rPr>
          <w:rFonts w:hint="eastAsia"/>
          <w:sz w:val="20"/>
          <w:rtl/>
          <w:lang w:eastAsia="en-US"/>
        </w:rPr>
        <w:t>לויות</w:t>
      </w:r>
      <w:r w:rsidRPr="0074252C">
        <w:rPr>
          <w:rFonts w:hint="cs"/>
          <w:sz w:val="20"/>
          <w:rtl/>
          <w:lang w:eastAsia="en-US"/>
        </w:rPr>
        <w:t xml:space="preserve"> הנדרשות ממנו על מנת ליצור ולתחזק גישה לפורטל, ובכלל זה</w:t>
      </w:r>
      <w:r w:rsidRPr="0074252C">
        <w:rPr>
          <w:sz w:val="20"/>
          <w:rtl/>
          <w:lang w:eastAsia="en-US"/>
        </w:rPr>
        <w:t xml:space="preserve"> </w:t>
      </w:r>
      <w:r w:rsidRPr="0074252C">
        <w:rPr>
          <w:rFonts w:hint="cs"/>
          <w:sz w:val="20"/>
          <w:rtl/>
          <w:lang w:eastAsia="en-US"/>
        </w:rPr>
        <w:t xml:space="preserve">הקמת התשתית המקומית  הנדרשת ממנו על מנת להתחבר לפורטל (כמפורט להלן בס' </w:t>
      </w:r>
      <w:r w:rsidRPr="0074252C">
        <w:rPr>
          <w:sz w:val="20"/>
          <w:rtl/>
          <w:lang w:eastAsia="en-US"/>
        </w:rPr>
        <w:t>9</w:t>
      </w:r>
      <w:r w:rsidRPr="0074252C">
        <w:rPr>
          <w:rFonts w:hint="cs"/>
          <w:sz w:val="20"/>
          <w:rtl/>
          <w:lang w:eastAsia="en-US"/>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74252C">
        <w:rPr>
          <w:sz w:val="20"/>
          <w:rtl/>
          <w:lang w:eastAsia="en-US"/>
        </w:rPr>
        <w:t xml:space="preserve">. </w:t>
      </w:r>
    </w:p>
    <w:p w14:paraId="13071D7D"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cs"/>
          <w:sz w:val="20"/>
          <w:rtl/>
          <w:lang w:eastAsia="en-US"/>
        </w:rPr>
        <w:t>משתמש יבצע את הפעולות המנויות לעיל בס' 2, בפורטל בלבד. יחד עם זאת הממשלה או המשרד הממשלתי לו הספק נותן שירותים רשאי להחריג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1302F198"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cs"/>
          <w:sz w:val="20"/>
          <w:rtl/>
          <w:lang w:eastAsia="en-US"/>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72FB1BFF" w14:textId="77777777" w:rsidR="0074252C" w:rsidRPr="0074252C" w:rsidRDefault="0074252C" w:rsidP="007A350C">
      <w:pPr>
        <w:numPr>
          <w:ilvl w:val="0"/>
          <w:numId w:val="14"/>
        </w:numPr>
        <w:tabs>
          <w:tab w:val="num" w:pos="970"/>
          <w:tab w:val="left" w:pos="9072"/>
        </w:tabs>
        <w:overflowPunct/>
        <w:autoSpaceDE/>
        <w:autoSpaceDN/>
        <w:adjustRightInd/>
        <w:spacing w:line="240" w:lineRule="auto"/>
        <w:ind w:right="0"/>
        <w:textAlignment w:val="auto"/>
        <w:rPr>
          <w:b/>
          <w:bCs/>
          <w:sz w:val="20"/>
        </w:rPr>
      </w:pPr>
      <w:r w:rsidRPr="0074252C">
        <w:rPr>
          <w:rFonts w:hint="cs"/>
          <w:b/>
          <w:bCs/>
          <w:sz w:val="20"/>
          <w:rtl/>
        </w:rPr>
        <w:t>ביצוע פעולות בפורטל בהתאם להוראות הדין</w:t>
      </w:r>
    </w:p>
    <w:p w14:paraId="266E064A"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cs"/>
          <w:sz w:val="20"/>
          <w:rtl/>
          <w:lang w:eastAsia="en-US"/>
        </w:rPr>
        <w:t>פעולות במסגרת הפורטל יהיו בכפוף לכל דין, ובכלל זה</w:t>
      </w:r>
      <w:r w:rsidRPr="0074252C">
        <w:rPr>
          <w:sz w:val="20"/>
          <w:rtl/>
          <w:lang w:eastAsia="en-US"/>
        </w:rPr>
        <w:t xml:space="preserve"> בהתאם ל</w:t>
      </w:r>
      <w:r w:rsidRPr="0074252C">
        <w:rPr>
          <w:rFonts w:hint="cs"/>
          <w:sz w:val="20"/>
          <w:rtl/>
          <w:lang w:eastAsia="en-US"/>
        </w:rPr>
        <w:t>ס' 2ג חוק עסקאות גופים ציבוריים, התשל"ו-1976.</w:t>
      </w:r>
    </w:p>
    <w:p w14:paraId="65F41A13"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cs"/>
          <w:sz w:val="20"/>
          <w:rtl/>
          <w:lang w:eastAsia="en-US"/>
        </w:rPr>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74252C">
        <w:rPr>
          <w:sz w:val="20"/>
          <w:rtl/>
          <w:lang w:eastAsia="en-US"/>
        </w:rPr>
        <w:t>הוראות</w:t>
      </w:r>
      <w:r w:rsidRPr="0074252C">
        <w:rPr>
          <w:rFonts w:hint="cs"/>
          <w:sz w:val="20"/>
          <w:rtl/>
          <w:lang w:eastAsia="en-US"/>
        </w:rPr>
        <w:t xml:space="preserve"> מס הכנסה (ניהול פנקסי חשבונות), התשל"ג-1973. בנוסף ספק אשר יעשה שימוש בפורטל הספקים הממשלתי יידרש </w:t>
      </w:r>
      <w:r w:rsidRPr="0074252C">
        <w:rPr>
          <w:sz w:val="20"/>
          <w:rtl/>
          <w:lang w:eastAsia="en-US"/>
        </w:rPr>
        <w:t>לעמוד גם בתנאי סעיף 18ב להוראות</w:t>
      </w:r>
      <w:r w:rsidRPr="0074252C">
        <w:rPr>
          <w:rFonts w:hint="cs"/>
          <w:sz w:val="20"/>
          <w:rtl/>
          <w:lang w:eastAsia="en-US"/>
        </w:rPr>
        <w:t xml:space="preserve"> </w:t>
      </w:r>
      <w:r w:rsidRPr="0074252C">
        <w:rPr>
          <w:sz w:val="20"/>
          <w:rtl/>
          <w:lang w:eastAsia="en-US"/>
        </w:rPr>
        <w:t>–</w:t>
      </w:r>
      <w:r w:rsidRPr="0074252C">
        <w:rPr>
          <w:rFonts w:hint="cs"/>
          <w:sz w:val="20"/>
          <w:rtl/>
          <w:lang w:eastAsia="en-US"/>
        </w:rPr>
        <w:t xml:space="preserve"> "כללים למשלוח מסמכים ממוחשבים".</w:t>
      </w:r>
    </w:p>
    <w:p w14:paraId="609938E5" w14:textId="77777777" w:rsidR="0074252C" w:rsidRPr="0074252C" w:rsidRDefault="0074252C" w:rsidP="00735E25">
      <w:pPr>
        <w:tabs>
          <w:tab w:val="left" w:pos="9072"/>
          <w:tab w:val="left" w:pos="9270"/>
        </w:tabs>
        <w:overflowPunct/>
        <w:autoSpaceDE/>
        <w:autoSpaceDN/>
        <w:adjustRightInd/>
        <w:spacing w:line="240" w:lineRule="auto"/>
        <w:ind w:left="1416"/>
        <w:textAlignment w:val="auto"/>
        <w:rPr>
          <w:sz w:val="20"/>
          <w:lang w:eastAsia="en-US"/>
        </w:rPr>
      </w:pPr>
      <w:r w:rsidRPr="0074252C">
        <w:rPr>
          <w:rFonts w:hint="cs"/>
          <w:sz w:val="20"/>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1289BE7"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cs"/>
          <w:sz w:val="20"/>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3DF1F0A4" w14:textId="77777777" w:rsidR="0074252C" w:rsidRPr="0074252C" w:rsidRDefault="0074252C" w:rsidP="007A350C">
      <w:pPr>
        <w:numPr>
          <w:ilvl w:val="0"/>
          <w:numId w:val="14"/>
        </w:numPr>
        <w:tabs>
          <w:tab w:val="num" w:pos="970"/>
          <w:tab w:val="left" w:pos="9072"/>
        </w:tabs>
        <w:overflowPunct/>
        <w:autoSpaceDE/>
        <w:autoSpaceDN/>
        <w:adjustRightInd/>
        <w:spacing w:line="240" w:lineRule="auto"/>
        <w:ind w:right="0"/>
        <w:textAlignment w:val="auto"/>
        <w:rPr>
          <w:b/>
          <w:bCs/>
          <w:sz w:val="20"/>
        </w:rPr>
      </w:pPr>
      <w:r w:rsidRPr="0074252C">
        <w:rPr>
          <w:rFonts w:hint="cs"/>
          <w:b/>
          <w:bCs/>
          <w:sz w:val="20"/>
          <w:rtl/>
        </w:rPr>
        <w:t>תשתית מקומית</w:t>
      </w:r>
    </w:p>
    <w:p w14:paraId="05A9AA02"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cs"/>
          <w:sz w:val="20"/>
          <w:rtl/>
          <w:lang w:eastAsia="en-US"/>
        </w:rPr>
        <w:t>לצורך הפעלת פורטל הספקים הממשלתי, יקים המשתמש תשתית מקומית כמפורט ב</w:t>
      </w:r>
      <w:r w:rsidRPr="0074252C">
        <w:rPr>
          <w:rFonts w:hint="eastAsia"/>
          <w:b/>
          <w:bCs/>
          <w:sz w:val="20"/>
          <w:rtl/>
          <w:lang w:eastAsia="en-US"/>
        </w:rPr>
        <w:t>נספח</w:t>
      </w:r>
      <w:r w:rsidRPr="0074252C">
        <w:rPr>
          <w:b/>
          <w:bCs/>
          <w:sz w:val="20"/>
          <w:rtl/>
          <w:lang w:eastAsia="en-US"/>
        </w:rPr>
        <w:t xml:space="preserve"> </w:t>
      </w:r>
      <w:r w:rsidRPr="0074252C">
        <w:rPr>
          <w:rFonts w:hint="eastAsia"/>
          <w:b/>
          <w:bCs/>
          <w:sz w:val="20"/>
          <w:rtl/>
          <w:lang w:eastAsia="en-US"/>
        </w:rPr>
        <w:t>א</w:t>
      </w:r>
      <w:r w:rsidRPr="0074252C">
        <w:rPr>
          <w:b/>
          <w:bCs/>
          <w:sz w:val="20"/>
          <w:rtl/>
          <w:lang w:eastAsia="en-US"/>
        </w:rPr>
        <w:t>'</w:t>
      </w:r>
      <w:r w:rsidRPr="0074252C">
        <w:rPr>
          <w:rFonts w:hint="cs"/>
          <w:sz w:val="20"/>
          <w:rtl/>
          <w:lang w:eastAsia="en-US"/>
        </w:rPr>
        <w:t xml:space="preserve"> לחוזה זה ("</w:t>
      </w:r>
      <w:r w:rsidRPr="0074252C">
        <w:rPr>
          <w:rFonts w:hint="cs"/>
          <w:b/>
          <w:bCs/>
          <w:sz w:val="20"/>
          <w:rtl/>
          <w:lang w:eastAsia="en-US"/>
        </w:rPr>
        <w:t>תשתית מקומית</w:t>
      </w:r>
      <w:r w:rsidRPr="0074252C">
        <w:rPr>
          <w:rFonts w:hint="cs"/>
          <w:sz w:val="20"/>
          <w:rtl/>
          <w:lang w:eastAsia="en-US"/>
        </w:rPr>
        <w:t>").</w:t>
      </w:r>
    </w:p>
    <w:p w14:paraId="58EBCDD1"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lang w:eastAsia="en-US"/>
        </w:rPr>
      </w:pPr>
      <w:r w:rsidRPr="0074252C">
        <w:rPr>
          <w:rFonts w:hint="cs"/>
          <w:sz w:val="20"/>
          <w:rtl/>
          <w:lang w:eastAsia="en-US"/>
        </w:rPr>
        <w:t xml:space="preserve">הקמת התשתית המקומית, הפעלתה ותחזוקתה יהיו באחריות בלעדית של המשתמש ועל חשבונו. הממשלה לא תישא באחריות בגין כל </w:t>
      </w:r>
      <w:r w:rsidRPr="0074252C">
        <w:rPr>
          <w:sz w:val="20"/>
          <w:rtl/>
          <w:lang w:eastAsia="en-US"/>
        </w:rPr>
        <w:t>נזק</w:t>
      </w:r>
      <w:r w:rsidRPr="0074252C">
        <w:rPr>
          <w:rFonts w:hint="cs"/>
          <w:sz w:val="20"/>
          <w:rtl/>
          <w:lang w:eastAsia="en-US"/>
        </w:rPr>
        <w:t xml:space="preserve"> או הפסד,</w:t>
      </w:r>
      <w:r w:rsidRPr="0074252C">
        <w:rPr>
          <w:sz w:val="20"/>
          <w:rtl/>
          <w:lang w:eastAsia="en-US"/>
        </w:rPr>
        <w:t xml:space="preserve"> ישיר או עקיף</w:t>
      </w:r>
      <w:r w:rsidRPr="0074252C">
        <w:rPr>
          <w:rFonts w:hint="cs"/>
          <w:sz w:val="20"/>
          <w:rtl/>
          <w:lang w:eastAsia="en-US"/>
        </w:rPr>
        <w:t>, הנובעים מאי תקינות התשתית המקומית.</w:t>
      </w:r>
    </w:p>
    <w:p w14:paraId="6943A284" w14:textId="77777777" w:rsidR="0074252C" w:rsidRPr="0074252C" w:rsidRDefault="0074252C" w:rsidP="007A350C">
      <w:pPr>
        <w:numPr>
          <w:ilvl w:val="1"/>
          <w:numId w:val="14"/>
        </w:numPr>
        <w:tabs>
          <w:tab w:val="left" w:pos="9072"/>
        </w:tabs>
        <w:overflowPunct/>
        <w:autoSpaceDE/>
        <w:autoSpaceDN/>
        <w:adjustRightInd/>
        <w:spacing w:line="240" w:lineRule="auto"/>
        <w:ind w:right="0"/>
        <w:textAlignment w:val="auto"/>
        <w:rPr>
          <w:sz w:val="20"/>
          <w:rtl/>
          <w:lang w:eastAsia="en-US"/>
        </w:rPr>
      </w:pPr>
      <w:r w:rsidRPr="0074252C">
        <w:rPr>
          <w:rFonts w:hint="cs"/>
          <w:sz w:val="20"/>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62BE88C1" w14:textId="77777777" w:rsidR="0074252C" w:rsidRPr="0074252C" w:rsidRDefault="0074252C" w:rsidP="0074252C">
      <w:pPr>
        <w:widowControl w:val="0"/>
        <w:overflowPunct/>
        <w:autoSpaceDE/>
        <w:autoSpaceDN/>
        <w:adjustRightInd/>
        <w:spacing w:line="300" w:lineRule="atLeast"/>
        <w:ind w:left="1416"/>
        <w:textAlignment w:val="auto"/>
        <w:rPr>
          <w:rFonts w:ascii="Arial" w:hAnsi="Arial" w:cs="Arial"/>
          <w:sz w:val="22"/>
          <w:szCs w:val="22"/>
          <w:lang w:eastAsia="en-US"/>
        </w:rPr>
      </w:pPr>
    </w:p>
    <w:p w14:paraId="4291360B" w14:textId="77777777" w:rsidR="0074252C" w:rsidRPr="0074252C" w:rsidRDefault="0074252C" w:rsidP="0074252C">
      <w:pPr>
        <w:widowControl w:val="0"/>
        <w:spacing w:line="300" w:lineRule="atLeast"/>
        <w:ind w:left="-33"/>
        <w:jc w:val="right"/>
        <w:rPr>
          <w:rtl/>
        </w:rPr>
      </w:pPr>
      <w:r w:rsidRPr="0074252C">
        <w:rPr>
          <w:rFonts w:ascii="Arial" w:hAnsi="Arial" w:cs="Arial"/>
          <w:b/>
          <w:bCs/>
          <w:rtl/>
          <w:lang w:eastAsia="en-US"/>
        </w:rPr>
        <w:br w:type="page"/>
      </w:r>
      <w:r w:rsidR="006C6504">
        <w:rPr>
          <w:rFonts w:hint="cs"/>
          <w:rtl/>
        </w:rPr>
        <w:lastRenderedPageBreak/>
        <w:t>נספח מספר 1</w:t>
      </w:r>
    </w:p>
    <w:p w14:paraId="57D32D58" w14:textId="77777777" w:rsidR="0074252C" w:rsidRPr="0074252C" w:rsidRDefault="0074252C" w:rsidP="0074252C">
      <w:pPr>
        <w:widowControl w:val="0"/>
        <w:spacing w:line="300" w:lineRule="atLeast"/>
        <w:ind w:left="-33"/>
        <w:jc w:val="right"/>
        <w:rPr>
          <w:b/>
          <w:bCs/>
          <w:sz w:val="22"/>
          <w:rtl/>
          <w:lang w:eastAsia="en-US"/>
        </w:rPr>
      </w:pPr>
      <w:r w:rsidRPr="0074252C">
        <w:rPr>
          <w:rFonts w:hint="cs"/>
          <w:rtl/>
        </w:rPr>
        <w:t>דף 4 מתוך 9</w:t>
      </w:r>
    </w:p>
    <w:p w14:paraId="5B7F71A4" w14:textId="77777777" w:rsidR="0074252C" w:rsidRPr="0074252C" w:rsidRDefault="0074252C" w:rsidP="007A350C">
      <w:pPr>
        <w:numPr>
          <w:ilvl w:val="0"/>
          <w:numId w:val="14"/>
        </w:numPr>
        <w:tabs>
          <w:tab w:val="num" w:pos="970"/>
        </w:tabs>
        <w:overflowPunct/>
        <w:autoSpaceDE/>
        <w:autoSpaceDN/>
        <w:adjustRightInd/>
        <w:spacing w:line="240" w:lineRule="auto"/>
        <w:ind w:right="0"/>
        <w:textAlignment w:val="auto"/>
        <w:rPr>
          <w:b/>
          <w:bCs/>
          <w:sz w:val="20"/>
        </w:rPr>
      </w:pPr>
      <w:r w:rsidRPr="0074252C">
        <w:rPr>
          <w:rFonts w:hint="eastAsia"/>
          <w:b/>
          <w:bCs/>
          <w:sz w:val="20"/>
          <w:rtl/>
        </w:rPr>
        <w:t>נציג</w:t>
      </w:r>
      <w:r w:rsidRPr="0074252C">
        <w:rPr>
          <w:b/>
          <w:bCs/>
          <w:sz w:val="20"/>
          <w:rtl/>
        </w:rPr>
        <w:t xml:space="preserve"> </w:t>
      </w:r>
      <w:r w:rsidRPr="0074252C">
        <w:rPr>
          <w:rFonts w:hint="eastAsia"/>
          <w:b/>
          <w:bCs/>
          <w:sz w:val="20"/>
          <w:rtl/>
        </w:rPr>
        <w:t>המשתמש</w:t>
      </w:r>
      <w:r w:rsidRPr="0074252C">
        <w:rPr>
          <w:b/>
          <w:bCs/>
          <w:sz w:val="20"/>
          <w:rtl/>
        </w:rPr>
        <w:t xml:space="preserve"> </w:t>
      </w:r>
      <w:r w:rsidRPr="0074252C">
        <w:rPr>
          <w:rFonts w:hint="eastAsia"/>
          <w:b/>
          <w:bCs/>
          <w:sz w:val="20"/>
          <w:rtl/>
        </w:rPr>
        <w:t>לפעולות</w:t>
      </w:r>
      <w:r w:rsidRPr="0074252C">
        <w:rPr>
          <w:b/>
          <w:bCs/>
          <w:sz w:val="20"/>
          <w:rtl/>
        </w:rPr>
        <w:t xml:space="preserve"> </w:t>
      </w:r>
      <w:r w:rsidRPr="0074252C">
        <w:rPr>
          <w:rFonts w:hint="eastAsia"/>
          <w:b/>
          <w:bCs/>
          <w:sz w:val="20"/>
          <w:rtl/>
        </w:rPr>
        <w:t>בפורטל</w:t>
      </w:r>
      <w:r w:rsidRPr="0074252C">
        <w:rPr>
          <w:b/>
          <w:bCs/>
          <w:sz w:val="20"/>
          <w:rtl/>
        </w:rPr>
        <w:t xml:space="preserve"> </w:t>
      </w:r>
      <w:r w:rsidRPr="0074252C">
        <w:rPr>
          <w:rFonts w:hint="eastAsia"/>
          <w:b/>
          <w:bCs/>
          <w:sz w:val="20"/>
          <w:rtl/>
        </w:rPr>
        <w:t>הספקים</w:t>
      </w:r>
      <w:r w:rsidRPr="0074252C">
        <w:rPr>
          <w:b/>
          <w:bCs/>
          <w:sz w:val="20"/>
          <w:rtl/>
        </w:rPr>
        <w:t xml:space="preserve"> </w:t>
      </w:r>
      <w:r w:rsidRPr="0074252C">
        <w:rPr>
          <w:rFonts w:hint="eastAsia"/>
          <w:b/>
          <w:bCs/>
          <w:sz w:val="20"/>
          <w:rtl/>
        </w:rPr>
        <w:t>הממשלתי</w:t>
      </w:r>
    </w:p>
    <w:p w14:paraId="43379744"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sz w:val="20"/>
          <w:rtl/>
          <w:lang w:eastAsia="en-US"/>
        </w:rPr>
        <w:t xml:space="preserve">לצורך עבודה </w:t>
      </w:r>
      <w:r w:rsidRPr="0074252C">
        <w:rPr>
          <w:rFonts w:hint="eastAsia"/>
          <w:sz w:val="20"/>
          <w:rtl/>
          <w:lang w:eastAsia="en-US"/>
        </w:rPr>
        <w:t>בפורטל</w:t>
      </w:r>
      <w:r w:rsidRPr="0074252C">
        <w:rPr>
          <w:sz w:val="20"/>
          <w:rtl/>
          <w:lang w:eastAsia="en-US"/>
        </w:rPr>
        <w:t xml:space="preserve"> </w:t>
      </w:r>
      <w:r w:rsidRPr="0074252C">
        <w:rPr>
          <w:rFonts w:hint="eastAsia"/>
          <w:sz w:val="20"/>
          <w:rtl/>
          <w:lang w:eastAsia="en-US"/>
        </w:rPr>
        <w:t>הספקים</w:t>
      </w:r>
      <w:r w:rsidRPr="0074252C">
        <w:rPr>
          <w:sz w:val="20"/>
          <w:rtl/>
          <w:lang w:eastAsia="en-US"/>
        </w:rPr>
        <w:t xml:space="preserve"> </w:t>
      </w:r>
      <w:r w:rsidRPr="0074252C">
        <w:rPr>
          <w:rFonts w:hint="eastAsia"/>
          <w:sz w:val="20"/>
          <w:rtl/>
          <w:lang w:eastAsia="en-US"/>
        </w:rPr>
        <w:t>הממשלתי</w:t>
      </w:r>
      <w:r w:rsidRPr="0074252C">
        <w:rPr>
          <w:sz w:val="20"/>
          <w:rtl/>
          <w:lang w:eastAsia="en-US"/>
        </w:rPr>
        <w:t xml:space="preserve">, </w:t>
      </w:r>
      <w:r w:rsidRPr="0074252C">
        <w:rPr>
          <w:rFonts w:hint="cs"/>
          <w:sz w:val="20"/>
          <w:rtl/>
          <w:lang w:eastAsia="en-US"/>
        </w:rPr>
        <w:t>יקבע המשתמש נציג, או נציגים מטעמו אשר יוסמכו לפעול במסגרת פורטל הספקים הממשלתי בשמו. לא ניתן לפעול בפורטל הספקים שלא באמצעות נציג.</w:t>
      </w:r>
    </w:p>
    <w:p w14:paraId="46B2DAC1"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 xml:space="preserve">מינוי נציג על ידי המשתמש יהיה על ידי </w:t>
      </w:r>
      <w:r w:rsidRPr="0074252C">
        <w:rPr>
          <w:sz w:val="20"/>
          <w:rtl/>
          <w:lang w:eastAsia="en-US"/>
        </w:rPr>
        <w:t xml:space="preserve">הצהרה בנוסח המופיע </w:t>
      </w:r>
      <w:r w:rsidRPr="0074252C">
        <w:rPr>
          <w:rFonts w:hint="eastAsia"/>
          <w:sz w:val="20"/>
          <w:rtl/>
          <w:lang w:eastAsia="en-US"/>
        </w:rPr>
        <w:t>ב</w:t>
      </w:r>
      <w:r w:rsidRPr="0074252C">
        <w:rPr>
          <w:rFonts w:hint="eastAsia"/>
          <w:b/>
          <w:bCs/>
          <w:sz w:val="20"/>
          <w:rtl/>
          <w:lang w:eastAsia="en-US"/>
        </w:rPr>
        <w:t>נספח</w:t>
      </w:r>
      <w:r w:rsidRPr="0074252C">
        <w:rPr>
          <w:b/>
          <w:bCs/>
          <w:sz w:val="20"/>
          <w:rtl/>
          <w:lang w:eastAsia="en-US"/>
        </w:rPr>
        <w:t xml:space="preserve"> </w:t>
      </w:r>
      <w:r w:rsidRPr="0074252C">
        <w:rPr>
          <w:rFonts w:hint="eastAsia"/>
          <w:b/>
          <w:bCs/>
          <w:sz w:val="20"/>
          <w:rtl/>
          <w:lang w:eastAsia="en-US"/>
        </w:rPr>
        <w:t>ב</w:t>
      </w:r>
      <w:r w:rsidRPr="0074252C">
        <w:rPr>
          <w:b/>
          <w:bCs/>
          <w:sz w:val="20"/>
          <w:rtl/>
          <w:lang w:eastAsia="en-US"/>
        </w:rPr>
        <w:t>'</w:t>
      </w:r>
      <w:r w:rsidRPr="0074252C">
        <w:rPr>
          <w:sz w:val="20"/>
          <w:rtl/>
          <w:lang w:eastAsia="en-US"/>
        </w:rPr>
        <w:t xml:space="preserve"> </w:t>
      </w:r>
      <w:r w:rsidRPr="0074252C">
        <w:rPr>
          <w:rFonts w:hint="eastAsia"/>
          <w:sz w:val="20"/>
          <w:rtl/>
          <w:lang w:eastAsia="en-US"/>
        </w:rPr>
        <w:t>לחוזה</w:t>
      </w:r>
      <w:r w:rsidRPr="0074252C">
        <w:rPr>
          <w:sz w:val="20"/>
          <w:rtl/>
          <w:lang w:eastAsia="en-US"/>
        </w:rPr>
        <w:t xml:space="preserve"> </w:t>
      </w:r>
      <w:r w:rsidRPr="0074252C">
        <w:rPr>
          <w:rFonts w:hint="eastAsia"/>
          <w:sz w:val="20"/>
          <w:rtl/>
          <w:lang w:eastAsia="en-US"/>
        </w:rPr>
        <w:t>זה</w:t>
      </w:r>
      <w:r w:rsidRPr="0074252C">
        <w:rPr>
          <w:sz w:val="20"/>
          <w:rtl/>
          <w:lang w:eastAsia="en-US"/>
        </w:rPr>
        <w:t>.</w:t>
      </w:r>
      <w:r w:rsidRPr="0074252C">
        <w:rPr>
          <w:rFonts w:hint="cs"/>
          <w:sz w:val="20"/>
          <w:rtl/>
          <w:lang w:eastAsia="en-US"/>
        </w:rPr>
        <w:t xml:space="preserve"> ה</w:t>
      </w:r>
      <w:r w:rsidRPr="0074252C">
        <w:rPr>
          <w:rFonts w:hint="eastAsia"/>
          <w:sz w:val="20"/>
          <w:rtl/>
          <w:lang w:eastAsia="en-US"/>
        </w:rPr>
        <w:t>משתמש</w:t>
      </w:r>
      <w:r w:rsidRPr="0074252C">
        <w:rPr>
          <w:sz w:val="20"/>
          <w:rtl/>
          <w:lang w:eastAsia="en-US"/>
        </w:rPr>
        <w:t xml:space="preserve"> יגיש את </w:t>
      </w:r>
      <w:r w:rsidRPr="0074252C">
        <w:rPr>
          <w:rFonts w:hint="cs"/>
          <w:sz w:val="20"/>
          <w:rtl/>
          <w:lang w:eastAsia="en-US"/>
        </w:rPr>
        <w:t xml:space="preserve">נוסח </w:t>
      </w:r>
      <w:r w:rsidRPr="0074252C">
        <w:rPr>
          <w:rFonts w:hint="cs"/>
          <w:b/>
          <w:bCs/>
          <w:sz w:val="20"/>
          <w:rtl/>
          <w:lang w:eastAsia="en-US"/>
        </w:rPr>
        <w:t>נספח ב'</w:t>
      </w:r>
      <w:r w:rsidRPr="0074252C">
        <w:rPr>
          <w:rFonts w:hint="cs"/>
          <w:sz w:val="20"/>
          <w:rtl/>
          <w:lang w:eastAsia="en-US"/>
        </w:rPr>
        <w:t xml:space="preserve"> </w:t>
      </w:r>
      <w:r w:rsidRPr="0074252C">
        <w:rPr>
          <w:sz w:val="20"/>
          <w:rtl/>
          <w:lang w:eastAsia="en-US"/>
        </w:rPr>
        <w:t>חתו</w:t>
      </w:r>
      <w:r w:rsidRPr="0074252C">
        <w:rPr>
          <w:rFonts w:hint="cs"/>
          <w:sz w:val="20"/>
          <w:rtl/>
          <w:lang w:eastAsia="en-US"/>
        </w:rPr>
        <w:t>ם</w:t>
      </w:r>
      <w:r w:rsidRPr="0074252C">
        <w:rPr>
          <w:sz w:val="20"/>
          <w:rtl/>
          <w:lang w:eastAsia="en-US"/>
        </w:rPr>
        <w:t xml:space="preserve"> והמאושר</w:t>
      </w:r>
      <w:r w:rsidRPr="0074252C">
        <w:rPr>
          <w:rFonts w:hint="cs"/>
          <w:sz w:val="20"/>
          <w:rtl/>
          <w:lang w:eastAsia="en-US"/>
        </w:rPr>
        <w:t xml:space="preserve"> עבור כל נציג מטעמו</w:t>
      </w:r>
      <w:r w:rsidRPr="0074252C">
        <w:rPr>
          <w:sz w:val="20"/>
          <w:rtl/>
          <w:lang w:eastAsia="en-US"/>
        </w:rPr>
        <w:t xml:space="preserve"> </w:t>
      </w:r>
      <w:r w:rsidRPr="0074252C">
        <w:rPr>
          <w:rFonts w:hint="eastAsia"/>
          <w:sz w:val="20"/>
          <w:rtl/>
          <w:lang w:eastAsia="en-US"/>
        </w:rPr>
        <w:t>ל</w:t>
      </w:r>
      <w:r w:rsidRPr="0074252C">
        <w:rPr>
          <w:rFonts w:hint="cs"/>
          <w:sz w:val="20"/>
          <w:rtl/>
        </w:rPr>
        <w:t>נציגות הממשלה</w:t>
      </w:r>
      <w:r w:rsidRPr="0074252C">
        <w:rPr>
          <w:sz w:val="20"/>
          <w:rtl/>
          <w:lang w:eastAsia="en-US"/>
        </w:rPr>
        <w:t xml:space="preserve"> </w:t>
      </w:r>
      <w:r w:rsidRPr="0074252C">
        <w:rPr>
          <w:rFonts w:hint="eastAsia"/>
          <w:sz w:val="20"/>
          <w:rtl/>
          <w:lang w:eastAsia="en-US"/>
        </w:rPr>
        <w:t>כתנאי</w:t>
      </w:r>
      <w:r w:rsidRPr="0074252C">
        <w:rPr>
          <w:sz w:val="20"/>
          <w:rtl/>
          <w:lang w:eastAsia="en-US"/>
        </w:rPr>
        <w:t xml:space="preserve"> </w:t>
      </w:r>
      <w:r w:rsidRPr="0074252C">
        <w:rPr>
          <w:rFonts w:hint="eastAsia"/>
          <w:sz w:val="20"/>
          <w:rtl/>
          <w:lang w:eastAsia="en-US"/>
        </w:rPr>
        <w:t>להגדרתו</w:t>
      </w:r>
      <w:r w:rsidRPr="0074252C">
        <w:rPr>
          <w:sz w:val="20"/>
          <w:rtl/>
          <w:lang w:eastAsia="en-US"/>
        </w:rPr>
        <w:t xml:space="preserve"> </w:t>
      </w:r>
      <w:r w:rsidRPr="0074252C">
        <w:rPr>
          <w:rFonts w:hint="eastAsia"/>
          <w:sz w:val="20"/>
          <w:rtl/>
          <w:lang w:eastAsia="en-US"/>
        </w:rPr>
        <w:t>בפורטל</w:t>
      </w:r>
      <w:r w:rsidRPr="0074252C">
        <w:rPr>
          <w:sz w:val="20"/>
          <w:rtl/>
          <w:lang w:eastAsia="en-US"/>
        </w:rPr>
        <w:t xml:space="preserve"> </w:t>
      </w:r>
      <w:r w:rsidRPr="0074252C">
        <w:rPr>
          <w:rFonts w:hint="eastAsia"/>
          <w:sz w:val="20"/>
          <w:rtl/>
          <w:lang w:eastAsia="en-US"/>
        </w:rPr>
        <w:t>הספקים</w:t>
      </w:r>
      <w:r w:rsidRPr="0074252C">
        <w:rPr>
          <w:sz w:val="20"/>
          <w:rtl/>
          <w:lang w:eastAsia="en-US"/>
        </w:rPr>
        <w:t xml:space="preserve"> </w:t>
      </w:r>
      <w:r w:rsidRPr="0074252C">
        <w:rPr>
          <w:rFonts w:hint="eastAsia"/>
          <w:sz w:val="20"/>
          <w:rtl/>
          <w:lang w:eastAsia="en-US"/>
        </w:rPr>
        <w:t>הממשלתי</w:t>
      </w:r>
      <w:r w:rsidRPr="0074252C">
        <w:rPr>
          <w:sz w:val="20"/>
          <w:rtl/>
          <w:lang w:eastAsia="en-US"/>
        </w:rPr>
        <w:t>.</w:t>
      </w:r>
    </w:p>
    <w:p w14:paraId="567EE9CA"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5DDBD5C1"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74252C">
        <w:rPr>
          <w:sz w:val="20"/>
          <w:rtl/>
          <w:lang w:eastAsia="en-US"/>
        </w:rPr>
        <w:t xml:space="preserve">, על </w:t>
      </w:r>
      <w:r w:rsidRPr="0074252C">
        <w:rPr>
          <w:rFonts w:hint="eastAsia"/>
          <w:sz w:val="20"/>
          <w:rtl/>
          <w:lang w:eastAsia="en-US"/>
        </w:rPr>
        <w:t>המשתמש</w:t>
      </w:r>
      <w:r w:rsidRPr="0074252C">
        <w:rPr>
          <w:sz w:val="20"/>
          <w:rtl/>
          <w:lang w:eastAsia="en-US"/>
        </w:rPr>
        <w:t xml:space="preserve"> ל</w:t>
      </w:r>
      <w:r w:rsidRPr="0074252C">
        <w:rPr>
          <w:rFonts w:hint="cs"/>
          <w:sz w:val="20"/>
          <w:rtl/>
          <w:lang w:eastAsia="en-US"/>
        </w:rPr>
        <w:t>פעול לאלתר לטפל בחשיפה.</w:t>
      </w:r>
    </w:p>
    <w:p w14:paraId="55A4321E"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על המשתמש אחריות שרק נציגיו יפעלו בפורטל הספקים מטעמו ושאמצעי הזיהוי המשמש אותם לא יועברו לשום גורם אחר.</w:t>
      </w:r>
    </w:p>
    <w:p w14:paraId="17237D0C"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sz w:val="20"/>
          <w:rtl/>
          <w:lang w:eastAsia="en-US"/>
        </w:rPr>
        <w:t xml:space="preserve">המשתמש אחראי לכך שכל </w:t>
      </w:r>
      <w:r w:rsidRPr="0074252C">
        <w:rPr>
          <w:rFonts w:hint="cs"/>
          <w:sz w:val="20"/>
          <w:rtl/>
          <w:lang w:eastAsia="en-US"/>
        </w:rPr>
        <w:t>נציג</w:t>
      </w:r>
      <w:r w:rsidRPr="0074252C">
        <w:rPr>
          <w:sz w:val="20"/>
          <w:rtl/>
          <w:lang w:eastAsia="en-US"/>
        </w:rPr>
        <w:t xml:space="preserve"> </w:t>
      </w:r>
      <w:r w:rsidRPr="0074252C">
        <w:rPr>
          <w:rFonts w:hint="cs"/>
          <w:sz w:val="20"/>
          <w:rtl/>
          <w:lang w:eastAsia="en-US"/>
        </w:rPr>
        <w:t xml:space="preserve">מטעמו </w:t>
      </w:r>
      <w:r w:rsidRPr="0074252C">
        <w:rPr>
          <w:sz w:val="20"/>
          <w:rtl/>
          <w:lang w:eastAsia="en-US"/>
        </w:rPr>
        <w:t xml:space="preserve">ימלא את </w:t>
      </w:r>
      <w:r w:rsidRPr="0074252C">
        <w:rPr>
          <w:rFonts w:hint="cs"/>
          <w:sz w:val="20"/>
          <w:rtl/>
          <w:lang w:eastAsia="en-US"/>
        </w:rPr>
        <w:t xml:space="preserve">כל </w:t>
      </w:r>
      <w:r w:rsidRPr="0074252C">
        <w:rPr>
          <w:sz w:val="20"/>
          <w:rtl/>
          <w:lang w:eastAsia="en-US"/>
        </w:rPr>
        <w:t>חובותיו לפי חוזה זה.</w:t>
      </w:r>
      <w:r w:rsidRPr="0074252C">
        <w:rPr>
          <w:rFonts w:hint="cs"/>
          <w:sz w:val="20"/>
          <w:rtl/>
          <w:lang w:eastAsia="en-US"/>
        </w:rPr>
        <w:t xml:space="preserve"> </w:t>
      </w:r>
    </w:p>
    <w:p w14:paraId="4780E829"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eastAsia"/>
          <w:sz w:val="20"/>
          <w:rtl/>
          <w:lang w:eastAsia="en-US"/>
        </w:rPr>
        <w:t>הממשלה</w:t>
      </w:r>
      <w:r w:rsidRPr="0074252C">
        <w:rPr>
          <w:sz w:val="20"/>
          <w:rtl/>
          <w:lang w:eastAsia="en-US"/>
        </w:rPr>
        <w:t xml:space="preserve"> </w:t>
      </w:r>
      <w:r w:rsidRPr="0074252C">
        <w:rPr>
          <w:rFonts w:hint="eastAsia"/>
          <w:sz w:val="20"/>
          <w:rtl/>
          <w:lang w:eastAsia="en-US"/>
        </w:rPr>
        <w:t>תהיה</w:t>
      </w:r>
      <w:r w:rsidRPr="0074252C">
        <w:rPr>
          <w:sz w:val="20"/>
          <w:rtl/>
          <w:lang w:eastAsia="en-US"/>
        </w:rPr>
        <w:t xml:space="preserve"> </w:t>
      </w:r>
      <w:r w:rsidRPr="0074252C">
        <w:rPr>
          <w:rFonts w:hint="eastAsia"/>
          <w:sz w:val="20"/>
          <w:rtl/>
          <w:lang w:eastAsia="en-US"/>
        </w:rPr>
        <w:t>רשאית</w:t>
      </w:r>
      <w:r w:rsidRPr="0074252C">
        <w:rPr>
          <w:sz w:val="20"/>
          <w:rtl/>
          <w:lang w:eastAsia="en-US"/>
        </w:rPr>
        <w:t xml:space="preserve"> </w:t>
      </w:r>
      <w:r w:rsidRPr="0074252C">
        <w:rPr>
          <w:rFonts w:hint="eastAsia"/>
          <w:sz w:val="20"/>
          <w:rtl/>
          <w:lang w:eastAsia="en-US"/>
        </w:rPr>
        <w:t>להגביל</w:t>
      </w:r>
      <w:r w:rsidRPr="0074252C">
        <w:rPr>
          <w:sz w:val="20"/>
          <w:rtl/>
          <w:lang w:eastAsia="en-US"/>
        </w:rPr>
        <w:t xml:space="preserve"> </w:t>
      </w:r>
      <w:r w:rsidRPr="0074252C">
        <w:rPr>
          <w:rFonts w:hint="eastAsia"/>
          <w:sz w:val="20"/>
          <w:rtl/>
          <w:lang w:eastAsia="en-US"/>
        </w:rPr>
        <w:t>את</w:t>
      </w:r>
      <w:r w:rsidRPr="0074252C">
        <w:rPr>
          <w:sz w:val="20"/>
          <w:rtl/>
          <w:lang w:eastAsia="en-US"/>
        </w:rPr>
        <w:t xml:space="preserve"> </w:t>
      </w:r>
      <w:r w:rsidRPr="0074252C">
        <w:rPr>
          <w:rFonts w:hint="eastAsia"/>
          <w:sz w:val="20"/>
          <w:rtl/>
          <w:lang w:eastAsia="en-US"/>
        </w:rPr>
        <w:t>מספר</w:t>
      </w:r>
      <w:r w:rsidRPr="0074252C">
        <w:rPr>
          <w:sz w:val="20"/>
          <w:rtl/>
          <w:lang w:eastAsia="en-US"/>
        </w:rPr>
        <w:t xml:space="preserve"> </w:t>
      </w:r>
      <w:r w:rsidRPr="0074252C">
        <w:rPr>
          <w:rFonts w:hint="eastAsia"/>
          <w:sz w:val="20"/>
          <w:rtl/>
          <w:lang w:eastAsia="en-US"/>
        </w:rPr>
        <w:t>הנציגים</w:t>
      </w:r>
      <w:r w:rsidRPr="0074252C">
        <w:rPr>
          <w:sz w:val="20"/>
          <w:rtl/>
          <w:lang w:eastAsia="en-US"/>
        </w:rPr>
        <w:t xml:space="preserve"> </w:t>
      </w:r>
      <w:r w:rsidRPr="0074252C">
        <w:rPr>
          <w:rFonts w:hint="eastAsia"/>
          <w:sz w:val="20"/>
          <w:rtl/>
          <w:lang w:eastAsia="en-US"/>
        </w:rPr>
        <w:t>הפעילים</w:t>
      </w:r>
      <w:r w:rsidRPr="0074252C">
        <w:rPr>
          <w:sz w:val="20"/>
          <w:rtl/>
          <w:lang w:eastAsia="en-US"/>
        </w:rPr>
        <w:t xml:space="preserve"> </w:t>
      </w:r>
      <w:r w:rsidRPr="0074252C">
        <w:rPr>
          <w:rFonts w:hint="eastAsia"/>
          <w:sz w:val="20"/>
          <w:rtl/>
          <w:lang w:eastAsia="en-US"/>
        </w:rPr>
        <w:t>מטעמו</w:t>
      </w:r>
      <w:r w:rsidRPr="0074252C">
        <w:rPr>
          <w:sz w:val="20"/>
          <w:rtl/>
          <w:lang w:eastAsia="en-US"/>
        </w:rPr>
        <w:t xml:space="preserve"> </w:t>
      </w:r>
      <w:r w:rsidRPr="0074252C">
        <w:rPr>
          <w:rFonts w:hint="eastAsia"/>
          <w:sz w:val="20"/>
          <w:rtl/>
          <w:lang w:eastAsia="en-US"/>
        </w:rPr>
        <w:t>של</w:t>
      </w:r>
      <w:r w:rsidRPr="0074252C">
        <w:rPr>
          <w:sz w:val="20"/>
          <w:rtl/>
          <w:lang w:eastAsia="en-US"/>
        </w:rPr>
        <w:t xml:space="preserve"> </w:t>
      </w:r>
      <w:r w:rsidRPr="0074252C">
        <w:rPr>
          <w:rFonts w:hint="eastAsia"/>
          <w:sz w:val="20"/>
          <w:rtl/>
          <w:lang w:eastAsia="en-US"/>
        </w:rPr>
        <w:t>כל</w:t>
      </w:r>
      <w:r w:rsidRPr="0074252C">
        <w:rPr>
          <w:sz w:val="20"/>
          <w:rtl/>
          <w:lang w:eastAsia="en-US"/>
        </w:rPr>
        <w:t xml:space="preserve"> </w:t>
      </w:r>
      <w:r w:rsidRPr="0074252C">
        <w:rPr>
          <w:rFonts w:hint="eastAsia"/>
          <w:sz w:val="20"/>
          <w:rtl/>
          <w:lang w:eastAsia="en-US"/>
        </w:rPr>
        <w:t>משתמש</w:t>
      </w:r>
      <w:r w:rsidRPr="0074252C">
        <w:rPr>
          <w:sz w:val="20"/>
          <w:rtl/>
          <w:lang w:eastAsia="en-US"/>
        </w:rPr>
        <w:t>. הממשלה מתחייבת שלכל מציע יתאפשר להגדיר לפחות שני נציגים.</w:t>
      </w:r>
    </w:p>
    <w:p w14:paraId="37574C94"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eastAsia"/>
          <w:sz w:val="20"/>
          <w:rtl/>
          <w:lang w:eastAsia="en-US"/>
        </w:rPr>
        <w:t>החלפת</w:t>
      </w:r>
      <w:r w:rsidRPr="0074252C">
        <w:rPr>
          <w:sz w:val="20"/>
          <w:rtl/>
          <w:lang w:eastAsia="en-US"/>
        </w:rPr>
        <w:t xml:space="preserve"> </w:t>
      </w:r>
      <w:r w:rsidRPr="0074252C">
        <w:rPr>
          <w:rFonts w:hint="eastAsia"/>
          <w:sz w:val="20"/>
          <w:rtl/>
          <w:lang w:eastAsia="en-US"/>
        </w:rPr>
        <w:t>נציג</w:t>
      </w:r>
      <w:r w:rsidRPr="0074252C">
        <w:rPr>
          <w:sz w:val="20"/>
          <w:rtl/>
          <w:lang w:eastAsia="en-US"/>
        </w:rPr>
        <w:t xml:space="preserve"> משתמש </w:t>
      </w:r>
      <w:r w:rsidRPr="0074252C">
        <w:rPr>
          <w:rFonts w:hint="eastAsia"/>
          <w:sz w:val="20"/>
          <w:rtl/>
          <w:lang w:eastAsia="en-US"/>
        </w:rPr>
        <w:t>תיעשה</w:t>
      </w:r>
      <w:r w:rsidRPr="0074252C">
        <w:rPr>
          <w:sz w:val="20"/>
          <w:rtl/>
          <w:lang w:eastAsia="en-US"/>
        </w:rPr>
        <w:t xml:space="preserve"> </w:t>
      </w:r>
      <w:r w:rsidRPr="0074252C">
        <w:rPr>
          <w:rFonts w:hint="eastAsia"/>
          <w:sz w:val="20"/>
          <w:rtl/>
          <w:lang w:eastAsia="en-US"/>
        </w:rPr>
        <w:t>באמצעות</w:t>
      </w:r>
      <w:r w:rsidRPr="0074252C">
        <w:rPr>
          <w:rFonts w:hint="cs"/>
          <w:sz w:val="20"/>
          <w:rtl/>
          <w:lang w:eastAsia="en-US"/>
        </w:rPr>
        <w:t xml:space="preserve"> פניה</w:t>
      </w:r>
      <w:r w:rsidRPr="0074252C">
        <w:rPr>
          <w:sz w:val="20"/>
          <w:rtl/>
          <w:lang w:eastAsia="en-US"/>
        </w:rPr>
        <w:t xml:space="preserve"> </w:t>
      </w:r>
      <w:r w:rsidRPr="0074252C">
        <w:rPr>
          <w:rFonts w:hint="cs"/>
          <w:sz w:val="20"/>
          <w:rtl/>
          <w:lang w:eastAsia="en-US"/>
        </w:rPr>
        <w:t>ל</w:t>
      </w:r>
      <w:r w:rsidRPr="0074252C">
        <w:rPr>
          <w:sz w:val="20"/>
          <w:rtl/>
          <w:lang w:eastAsia="en-US"/>
        </w:rPr>
        <w:t xml:space="preserve">נציגות הממשלה </w:t>
      </w:r>
      <w:r w:rsidRPr="0074252C">
        <w:rPr>
          <w:rFonts w:hint="cs"/>
          <w:sz w:val="20"/>
          <w:rtl/>
          <w:lang w:eastAsia="en-US"/>
        </w:rPr>
        <w:t>ועל ידי ביטול המינוי של נציג מסוים, ומינוי של נציג חדש על ידי חתימה על ההצהרה כמפורט ב</w:t>
      </w:r>
      <w:r w:rsidRPr="0074252C">
        <w:rPr>
          <w:rFonts w:hint="eastAsia"/>
          <w:b/>
          <w:bCs/>
          <w:sz w:val="20"/>
          <w:rtl/>
          <w:lang w:eastAsia="en-US"/>
        </w:rPr>
        <w:t>נספח</w:t>
      </w:r>
      <w:r w:rsidRPr="0074252C">
        <w:rPr>
          <w:b/>
          <w:bCs/>
          <w:sz w:val="20"/>
          <w:rtl/>
          <w:lang w:eastAsia="en-US"/>
        </w:rPr>
        <w:t xml:space="preserve"> </w:t>
      </w:r>
      <w:r w:rsidRPr="0074252C">
        <w:rPr>
          <w:rFonts w:hint="eastAsia"/>
          <w:b/>
          <w:bCs/>
          <w:sz w:val="20"/>
          <w:rtl/>
          <w:lang w:eastAsia="en-US"/>
        </w:rPr>
        <w:t>ב</w:t>
      </w:r>
      <w:r w:rsidRPr="0074252C">
        <w:rPr>
          <w:b/>
          <w:bCs/>
          <w:sz w:val="20"/>
          <w:rtl/>
          <w:lang w:eastAsia="en-US"/>
        </w:rPr>
        <w:t>'</w:t>
      </w:r>
      <w:r w:rsidRPr="0074252C">
        <w:rPr>
          <w:rFonts w:hint="cs"/>
          <w:sz w:val="20"/>
          <w:rtl/>
          <w:lang w:eastAsia="en-US"/>
        </w:rPr>
        <w:t xml:space="preserve"> לחוזה זה.</w:t>
      </w:r>
    </w:p>
    <w:p w14:paraId="2B21A1E2"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sz w:val="20"/>
          <w:rtl/>
          <w:lang w:eastAsia="en-US"/>
        </w:rPr>
        <w:t xml:space="preserve">המשתמש מתחייב לבטל את הרשאתו של כל </w:t>
      </w:r>
      <w:r w:rsidRPr="0074252C">
        <w:rPr>
          <w:rFonts w:hint="cs"/>
          <w:sz w:val="20"/>
          <w:rtl/>
          <w:lang w:eastAsia="en-US"/>
        </w:rPr>
        <w:t>נציג</w:t>
      </w:r>
      <w:r w:rsidRPr="0074252C">
        <w:rPr>
          <w:sz w:val="20"/>
          <w:rtl/>
          <w:lang w:eastAsia="en-US"/>
        </w:rPr>
        <w:t xml:space="preserve"> </w:t>
      </w:r>
      <w:r w:rsidRPr="0074252C">
        <w:rPr>
          <w:rFonts w:hint="cs"/>
          <w:sz w:val="20"/>
          <w:rtl/>
          <w:lang w:eastAsia="en-US"/>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74252C">
        <w:rPr>
          <w:sz w:val="20"/>
          <w:rtl/>
          <w:lang w:eastAsia="en-US"/>
        </w:rPr>
        <w:t>.</w:t>
      </w:r>
    </w:p>
    <w:p w14:paraId="444C25F4" w14:textId="77777777" w:rsidR="0074252C" w:rsidRPr="0074252C" w:rsidRDefault="0074252C" w:rsidP="007A350C">
      <w:pPr>
        <w:numPr>
          <w:ilvl w:val="1"/>
          <w:numId w:val="14"/>
        </w:numPr>
        <w:overflowPunct/>
        <w:autoSpaceDE/>
        <w:autoSpaceDN/>
        <w:adjustRightInd/>
        <w:spacing w:line="240" w:lineRule="auto"/>
        <w:ind w:right="0"/>
        <w:textAlignment w:val="auto"/>
        <w:rPr>
          <w:sz w:val="20"/>
          <w:rtl/>
          <w:lang w:eastAsia="en-US"/>
        </w:rPr>
      </w:pPr>
      <w:r w:rsidRPr="0074252C">
        <w:rPr>
          <w:sz w:val="20"/>
          <w:rtl/>
          <w:lang w:eastAsia="en-US"/>
        </w:rPr>
        <w:t xml:space="preserve">הודיע המשתמש </w:t>
      </w:r>
      <w:r w:rsidRPr="0074252C">
        <w:rPr>
          <w:rFonts w:hint="cs"/>
          <w:sz w:val="20"/>
          <w:rtl/>
          <w:lang w:eastAsia="en-US"/>
        </w:rPr>
        <w:t>לנציגות הממשלה בכתב וטלפונית על ביטול המינוי של נציג מטעמו</w:t>
      </w:r>
      <w:r w:rsidRPr="0074252C">
        <w:rPr>
          <w:sz w:val="20"/>
          <w:rtl/>
          <w:lang w:eastAsia="en-US"/>
        </w:rPr>
        <w:t xml:space="preserve">, </w:t>
      </w:r>
      <w:r w:rsidRPr="0074252C">
        <w:rPr>
          <w:rFonts w:hint="cs"/>
          <w:sz w:val="20"/>
          <w:rtl/>
          <w:lang w:eastAsia="en-US"/>
        </w:rPr>
        <w:t>ת</w:t>
      </w:r>
      <w:r w:rsidRPr="0074252C">
        <w:rPr>
          <w:sz w:val="20"/>
          <w:rtl/>
          <w:lang w:eastAsia="en-US"/>
        </w:rPr>
        <w:t xml:space="preserve">בטל </w:t>
      </w:r>
      <w:r w:rsidRPr="0074252C">
        <w:rPr>
          <w:rFonts w:hint="cs"/>
          <w:sz w:val="20"/>
          <w:rtl/>
          <w:lang w:eastAsia="en-US"/>
        </w:rPr>
        <w:t>הממשלה</w:t>
      </w:r>
      <w:r w:rsidRPr="0074252C">
        <w:rPr>
          <w:sz w:val="20"/>
          <w:rtl/>
          <w:lang w:eastAsia="en-US"/>
        </w:rPr>
        <w:t xml:space="preserve"> את </w:t>
      </w:r>
      <w:r w:rsidRPr="0074252C">
        <w:rPr>
          <w:rFonts w:hint="cs"/>
          <w:sz w:val="20"/>
          <w:rtl/>
          <w:lang w:eastAsia="en-US"/>
        </w:rPr>
        <w:t>הרשאתו</w:t>
      </w:r>
      <w:r w:rsidRPr="0074252C">
        <w:rPr>
          <w:sz w:val="20"/>
          <w:rtl/>
          <w:lang w:eastAsia="en-US"/>
        </w:rPr>
        <w:t xml:space="preserve"> של </w:t>
      </w:r>
      <w:r w:rsidRPr="0074252C">
        <w:rPr>
          <w:rFonts w:hint="cs"/>
          <w:sz w:val="20"/>
          <w:rtl/>
          <w:lang w:eastAsia="en-US"/>
        </w:rPr>
        <w:t>הנציג להשתמש במערכת</w:t>
      </w:r>
      <w:r w:rsidRPr="0074252C">
        <w:rPr>
          <w:sz w:val="20"/>
          <w:rtl/>
          <w:lang w:eastAsia="en-US"/>
        </w:rPr>
        <w:t xml:space="preserve"> תוך 48 שעות</w:t>
      </w:r>
      <w:r w:rsidRPr="0074252C">
        <w:rPr>
          <w:rFonts w:hint="cs"/>
          <w:sz w:val="20"/>
          <w:rtl/>
          <w:lang w:eastAsia="en-US"/>
        </w:rPr>
        <w:t>, בימי עבודה של משרדי ממשלה,</w:t>
      </w:r>
      <w:r w:rsidRPr="0074252C">
        <w:rPr>
          <w:sz w:val="20"/>
          <w:rtl/>
          <w:lang w:eastAsia="en-US"/>
        </w:rPr>
        <w:t xml:space="preserve"> מיום קבלת ההודעה</w:t>
      </w:r>
      <w:r w:rsidRPr="0074252C">
        <w:rPr>
          <w:rFonts w:hint="cs"/>
          <w:sz w:val="20"/>
          <w:rtl/>
          <w:lang w:eastAsia="en-US"/>
        </w:rPr>
        <w:t xml:space="preserve"> בכתב</w:t>
      </w:r>
      <w:r w:rsidRPr="0074252C">
        <w:rPr>
          <w:sz w:val="20"/>
          <w:rtl/>
          <w:lang w:eastAsia="en-US"/>
        </w:rPr>
        <w:t>.</w:t>
      </w:r>
    </w:p>
    <w:p w14:paraId="3858ED17" w14:textId="77777777" w:rsidR="0074252C" w:rsidRPr="0074252C" w:rsidRDefault="0074252C" w:rsidP="007A350C">
      <w:pPr>
        <w:numPr>
          <w:ilvl w:val="0"/>
          <w:numId w:val="14"/>
        </w:numPr>
        <w:overflowPunct/>
        <w:autoSpaceDE/>
        <w:autoSpaceDN/>
        <w:adjustRightInd/>
        <w:spacing w:line="240" w:lineRule="auto"/>
        <w:ind w:right="0"/>
        <w:textAlignment w:val="auto"/>
        <w:rPr>
          <w:b/>
          <w:bCs/>
          <w:sz w:val="20"/>
          <w:rtl/>
        </w:rPr>
      </w:pPr>
      <w:r w:rsidRPr="0074252C">
        <w:rPr>
          <w:rFonts w:hint="cs"/>
          <w:b/>
          <w:bCs/>
          <w:sz w:val="20"/>
          <w:rtl/>
          <w:lang w:eastAsia="en-US"/>
        </w:rPr>
        <w:t>ביצוע פעולות</w:t>
      </w:r>
      <w:r w:rsidRPr="0074252C">
        <w:rPr>
          <w:rFonts w:hint="cs"/>
          <w:b/>
          <w:bCs/>
          <w:sz w:val="20"/>
          <w:rtl/>
        </w:rPr>
        <w:t xml:space="preserve"> באמצעות התממשקות עם פורטל הספקים</w:t>
      </w:r>
    </w:p>
    <w:p w14:paraId="468C50F7"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 xml:space="preserve">הממשלה תאפשר לבצע חלק מהפעולות המפורטות לעיל בס' 2, אותן ניתן לבצע בפורטל הספקים הממשלתי, באמצעות </w:t>
      </w:r>
      <w:r w:rsidRPr="0074252C">
        <w:rPr>
          <w:rFonts w:hint="cs"/>
          <w:sz w:val="20"/>
          <w:rtl/>
        </w:rPr>
        <w:t>ממשק ממוחשב עם התשתית המחשובית של פורטל הספקים הממשלתי, בהתאם לדרישות הטכנולוגיות של הממשלה שפורסמו לצורך כך ("</w:t>
      </w:r>
      <w:r w:rsidRPr="0074252C">
        <w:rPr>
          <w:rFonts w:hint="cs"/>
          <w:b/>
          <w:bCs/>
          <w:sz w:val="20"/>
          <w:rtl/>
        </w:rPr>
        <w:t>התממשקות</w:t>
      </w:r>
      <w:r w:rsidRPr="0074252C">
        <w:rPr>
          <w:rFonts w:hint="cs"/>
          <w:sz w:val="20"/>
          <w:rtl/>
        </w:rPr>
        <w:t xml:space="preserve">"). </w:t>
      </w:r>
    </w:p>
    <w:p w14:paraId="100AE3C2"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74252C">
        <w:rPr>
          <w:rFonts w:hint="cs"/>
          <w:b/>
          <w:bCs/>
          <w:sz w:val="20"/>
          <w:rtl/>
          <w:lang w:eastAsia="en-US"/>
        </w:rPr>
        <w:t>מתווך</w:t>
      </w:r>
      <w:r w:rsidRPr="0074252C">
        <w:rPr>
          <w:rFonts w:hint="cs"/>
          <w:sz w:val="20"/>
          <w:rtl/>
          <w:lang w:eastAsia="en-US"/>
        </w:rPr>
        <w:t xml:space="preserve"> הוא </w:t>
      </w:r>
      <w:r w:rsidRPr="0074252C">
        <w:rPr>
          <w:rFonts w:hint="cs"/>
          <w:sz w:val="20"/>
          <w:rt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74252C">
        <w:rPr>
          <w:rFonts w:hint="cs"/>
          <w:sz w:val="20"/>
          <w:rtl/>
          <w:lang w:eastAsia="en-US"/>
        </w:rPr>
        <w:t xml:space="preserve">. המתווך יכול לספק שירות זה על ידי מערכת ענן, פורטל ספקים חיצוני, או כל אמצעי אחר שאושר על ידי הממשלה.   </w:t>
      </w:r>
      <w:r w:rsidRPr="0074252C">
        <w:rPr>
          <w:sz w:val="20"/>
          <w:rtl/>
          <w:lang w:eastAsia="en-US"/>
        </w:rPr>
        <w:t xml:space="preserve"> </w:t>
      </w:r>
    </w:p>
    <w:p w14:paraId="0CD03CA8"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כתנאי לביצוע התממשקות יהיה על המשתמש לעמוד בדרישות המפורטות ב</w:t>
      </w:r>
      <w:r w:rsidRPr="0074252C">
        <w:rPr>
          <w:rFonts w:hint="cs"/>
          <w:b/>
          <w:bCs/>
          <w:sz w:val="20"/>
          <w:rtl/>
          <w:lang w:eastAsia="en-US"/>
        </w:rPr>
        <w:t>נספח ג'</w:t>
      </w:r>
      <w:r w:rsidRPr="0074252C">
        <w:rPr>
          <w:rFonts w:hint="cs"/>
          <w:sz w:val="20"/>
          <w:rtl/>
          <w:lang w:eastAsia="en-US"/>
        </w:rPr>
        <w:t xml:space="preserve"> לחוזה זה, ולהגיש נספח זה חתום. בכל מקרה של שינוי במידע המופיע ב</w:t>
      </w:r>
      <w:r w:rsidRPr="0074252C">
        <w:rPr>
          <w:rFonts w:hint="cs"/>
          <w:b/>
          <w:bCs/>
          <w:sz w:val="20"/>
          <w:rtl/>
          <w:lang w:eastAsia="en-US"/>
        </w:rPr>
        <w:t>נספח ג'</w:t>
      </w:r>
      <w:r w:rsidRPr="0074252C">
        <w:rPr>
          <w:rFonts w:hint="cs"/>
          <w:sz w:val="20"/>
          <w:rtl/>
          <w:lang w:eastAsia="en-US"/>
        </w:rPr>
        <w:t xml:space="preserve">, על המשתמש לפנות לנציגות הממשלה בהקדם, ולהגיש נספח מתוקן. </w:t>
      </w:r>
    </w:p>
    <w:p w14:paraId="2BB3AED5"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eastAsia"/>
          <w:sz w:val="20"/>
          <w:rtl/>
          <w:lang w:eastAsia="en-US"/>
        </w:rPr>
        <w:t>אין</w:t>
      </w:r>
      <w:r w:rsidRPr="0074252C">
        <w:rPr>
          <w:sz w:val="20"/>
          <w:rtl/>
          <w:lang w:eastAsia="en-US"/>
        </w:rPr>
        <w:t xml:space="preserve"> </w:t>
      </w:r>
      <w:r w:rsidRPr="0074252C">
        <w:rPr>
          <w:rFonts w:hint="eastAsia"/>
          <w:sz w:val="20"/>
          <w:rtl/>
          <w:lang w:eastAsia="en-US"/>
        </w:rPr>
        <w:t>באמור</w:t>
      </w:r>
      <w:r w:rsidRPr="0074252C">
        <w:rPr>
          <w:sz w:val="20"/>
          <w:rtl/>
          <w:lang w:eastAsia="en-US"/>
        </w:rPr>
        <w:t xml:space="preserve"> </w:t>
      </w:r>
      <w:r w:rsidRPr="0074252C">
        <w:rPr>
          <w:rFonts w:hint="eastAsia"/>
          <w:sz w:val="20"/>
          <w:rtl/>
          <w:lang w:eastAsia="en-US"/>
        </w:rPr>
        <w:t>ב</w:t>
      </w:r>
      <w:r w:rsidRPr="0074252C">
        <w:rPr>
          <w:rFonts w:hint="cs"/>
          <w:sz w:val="20"/>
          <w:rtl/>
          <w:lang w:eastAsia="en-US"/>
        </w:rPr>
        <w:t>סעיף</w:t>
      </w:r>
      <w:r w:rsidRPr="0074252C">
        <w:rPr>
          <w:sz w:val="20"/>
          <w:rtl/>
          <w:lang w:eastAsia="en-US"/>
        </w:rPr>
        <w:t xml:space="preserve"> </w:t>
      </w:r>
      <w:r w:rsidRPr="0074252C">
        <w:rPr>
          <w:rFonts w:hint="eastAsia"/>
          <w:sz w:val="20"/>
          <w:rtl/>
          <w:lang w:eastAsia="en-US"/>
        </w:rPr>
        <w:t>זה</w:t>
      </w:r>
      <w:r w:rsidRPr="0074252C">
        <w:rPr>
          <w:sz w:val="20"/>
          <w:rtl/>
          <w:lang w:eastAsia="en-US"/>
        </w:rPr>
        <w:t xml:space="preserve"> </w:t>
      </w:r>
      <w:r w:rsidRPr="0074252C">
        <w:rPr>
          <w:rFonts w:hint="eastAsia"/>
          <w:sz w:val="20"/>
          <w:rtl/>
          <w:lang w:eastAsia="en-US"/>
        </w:rPr>
        <w:t>כ</w:t>
      </w:r>
      <w:r w:rsidRPr="0074252C">
        <w:rPr>
          <w:rFonts w:hint="cs"/>
          <w:sz w:val="20"/>
          <w:rtl/>
          <w:lang w:eastAsia="en-US"/>
        </w:rPr>
        <w:t>ד</w:t>
      </w:r>
      <w:r w:rsidRPr="0074252C">
        <w:rPr>
          <w:rFonts w:hint="eastAsia"/>
          <w:sz w:val="20"/>
          <w:rtl/>
          <w:lang w:eastAsia="en-US"/>
        </w:rPr>
        <w:t>י</w:t>
      </w:r>
      <w:r w:rsidRPr="0074252C">
        <w:rPr>
          <w:sz w:val="20"/>
          <w:rtl/>
          <w:lang w:eastAsia="en-US"/>
        </w:rPr>
        <w:t xml:space="preserve"> לחייב את הממשלה להמשיך </w:t>
      </w:r>
      <w:r w:rsidRPr="0074252C">
        <w:rPr>
          <w:rFonts w:hint="cs"/>
          <w:sz w:val="20"/>
          <w:rtl/>
          <w:lang w:eastAsia="en-US"/>
        </w:rPr>
        <w:t>לאפשר ביצוע פעולות</w:t>
      </w:r>
      <w:r w:rsidRPr="0074252C">
        <w:rPr>
          <w:sz w:val="20"/>
          <w:rtl/>
          <w:lang w:eastAsia="en-US"/>
        </w:rPr>
        <w:t xml:space="preserve"> </w:t>
      </w:r>
      <w:r w:rsidRPr="0074252C">
        <w:rPr>
          <w:rFonts w:hint="eastAsia"/>
          <w:sz w:val="20"/>
          <w:rtl/>
          <w:lang w:eastAsia="en-US"/>
        </w:rPr>
        <w:t>באמצעות</w:t>
      </w:r>
      <w:r w:rsidRPr="0074252C">
        <w:rPr>
          <w:sz w:val="20"/>
          <w:rtl/>
          <w:lang w:eastAsia="en-US"/>
        </w:rPr>
        <w:t xml:space="preserve"> </w:t>
      </w:r>
      <w:r w:rsidRPr="0074252C">
        <w:rPr>
          <w:rFonts w:hint="eastAsia"/>
          <w:sz w:val="20"/>
          <w:rtl/>
          <w:lang w:eastAsia="en-US"/>
        </w:rPr>
        <w:t>התממשקות</w:t>
      </w:r>
      <w:r w:rsidRPr="0074252C">
        <w:rPr>
          <w:sz w:val="20"/>
          <w:rtl/>
          <w:lang w:eastAsia="en-US"/>
        </w:rPr>
        <w:t xml:space="preserve">, </w:t>
      </w:r>
      <w:r w:rsidRPr="0074252C">
        <w:rPr>
          <w:rFonts w:hint="cs"/>
          <w:sz w:val="20"/>
          <w:rtl/>
          <w:lang w:eastAsia="en-US"/>
        </w:rPr>
        <w:t>וקיומה של אפשרות זו כפופה לשיקול דעתה הבלעדי של הממשלה</w:t>
      </w:r>
      <w:r w:rsidRPr="0074252C">
        <w:rPr>
          <w:sz w:val="20"/>
          <w:rtl/>
          <w:lang w:eastAsia="en-US"/>
        </w:rPr>
        <w:t>.</w:t>
      </w:r>
    </w:p>
    <w:p w14:paraId="2746E4E4" w14:textId="77777777" w:rsidR="0074252C" w:rsidRPr="0074252C" w:rsidRDefault="0074252C" w:rsidP="00735E25">
      <w:pPr>
        <w:overflowPunct/>
        <w:autoSpaceDE/>
        <w:autoSpaceDN/>
        <w:adjustRightInd/>
        <w:spacing w:line="240" w:lineRule="auto"/>
        <w:ind w:left="1416"/>
        <w:textAlignment w:val="auto"/>
        <w:rPr>
          <w:sz w:val="20"/>
          <w:lang w:eastAsia="en-US"/>
        </w:rPr>
      </w:pPr>
    </w:p>
    <w:p w14:paraId="65C7CB8D" w14:textId="77777777" w:rsidR="0074252C" w:rsidRPr="0074252C" w:rsidRDefault="0074252C" w:rsidP="00735E25">
      <w:pPr>
        <w:overflowPunct/>
        <w:autoSpaceDE/>
        <w:autoSpaceDN/>
        <w:adjustRightInd/>
        <w:spacing w:line="240" w:lineRule="auto"/>
        <w:textAlignment w:val="auto"/>
        <w:rPr>
          <w:b/>
          <w:bCs/>
          <w:sz w:val="20"/>
          <w:u w:val="single"/>
          <w:lang w:eastAsia="en-US"/>
        </w:rPr>
      </w:pPr>
      <w:bookmarkStart w:id="599" w:name="_Ref274770591"/>
      <w:r w:rsidRPr="0074252C">
        <w:rPr>
          <w:rFonts w:hint="eastAsia"/>
          <w:b/>
          <w:bCs/>
          <w:sz w:val="20"/>
          <w:u w:val="single"/>
          <w:rtl/>
          <w:lang w:eastAsia="en-US"/>
        </w:rPr>
        <w:t>פרק</w:t>
      </w:r>
      <w:r w:rsidRPr="0074252C">
        <w:rPr>
          <w:b/>
          <w:bCs/>
          <w:sz w:val="20"/>
          <w:u w:val="single"/>
          <w:rtl/>
          <w:lang w:eastAsia="en-US"/>
        </w:rPr>
        <w:t xml:space="preserve"> ג' – תנאים נוספים</w:t>
      </w:r>
    </w:p>
    <w:bookmarkEnd w:id="599"/>
    <w:p w14:paraId="3CD8E06D" w14:textId="77777777" w:rsidR="0074252C" w:rsidRPr="0074252C" w:rsidRDefault="0074252C" w:rsidP="007A350C">
      <w:pPr>
        <w:numPr>
          <w:ilvl w:val="0"/>
          <w:numId w:val="14"/>
        </w:numPr>
        <w:overflowPunct/>
        <w:autoSpaceDE/>
        <w:autoSpaceDN/>
        <w:adjustRightInd/>
        <w:spacing w:line="240" w:lineRule="auto"/>
        <w:ind w:right="0"/>
        <w:textAlignment w:val="auto"/>
        <w:rPr>
          <w:b/>
          <w:bCs/>
          <w:sz w:val="20"/>
        </w:rPr>
      </w:pPr>
      <w:r w:rsidRPr="0074252C">
        <w:rPr>
          <w:rFonts w:hint="cs"/>
          <w:b/>
          <w:bCs/>
          <w:sz w:val="20"/>
          <w:rtl/>
        </w:rPr>
        <w:t xml:space="preserve">סיום החוזה וביטולו </w:t>
      </w:r>
    </w:p>
    <w:p w14:paraId="67268744" w14:textId="77777777" w:rsidR="0074252C" w:rsidRPr="0074252C" w:rsidRDefault="0074252C" w:rsidP="007A350C">
      <w:pPr>
        <w:numPr>
          <w:ilvl w:val="1"/>
          <w:numId w:val="14"/>
        </w:numPr>
        <w:overflowPunct/>
        <w:autoSpaceDE/>
        <w:autoSpaceDN/>
        <w:adjustRightInd/>
        <w:spacing w:line="240" w:lineRule="auto"/>
        <w:ind w:right="0"/>
        <w:textAlignment w:val="auto"/>
        <w:rPr>
          <w:sz w:val="20"/>
          <w:rtl/>
          <w:lang w:eastAsia="en-US"/>
        </w:rPr>
      </w:pPr>
      <w:r w:rsidRPr="0074252C">
        <w:rPr>
          <w:rFonts w:hint="cs"/>
          <w:sz w:val="20"/>
          <w:rtl/>
          <w:lang w:eastAsia="en-US"/>
        </w:rPr>
        <w:t xml:space="preserve">בכפוף להתחייבות המשתמש כלפי הממשלה או אחד ממשרדי הממשלה, </w:t>
      </w:r>
      <w:r w:rsidRPr="0074252C">
        <w:rPr>
          <w:sz w:val="20"/>
          <w:rtl/>
          <w:lang w:eastAsia="en-US"/>
        </w:rPr>
        <w:t>כל אחד מהצדדים יהא רשאי לבטל חוזה זה</w:t>
      </w:r>
      <w:r w:rsidRPr="0074252C">
        <w:rPr>
          <w:rFonts w:hint="cs"/>
          <w:sz w:val="20"/>
          <w:rtl/>
          <w:lang w:eastAsia="en-US"/>
        </w:rPr>
        <w:t xml:space="preserve"> מכל סיבה שהיא </w:t>
      </w:r>
      <w:r w:rsidRPr="0074252C">
        <w:rPr>
          <w:sz w:val="20"/>
          <w:rtl/>
          <w:lang w:eastAsia="en-US"/>
        </w:rPr>
        <w:t xml:space="preserve">בהודעה בכתב, והביטול יכנס לתוקפו </w:t>
      </w:r>
      <w:r w:rsidRPr="0074252C">
        <w:rPr>
          <w:rFonts w:hint="cs"/>
          <w:sz w:val="20"/>
          <w:rtl/>
          <w:lang w:eastAsia="en-US"/>
        </w:rPr>
        <w:t>בחלוף 21 ימים לאחר ש</w:t>
      </w:r>
      <w:r w:rsidRPr="0074252C">
        <w:rPr>
          <w:sz w:val="20"/>
          <w:rtl/>
          <w:lang w:eastAsia="en-US"/>
        </w:rPr>
        <w:t>הגיעה הודעת הביטול אל הצד השני.</w:t>
      </w:r>
      <w:r w:rsidRPr="0074252C">
        <w:rPr>
          <w:rFonts w:hint="cs"/>
          <w:sz w:val="20"/>
          <w:rtl/>
          <w:lang w:eastAsia="en-US"/>
        </w:rPr>
        <w:t xml:space="preserve"> </w:t>
      </w:r>
    </w:p>
    <w:p w14:paraId="4C203B75" w14:textId="77777777" w:rsidR="0074252C" w:rsidRPr="0074252C" w:rsidRDefault="0074252C" w:rsidP="007A350C">
      <w:pPr>
        <w:numPr>
          <w:ilvl w:val="1"/>
          <w:numId w:val="14"/>
        </w:numPr>
        <w:overflowPunct/>
        <w:autoSpaceDE/>
        <w:autoSpaceDN/>
        <w:adjustRightInd/>
        <w:spacing w:line="240" w:lineRule="auto"/>
        <w:ind w:right="0"/>
        <w:textAlignment w:val="auto"/>
        <w:rPr>
          <w:sz w:val="20"/>
          <w:rtl/>
          <w:lang w:eastAsia="en-US"/>
        </w:rPr>
      </w:pPr>
      <w:r w:rsidRPr="0074252C">
        <w:rPr>
          <w:sz w:val="20"/>
          <w:rtl/>
          <w:lang w:eastAsia="en-US"/>
        </w:rPr>
        <w:t>הפר המ</w:t>
      </w:r>
      <w:r w:rsidRPr="0074252C">
        <w:rPr>
          <w:rFonts w:hint="cs"/>
          <w:sz w:val="20"/>
          <w:rtl/>
          <w:lang w:eastAsia="en-US"/>
        </w:rPr>
        <w:t>שתמש</w:t>
      </w:r>
      <w:r w:rsidRPr="0074252C">
        <w:rPr>
          <w:sz w:val="20"/>
          <w:rtl/>
          <w:lang w:eastAsia="en-US"/>
        </w:rPr>
        <w:t xml:space="preserve"> </w:t>
      </w:r>
      <w:r w:rsidRPr="0074252C">
        <w:rPr>
          <w:rFonts w:hint="cs"/>
          <w:sz w:val="20"/>
          <w:rtl/>
          <w:lang w:eastAsia="en-US"/>
        </w:rPr>
        <w:t xml:space="preserve">או נציגו </w:t>
      </w:r>
      <w:r w:rsidRPr="0074252C">
        <w:rPr>
          <w:sz w:val="20"/>
          <w:rtl/>
          <w:lang w:eastAsia="en-US"/>
        </w:rPr>
        <w:t xml:space="preserve">אחת או יותר </w:t>
      </w:r>
      <w:r w:rsidRPr="0074252C">
        <w:rPr>
          <w:rFonts w:hint="cs"/>
          <w:sz w:val="20"/>
          <w:rtl/>
          <w:lang w:eastAsia="en-US"/>
        </w:rPr>
        <w:t>מהתחייבויותי</w:t>
      </w:r>
      <w:r w:rsidRPr="0074252C">
        <w:rPr>
          <w:rFonts w:hint="eastAsia"/>
          <w:sz w:val="20"/>
          <w:rtl/>
          <w:lang w:eastAsia="en-US"/>
        </w:rPr>
        <w:t>ו</w:t>
      </w:r>
      <w:r w:rsidRPr="0074252C">
        <w:rPr>
          <w:sz w:val="20"/>
          <w:rtl/>
          <w:lang w:eastAsia="en-US"/>
        </w:rPr>
        <w:t xml:space="preserve"> לפי חוזה זה, </w:t>
      </w:r>
      <w:r w:rsidRPr="0074252C">
        <w:rPr>
          <w:rFonts w:hint="cs"/>
          <w:sz w:val="20"/>
          <w:rtl/>
          <w:lang w:eastAsia="en-US"/>
        </w:rPr>
        <w:t>ת</w:t>
      </w:r>
      <w:r w:rsidRPr="0074252C">
        <w:rPr>
          <w:sz w:val="20"/>
          <w:rtl/>
          <w:lang w:eastAsia="en-US"/>
        </w:rPr>
        <w:t xml:space="preserve">הא </w:t>
      </w:r>
      <w:r w:rsidRPr="0074252C">
        <w:rPr>
          <w:rFonts w:hint="cs"/>
          <w:sz w:val="20"/>
          <w:rtl/>
          <w:lang w:eastAsia="en-US"/>
        </w:rPr>
        <w:t xml:space="preserve">הממשלה </w:t>
      </w:r>
      <w:r w:rsidRPr="0074252C">
        <w:rPr>
          <w:sz w:val="20"/>
          <w:rtl/>
          <w:lang w:eastAsia="en-US"/>
        </w:rPr>
        <w:t>רשאי</w:t>
      </w:r>
      <w:r w:rsidRPr="0074252C">
        <w:rPr>
          <w:rFonts w:hint="cs"/>
          <w:sz w:val="20"/>
          <w:rtl/>
          <w:lang w:eastAsia="en-US"/>
        </w:rPr>
        <w:t>ת,</w:t>
      </w:r>
      <w:r w:rsidRPr="0074252C">
        <w:rPr>
          <w:sz w:val="20"/>
          <w:rtl/>
          <w:lang w:eastAsia="en-US"/>
        </w:rPr>
        <w:t xml:space="preserve"> </w:t>
      </w:r>
      <w:r w:rsidRPr="0074252C">
        <w:rPr>
          <w:rFonts w:hint="cs"/>
          <w:sz w:val="20"/>
          <w:rtl/>
          <w:lang w:eastAsia="en-US"/>
        </w:rPr>
        <w:t xml:space="preserve">בהתראה של 7 ימים מהרגע </w:t>
      </w:r>
      <w:r w:rsidRPr="0074252C">
        <w:rPr>
          <w:sz w:val="20"/>
          <w:rtl/>
          <w:lang w:eastAsia="en-US"/>
        </w:rPr>
        <w:t>שההפרה הגיעה לידיעת</w:t>
      </w:r>
      <w:r w:rsidRPr="0074252C">
        <w:rPr>
          <w:rFonts w:hint="cs"/>
          <w:sz w:val="20"/>
          <w:rtl/>
          <w:lang w:eastAsia="en-US"/>
        </w:rPr>
        <w:t>ה, לבטל את החוזה, או לחילופין</w:t>
      </w:r>
      <w:r w:rsidRPr="0074252C">
        <w:rPr>
          <w:sz w:val="20"/>
          <w:rtl/>
          <w:lang w:eastAsia="en-US"/>
        </w:rPr>
        <w:t xml:space="preserve"> </w:t>
      </w:r>
      <w:r w:rsidRPr="0074252C">
        <w:rPr>
          <w:rFonts w:hint="cs"/>
          <w:sz w:val="20"/>
          <w:rtl/>
          <w:lang w:eastAsia="en-US"/>
        </w:rPr>
        <w:t>להעניק</w:t>
      </w:r>
      <w:r w:rsidRPr="0074252C">
        <w:rPr>
          <w:sz w:val="20"/>
          <w:rtl/>
          <w:lang w:eastAsia="en-US"/>
        </w:rPr>
        <w:t xml:space="preserve"> פ</w:t>
      </w:r>
      <w:r w:rsidRPr="0074252C">
        <w:rPr>
          <w:rFonts w:hint="cs"/>
          <w:sz w:val="20"/>
          <w:rtl/>
          <w:lang w:eastAsia="en-US"/>
        </w:rPr>
        <w:t>ר</w:t>
      </w:r>
      <w:r w:rsidRPr="0074252C">
        <w:rPr>
          <w:sz w:val="20"/>
          <w:rtl/>
          <w:lang w:eastAsia="en-US"/>
        </w:rPr>
        <w:t xml:space="preserve">ק זמן </w:t>
      </w:r>
      <w:r w:rsidRPr="0074252C">
        <w:rPr>
          <w:rFonts w:hint="cs"/>
          <w:sz w:val="20"/>
          <w:rtl/>
          <w:lang w:eastAsia="en-US"/>
        </w:rPr>
        <w:t>קצוב לשם ל</w:t>
      </w:r>
      <w:r w:rsidRPr="0074252C">
        <w:rPr>
          <w:sz w:val="20"/>
          <w:rtl/>
          <w:lang w:eastAsia="en-US"/>
        </w:rPr>
        <w:t>תיקון ההפרה</w:t>
      </w:r>
      <w:r w:rsidRPr="0074252C">
        <w:rPr>
          <w:rFonts w:hint="cs"/>
          <w:sz w:val="20"/>
          <w:rtl/>
          <w:lang w:eastAsia="en-US"/>
        </w:rPr>
        <w:t xml:space="preserve"> על ידי המשתמש, לשביעות רצונה</w:t>
      </w:r>
      <w:r w:rsidRPr="0074252C">
        <w:rPr>
          <w:sz w:val="20"/>
          <w:rtl/>
          <w:lang w:eastAsia="en-US"/>
        </w:rPr>
        <w:t xml:space="preserve">. </w:t>
      </w:r>
    </w:p>
    <w:p w14:paraId="0B95C5BC"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rFonts w:hint="cs"/>
          <w:sz w:val="20"/>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0BCF62B1" w14:textId="77777777" w:rsidR="0074252C" w:rsidRPr="0074252C" w:rsidRDefault="0074252C" w:rsidP="00735E25">
      <w:pPr>
        <w:widowControl w:val="0"/>
        <w:spacing w:line="300" w:lineRule="atLeast"/>
        <w:ind w:left="-33"/>
        <w:jc w:val="right"/>
        <w:rPr>
          <w:rtl/>
        </w:rPr>
      </w:pPr>
      <w:r w:rsidRPr="0074252C">
        <w:rPr>
          <w:rFonts w:ascii="Arial" w:hAnsi="Arial" w:cs="Arial"/>
          <w:b/>
          <w:bCs/>
          <w:rtl/>
          <w:lang w:eastAsia="en-US"/>
        </w:rPr>
        <w:br w:type="page"/>
      </w:r>
      <w:r w:rsidR="006C6504">
        <w:rPr>
          <w:rFonts w:hint="cs"/>
          <w:rtl/>
        </w:rPr>
        <w:lastRenderedPageBreak/>
        <w:t>נספח מספר 1</w:t>
      </w:r>
    </w:p>
    <w:p w14:paraId="2E09C5EB" w14:textId="77777777" w:rsidR="0074252C" w:rsidRPr="0074252C" w:rsidRDefault="0074252C" w:rsidP="0074252C">
      <w:pPr>
        <w:widowControl w:val="0"/>
        <w:spacing w:line="300" w:lineRule="atLeast"/>
        <w:ind w:left="-33"/>
        <w:jc w:val="right"/>
        <w:rPr>
          <w:b/>
          <w:bCs/>
          <w:sz w:val="22"/>
          <w:rtl/>
          <w:lang w:eastAsia="en-US"/>
        </w:rPr>
      </w:pPr>
      <w:r w:rsidRPr="0074252C">
        <w:rPr>
          <w:rFonts w:hint="cs"/>
          <w:rtl/>
        </w:rPr>
        <w:t>דף 5 מתוך 9</w:t>
      </w:r>
    </w:p>
    <w:p w14:paraId="47FA82E4" w14:textId="77777777" w:rsidR="0074252C" w:rsidRPr="0074252C" w:rsidRDefault="0074252C" w:rsidP="007A350C">
      <w:pPr>
        <w:numPr>
          <w:ilvl w:val="0"/>
          <w:numId w:val="14"/>
        </w:numPr>
        <w:tabs>
          <w:tab w:val="num" w:pos="970"/>
        </w:tabs>
        <w:overflowPunct/>
        <w:autoSpaceDE/>
        <w:autoSpaceDN/>
        <w:adjustRightInd/>
        <w:spacing w:line="240" w:lineRule="auto"/>
        <w:ind w:right="0"/>
        <w:textAlignment w:val="auto"/>
        <w:rPr>
          <w:b/>
          <w:bCs/>
          <w:sz w:val="20"/>
          <w:rtl/>
        </w:rPr>
      </w:pPr>
      <w:r w:rsidRPr="0074252C">
        <w:rPr>
          <w:rFonts w:hint="cs"/>
          <w:b/>
          <w:bCs/>
          <w:sz w:val="20"/>
          <w:rtl/>
        </w:rPr>
        <w:t>ח</w:t>
      </w:r>
      <w:r w:rsidRPr="0074252C">
        <w:rPr>
          <w:b/>
          <w:bCs/>
          <w:sz w:val="20"/>
          <w:rtl/>
        </w:rPr>
        <w:t>בלה ומידע אסור</w:t>
      </w:r>
    </w:p>
    <w:p w14:paraId="707C3958" w14:textId="77777777" w:rsidR="0074252C" w:rsidRPr="0074252C" w:rsidRDefault="0074252C" w:rsidP="007A350C">
      <w:pPr>
        <w:numPr>
          <w:ilvl w:val="1"/>
          <w:numId w:val="14"/>
        </w:numPr>
        <w:overflowPunct/>
        <w:autoSpaceDE/>
        <w:autoSpaceDN/>
        <w:adjustRightInd/>
        <w:spacing w:line="240" w:lineRule="auto"/>
        <w:ind w:right="0"/>
        <w:textAlignment w:val="auto"/>
        <w:rPr>
          <w:sz w:val="20"/>
          <w:lang w:eastAsia="en-US"/>
        </w:rPr>
      </w:pPr>
      <w:r w:rsidRPr="0074252C">
        <w:rPr>
          <w:sz w:val="20"/>
          <w:rtl/>
          <w:lang w:eastAsia="en-US"/>
        </w:rPr>
        <w:t xml:space="preserve">המשתמש </w:t>
      </w:r>
      <w:r w:rsidRPr="0074252C">
        <w:rPr>
          <w:rFonts w:hint="cs"/>
          <w:sz w:val="20"/>
          <w:rtl/>
          <w:lang w:eastAsia="en-US"/>
        </w:rPr>
        <w:t xml:space="preserve">וכל נציגיו </w:t>
      </w:r>
      <w:r w:rsidRPr="0074252C">
        <w:rPr>
          <w:sz w:val="20"/>
          <w:rtl/>
          <w:lang w:eastAsia="en-US"/>
        </w:rPr>
        <w:t>מתחייב</w:t>
      </w:r>
      <w:r w:rsidRPr="0074252C">
        <w:rPr>
          <w:rFonts w:hint="cs"/>
          <w:sz w:val="20"/>
          <w:rtl/>
          <w:lang w:eastAsia="en-US"/>
        </w:rPr>
        <w:t>ים</w:t>
      </w:r>
      <w:r w:rsidRPr="0074252C">
        <w:rPr>
          <w:sz w:val="20"/>
          <w:rtl/>
          <w:lang w:eastAsia="en-US"/>
        </w:rPr>
        <w:t xml:space="preserve"> לא לגרום, לא לנסות לגרום ולא להניח לאחר לגרום לשינוי כלשהו במידע, ידיעה או נתון מכל סוג שהוא המצויים </w:t>
      </w:r>
      <w:r w:rsidRPr="0074252C">
        <w:rPr>
          <w:rFonts w:hint="cs"/>
          <w:sz w:val="20"/>
          <w:rtl/>
          <w:lang w:eastAsia="en-US"/>
        </w:rPr>
        <w:t xml:space="preserve">בפורטל הספקים הממשלתי </w:t>
      </w:r>
      <w:r w:rsidRPr="0074252C">
        <w:rPr>
          <w:sz w:val="20"/>
          <w:rtl/>
          <w:lang w:eastAsia="en-US"/>
        </w:rPr>
        <w:t xml:space="preserve">פרט </w:t>
      </w:r>
      <w:r w:rsidRPr="0074252C">
        <w:rPr>
          <w:rFonts w:hint="cs"/>
          <w:sz w:val="20"/>
          <w:rtl/>
          <w:lang w:eastAsia="en-US"/>
        </w:rPr>
        <w:t>לביצוע הפעולות המפורטות בהסכם זה, או אושרו באופן מפורש על ידי הממשלה.</w:t>
      </w:r>
    </w:p>
    <w:p w14:paraId="68B0E0F9" w14:textId="77777777" w:rsidR="0074252C" w:rsidRPr="0074252C" w:rsidRDefault="0074252C" w:rsidP="007A350C">
      <w:pPr>
        <w:numPr>
          <w:ilvl w:val="1"/>
          <w:numId w:val="14"/>
        </w:numPr>
        <w:overflowPunct/>
        <w:autoSpaceDE/>
        <w:autoSpaceDN/>
        <w:adjustRightInd/>
        <w:spacing w:line="240" w:lineRule="auto"/>
        <w:ind w:right="0"/>
        <w:textAlignment w:val="auto"/>
        <w:rPr>
          <w:sz w:val="20"/>
          <w:rtl/>
          <w:lang w:eastAsia="en-US"/>
        </w:rPr>
      </w:pPr>
      <w:r w:rsidRPr="0074252C">
        <w:rPr>
          <w:sz w:val="20"/>
          <w:rtl/>
          <w:lang w:eastAsia="en-US"/>
        </w:rPr>
        <w:t xml:space="preserve">המשתמש </w:t>
      </w:r>
      <w:r w:rsidRPr="0074252C">
        <w:rPr>
          <w:rFonts w:hint="cs"/>
          <w:sz w:val="20"/>
          <w:rtl/>
          <w:lang w:eastAsia="en-US"/>
        </w:rPr>
        <w:t xml:space="preserve">וכל נציגיו </w:t>
      </w:r>
      <w:r w:rsidRPr="0074252C">
        <w:rPr>
          <w:sz w:val="20"/>
          <w:rtl/>
          <w:lang w:eastAsia="en-US"/>
        </w:rPr>
        <w:t>מתחייב</w:t>
      </w:r>
      <w:r w:rsidRPr="0074252C">
        <w:rPr>
          <w:rFonts w:hint="cs"/>
          <w:sz w:val="20"/>
          <w:rtl/>
          <w:lang w:eastAsia="en-US"/>
        </w:rPr>
        <w:t>ים</w:t>
      </w:r>
      <w:r w:rsidRPr="0074252C">
        <w:rPr>
          <w:sz w:val="20"/>
          <w:rtl/>
          <w:lang w:eastAsia="en-US"/>
        </w:rPr>
        <w:t xml:space="preserve"> לא לנסות לקבל מידע</w:t>
      </w:r>
      <w:r w:rsidRPr="0074252C">
        <w:rPr>
          <w:sz w:val="20"/>
          <w:rtl/>
        </w:rPr>
        <w:t xml:space="preserve"> ידיעות או נתונים מכל סוג שהוא ומכל צורה שהיא, המצויים </w:t>
      </w:r>
      <w:r w:rsidRPr="0074252C">
        <w:rPr>
          <w:rFonts w:hint="cs"/>
          <w:sz w:val="20"/>
          <w:rtl/>
        </w:rPr>
        <w:t>בפורטל הספקים הממשלתי</w:t>
      </w:r>
      <w:r w:rsidRPr="0074252C">
        <w:rPr>
          <w:sz w:val="20"/>
          <w:rtl/>
        </w:rPr>
        <w:t>, למעט מידע</w:t>
      </w:r>
      <w:r w:rsidRPr="0074252C">
        <w:rPr>
          <w:sz w:val="20"/>
          <w:rtl/>
          <w:lang w:eastAsia="en-US"/>
        </w:rPr>
        <w:t xml:space="preserve"> </w:t>
      </w:r>
      <w:r w:rsidRPr="0074252C">
        <w:rPr>
          <w:rFonts w:hint="cs"/>
          <w:sz w:val="20"/>
          <w:rtl/>
          <w:lang w:eastAsia="en-US"/>
        </w:rPr>
        <w:t>המפורט לעיל בס' 13(1),</w:t>
      </w:r>
      <w:r w:rsidRPr="0074252C">
        <w:rPr>
          <w:sz w:val="20"/>
          <w:rtl/>
          <w:lang w:eastAsia="en-US"/>
        </w:rPr>
        <w:t xml:space="preserve"> ואם יגיע אל</w:t>
      </w:r>
      <w:r w:rsidRPr="0074252C">
        <w:rPr>
          <w:rFonts w:hint="cs"/>
          <w:sz w:val="20"/>
          <w:rtl/>
          <w:lang w:eastAsia="en-US"/>
        </w:rPr>
        <w:t>יהם</w:t>
      </w:r>
      <w:r w:rsidRPr="0074252C">
        <w:rPr>
          <w:sz w:val="20"/>
          <w:rtl/>
          <w:lang w:eastAsia="en-US"/>
        </w:rPr>
        <w:t xml:space="preserve"> מידע </w:t>
      </w:r>
      <w:r w:rsidRPr="0074252C">
        <w:rPr>
          <w:rFonts w:hint="cs"/>
          <w:sz w:val="20"/>
          <w:rtl/>
          <w:lang w:eastAsia="en-US"/>
        </w:rPr>
        <w:t>כאמור</w:t>
      </w:r>
      <w:r w:rsidRPr="0074252C">
        <w:rPr>
          <w:sz w:val="20"/>
          <w:rtl/>
          <w:lang w:eastAsia="en-US"/>
        </w:rPr>
        <w:t xml:space="preserve"> בדרך כלשהי, מתחייב</w:t>
      </w:r>
      <w:r w:rsidRPr="0074252C">
        <w:rPr>
          <w:rFonts w:hint="cs"/>
          <w:sz w:val="20"/>
          <w:rtl/>
          <w:lang w:eastAsia="en-US"/>
        </w:rPr>
        <w:t>ים</w:t>
      </w:r>
      <w:r w:rsidRPr="0074252C">
        <w:rPr>
          <w:sz w:val="20"/>
          <w:rtl/>
          <w:lang w:eastAsia="en-US"/>
        </w:rPr>
        <w:t xml:space="preserve"> המשתמש</w:t>
      </w:r>
      <w:r w:rsidRPr="0074252C">
        <w:rPr>
          <w:rFonts w:hint="cs"/>
          <w:sz w:val="20"/>
          <w:rtl/>
          <w:lang w:eastAsia="en-US"/>
        </w:rPr>
        <w:t xml:space="preserve"> וכל נציגיו, ביחד ולחוד</w:t>
      </w:r>
      <w:r w:rsidRPr="0074252C">
        <w:rPr>
          <w:sz w:val="20"/>
          <w:rtl/>
          <w:lang w:eastAsia="en-US"/>
        </w:rPr>
        <w:t>:</w:t>
      </w:r>
    </w:p>
    <w:p w14:paraId="64B3A1F9" w14:textId="77777777" w:rsidR="0074252C" w:rsidRPr="0074252C" w:rsidRDefault="0074252C" w:rsidP="007A350C">
      <w:pPr>
        <w:numPr>
          <w:ilvl w:val="2"/>
          <w:numId w:val="14"/>
        </w:numPr>
        <w:overflowPunct/>
        <w:autoSpaceDE/>
        <w:autoSpaceDN/>
        <w:adjustRightInd/>
        <w:spacing w:line="240" w:lineRule="auto"/>
        <w:ind w:left="1615" w:right="0" w:hanging="709"/>
        <w:textAlignment w:val="auto"/>
        <w:rPr>
          <w:sz w:val="20"/>
          <w:rtl/>
          <w:lang w:eastAsia="en-US"/>
        </w:rPr>
      </w:pPr>
      <w:r w:rsidRPr="0074252C">
        <w:rPr>
          <w:sz w:val="20"/>
          <w:rtl/>
          <w:lang w:eastAsia="en-US"/>
        </w:rPr>
        <w:t xml:space="preserve">למחוק מיד את המידע האסור במחשב המשתמש או בכל מחשב או ציוד אחר שבשליטתו ושבו נמצא </w:t>
      </w:r>
      <w:r w:rsidRPr="0074252C">
        <w:rPr>
          <w:rFonts w:hint="cs"/>
          <w:sz w:val="20"/>
          <w:rtl/>
          <w:lang w:eastAsia="en-US"/>
        </w:rPr>
        <w:t>ה</w:t>
      </w:r>
      <w:r w:rsidRPr="0074252C">
        <w:rPr>
          <w:sz w:val="20"/>
          <w:rtl/>
          <w:lang w:eastAsia="en-US"/>
        </w:rPr>
        <w:t xml:space="preserve">מידע. אם לידיעת המשתמש הוקלט מידע אסור במחשב או ציוד אחר שאינו בשליטתו, יודיע על כך </w:t>
      </w:r>
      <w:r w:rsidRPr="0074252C">
        <w:rPr>
          <w:rFonts w:hint="cs"/>
          <w:sz w:val="20"/>
          <w:rtl/>
          <w:lang w:eastAsia="en-US"/>
        </w:rPr>
        <w:t>למוקד התמיכה וגם בכתב,</w:t>
      </w:r>
      <w:r w:rsidRPr="0074252C">
        <w:rPr>
          <w:sz w:val="20"/>
          <w:rtl/>
          <w:lang w:eastAsia="en-US"/>
        </w:rPr>
        <w:t xml:space="preserve"> מיד כשיוודע לו. אם הודפס המידע האסור, ישלח מיד המשתמש את הדף המודפס אל </w:t>
      </w:r>
      <w:r w:rsidRPr="0074252C">
        <w:rPr>
          <w:rFonts w:hint="cs"/>
          <w:sz w:val="20"/>
          <w:rtl/>
          <w:lang w:eastAsia="en-US"/>
        </w:rPr>
        <w:t>מוקד התמיכה של מרכבה</w:t>
      </w:r>
      <w:r w:rsidRPr="0074252C">
        <w:rPr>
          <w:sz w:val="20"/>
          <w:rtl/>
          <w:lang w:eastAsia="en-US"/>
        </w:rPr>
        <w:t>, בלי להשאיר ברשותו העתק של הדף או העתק אחר של המידע האסור.</w:t>
      </w:r>
    </w:p>
    <w:p w14:paraId="5A59AE6A" w14:textId="77777777" w:rsidR="0074252C" w:rsidRPr="0074252C" w:rsidRDefault="0074252C" w:rsidP="007A350C">
      <w:pPr>
        <w:numPr>
          <w:ilvl w:val="2"/>
          <w:numId w:val="14"/>
        </w:numPr>
        <w:overflowPunct/>
        <w:autoSpaceDE/>
        <w:autoSpaceDN/>
        <w:adjustRightInd/>
        <w:spacing w:line="240" w:lineRule="auto"/>
        <w:ind w:left="1615" w:right="0" w:hanging="709"/>
        <w:textAlignment w:val="auto"/>
        <w:rPr>
          <w:sz w:val="20"/>
          <w:rtl/>
          <w:lang w:eastAsia="en-US"/>
        </w:rPr>
      </w:pPr>
      <w:r w:rsidRPr="0074252C">
        <w:rPr>
          <w:sz w:val="20"/>
          <w:rtl/>
          <w:lang w:eastAsia="en-US"/>
        </w:rPr>
        <w:t xml:space="preserve">להודיע מיד טלפונית וגם בכתב על האירוע </w:t>
      </w:r>
      <w:r w:rsidRPr="0074252C">
        <w:rPr>
          <w:rFonts w:hint="cs"/>
          <w:sz w:val="20"/>
          <w:rtl/>
          <w:lang w:eastAsia="en-US"/>
        </w:rPr>
        <w:t>לנציגות הממשלה.</w:t>
      </w:r>
    </w:p>
    <w:p w14:paraId="3D84F3FF" w14:textId="77777777" w:rsidR="0074252C" w:rsidRPr="0074252C" w:rsidRDefault="0074252C" w:rsidP="007A350C">
      <w:pPr>
        <w:numPr>
          <w:ilvl w:val="2"/>
          <w:numId w:val="14"/>
        </w:numPr>
        <w:overflowPunct/>
        <w:autoSpaceDE/>
        <w:autoSpaceDN/>
        <w:adjustRightInd/>
        <w:spacing w:line="240" w:lineRule="auto"/>
        <w:ind w:left="1615" w:right="0" w:hanging="709"/>
        <w:textAlignment w:val="auto"/>
        <w:rPr>
          <w:sz w:val="20"/>
          <w:lang w:eastAsia="en-US"/>
        </w:rPr>
      </w:pPr>
      <w:r w:rsidRPr="0074252C">
        <w:rPr>
          <w:sz w:val="20"/>
          <w:rtl/>
          <w:lang w:eastAsia="en-US"/>
        </w:rPr>
        <w:t>לא לעשות כל ש</w:t>
      </w:r>
      <w:r w:rsidRPr="0074252C">
        <w:rPr>
          <w:rFonts w:hint="cs"/>
          <w:sz w:val="20"/>
          <w:rtl/>
          <w:lang w:eastAsia="en-US"/>
        </w:rPr>
        <w:t>י</w:t>
      </w:r>
      <w:r w:rsidRPr="0074252C">
        <w:rPr>
          <w:sz w:val="20"/>
          <w:rtl/>
          <w:lang w:eastAsia="en-US"/>
        </w:rPr>
        <w:t xml:space="preserve">מוש במידע אסור ולא לגלותו לאיש, למעט גילוי הדרוש לצורך </w:t>
      </w:r>
      <w:r w:rsidRPr="0074252C">
        <w:rPr>
          <w:rFonts w:hint="cs"/>
          <w:sz w:val="20"/>
          <w:rtl/>
          <w:lang w:eastAsia="en-US"/>
        </w:rPr>
        <w:t>ס"ק</w:t>
      </w:r>
      <w:r w:rsidRPr="0074252C">
        <w:rPr>
          <w:sz w:val="20"/>
          <w:rtl/>
          <w:lang w:eastAsia="en-US"/>
        </w:rPr>
        <w:t xml:space="preserve"> </w:t>
      </w:r>
      <w:r w:rsidRPr="0074252C">
        <w:rPr>
          <w:rFonts w:hint="cs"/>
          <w:sz w:val="20"/>
          <w:rtl/>
          <w:lang w:eastAsia="en-US"/>
        </w:rPr>
        <w:t>(א) ו-(ב)</w:t>
      </w:r>
      <w:r w:rsidRPr="0074252C">
        <w:rPr>
          <w:sz w:val="20"/>
          <w:rtl/>
          <w:lang w:eastAsia="en-US"/>
        </w:rPr>
        <w:t xml:space="preserve"> </w:t>
      </w:r>
      <w:r w:rsidRPr="0074252C">
        <w:rPr>
          <w:rFonts w:hint="cs"/>
          <w:sz w:val="20"/>
          <w:rtl/>
          <w:lang w:eastAsia="en-US"/>
        </w:rPr>
        <w:t>לעיל.</w:t>
      </w:r>
    </w:p>
    <w:p w14:paraId="30914F29" w14:textId="77777777" w:rsidR="0074252C" w:rsidRPr="0074252C" w:rsidRDefault="0074252C" w:rsidP="007A350C">
      <w:pPr>
        <w:numPr>
          <w:ilvl w:val="0"/>
          <w:numId w:val="14"/>
        </w:numPr>
        <w:tabs>
          <w:tab w:val="num" w:pos="970"/>
        </w:tabs>
        <w:overflowPunct/>
        <w:autoSpaceDE/>
        <w:autoSpaceDN/>
        <w:adjustRightInd/>
        <w:spacing w:line="240" w:lineRule="auto"/>
        <w:ind w:right="0"/>
        <w:textAlignment w:val="auto"/>
        <w:rPr>
          <w:b/>
          <w:bCs/>
          <w:sz w:val="20"/>
        </w:rPr>
      </w:pPr>
      <w:r w:rsidRPr="0074252C">
        <w:rPr>
          <w:rFonts w:hint="cs"/>
          <w:b/>
          <w:bCs/>
          <w:sz w:val="20"/>
          <w:rtl/>
        </w:rPr>
        <w:t>זכויות יוצרים</w:t>
      </w:r>
    </w:p>
    <w:p w14:paraId="5196A359" w14:textId="77777777" w:rsidR="0074252C" w:rsidRPr="0074252C" w:rsidRDefault="0074252C" w:rsidP="00735E25">
      <w:pPr>
        <w:overflowPunct/>
        <w:autoSpaceDE/>
        <w:autoSpaceDN/>
        <w:adjustRightInd/>
        <w:spacing w:line="240" w:lineRule="auto"/>
        <w:ind w:left="708"/>
        <w:textAlignment w:val="auto"/>
        <w:rPr>
          <w:rtl/>
        </w:rPr>
      </w:pPr>
      <w:r w:rsidRPr="0074252C">
        <w:rPr>
          <w:rFonts w:hint="cs"/>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1B0563CD" w14:textId="77777777" w:rsidR="0074252C" w:rsidRPr="0074252C" w:rsidRDefault="0074252C" w:rsidP="007A350C">
      <w:pPr>
        <w:numPr>
          <w:ilvl w:val="0"/>
          <w:numId w:val="14"/>
        </w:numPr>
        <w:overflowPunct/>
        <w:autoSpaceDE/>
        <w:autoSpaceDN/>
        <w:adjustRightInd/>
        <w:spacing w:line="240" w:lineRule="auto"/>
        <w:ind w:right="0"/>
        <w:textAlignment w:val="auto"/>
        <w:rPr>
          <w:sz w:val="20"/>
        </w:rPr>
      </w:pPr>
      <w:r w:rsidRPr="0074252C">
        <w:rPr>
          <w:rFonts w:hint="cs"/>
          <w:b/>
          <w:bCs/>
          <w:sz w:val="20"/>
          <w:rtl/>
          <w:lang w:eastAsia="en-US"/>
        </w:rPr>
        <w:t>הסבה</w:t>
      </w:r>
      <w:r w:rsidRPr="0074252C">
        <w:rPr>
          <w:b/>
          <w:bCs/>
          <w:sz w:val="20"/>
          <w:rtl/>
        </w:rPr>
        <w:br/>
      </w:r>
      <w:r w:rsidRPr="0074252C">
        <w:rPr>
          <w:sz w:val="20"/>
          <w:rtl/>
        </w:rPr>
        <w:t xml:space="preserve">זכויות המשתמש לפי חוזה זה אינן ניתנות להסבה </w:t>
      </w:r>
      <w:r w:rsidRPr="0074252C">
        <w:rPr>
          <w:rFonts w:hint="cs"/>
          <w:sz w:val="20"/>
          <w:rtl/>
        </w:rPr>
        <w:t xml:space="preserve">בדרך מיזוג תאגידים או בכל דרך אחרת </w:t>
      </w:r>
      <w:r w:rsidRPr="0074252C">
        <w:rPr>
          <w:sz w:val="20"/>
          <w:rtl/>
        </w:rPr>
        <w:t>ללא הסכמה בכתב ומראש של הממשלה.</w:t>
      </w:r>
    </w:p>
    <w:p w14:paraId="38D27A7A" w14:textId="77777777" w:rsidR="0074252C" w:rsidRPr="0074252C" w:rsidRDefault="0074252C" w:rsidP="007A350C">
      <w:pPr>
        <w:numPr>
          <w:ilvl w:val="0"/>
          <w:numId w:val="14"/>
        </w:numPr>
        <w:overflowPunct/>
        <w:autoSpaceDE/>
        <w:autoSpaceDN/>
        <w:adjustRightInd/>
        <w:spacing w:line="240" w:lineRule="auto"/>
        <w:ind w:right="0"/>
        <w:textAlignment w:val="auto"/>
        <w:rPr>
          <w:b/>
          <w:bCs/>
          <w:sz w:val="20"/>
        </w:rPr>
      </w:pPr>
      <w:r w:rsidRPr="0074252C">
        <w:rPr>
          <w:rFonts w:hint="eastAsia"/>
          <w:b/>
          <w:bCs/>
          <w:sz w:val="20"/>
          <w:rtl/>
        </w:rPr>
        <w:t>סמכות</w:t>
      </w:r>
      <w:r w:rsidRPr="0074252C">
        <w:rPr>
          <w:b/>
          <w:bCs/>
          <w:sz w:val="20"/>
          <w:rtl/>
        </w:rPr>
        <w:t xml:space="preserve"> </w:t>
      </w:r>
      <w:r w:rsidRPr="0074252C">
        <w:rPr>
          <w:rFonts w:hint="eastAsia"/>
          <w:b/>
          <w:bCs/>
          <w:sz w:val="20"/>
          <w:rtl/>
        </w:rPr>
        <w:t>שיפוט</w:t>
      </w:r>
    </w:p>
    <w:p w14:paraId="7DB16D56" w14:textId="77777777" w:rsidR="0074252C" w:rsidRPr="0074252C" w:rsidRDefault="0074252C" w:rsidP="00735E25">
      <w:pPr>
        <w:overflowPunct/>
        <w:autoSpaceDE/>
        <w:autoSpaceDN/>
        <w:adjustRightInd/>
        <w:spacing w:line="240" w:lineRule="auto"/>
        <w:ind w:left="708"/>
        <w:textAlignment w:val="auto"/>
        <w:rPr>
          <w:sz w:val="20"/>
        </w:rPr>
      </w:pPr>
      <w:r w:rsidRPr="0074252C">
        <w:rPr>
          <w:rFonts w:hint="cs"/>
          <w:sz w:val="20"/>
          <w:rtl/>
        </w:rPr>
        <w:t xml:space="preserve">כל סכסוך משפטי או תביעה לפי הסכם זה תוגש לבתי המשפט המוסמכים בירושלים. </w:t>
      </w:r>
      <w:r w:rsidRPr="0074252C">
        <w:rPr>
          <w:sz w:val="20"/>
          <w:rtl/>
        </w:rPr>
        <w:br/>
      </w:r>
      <w:r w:rsidRPr="0074252C">
        <w:rPr>
          <w:b/>
          <w:bCs/>
          <w:sz w:val="20"/>
          <w:rtl/>
        </w:rPr>
        <w:t>הודעות</w:t>
      </w:r>
      <w:r w:rsidRPr="0074252C">
        <w:rPr>
          <w:b/>
          <w:bCs/>
          <w:sz w:val="20"/>
          <w:rtl/>
        </w:rPr>
        <w:br/>
      </w:r>
      <w:r w:rsidRPr="0074252C">
        <w:rPr>
          <w:sz w:val="20"/>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74252C">
        <w:rPr>
          <w:rFonts w:hint="cs"/>
          <w:sz w:val="20"/>
          <w:rtl/>
        </w:rPr>
        <w:t xml:space="preserve"> במקביל על הצדדים להודיע את ההודעה האמורה גם במייל לצד השני. </w:t>
      </w:r>
    </w:p>
    <w:p w14:paraId="1ABC8656" w14:textId="77777777" w:rsidR="0074252C" w:rsidRPr="0074252C" w:rsidRDefault="0074252C" w:rsidP="007A350C">
      <w:pPr>
        <w:numPr>
          <w:ilvl w:val="0"/>
          <w:numId w:val="14"/>
        </w:numPr>
        <w:overflowPunct/>
        <w:autoSpaceDE/>
        <w:autoSpaceDN/>
        <w:adjustRightInd/>
        <w:spacing w:line="240" w:lineRule="auto"/>
        <w:ind w:right="0"/>
        <w:textAlignment w:val="auto"/>
        <w:rPr>
          <w:sz w:val="20"/>
        </w:rPr>
      </w:pPr>
      <w:r w:rsidRPr="0074252C">
        <w:rPr>
          <w:b/>
          <w:bCs/>
          <w:sz w:val="20"/>
          <w:rtl/>
        </w:rPr>
        <w:t>כתובות הצדדים</w:t>
      </w:r>
      <w:r w:rsidRPr="0074252C">
        <w:rPr>
          <w:rFonts w:hint="cs"/>
          <w:b/>
          <w:bCs/>
          <w:sz w:val="20"/>
          <w:rtl/>
        </w:rPr>
        <w:t xml:space="preserve"> לצורך ההסכם</w:t>
      </w:r>
      <w:r w:rsidRPr="0074252C">
        <w:rPr>
          <w:b/>
          <w:bCs/>
          <w:sz w:val="20"/>
          <w:rtl/>
        </w:rPr>
        <w:br/>
      </w:r>
      <w:r w:rsidRPr="0074252C">
        <w:rPr>
          <w:rFonts w:hint="eastAsia"/>
          <w:sz w:val="20"/>
          <w:rtl/>
        </w:rPr>
        <w:t>הממשלה</w:t>
      </w:r>
      <w:r w:rsidRPr="0074252C">
        <w:rPr>
          <w:sz w:val="20"/>
          <w:rtl/>
        </w:rPr>
        <w:t xml:space="preserve"> – משרד האוצר, חטיבת נכסים, רכש ולוגיסטיקה, </w:t>
      </w:r>
      <w:r w:rsidRPr="0074252C">
        <w:rPr>
          <w:rFonts w:hint="eastAsia"/>
          <w:sz w:val="20"/>
          <w:rtl/>
        </w:rPr>
        <w:t>רח</w:t>
      </w:r>
      <w:r w:rsidRPr="0074252C">
        <w:rPr>
          <w:sz w:val="20"/>
          <w:rtl/>
        </w:rPr>
        <w:t xml:space="preserve">' </w:t>
      </w:r>
      <w:r w:rsidRPr="0074252C">
        <w:rPr>
          <w:rFonts w:hint="eastAsia"/>
          <w:sz w:val="20"/>
          <w:rtl/>
        </w:rPr>
        <w:t>קפלן</w:t>
      </w:r>
      <w:r w:rsidRPr="0074252C">
        <w:rPr>
          <w:sz w:val="20"/>
          <w:rtl/>
        </w:rPr>
        <w:t xml:space="preserve"> 1, </w:t>
      </w:r>
      <w:r w:rsidRPr="0074252C">
        <w:rPr>
          <w:rFonts w:hint="eastAsia"/>
          <w:sz w:val="20"/>
          <w:rtl/>
        </w:rPr>
        <w:t>ירושלים</w:t>
      </w:r>
      <w:r w:rsidRPr="0074252C">
        <w:rPr>
          <w:rFonts w:hint="cs"/>
          <w:sz w:val="20"/>
          <w:rtl/>
        </w:rPr>
        <w:t xml:space="preserve">.  </w:t>
      </w:r>
    </w:p>
    <w:p w14:paraId="4D7A6217" w14:textId="77777777" w:rsidR="0074252C" w:rsidRPr="0074252C" w:rsidRDefault="0074252C" w:rsidP="00735E25">
      <w:pPr>
        <w:overflowPunct/>
        <w:autoSpaceDE/>
        <w:autoSpaceDN/>
        <w:adjustRightInd/>
        <w:spacing w:line="240" w:lineRule="auto"/>
        <w:ind w:left="708"/>
        <w:textAlignment w:val="auto"/>
        <w:rPr>
          <w:sz w:val="20"/>
          <w:rtl/>
        </w:rPr>
      </w:pPr>
      <w:r w:rsidRPr="0074252C">
        <w:rPr>
          <w:rFonts w:hint="cs"/>
          <w:sz w:val="20"/>
          <w:rtl/>
        </w:rPr>
        <w:t>המשתמש  - _________________________________________________</w:t>
      </w:r>
    </w:p>
    <w:p w14:paraId="6B11E5D1" w14:textId="77777777" w:rsidR="0074252C" w:rsidRPr="0074252C" w:rsidRDefault="0074252C" w:rsidP="00735E25">
      <w:pPr>
        <w:overflowPunct/>
        <w:autoSpaceDE/>
        <w:autoSpaceDN/>
        <w:adjustRightInd/>
        <w:spacing w:line="240" w:lineRule="auto"/>
        <w:ind w:left="708"/>
        <w:jc w:val="left"/>
        <w:textAlignment w:val="auto"/>
        <w:rPr>
          <w:sz w:val="20"/>
          <w:rtl/>
        </w:rPr>
      </w:pPr>
    </w:p>
    <w:p w14:paraId="28AA7E7C" w14:textId="77777777" w:rsidR="0074252C" w:rsidRPr="0074252C" w:rsidRDefault="0074252C" w:rsidP="00735E25">
      <w:pPr>
        <w:overflowPunct/>
        <w:autoSpaceDE/>
        <w:autoSpaceDN/>
        <w:adjustRightInd/>
        <w:spacing w:line="240" w:lineRule="auto"/>
        <w:jc w:val="center"/>
        <w:textAlignment w:val="auto"/>
        <w:rPr>
          <w:sz w:val="20"/>
          <w:rtl/>
        </w:rPr>
      </w:pPr>
      <w:r w:rsidRPr="0074252C">
        <w:rPr>
          <w:sz w:val="20"/>
          <w:rtl/>
        </w:rPr>
        <w:t>ולראיה באו הצדדים על החתום בתאריך הנקוב בראש חוזה זה.</w:t>
      </w:r>
    </w:p>
    <w:p w14:paraId="2FC322C1" w14:textId="77777777" w:rsidR="0074252C" w:rsidRPr="0074252C" w:rsidRDefault="0074252C" w:rsidP="00735E25">
      <w:pPr>
        <w:overflowPunct/>
        <w:autoSpaceDE/>
        <w:autoSpaceDN/>
        <w:adjustRightInd/>
        <w:spacing w:line="240" w:lineRule="auto"/>
        <w:jc w:val="left"/>
        <w:textAlignment w:val="auto"/>
        <w:rPr>
          <w:sz w:val="20"/>
          <w:rtl/>
        </w:rPr>
      </w:pPr>
    </w:p>
    <w:p w14:paraId="6C19196E" w14:textId="77777777" w:rsidR="0074252C" w:rsidRPr="0074252C" w:rsidRDefault="0074252C" w:rsidP="00735E25">
      <w:pPr>
        <w:overflowPunct/>
        <w:autoSpaceDE/>
        <w:autoSpaceDN/>
        <w:adjustRightInd/>
        <w:spacing w:line="240" w:lineRule="auto"/>
        <w:jc w:val="left"/>
        <w:textAlignment w:val="auto"/>
        <w:rPr>
          <w:sz w:val="20"/>
          <w:rtl/>
        </w:rPr>
      </w:pPr>
    </w:p>
    <w:p w14:paraId="19F19091" w14:textId="77777777" w:rsidR="0074252C" w:rsidRPr="0074252C" w:rsidRDefault="0074252C" w:rsidP="00735E25">
      <w:pPr>
        <w:overflowPunct/>
        <w:autoSpaceDE/>
        <w:autoSpaceDN/>
        <w:adjustRightInd/>
        <w:spacing w:line="240" w:lineRule="auto"/>
        <w:jc w:val="left"/>
        <w:textAlignment w:val="auto"/>
        <w:rPr>
          <w:b/>
          <w:bCs/>
          <w:sz w:val="20"/>
          <w:u w:val="single"/>
          <w:rtl/>
        </w:rPr>
      </w:pPr>
      <w:r w:rsidRPr="0074252C">
        <w:rPr>
          <w:b/>
          <w:bCs/>
          <w:sz w:val="20"/>
          <w:u w:val="single"/>
          <w:rtl/>
        </w:rPr>
        <w:t>חתימות הממשלה</w:t>
      </w:r>
    </w:p>
    <w:p w14:paraId="6343CB0A" w14:textId="77777777" w:rsidR="0074252C" w:rsidRPr="0074252C" w:rsidRDefault="0074252C" w:rsidP="00735E25">
      <w:pPr>
        <w:overflowPunct/>
        <w:autoSpaceDE/>
        <w:autoSpaceDN/>
        <w:adjustRightInd/>
        <w:spacing w:line="240" w:lineRule="auto"/>
        <w:jc w:val="left"/>
        <w:textAlignment w:val="auto"/>
        <w:rPr>
          <w:b/>
          <w:bCs/>
          <w:sz w:val="20"/>
          <w:u w:val="single"/>
          <w:rtl/>
        </w:rPr>
      </w:pPr>
    </w:p>
    <w:p w14:paraId="3AD11999" w14:textId="77777777" w:rsidR="0074252C" w:rsidRPr="0074252C" w:rsidRDefault="0074252C" w:rsidP="00735E25">
      <w:pPr>
        <w:overflowPunct/>
        <w:autoSpaceDE/>
        <w:autoSpaceDN/>
        <w:adjustRightInd/>
        <w:spacing w:line="240" w:lineRule="auto"/>
        <w:jc w:val="left"/>
        <w:textAlignment w:val="auto"/>
        <w:rPr>
          <w:b/>
          <w:bCs/>
          <w:sz w:val="20"/>
          <w:u w:val="single"/>
          <w:rtl/>
        </w:rPr>
      </w:pPr>
    </w:p>
    <w:p w14:paraId="02CFC9B1" w14:textId="77777777" w:rsidR="0074252C" w:rsidRPr="0074252C" w:rsidRDefault="0074252C" w:rsidP="00735E25">
      <w:pPr>
        <w:overflowPunct/>
        <w:autoSpaceDE/>
        <w:autoSpaceDN/>
        <w:adjustRightInd/>
        <w:spacing w:line="240" w:lineRule="auto"/>
        <w:jc w:val="left"/>
        <w:textAlignment w:val="auto"/>
        <w:rPr>
          <w:sz w:val="20"/>
          <w:rtl/>
        </w:rPr>
      </w:pPr>
      <w:r w:rsidRPr="0074252C">
        <w:rPr>
          <w:sz w:val="20"/>
          <w:rtl/>
        </w:rPr>
        <w:t>שם ______________________________________  חתימה ___________________________</w:t>
      </w:r>
    </w:p>
    <w:p w14:paraId="78794D3C" w14:textId="77777777" w:rsidR="0074252C" w:rsidRPr="0074252C" w:rsidRDefault="0074252C" w:rsidP="00735E25">
      <w:pPr>
        <w:overflowPunct/>
        <w:autoSpaceDE/>
        <w:autoSpaceDN/>
        <w:adjustRightInd/>
        <w:spacing w:line="240" w:lineRule="auto"/>
        <w:jc w:val="left"/>
        <w:textAlignment w:val="auto"/>
        <w:rPr>
          <w:sz w:val="20"/>
          <w:rtl/>
        </w:rPr>
      </w:pPr>
    </w:p>
    <w:p w14:paraId="6094F101" w14:textId="77777777" w:rsidR="0074252C" w:rsidRPr="0074252C" w:rsidRDefault="0074252C" w:rsidP="00735E25">
      <w:pPr>
        <w:overflowPunct/>
        <w:autoSpaceDE/>
        <w:autoSpaceDN/>
        <w:adjustRightInd/>
        <w:spacing w:line="240" w:lineRule="auto"/>
        <w:jc w:val="left"/>
        <w:textAlignment w:val="auto"/>
        <w:rPr>
          <w:sz w:val="20"/>
          <w:rtl/>
        </w:rPr>
      </w:pPr>
    </w:p>
    <w:p w14:paraId="4CEEAE05" w14:textId="77777777" w:rsidR="0074252C" w:rsidRPr="0074252C" w:rsidRDefault="0074252C" w:rsidP="00735E25">
      <w:pPr>
        <w:overflowPunct/>
        <w:autoSpaceDE/>
        <w:autoSpaceDN/>
        <w:adjustRightInd/>
        <w:spacing w:line="240" w:lineRule="auto"/>
        <w:jc w:val="left"/>
        <w:textAlignment w:val="auto"/>
        <w:rPr>
          <w:sz w:val="20"/>
          <w:rtl/>
        </w:rPr>
      </w:pPr>
      <w:r w:rsidRPr="0074252C">
        <w:rPr>
          <w:sz w:val="20"/>
          <w:rtl/>
        </w:rPr>
        <w:t>שם  _____________________________________ חתימה______________________________</w:t>
      </w:r>
    </w:p>
    <w:p w14:paraId="7B96DCEA" w14:textId="77777777" w:rsidR="0074252C" w:rsidRPr="0074252C" w:rsidRDefault="0074252C" w:rsidP="00735E25">
      <w:pPr>
        <w:overflowPunct/>
        <w:autoSpaceDE/>
        <w:autoSpaceDN/>
        <w:adjustRightInd/>
        <w:spacing w:line="240" w:lineRule="auto"/>
        <w:ind w:left="708"/>
        <w:jc w:val="left"/>
        <w:textAlignment w:val="auto"/>
        <w:rPr>
          <w:sz w:val="20"/>
          <w:rtl/>
        </w:rPr>
      </w:pPr>
    </w:p>
    <w:p w14:paraId="65A5FACF" w14:textId="77777777" w:rsidR="0074252C" w:rsidRPr="0074252C" w:rsidRDefault="0074252C" w:rsidP="00735E25">
      <w:pPr>
        <w:overflowPunct/>
        <w:autoSpaceDE/>
        <w:autoSpaceDN/>
        <w:adjustRightInd/>
        <w:spacing w:line="240" w:lineRule="auto"/>
        <w:ind w:left="708"/>
        <w:jc w:val="left"/>
        <w:textAlignment w:val="auto"/>
        <w:rPr>
          <w:sz w:val="20"/>
          <w:rtl/>
        </w:rPr>
      </w:pPr>
    </w:p>
    <w:p w14:paraId="2B93D681" w14:textId="77777777" w:rsidR="0074252C" w:rsidRPr="0074252C" w:rsidRDefault="0074252C" w:rsidP="00735E25">
      <w:pPr>
        <w:overflowPunct/>
        <w:autoSpaceDE/>
        <w:autoSpaceDN/>
        <w:adjustRightInd/>
        <w:spacing w:line="240" w:lineRule="auto"/>
        <w:ind w:left="708"/>
        <w:jc w:val="left"/>
        <w:textAlignment w:val="auto"/>
        <w:rPr>
          <w:sz w:val="20"/>
          <w:rtl/>
        </w:rPr>
      </w:pPr>
    </w:p>
    <w:p w14:paraId="6198DDA4" w14:textId="77777777" w:rsidR="0074252C" w:rsidRPr="0074252C" w:rsidRDefault="0074252C" w:rsidP="00735E25">
      <w:pPr>
        <w:overflowPunct/>
        <w:autoSpaceDE/>
        <w:autoSpaceDN/>
        <w:adjustRightInd/>
        <w:spacing w:line="240" w:lineRule="auto"/>
        <w:jc w:val="left"/>
        <w:textAlignment w:val="auto"/>
        <w:rPr>
          <w:b/>
          <w:bCs/>
          <w:sz w:val="20"/>
          <w:u w:val="single"/>
          <w:rtl/>
        </w:rPr>
      </w:pPr>
      <w:r w:rsidRPr="0074252C">
        <w:rPr>
          <w:b/>
          <w:bCs/>
          <w:sz w:val="20"/>
          <w:u w:val="single"/>
          <w:rtl/>
        </w:rPr>
        <w:t xml:space="preserve">חתימות </w:t>
      </w:r>
      <w:r w:rsidRPr="0074252C">
        <w:rPr>
          <w:rFonts w:hint="cs"/>
          <w:b/>
          <w:bCs/>
          <w:sz w:val="20"/>
          <w:u w:val="single"/>
          <w:rtl/>
        </w:rPr>
        <w:t>המשתמש</w:t>
      </w:r>
    </w:p>
    <w:p w14:paraId="407BC10F" w14:textId="77777777" w:rsidR="0074252C" w:rsidRPr="0074252C" w:rsidRDefault="0074252C" w:rsidP="00735E25">
      <w:pPr>
        <w:overflowPunct/>
        <w:autoSpaceDE/>
        <w:autoSpaceDN/>
        <w:adjustRightInd/>
        <w:spacing w:line="240" w:lineRule="auto"/>
        <w:jc w:val="left"/>
        <w:textAlignment w:val="auto"/>
        <w:rPr>
          <w:b/>
          <w:bCs/>
          <w:sz w:val="20"/>
          <w:u w:val="single"/>
          <w:rtl/>
        </w:rPr>
      </w:pPr>
    </w:p>
    <w:p w14:paraId="66AA262D" w14:textId="77777777" w:rsidR="0074252C" w:rsidRPr="0074252C" w:rsidRDefault="0074252C" w:rsidP="00735E25">
      <w:pPr>
        <w:overflowPunct/>
        <w:autoSpaceDE/>
        <w:autoSpaceDN/>
        <w:adjustRightInd/>
        <w:spacing w:line="240" w:lineRule="auto"/>
        <w:jc w:val="left"/>
        <w:textAlignment w:val="auto"/>
        <w:rPr>
          <w:b/>
          <w:bCs/>
          <w:sz w:val="20"/>
          <w:u w:val="single"/>
          <w:rtl/>
        </w:rPr>
      </w:pPr>
    </w:p>
    <w:p w14:paraId="2887825D" w14:textId="77777777" w:rsidR="0074252C" w:rsidRPr="0074252C" w:rsidRDefault="0074252C" w:rsidP="00735E25">
      <w:pPr>
        <w:overflowPunct/>
        <w:autoSpaceDE/>
        <w:autoSpaceDN/>
        <w:adjustRightInd/>
        <w:spacing w:line="240" w:lineRule="auto"/>
        <w:jc w:val="left"/>
        <w:textAlignment w:val="auto"/>
        <w:rPr>
          <w:sz w:val="20"/>
          <w:rtl/>
        </w:rPr>
      </w:pPr>
      <w:r w:rsidRPr="0074252C">
        <w:rPr>
          <w:sz w:val="20"/>
          <w:rtl/>
        </w:rPr>
        <w:t>שם ______________________________________  חתימה ___________________________</w:t>
      </w:r>
    </w:p>
    <w:p w14:paraId="71A0E07B" w14:textId="77777777" w:rsidR="0074252C" w:rsidRPr="0074252C" w:rsidRDefault="0074252C" w:rsidP="00735E25">
      <w:pPr>
        <w:overflowPunct/>
        <w:autoSpaceDE/>
        <w:autoSpaceDN/>
        <w:adjustRightInd/>
        <w:spacing w:line="240" w:lineRule="auto"/>
        <w:jc w:val="left"/>
        <w:textAlignment w:val="auto"/>
        <w:rPr>
          <w:sz w:val="20"/>
          <w:rtl/>
        </w:rPr>
      </w:pPr>
    </w:p>
    <w:p w14:paraId="43D0BF73" w14:textId="77777777" w:rsidR="0074252C" w:rsidRPr="0074252C" w:rsidRDefault="0074252C" w:rsidP="00735E25">
      <w:pPr>
        <w:overflowPunct/>
        <w:autoSpaceDE/>
        <w:autoSpaceDN/>
        <w:adjustRightInd/>
        <w:spacing w:line="240" w:lineRule="auto"/>
        <w:jc w:val="left"/>
        <w:textAlignment w:val="auto"/>
        <w:rPr>
          <w:sz w:val="20"/>
          <w:rtl/>
        </w:rPr>
      </w:pPr>
    </w:p>
    <w:p w14:paraId="3A4D86DA" w14:textId="77777777" w:rsidR="0074252C" w:rsidRPr="0074252C" w:rsidRDefault="0074252C" w:rsidP="00735E25">
      <w:pPr>
        <w:overflowPunct/>
        <w:autoSpaceDE/>
        <w:autoSpaceDN/>
        <w:adjustRightInd/>
        <w:spacing w:line="240" w:lineRule="auto"/>
        <w:jc w:val="left"/>
        <w:textAlignment w:val="auto"/>
        <w:rPr>
          <w:sz w:val="20"/>
          <w:rtl/>
        </w:rPr>
      </w:pPr>
      <w:r w:rsidRPr="0074252C">
        <w:rPr>
          <w:sz w:val="20"/>
          <w:rtl/>
        </w:rPr>
        <w:t>שם  _____________________________________ חתימה______________________________</w:t>
      </w:r>
    </w:p>
    <w:p w14:paraId="4B3B3E7F" w14:textId="77777777" w:rsidR="0074252C" w:rsidRPr="0074252C" w:rsidRDefault="0074252C" w:rsidP="00735E25">
      <w:pPr>
        <w:overflowPunct/>
        <w:autoSpaceDE/>
        <w:autoSpaceDN/>
        <w:adjustRightInd/>
        <w:spacing w:line="240" w:lineRule="auto"/>
        <w:ind w:left="708"/>
        <w:jc w:val="left"/>
        <w:textAlignment w:val="auto"/>
        <w:rPr>
          <w:sz w:val="20"/>
          <w:rtl/>
        </w:rPr>
      </w:pPr>
    </w:p>
    <w:p w14:paraId="3AD97E28" w14:textId="77777777" w:rsidR="0074252C" w:rsidRPr="0074252C" w:rsidRDefault="0074252C" w:rsidP="00735E25">
      <w:pPr>
        <w:overflowPunct/>
        <w:autoSpaceDE/>
        <w:autoSpaceDN/>
        <w:adjustRightInd/>
        <w:spacing w:line="240" w:lineRule="auto"/>
        <w:ind w:left="708"/>
        <w:jc w:val="left"/>
        <w:textAlignment w:val="auto"/>
        <w:rPr>
          <w:sz w:val="20"/>
          <w:rtl/>
        </w:rPr>
      </w:pPr>
    </w:p>
    <w:p w14:paraId="44C98D36" w14:textId="77777777" w:rsidR="0074252C" w:rsidRPr="0074252C" w:rsidRDefault="0074252C" w:rsidP="00735E25">
      <w:pPr>
        <w:widowControl w:val="0"/>
        <w:spacing w:line="300" w:lineRule="atLeast"/>
        <w:ind w:left="-33"/>
        <w:jc w:val="right"/>
        <w:rPr>
          <w:sz w:val="20"/>
          <w:rtl/>
        </w:rPr>
      </w:pPr>
    </w:p>
    <w:p w14:paraId="033B31CE" w14:textId="77777777" w:rsidR="0074252C" w:rsidRPr="0074252C" w:rsidRDefault="0074252C" w:rsidP="00735E25">
      <w:pPr>
        <w:widowControl w:val="0"/>
        <w:spacing w:line="300" w:lineRule="atLeast"/>
        <w:ind w:left="-33"/>
        <w:jc w:val="right"/>
        <w:rPr>
          <w:sz w:val="20"/>
          <w:rtl/>
        </w:rPr>
      </w:pPr>
    </w:p>
    <w:p w14:paraId="10F24F81" w14:textId="77777777" w:rsidR="0074252C" w:rsidRPr="0074252C" w:rsidRDefault="0074252C" w:rsidP="00735E25">
      <w:pPr>
        <w:widowControl w:val="0"/>
        <w:spacing w:line="300" w:lineRule="atLeast"/>
        <w:ind w:left="-33"/>
        <w:jc w:val="right"/>
        <w:rPr>
          <w:rtl/>
        </w:rPr>
      </w:pPr>
      <w:r w:rsidRPr="0074252C">
        <w:rPr>
          <w:sz w:val="20"/>
          <w:rtl/>
        </w:rPr>
        <w:lastRenderedPageBreak/>
        <w:br/>
      </w:r>
      <w:r w:rsidR="006C6504">
        <w:rPr>
          <w:rFonts w:hint="cs"/>
          <w:rtl/>
        </w:rPr>
        <w:t>נספח מספר 1</w:t>
      </w:r>
    </w:p>
    <w:p w14:paraId="3AE0CD06" w14:textId="77777777" w:rsidR="0074252C" w:rsidRPr="0074252C" w:rsidRDefault="0074252C" w:rsidP="0074252C">
      <w:pPr>
        <w:widowControl w:val="0"/>
        <w:spacing w:line="300" w:lineRule="atLeast"/>
        <w:ind w:left="-33"/>
        <w:jc w:val="right"/>
        <w:rPr>
          <w:rtl/>
        </w:rPr>
      </w:pPr>
      <w:r w:rsidRPr="0074252C">
        <w:rPr>
          <w:rFonts w:hint="cs"/>
          <w:rtl/>
        </w:rPr>
        <w:t>דף 6 מתוך 9</w:t>
      </w:r>
    </w:p>
    <w:p w14:paraId="5D2642C2" w14:textId="77777777" w:rsidR="0074252C" w:rsidRPr="0074252C" w:rsidRDefault="0074252C" w:rsidP="0074252C">
      <w:pPr>
        <w:widowControl w:val="0"/>
        <w:spacing w:line="300" w:lineRule="atLeast"/>
        <w:ind w:left="-33"/>
        <w:jc w:val="right"/>
        <w:rPr>
          <w:b/>
          <w:bCs/>
          <w:sz w:val="22"/>
          <w:rtl/>
          <w:lang w:eastAsia="en-US"/>
        </w:rPr>
      </w:pPr>
    </w:p>
    <w:p w14:paraId="1FDBF5AE" w14:textId="77777777" w:rsidR="0074252C" w:rsidRPr="0074252C" w:rsidRDefault="0074252C" w:rsidP="0074252C">
      <w:pPr>
        <w:overflowPunct/>
        <w:autoSpaceDE/>
        <w:autoSpaceDN/>
        <w:adjustRightInd/>
        <w:spacing w:line="240" w:lineRule="auto"/>
        <w:textAlignment w:val="auto"/>
        <w:rPr>
          <w:sz w:val="20"/>
        </w:rPr>
      </w:pPr>
      <w:r w:rsidRPr="0074252C">
        <w:rPr>
          <w:b/>
          <w:bCs/>
          <w:sz w:val="20"/>
          <w:rtl/>
          <w:lang w:eastAsia="en-US"/>
        </w:rPr>
        <w:t>"</w:t>
      </w:r>
      <w:r w:rsidRPr="0074252C">
        <w:rPr>
          <w:rFonts w:hint="cs"/>
          <w:b/>
          <w:bCs/>
          <w:sz w:val="20"/>
          <w:rtl/>
          <w:lang w:eastAsia="en-US"/>
        </w:rPr>
        <w:t>תשתית מקומית</w:t>
      </w:r>
      <w:r w:rsidRPr="0074252C">
        <w:rPr>
          <w:b/>
          <w:bCs/>
          <w:sz w:val="20"/>
          <w:rtl/>
          <w:lang w:eastAsia="en-US"/>
        </w:rPr>
        <w:t>"</w:t>
      </w:r>
      <w:r w:rsidRPr="0074252C">
        <w:rPr>
          <w:sz w:val="20"/>
          <w:rtl/>
          <w:lang w:eastAsia="en-US"/>
        </w:rPr>
        <w:t xml:space="preserve"> – </w:t>
      </w:r>
      <w:r w:rsidRPr="0074252C">
        <w:rPr>
          <w:rFonts w:hint="cs"/>
          <w:sz w:val="20"/>
          <w:rtl/>
          <w:lang w:eastAsia="en-US"/>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546CC896" w14:textId="77777777" w:rsidR="0074252C" w:rsidRPr="0074252C" w:rsidRDefault="0074252C" w:rsidP="0074252C">
      <w:pPr>
        <w:overflowPunct/>
        <w:autoSpaceDE/>
        <w:autoSpaceDN/>
        <w:adjustRightInd/>
        <w:spacing w:line="240" w:lineRule="auto"/>
        <w:textAlignment w:val="auto"/>
        <w:rPr>
          <w:sz w:val="20"/>
          <w:rtl/>
          <w:lang w:eastAsia="en-US"/>
        </w:rPr>
      </w:pPr>
    </w:p>
    <w:p w14:paraId="6C57FB0E" w14:textId="77777777" w:rsidR="0074252C" w:rsidRPr="0074252C" w:rsidRDefault="0074252C" w:rsidP="0074252C">
      <w:pPr>
        <w:overflowPunct/>
        <w:autoSpaceDE/>
        <w:autoSpaceDN/>
        <w:adjustRightInd/>
        <w:spacing w:line="240" w:lineRule="auto"/>
        <w:textAlignment w:val="auto"/>
        <w:rPr>
          <w:b/>
          <w:bCs/>
          <w:sz w:val="20"/>
          <w:u w:val="single"/>
          <w:rtl/>
          <w:lang w:eastAsia="en-US"/>
        </w:rPr>
      </w:pPr>
      <w:r w:rsidRPr="0074252C">
        <w:rPr>
          <w:rFonts w:hint="cs"/>
          <w:b/>
          <w:bCs/>
          <w:sz w:val="20"/>
          <w:u w:val="single"/>
          <w:rtl/>
          <w:lang w:eastAsia="en-US"/>
        </w:rPr>
        <w:t>א. ה</w:t>
      </w:r>
      <w:r w:rsidRPr="0074252C">
        <w:rPr>
          <w:rFonts w:hint="eastAsia"/>
          <w:b/>
          <w:bCs/>
          <w:sz w:val="20"/>
          <w:u w:val="single"/>
          <w:rtl/>
          <w:lang w:eastAsia="en-US"/>
        </w:rPr>
        <w:t>תשתית</w:t>
      </w:r>
      <w:r w:rsidRPr="0074252C">
        <w:rPr>
          <w:b/>
          <w:bCs/>
          <w:sz w:val="20"/>
          <w:u w:val="single"/>
          <w:rtl/>
          <w:lang w:eastAsia="en-US"/>
        </w:rPr>
        <w:t xml:space="preserve"> </w:t>
      </w:r>
      <w:r w:rsidRPr="0074252C">
        <w:rPr>
          <w:rFonts w:hint="cs"/>
          <w:b/>
          <w:bCs/>
          <w:sz w:val="20"/>
          <w:u w:val="single"/>
          <w:rtl/>
          <w:lang w:eastAsia="en-US"/>
        </w:rPr>
        <w:t>ה</w:t>
      </w:r>
      <w:r w:rsidRPr="0074252C">
        <w:rPr>
          <w:rFonts w:hint="eastAsia"/>
          <w:b/>
          <w:bCs/>
          <w:sz w:val="20"/>
          <w:u w:val="single"/>
          <w:rtl/>
          <w:lang w:eastAsia="en-US"/>
        </w:rPr>
        <w:t>מקומית</w:t>
      </w:r>
      <w:r w:rsidRPr="0074252C">
        <w:rPr>
          <w:rFonts w:hint="cs"/>
          <w:b/>
          <w:bCs/>
          <w:sz w:val="20"/>
          <w:u w:val="single"/>
          <w:rtl/>
          <w:lang w:eastAsia="en-US"/>
        </w:rPr>
        <w:t xml:space="preserve"> שהמשתמש נדרש להעמיד</w:t>
      </w:r>
      <w:r w:rsidRPr="0074252C">
        <w:rPr>
          <w:b/>
          <w:bCs/>
          <w:sz w:val="20"/>
          <w:u w:val="single"/>
          <w:rtl/>
          <w:lang w:eastAsia="en-US"/>
        </w:rPr>
        <w:t xml:space="preserve"> </w:t>
      </w:r>
      <w:r w:rsidRPr="0074252C">
        <w:rPr>
          <w:rFonts w:hint="cs"/>
          <w:b/>
          <w:bCs/>
          <w:sz w:val="20"/>
          <w:u w:val="single"/>
          <w:rtl/>
          <w:lang w:eastAsia="en-US"/>
        </w:rPr>
        <w:t>לצורך התחברות לפורטל הספקים הממשלתי כוללת</w:t>
      </w:r>
      <w:r w:rsidRPr="0074252C">
        <w:rPr>
          <w:b/>
          <w:bCs/>
          <w:sz w:val="20"/>
          <w:u w:val="single"/>
          <w:rtl/>
          <w:lang w:eastAsia="en-US"/>
        </w:rPr>
        <w:t xml:space="preserve"> את הרכיבים הבאים: </w:t>
      </w:r>
    </w:p>
    <w:p w14:paraId="06473CC1" w14:textId="77777777" w:rsidR="0074252C" w:rsidRPr="0074252C" w:rsidRDefault="0074252C" w:rsidP="0074252C">
      <w:pPr>
        <w:overflowPunct/>
        <w:autoSpaceDE/>
        <w:autoSpaceDN/>
        <w:adjustRightInd/>
        <w:spacing w:line="240" w:lineRule="auto"/>
        <w:textAlignment w:val="auto"/>
        <w:rPr>
          <w:sz w:val="20"/>
          <w:rtl/>
          <w:lang w:eastAsia="en-US"/>
        </w:rPr>
      </w:pPr>
    </w:p>
    <w:p w14:paraId="75F2648B" w14:textId="77777777" w:rsidR="0074252C" w:rsidRPr="0074252C" w:rsidRDefault="0074252C" w:rsidP="007A350C">
      <w:pPr>
        <w:numPr>
          <w:ilvl w:val="0"/>
          <w:numId w:val="16"/>
        </w:numPr>
        <w:tabs>
          <w:tab w:val="num" w:pos="792"/>
        </w:tabs>
        <w:overflowPunct/>
        <w:autoSpaceDE/>
        <w:autoSpaceDN/>
        <w:adjustRightInd/>
        <w:spacing w:line="240" w:lineRule="auto"/>
        <w:contextualSpacing/>
        <w:textAlignment w:val="auto"/>
        <w:rPr>
          <w:b/>
          <w:bCs/>
          <w:sz w:val="20"/>
          <w:rtl/>
        </w:rPr>
      </w:pPr>
      <w:r w:rsidRPr="0074252C">
        <w:rPr>
          <w:rFonts w:hint="cs"/>
          <w:sz w:val="20"/>
          <w:rtl/>
          <w:lang w:eastAsia="en-US"/>
        </w:rPr>
        <w:t xml:space="preserve">כרטיס חכם וסיסמא </w:t>
      </w:r>
      <w:r w:rsidRPr="0074252C">
        <w:rPr>
          <w:rFonts w:hint="cs"/>
          <w:sz w:val="20"/>
          <w:rtl/>
        </w:rPr>
        <w:t>(</w:t>
      </w:r>
      <w:r w:rsidRPr="0074252C">
        <w:rPr>
          <w:sz w:val="20"/>
        </w:rPr>
        <w:t>Pin Number</w:t>
      </w:r>
      <w:r w:rsidRPr="0074252C">
        <w:rPr>
          <w:rFonts w:hint="cs"/>
          <w:sz w:val="20"/>
          <w:rtl/>
        </w:rPr>
        <w:t>) עבור כל נציג של המשתמש</w:t>
      </w:r>
      <w:r w:rsidRPr="0074252C">
        <w:rPr>
          <w:rFonts w:hint="cs"/>
          <w:sz w:val="20"/>
          <w:rtl/>
          <w:lang w:eastAsia="en-US"/>
        </w:rPr>
        <w:t>;</w:t>
      </w:r>
    </w:p>
    <w:p w14:paraId="6F081DAE" w14:textId="77777777" w:rsidR="0074252C" w:rsidRPr="0074252C" w:rsidRDefault="0074252C" w:rsidP="007A350C">
      <w:pPr>
        <w:numPr>
          <w:ilvl w:val="0"/>
          <w:numId w:val="16"/>
        </w:numPr>
        <w:tabs>
          <w:tab w:val="num" w:pos="792"/>
        </w:tabs>
        <w:overflowPunct/>
        <w:autoSpaceDE/>
        <w:autoSpaceDN/>
        <w:adjustRightInd/>
        <w:spacing w:line="240" w:lineRule="auto"/>
        <w:contextualSpacing/>
        <w:textAlignment w:val="auto"/>
        <w:rPr>
          <w:b/>
          <w:bCs/>
          <w:sz w:val="20"/>
          <w:rtl/>
        </w:rPr>
      </w:pPr>
      <w:r w:rsidRPr="0074252C">
        <w:rPr>
          <w:rFonts w:hint="cs"/>
          <w:sz w:val="20"/>
          <w:rtl/>
          <w:lang w:eastAsia="en-US"/>
        </w:rPr>
        <w:t xml:space="preserve">קורא כרטיסים;  </w:t>
      </w:r>
    </w:p>
    <w:p w14:paraId="25679FB6" w14:textId="77777777" w:rsidR="0074252C" w:rsidRPr="0074252C" w:rsidRDefault="0074252C" w:rsidP="007A350C">
      <w:pPr>
        <w:numPr>
          <w:ilvl w:val="0"/>
          <w:numId w:val="16"/>
        </w:numPr>
        <w:tabs>
          <w:tab w:val="left" w:pos="906"/>
        </w:tabs>
        <w:overflowPunct/>
        <w:autoSpaceDE/>
        <w:autoSpaceDN/>
        <w:adjustRightInd/>
        <w:spacing w:line="240" w:lineRule="auto"/>
        <w:contextualSpacing/>
        <w:textAlignment w:val="auto"/>
        <w:rPr>
          <w:sz w:val="20"/>
        </w:rPr>
      </w:pPr>
      <w:r w:rsidRPr="0074252C">
        <w:rPr>
          <w:sz w:val="20"/>
          <w:rtl/>
        </w:rPr>
        <w:t>יציאת</w:t>
      </w:r>
      <w:r w:rsidRPr="0074252C">
        <w:rPr>
          <w:sz w:val="20"/>
        </w:rPr>
        <w:t xml:space="preserve"> USB </w:t>
      </w:r>
      <w:r w:rsidRPr="0074252C">
        <w:rPr>
          <w:sz w:val="20"/>
          <w:rtl/>
        </w:rPr>
        <w:t>פנויה</w:t>
      </w:r>
      <w:r w:rsidRPr="0074252C">
        <w:rPr>
          <w:rFonts w:hint="cs"/>
          <w:sz w:val="20"/>
          <w:rtl/>
        </w:rPr>
        <w:t xml:space="preserve"> (עבור קורא הכרטיסים);</w:t>
      </w:r>
    </w:p>
    <w:p w14:paraId="1366DA91" w14:textId="77777777" w:rsidR="0074252C" w:rsidRPr="0074252C" w:rsidRDefault="0074252C" w:rsidP="007A350C">
      <w:pPr>
        <w:numPr>
          <w:ilvl w:val="0"/>
          <w:numId w:val="16"/>
        </w:numPr>
        <w:tabs>
          <w:tab w:val="left" w:pos="906"/>
        </w:tabs>
        <w:overflowPunct/>
        <w:autoSpaceDE/>
        <w:autoSpaceDN/>
        <w:adjustRightInd/>
        <w:spacing w:line="240" w:lineRule="auto"/>
        <w:contextualSpacing/>
        <w:textAlignment w:val="auto"/>
        <w:rPr>
          <w:sz w:val="20"/>
        </w:rPr>
      </w:pPr>
      <w:r w:rsidRPr="0074252C">
        <w:rPr>
          <w:sz w:val="20"/>
          <w:rtl/>
        </w:rPr>
        <w:t xml:space="preserve">דפדפן </w:t>
      </w:r>
      <w:r w:rsidRPr="0074252C">
        <w:rPr>
          <w:rFonts w:hint="cs"/>
          <w:sz w:val="20"/>
          <w:rtl/>
        </w:rPr>
        <w:t xml:space="preserve">אינטרנט אקספלורר </w:t>
      </w:r>
      <w:r w:rsidRPr="0074252C">
        <w:rPr>
          <w:sz w:val="20"/>
        </w:rPr>
        <w:t xml:space="preserve">11 </w:t>
      </w:r>
      <w:r w:rsidRPr="0074252C">
        <w:rPr>
          <w:rFonts w:hint="cs"/>
          <w:sz w:val="20"/>
          <w:rtl/>
        </w:rPr>
        <w:t xml:space="preserve"> בלבד אפשר להוסיף גם דפדפן כרום;</w:t>
      </w:r>
    </w:p>
    <w:p w14:paraId="6BDBB128" w14:textId="77777777" w:rsidR="0074252C" w:rsidRPr="0074252C" w:rsidRDefault="0074252C" w:rsidP="007A350C">
      <w:pPr>
        <w:numPr>
          <w:ilvl w:val="0"/>
          <w:numId w:val="16"/>
        </w:numPr>
        <w:tabs>
          <w:tab w:val="left" w:pos="906"/>
        </w:tabs>
        <w:overflowPunct/>
        <w:autoSpaceDE/>
        <w:autoSpaceDN/>
        <w:adjustRightInd/>
        <w:spacing w:line="240" w:lineRule="auto"/>
        <w:contextualSpacing/>
        <w:textAlignment w:val="auto"/>
        <w:rPr>
          <w:sz w:val="20"/>
        </w:rPr>
      </w:pPr>
      <w:r w:rsidRPr="0074252C">
        <w:rPr>
          <w:rFonts w:hint="cs"/>
          <w:sz w:val="20"/>
          <w:rtl/>
        </w:rPr>
        <w:t xml:space="preserve">מערכת הפעלה </w:t>
      </w:r>
      <w:r w:rsidRPr="0074252C">
        <w:rPr>
          <w:sz w:val="20"/>
        </w:rPr>
        <w:t>WINDOWS7</w:t>
      </w:r>
      <w:r w:rsidRPr="0074252C">
        <w:rPr>
          <w:rFonts w:hint="cs"/>
          <w:sz w:val="20"/>
          <w:rtl/>
        </w:rPr>
        <w:t xml:space="preserve"> או </w:t>
      </w:r>
      <w:r w:rsidRPr="0074252C">
        <w:rPr>
          <w:sz w:val="20"/>
        </w:rPr>
        <w:t xml:space="preserve">WINDOWS8/8.1 </w:t>
      </w:r>
      <w:r w:rsidRPr="0074252C">
        <w:rPr>
          <w:rFonts w:hint="cs"/>
          <w:sz w:val="20"/>
          <w:rtl/>
        </w:rPr>
        <w:t xml:space="preserve"> או </w:t>
      </w:r>
      <w:r w:rsidRPr="0074252C">
        <w:rPr>
          <w:sz w:val="20"/>
        </w:rPr>
        <w:t>WINSOWS 10</w:t>
      </w:r>
      <w:r w:rsidRPr="0074252C">
        <w:rPr>
          <w:rFonts w:hint="cs"/>
          <w:sz w:val="20"/>
          <w:rtl/>
        </w:rPr>
        <w:t xml:space="preserve">, אין תמיכה במערכת </w:t>
      </w:r>
      <w:r w:rsidRPr="0074252C">
        <w:rPr>
          <w:sz w:val="20"/>
        </w:rPr>
        <w:t>xp</w:t>
      </w:r>
      <w:r w:rsidRPr="0074252C">
        <w:rPr>
          <w:rFonts w:hint="cs"/>
          <w:sz w:val="20"/>
          <w:rtl/>
        </w:rPr>
        <w:t xml:space="preserve"> בכל משרדי הממשלה;</w:t>
      </w:r>
    </w:p>
    <w:p w14:paraId="66284C7B" w14:textId="77777777" w:rsidR="0074252C" w:rsidRPr="0074252C" w:rsidRDefault="0074252C" w:rsidP="007A350C">
      <w:pPr>
        <w:numPr>
          <w:ilvl w:val="0"/>
          <w:numId w:val="16"/>
        </w:numPr>
        <w:tabs>
          <w:tab w:val="left" w:pos="906"/>
        </w:tabs>
        <w:overflowPunct/>
        <w:autoSpaceDE/>
        <w:autoSpaceDN/>
        <w:adjustRightInd/>
        <w:spacing w:line="240" w:lineRule="auto"/>
        <w:contextualSpacing/>
        <w:textAlignment w:val="auto"/>
        <w:rPr>
          <w:sz w:val="20"/>
        </w:rPr>
      </w:pPr>
      <w:r w:rsidRPr="0074252C">
        <w:rPr>
          <w:rFonts w:hint="cs"/>
          <w:sz w:val="20"/>
          <w:rtl/>
        </w:rPr>
        <w:t>תוכנת גישה לכרטיס חכם מותקנת</w:t>
      </w:r>
      <w:r w:rsidRPr="0074252C">
        <w:rPr>
          <w:b/>
          <w:bCs/>
          <w:sz w:val="20"/>
          <w:rtl/>
        </w:rPr>
        <w:t>*</w:t>
      </w:r>
      <w:r w:rsidRPr="0074252C">
        <w:rPr>
          <w:rFonts w:hint="cs"/>
          <w:sz w:val="20"/>
          <w:rtl/>
        </w:rPr>
        <w:t>;</w:t>
      </w:r>
    </w:p>
    <w:p w14:paraId="330AFBC0" w14:textId="77777777" w:rsidR="0074252C" w:rsidRPr="0074252C" w:rsidRDefault="0074252C" w:rsidP="007A350C">
      <w:pPr>
        <w:numPr>
          <w:ilvl w:val="0"/>
          <w:numId w:val="16"/>
        </w:numPr>
        <w:tabs>
          <w:tab w:val="left" w:pos="906"/>
        </w:tabs>
        <w:overflowPunct/>
        <w:autoSpaceDE/>
        <w:autoSpaceDN/>
        <w:adjustRightInd/>
        <w:spacing w:line="240" w:lineRule="auto"/>
        <w:contextualSpacing/>
        <w:textAlignment w:val="auto"/>
        <w:rPr>
          <w:sz w:val="20"/>
        </w:rPr>
      </w:pPr>
      <w:r w:rsidRPr="0074252C">
        <w:rPr>
          <w:rFonts w:hint="cs"/>
          <w:sz w:val="20"/>
          <w:rtl/>
        </w:rPr>
        <w:t>תכנת חתימה דיגיטלית (</w:t>
      </w:r>
      <w:r w:rsidRPr="0074252C">
        <w:rPr>
          <w:sz w:val="20"/>
        </w:rPr>
        <w:t>Sign&amp;Verify</w:t>
      </w:r>
      <w:r w:rsidRPr="0074252C">
        <w:rPr>
          <w:rFonts w:hint="cs"/>
          <w:sz w:val="20"/>
          <w:rtl/>
        </w:rPr>
        <w:t>) מותקנת</w:t>
      </w:r>
      <w:r w:rsidRPr="0074252C">
        <w:rPr>
          <w:b/>
          <w:bCs/>
          <w:sz w:val="20"/>
          <w:rtl/>
        </w:rPr>
        <w:t>*</w:t>
      </w:r>
      <w:r w:rsidRPr="0074252C">
        <w:rPr>
          <w:rFonts w:hint="cs"/>
          <w:sz w:val="20"/>
          <w:rtl/>
        </w:rPr>
        <w:t>;</w:t>
      </w:r>
    </w:p>
    <w:p w14:paraId="4768D243" w14:textId="77777777" w:rsidR="0074252C" w:rsidRPr="0074252C" w:rsidRDefault="0074252C" w:rsidP="007A350C">
      <w:pPr>
        <w:numPr>
          <w:ilvl w:val="0"/>
          <w:numId w:val="16"/>
        </w:numPr>
        <w:tabs>
          <w:tab w:val="left" w:pos="765"/>
          <w:tab w:val="left" w:pos="906"/>
        </w:tabs>
        <w:overflowPunct/>
        <w:autoSpaceDE/>
        <w:autoSpaceDN/>
        <w:adjustRightInd/>
        <w:spacing w:line="240" w:lineRule="auto"/>
        <w:contextualSpacing/>
        <w:textAlignment w:val="auto"/>
        <w:rPr>
          <w:sz w:val="20"/>
          <w:rtl/>
        </w:rPr>
      </w:pPr>
      <w:r w:rsidRPr="0074252C">
        <w:rPr>
          <w:sz w:val="20"/>
          <w:rtl/>
        </w:rPr>
        <w:t xml:space="preserve">לצורך השתלטות על תחנות העבודה </w:t>
      </w:r>
      <w:r w:rsidRPr="0074252C">
        <w:rPr>
          <w:rFonts w:hint="cs"/>
          <w:sz w:val="20"/>
          <w:rtl/>
        </w:rPr>
        <w:t>של המשתמש</w:t>
      </w:r>
      <w:r w:rsidRPr="0074252C">
        <w:rPr>
          <w:sz w:val="20"/>
          <w:rtl/>
        </w:rPr>
        <w:t xml:space="preserve"> יש להפעיל תוכנה בשם </w:t>
      </w:r>
      <w:r w:rsidRPr="0074252C">
        <w:rPr>
          <w:rFonts w:hint="cs"/>
          <w:sz w:val="20"/>
          <w:rtl/>
        </w:rPr>
        <w:t>,</w:t>
      </w:r>
      <w:r w:rsidRPr="0074252C">
        <w:rPr>
          <w:sz w:val="20"/>
        </w:rPr>
        <w:t>NETVIEWER</w:t>
      </w:r>
      <w:r w:rsidRPr="0074252C">
        <w:rPr>
          <w:sz w:val="20"/>
          <w:rtl/>
        </w:rPr>
        <w:t xml:space="preserve">  הפעלת התוכנה וההשתלטות תעשה בליווי התומך של מרכב"ה</w:t>
      </w:r>
      <w:r w:rsidRPr="0074252C">
        <w:rPr>
          <w:rFonts w:hint="cs"/>
          <w:sz w:val="20"/>
          <w:rtl/>
        </w:rPr>
        <w:t xml:space="preserve"> מאתר </w:t>
      </w:r>
      <w:r w:rsidRPr="0074252C">
        <w:rPr>
          <w:sz w:val="20"/>
        </w:rPr>
        <w:t>GOV.IL</w:t>
      </w:r>
      <w:r w:rsidRPr="0074252C">
        <w:rPr>
          <w:rFonts w:hint="cs"/>
          <w:sz w:val="20"/>
          <w:rtl/>
        </w:rPr>
        <w:t>;</w:t>
      </w:r>
    </w:p>
    <w:p w14:paraId="1B572231" w14:textId="77777777" w:rsidR="0074252C" w:rsidRPr="0074252C" w:rsidRDefault="0074252C" w:rsidP="0074252C">
      <w:pPr>
        <w:overflowPunct/>
        <w:autoSpaceDE/>
        <w:autoSpaceDN/>
        <w:adjustRightInd/>
        <w:spacing w:line="240" w:lineRule="auto"/>
        <w:textAlignment w:val="auto"/>
        <w:rPr>
          <w:sz w:val="20"/>
          <w:rtl/>
        </w:rPr>
      </w:pPr>
    </w:p>
    <w:p w14:paraId="78C78112" w14:textId="77777777" w:rsidR="0074252C" w:rsidRPr="0074252C" w:rsidRDefault="0074252C" w:rsidP="0074252C">
      <w:pPr>
        <w:tabs>
          <w:tab w:val="left" w:pos="906"/>
        </w:tabs>
        <w:overflowPunct/>
        <w:autoSpaceDE/>
        <w:autoSpaceDN/>
        <w:adjustRightInd/>
        <w:spacing w:line="240" w:lineRule="auto"/>
        <w:textAlignment w:val="auto"/>
        <w:rPr>
          <w:sz w:val="20"/>
          <w:rtl/>
        </w:rPr>
      </w:pPr>
      <w:r w:rsidRPr="0074252C">
        <w:rPr>
          <w:b/>
          <w:bCs/>
          <w:sz w:val="20"/>
          <w:rtl/>
        </w:rPr>
        <w:t>*</w:t>
      </w:r>
      <w:r w:rsidRPr="0074252C">
        <w:rPr>
          <w:rFonts w:hint="cs"/>
          <w:sz w:val="20"/>
          <w:rtl/>
        </w:rPr>
        <w:t xml:space="preserve"> הנחיות להתקנת כרטיס חכם ותוכנת </w:t>
      </w:r>
      <w:r w:rsidRPr="0074252C">
        <w:rPr>
          <w:sz w:val="20"/>
        </w:rPr>
        <w:t>Sign&amp;Verify</w:t>
      </w:r>
      <w:r w:rsidRPr="0074252C">
        <w:rPr>
          <w:rFonts w:hint="cs"/>
          <w:sz w:val="20"/>
          <w:rtl/>
        </w:rPr>
        <w:t xml:space="preserve"> </w:t>
      </w:r>
      <w:r w:rsidRPr="0074252C">
        <w:rPr>
          <w:rFonts w:hint="eastAsia"/>
          <w:b/>
          <w:bCs/>
          <w:sz w:val="20"/>
          <w:rtl/>
        </w:rPr>
        <w:t>בחינם</w:t>
      </w:r>
      <w:r w:rsidRPr="0074252C">
        <w:rPr>
          <w:rFonts w:hint="cs"/>
          <w:sz w:val="20"/>
          <w:rtl/>
        </w:rPr>
        <w:t xml:space="preserve"> ניתן למצוא בפורטל השירותים והמידע  הממשלתי בכתובת </w:t>
      </w:r>
      <w:hyperlink r:id="rId38" w:history="1">
        <w:r w:rsidRPr="0074252C">
          <w:rPr>
            <w:rFonts w:ascii="Verdana" w:hAnsi="Verdana" w:cs="Times New Roman"/>
            <w:b/>
            <w:bCs/>
            <w:i/>
            <w:iCs/>
            <w:color w:val="0000FF"/>
            <w:sz w:val="20"/>
            <w:szCs w:val="20"/>
            <w:u w:val="single"/>
          </w:rPr>
          <w:t>www.gov.il</w:t>
        </w:r>
      </w:hyperlink>
      <w:r w:rsidRPr="0074252C">
        <w:rPr>
          <w:rFonts w:hint="cs"/>
          <w:sz w:val="20"/>
          <w:rtl/>
        </w:rPr>
        <w:t>;</w:t>
      </w:r>
    </w:p>
    <w:p w14:paraId="18AF967D" w14:textId="77777777" w:rsidR="0074252C" w:rsidRPr="0074252C" w:rsidRDefault="0074252C" w:rsidP="0074252C">
      <w:pPr>
        <w:overflowPunct/>
        <w:autoSpaceDE/>
        <w:autoSpaceDN/>
        <w:adjustRightInd/>
        <w:spacing w:line="240" w:lineRule="auto"/>
        <w:textAlignment w:val="auto"/>
        <w:rPr>
          <w:sz w:val="20"/>
          <w:rtl/>
          <w:lang w:eastAsia="en-US"/>
        </w:rPr>
      </w:pPr>
      <w:r w:rsidRPr="0074252C">
        <w:rPr>
          <w:sz w:val="20"/>
          <w:rtl/>
          <w:lang w:eastAsia="en-US"/>
        </w:rPr>
        <w:tab/>
      </w:r>
    </w:p>
    <w:p w14:paraId="232CF222" w14:textId="77777777" w:rsidR="0074252C" w:rsidRPr="0074252C" w:rsidRDefault="0074252C" w:rsidP="0074252C">
      <w:pPr>
        <w:overflowPunct/>
        <w:autoSpaceDE/>
        <w:autoSpaceDN/>
        <w:adjustRightInd/>
        <w:spacing w:line="240" w:lineRule="auto"/>
        <w:textAlignment w:val="auto"/>
        <w:rPr>
          <w:b/>
          <w:bCs/>
          <w:sz w:val="20"/>
          <w:u w:val="single"/>
          <w:rtl/>
          <w:lang w:eastAsia="en-US"/>
        </w:rPr>
      </w:pPr>
      <w:r w:rsidRPr="0074252C">
        <w:rPr>
          <w:rFonts w:hint="cs"/>
          <w:b/>
          <w:bCs/>
          <w:sz w:val="20"/>
          <w:u w:val="single"/>
          <w:rtl/>
          <w:lang w:eastAsia="en-US"/>
        </w:rPr>
        <w:t xml:space="preserve">ב. אופן השגת כרטיס החכם, וקורא כרטיסים: </w:t>
      </w:r>
    </w:p>
    <w:p w14:paraId="0E51C916" w14:textId="77777777" w:rsidR="0074252C" w:rsidRPr="0074252C" w:rsidRDefault="0074252C" w:rsidP="0074252C">
      <w:pPr>
        <w:overflowPunct/>
        <w:autoSpaceDE/>
        <w:autoSpaceDN/>
        <w:adjustRightInd/>
        <w:spacing w:line="240" w:lineRule="auto"/>
        <w:textAlignment w:val="auto"/>
        <w:rPr>
          <w:sz w:val="20"/>
          <w:rtl/>
          <w:lang w:eastAsia="en-US"/>
        </w:rPr>
      </w:pPr>
    </w:p>
    <w:p w14:paraId="729C1673" w14:textId="77777777" w:rsidR="0074252C" w:rsidRPr="0074252C" w:rsidRDefault="0074252C" w:rsidP="007A350C">
      <w:pPr>
        <w:numPr>
          <w:ilvl w:val="0"/>
          <w:numId w:val="28"/>
        </w:numPr>
        <w:overflowPunct/>
        <w:autoSpaceDE/>
        <w:autoSpaceDN/>
        <w:adjustRightInd/>
        <w:spacing w:line="240" w:lineRule="auto"/>
        <w:textAlignment w:val="auto"/>
        <w:rPr>
          <w:sz w:val="20"/>
          <w:lang w:eastAsia="en-US"/>
        </w:rPr>
      </w:pPr>
      <w:r w:rsidRPr="0074252C">
        <w:rPr>
          <w:rFonts w:hint="cs"/>
          <w:sz w:val="20"/>
          <w:rtl/>
          <w:lang w:eastAsia="en-US"/>
        </w:rPr>
        <w:t xml:space="preserve">הגישה לפורטל הספקים הממשלתי תתאפשר באמצעות כרטיס חכם המונפק על-ידי "גורם מאשר" </w:t>
      </w:r>
      <w:r w:rsidRPr="0074252C">
        <w:rPr>
          <w:sz w:val="20"/>
          <w:rtl/>
          <w:lang w:eastAsia="en-US"/>
        </w:rPr>
        <w:t>כהגדרתו בחוק חתימה אלקטרונית, התשס"א-</w:t>
      </w:r>
      <w:r w:rsidRPr="0074252C">
        <w:rPr>
          <w:rFonts w:hint="cs"/>
          <w:sz w:val="20"/>
          <w:rtl/>
          <w:lang w:eastAsia="en-US"/>
        </w:rPr>
        <w:t xml:space="preserve"> </w:t>
      </w:r>
      <w:r w:rsidRPr="0074252C">
        <w:rPr>
          <w:sz w:val="20"/>
          <w:rtl/>
          <w:lang w:eastAsia="en-US"/>
        </w:rPr>
        <w:t>2001</w:t>
      </w:r>
      <w:r w:rsidRPr="0074252C">
        <w:rPr>
          <w:rFonts w:hint="cs"/>
          <w:sz w:val="20"/>
          <w:rtl/>
          <w:lang w:eastAsia="en-US"/>
        </w:rPr>
        <w:t xml:space="preserve"> ("</w:t>
      </w:r>
      <w:r w:rsidRPr="0074252C">
        <w:rPr>
          <w:rFonts w:hint="cs"/>
          <w:b/>
          <w:bCs/>
          <w:sz w:val="20"/>
          <w:rtl/>
          <w:lang w:eastAsia="en-US"/>
        </w:rPr>
        <w:t>חוק חתימה אלקטרונית</w:t>
      </w:r>
      <w:r w:rsidRPr="0074252C">
        <w:rPr>
          <w:rFonts w:hint="cs"/>
          <w:sz w:val="20"/>
          <w:rtl/>
          <w:lang w:eastAsia="en-US"/>
        </w:rPr>
        <w:t xml:space="preserve">").  </w:t>
      </w:r>
    </w:p>
    <w:p w14:paraId="6916223A" w14:textId="77777777" w:rsidR="0074252C" w:rsidRPr="0074252C" w:rsidRDefault="0074252C" w:rsidP="007A350C">
      <w:pPr>
        <w:numPr>
          <w:ilvl w:val="0"/>
          <w:numId w:val="28"/>
        </w:numPr>
        <w:overflowPunct/>
        <w:autoSpaceDE/>
        <w:autoSpaceDN/>
        <w:adjustRightInd/>
        <w:spacing w:line="240" w:lineRule="auto"/>
        <w:textAlignment w:val="auto"/>
        <w:rPr>
          <w:sz w:val="20"/>
          <w:lang w:eastAsia="en-US"/>
        </w:rPr>
      </w:pPr>
      <w:r w:rsidRPr="0074252C">
        <w:rPr>
          <w:rFonts w:hint="cs"/>
          <w:sz w:val="20"/>
          <w:rtl/>
          <w:lang w:eastAsia="en-US"/>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112BED01" w14:textId="77777777" w:rsidR="0074252C" w:rsidRPr="0074252C" w:rsidRDefault="0074252C" w:rsidP="007A350C">
      <w:pPr>
        <w:numPr>
          <w:ilvl w:val="0"/>
          <w:numId w:val="28"/>
        </w:numPr>
        <w:overflowPunct/>
        <w:autoSpaceDE/>
        <w:autoSpaceDN/>
        <w:adjustRightInd/>
        <w:spacing w:line="240" w:lineRule="auto"/>
        <w:textAlignment w:val="auto"/>
        <w:rPr>
          <w:sz w:val="20"/>
          <w:lang w:eastAsia="en-US"/>
        </w:rPr>
      </w:pPr>
      <w:r w:rsidRPr="0074252C">
        <w:rPr>
          <w:rFonts w:hint="eastAsia"/>
          <w:sz w:val="20"/>
          <w:rtl/>
          <w:lang w:eastAsia="en-US"/>
        </w:rPr>
        <w:t>בעת</w:t>
      </w:r>
      <w:r w:rsidRPr="0074252C">
        <w:rPr>
          <w:sz w:val="20"/>
          <w:rtl/>
          <w:lang w:eastAsia="en-US"/>
        </w:rPr>
        <w:t xml:space="preserve"> הגשת בקשה לכרטיס חכם מול הגורם המאשר יש למלא את </w:t>
      </w:r>
      <w:r w:rsidRPr="0074252C">
        <w:rPr>
          <w:rFonts w:hint="eastAsia"/>
          <w:b/>
          <w:bCs/>
          <w:sz w:val="20"/>
          <w:rtl/>
          <w:lang w:eastAsia="en-US"/>
        </w:rPr>
        <w:t>נספח</w:t>
      </w:r>
      <w:r w:rsidRPr="0074252C">
        <w:rPr>
          <w:b/>
          <w:bCs/>
          <w:sz w:val="20"/>
          <w:rtl/>
          <w:lang w:eastAsia="en-US"/>
        </w:rPr>
        <w:t xml:space="preserve"> </w:t>
      </w:r>
      <w:r w:rsidRPr="0074252C">
        <w:rPr>
          <w:rFonts w:hint="eastAsia"/>
          <w:b/>
          <w:bCs/>
          <w:sz w:val="20"/>
          <w:rtl/>
          <w:lang w:eastAsia="en-US"/>
        </w:rPr>
        <w:t>ב</w:t>
      </w:r>
      <w:r w:rsidRPr="0074252C">
        <w:rPr>
          <w:b/>
          <w:bCs/>
          <w:sz w:val="20"/>
          <w:rtl/>
          <w:lang w:eastAsia="en-US"/>
        </w:rPr>
        <w:t xml:space="preserve">' </w:t>
      </w:r>
      <w:r w:rsidRPr="0074252C">
        <w:rPr>
          <w:rFonts w:hint="eastAsia"/>
          <w:sz w:val="20"/>
          <w:rtl/>
          <w:lang w:eastAsia="en-US"/>
        </w:rPr>
        <w:t>עבור</w:t>
      </w:r>
      <w:r w:rsidRPr="0074252C">
        <w:rPr>
          <w:sz w:val="20"/>
          <w:rtl/>
          <w:lang w:eastAsia="en-US"/>
        </w:rPr>
        <w:t xml:space="preserve"> הנציג המיועד, ולהציג את המינוי, על מנת שהגורם המאשר ינפיק עבורו כרטיס חכם. </w:t>
      </w:r>
    </w:p>
    <w:p w14:paraId="5D300259" w14:textId="77777777" w:rsidR="0074252C" w:rsidRPr="0074252C" w:rsidRDefault="0074252C" w:rsidP="007A350C">
      <w:pPr>
        <w:numPr>
          <w:ilvl w:val="0"/>
          <w:numId w:val="28"/>
        </w:numPr>
        <w:overflowPunct/>
        <w:autoSpaceDE/>
        <w:autoSpaceDN/>
        <w:adjustRightInd/>
        <w:spacing w:line="240" w:lineRule="auto"/>
        <w:textAlignment w:val="auto"/>
        <w:rPr>
          <w:sz w:val="20"/>
          <w:lang w:eastAsia="en-US"/>
        </w:rPr>
      </w:pPr>
      <w:r w:rsidRPr="0074252C">
        <w:rPr>
          <w:rFonts w:hint="eastAsia"/>
          <w:sz w:val="20"/>
          <w:rtl/>
          <w:lang w:eastAsia="en-US"/>
        </w:rPr>
        <w:t>הכרטיס</w:t>
      </w:r>
      <w:r w:rsidRPr="0074252C">
        <w:rPr>
          <w:sz w:val="20"/>
          <w:rtl/>
          <w:lang w:eastAsia="en-US"/>
        </w:rPr>
        <w:t xml:space="preserve"> </w:t>
      </w:r>
      <w:r w:rsidRPr="0074252C">
        <w:rPr>
          <w:rFonts w:hint="eastAsia"/>
          <w:sz w:val="20"/>
          <w:rtl/>
          <w:lang w:eastAsia="en-US"/>
        </w:rPr>
        <w:t>החכם</w:t>
      </w:r>
      <w:r w:rsidRPr="0074252C">
        <w:rPr>
          <w:sz w:val="20"/>
          <w:rtl/>
          <w:lang w:eastAsia="en-US"/>
        </w:rPr>
        <w:t xml:space="preserve"> (להלן </w:t>
      </w:r>
      <w:r w:rsidRPr="0074252C">
        <w:rPr>
          <w:rFonts w:hint="eastAsia"/>
          <w:sz w:val="20"/>
          <w:rtl/>
          <w:lang w:eastAsia="en-US"/>
        </w:rPr>
        <w:t>הכרטיס</w:t>
      </w:r>
      <w:r w:rsidRPr="0074252C">
        <w:rPr>
          <w:sz w:val="20"/>
          <w:rtl/>
          <w:lang w:eastAsia="en-US"/>
        </w:rPr>
        <w:t xml:space="preserve">) </w:t>
      </w:r>
      <w:r w:rsidRPr="0074252C">
        <w:rPr>
          <w:rFonts w:hint="eastAsia"/>
          <w:sz w:val="20"/>
          <w:rtl/>
          <w:lang w:eastAsia="en-US"/>
        </w:rPr>
        <w:t>הינו</w:t>
      </w:r>
      <w:r w:rsidRPr="0074252C">
        <w:rPr>
          <w:sz w:val="20"/>
          <w:rtl/>
          <w:lang w:eastAsia="en-US"/>
        </w:rPr>
        <w:t xml:space="preserve"> </w:t>
      </w:r>
      <w:r w:rsidRPr="0074252C">
        <w:rPr>
          <w:rFonts w:hint="eastAsia"/>
          <w:sz w:val="20"/>
          <w:rtl/>
          <w:lang w:eastAsia="en-US"/>
        </w:rPr>
        <w:t>אישי</w:t>
      </w:r>
      <w:r w:rsidRPr="0074252C">
        <w:rPr>
          <w:sz w:val="20"/>
          <w:rtl/>
          <w:lang w:eastAsia="en-US"/>
        </w:rPr>
        <w:t xml:space="preserve"> </w:t>
      </w:r>
      <w:r w:rsidRPr="0074252C">
        <w:rPr>
          <w:rFonts w:hint="eastAsia"/>
          <w:sz w:val="20"/>
          <w:rtl/>
          <w:lang w:eastAsia="en-US"/>
        </w:rPr>
        <w:t>לנציג</w:t>
      </w:r>
      <w:r w:rsidRPr="0074252C">
        <w:rPr>
          <w:sz w:val="20"/>
          <w:rtl/>
          <w:lang w:eastAsia="en-US"/>
        </w:rPr>
        <w:t xml:space="preserve"> </w:t>
      </w:r>
      <w:r w:rsidRPr="0074252C">
        <w:rPr>
          <w:rFonts w:hint="cs"/>
          <w:sz w:val="20"/>
          <w:rtl/>
          <w:lang w:eastAsia="en-US"/>
        </w:rPr>
        <w:t>מסוים מטעם ה</w:t>
      </w:r>
      <w:r w:rsidRPr="0074252C">
        <w:rPr>
          <w:rFonts w:hint="eastAsia"/>
          <w:sz w:val="20"/>
          <w:rtl/>
          <w:lang w:eastAsia="en-US"/>
        </w:rPr>
        <w:t>משתמש</w:t>
      </w:r>
      <w:r w:rsidRPr="0074252C">
        <w:rPr>
          <w:sz w:val="20"/>
          <w:rtl/>
          <w:lang w:eastAsia="en-US"/>
        </w:rPr>
        <w:t xml:space="preserve"> ואינו ניתן להעברה. </w:t>
      </w:r>
    </w:p>
    <w:p w14:paraId="15D6F902" w14:textId="77777777" w:rsidR="0074252C" w:rsidRPr="0074252C" w:rsidRDefault="0074252C" w:rsidP="007A350C">
      <w:pPr>
        <w:numPr>
          <w:ilvl w:val="0"/>
          <w:numId w:val="28"/>
        </w:numPr>
        <w:overflowPunct/>
        <w:autoSpaceDE/>
        <w:autoSpaceDN/>
        <w:adjustRightInd/>
        <w:spacing w:line="240" w:lineRule="auto"/>
        <w:textAlignment w:val="auto"/>
        <w:rPr>
          <w:sz w:val="20"/>
          <w:lang w:eastAsia="en-US"/>
        </w:rPr>
      </w:pPr>
      <w:r w:rsidRPr="0074252C">
        <w:rPr>
          <w:rFonts w:hint="cs"/>
          <w:sz w:val="20"/>
          <w:rtl/>
          <w:lang w:eastAsia="en-US"/>
        </w:rPr>
        <w:t>אופן ביצוע הנפקת הכרטיס נעשית בהתאם לכללים של הגורם המאשר אשר אושרו על ידי "רשם הגורמים המאושרים" (כהגדרתו בחוק חתימה אלקטרונית).</w:t>
      </w:r>
    </w:p>
    <w:p w14:paraId="731B920C" w14:textId="77777777" w:rsidR="0074252C" w:rsidRPr="0074252C" w:rsidRDefault="0074252C" w:rsidP="007A350C">
      <w:pPr>
        <w:numPr>
          <w:ilvl w:val="0"/>
          <w:numId w:val="28"/>
        </w:numPr>
        <w:overflowPunct/>
        <w:autoSpaceDE/>
        <w:autoSpaceDN/>
        <w:adjustRightInd/>
        <w:spacing w:line="240" w:lineRule="auto"/>
        <w:textAlignment w:val="auto"/>
        <w:rPr>
          <w:b/>
          <w:bCs/>
          <w:rtl/>
        </w:rPr>
      </w:pPr>
      <w:r w:rsidRPr="0074252C">
        <w:rPr>
          <w:rFonts w:hint="cs"/>
          <w:b/>
          <w:bCs/>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74252C">
        <w:rPr>
          <w:rtl/>
        </w:rPr>
        <w:t>.</w:t>
      </w:r>
    </w:p>
    <w:p w14:paraId="03BECBC7" w14:textId="77777777" w:rsidR="0074252C" w:rsidRPr="0074252C" w:rsidRDefault="0074252C" w:rsidP="0074252C">
      <w:pPr>
        <w:overflowPunct/>
        <w:autoSpaceDE/>
        <w:autoSpaceDN/>
        <w:adjustRightInd/>
        <w:spacing w:line="240" w:lineRule="auto"/>
        <w:ind w:left="1416"/>
        <w:textAlignment w:val="auto"/>
        <w:rPr>
          <w:sz w:val="20"/>
          <w:lang w:eastAsia="en-US"/>
        </w:rPr>
      </w:pPr>
    </w:p>
    <w:p w14:paraId="499C36AF" w14:textId="77777777" w:rsidR="0074252C" w:rsidRPr="0074252C" w:rsidRDefault="0074252C" w:rsidP="0074252C">
      <w:pPr>
        <w:overflowPunct/>
        <w:autoSpaceDE/>
        <w:autoSpaceDN/>
        <w:adjustRightInd/>
        <w:spacing w:line="240" w:lineRule="auto"/>
        <w:textAlignment w:val="auto"/>
        <w:rPr>
          <w:b/>
          <w:bCs/>
          <w:sz w:val="20"/>
          <w:u w:val="single"/>
          <w:rtl/>
          <w:lang w:eastAsia="en-US"/>
        </w:rPr>
      </w:pPr>
      <w:r w:rsidRPr="0074252C">
        <w:rPr>
          <w:rFonts w:hint="cs"/>
          <w:b/>
          <w:bCs/>
          <w:sz w:val="20"/>
          <w:u w:val="single"/>
          <w:rtl/>
          <w:lang w:eastAsia="en-US"/>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08EAA38E" w14:textId="77777777" w:rsidR="0074252C" w:rsidRPr="0074252C" w:rsidRDefault="0074252C" w:rsidP="0074252C">
      <w:pPr>
        <w:widowControl w:val="0"/>
        <w:spacing w:line="300" w:lineRule="atLeast"/>
        <w:ind w:left="-33"/>
        <w:jc w:val="right"/>
        <w:rPr>
          <w:rtl/>
        </w:rPr>
      </w:pPr>
      <w:r w:rsidRPr="0074252C">
        <w:rPr>
          <w:rFonts w:ascii="Arial" w:hAnsi="Arial" w:cs="Arial"/>
          <w:sz w:val="22"/>
          <w:szCs w:val="22"/>
          <w:rtl/>
          <w:lang w:eastAsia="en-US"/>
        </w:rPr>
        <w:br w:type="page"/>
      </w:r>
      <w:r w:rsidR="006C6504">
        <w:rPr>
          <w:rFonts w:hint="cs"/>
          <w:rtl/>
        </w:rPr>
        <w:lastRenderedPageBreak/>
        <w:t>נספח מספר 1</w:t>
      </w:r>
    </w:p>
    <w:p w14:paraId="2C91391B" w14:textId="77777777" w:rsidR="0074252C" w:rsidRPr="0074252C" w:rsidRDefault="0074252C" w:rsidP="0074252C">
      <w:pPr>
        <w:widowControl w:val="0"/>
        <w:spacing w:line="300" w:lineRule="atLeast"/>
        <w:ind w:left="-33"/>
        <w:jc w:val="right"/>
        <w:rPr>
          <w:b/>
          <w:bCs/>
          <w:sz w:val="22"/>
          <w:rtl/>
          <w:lang w:eastAsia="en-US"/>
        </w:rPr>
      </w:pPr>
      <w:r w:rsidRPr="0074252C">
        <w:rPr>
          <w:rFonts w:hint="cs"/>
          <w:rtl/>
        </w:rPr>
        <w:t>דף 7 מתוך 9</w:t>
      </w:r>
    </w:p>
    <w:p w14:paraId="5A489554" w14:textId="77777777" w:rsidR="0074252C" w:rsidRPr="0074252C" w:rsidRDefault="0074252C" w:rsidP="0074252C">
      <w:pPr>
        <w:overflowPunct/>
        <w:autoSpaceDE/>
        <w:autoSpaceDN/>
        <w:adjustRightInd/>
        <w:spacing w:line="240" w:lineRule="auto"/>
        <w:jc w:val="center"/>
        <w:textAlignment w:val="auto"/>
        <w:rPr>
          <w:rFonts w:ascii="David" w:hAnsi="David"/>
          <w:b/>
          <w:bCs/>
          <w:u w:val="single"/>
          <w:rtl/>
        </w:rPr>
      </w:pPr>
      <w:r w:rsidRPr="0074252C">
        <w:rPr>
          <w:rFonts w:ascii="David" w:hAnsi="David" w:hint="eastAsia"/>
          <w:b/>
          <w:bCs/>
          <w:u w:val="single"/>
          <w:rtl/>
        </w:rPr>
        <w:t>נספח</w:t>
      </w:r>
      <w:r w:rsidRPr="0074252C">
        <w:rPr>
          <w:rFonts w:ascii="David" w:hAnsi="David"/>
          <w:b/>
          <w:bCs/>
          <w:u w:val="single"/>
          <w:rtl/>
        </w:rPr>
        <w:t xml:space="preserve"> </w:t>
      </w:r>
      <w:r w:rsidRPr="0074252C">
        <w:rPr>
          <w:rFonts w:ascii="David" w:hAnsi="David" w:hint="eastAsia"/>
          <w:b/>
          <w:bCs/>
          <w:u w:val="single"/>
          <w:rtl/>
        </w:rPr>
        <w:t>ב</w:t>
      </w:r>
      <w:r w:rsidRPr="0074252C">
        <w:rPr>
          <w:rFonts w:ascii="David" w:hAnsi="David"/>
          <w:b/>
          <w:bCs/>
          <w:u w:val="single"/>
          <w:rtl/>
        </w:rPr>
        <w:t xml:space="preserve">' – הצהרת נציג המשתמש ואישור על סמכויות </w:t>
      </w:r>
      <w:r w:rsidRPr="0074252C">
        <w:rPr>
          <w:rFonts w:ascii="David" w:hAnsi="David" w:hint="eastAsia"/>
          <w:b/>
          <w:bCs/>
          <w:u w:val="single"/>
          <w:rtl/>
        </w:rPr>
        <w:t>נציג</w:t>
      </w:r>
      <w:r w:rsidRPr="0074252C">
        <w:rPr>
          <w:rFonts w:ascii="David" w:hAnsi="David"/>
          <w:b/>
          <w:bCs/>
          <w:u w:val="single"/>
          <w:rtl/>
        </w:rPr>
        <w:t xml:space="preserve"> </w:t>
      </w:r>
      <w:r w:rsidRPr="0074252C">
        <w:rPr>
          <w:rFonts w:ascii="David" w:hAnsi="David" w:hint="eastAsia"/>
          <w:b/>
          <w:bCs/>
          <w:u w:val="single"/>
          <w:rtl/>
        </w:rPr>
        <w:t>המשתמש</w:t>
      </w:r>
      <w:r w:rsidRPr="0074252C">
        <w:rPr>
          <w:rFonts w:ascii="David" w:hAnsi="David"/>
          <w:b/>
          <w:bCs/>
          <w:u w:val="single"/>
          <w:rtl/>
        </w:rPr>
        <w:t xml:space="preserve"> </w:t>
      </w:r>
      <w:r w:rsidRPr="0074252C">
        <w:rPr>
          <w:rFonts w:ascii="David" w:hAnsi="David" w:hint="eastAsia"/>
          <w:b/>
          <w:bCs/>
          <w:u w:val="single"/>
          <w:rtl/>
        </w:rPr>
        <w:t>בפורטל</w:t>
      </w:r>
      <w:r w:rsidRPr="0074252C">
        <w:rPr>
          <w:rFonts w:ascii="David" w:hAnsi="David"/>
          <w:b/>
          <w:bCs/>
          <w:u w:val="single"/>
          <w:rtl/>
        </w:rPr>
        <w:t xml:space="preserve"> </w:t>
      </w:r>
      <w:r w:rsidRPr="0074252C">
        <w:rPr>
          <w:rFonts w:ascii="David" w:hAnsi="David" w:hint="eastAsia"/>
          <w:b/>
          <w:bCs/>
          <w:u w:val="single"/>
          <w:rtl/>
        </w:rPr>
        <w:t>הספקים</w:t>
      </w:r>
      <w:r w:rsidRPr="0074252C">
        <w:rPr>
          <w:rFonts w:ascii="David" w:hAnsi="David"/>
          <w:b/>
          <w:bCs/>
          <w:u w:val="single"/>
          <w:rtl/>
        </w:rPr>
        <w:t xml:space="preserve"> הממשלתי</w:t>
      </w:r>
    </w:p>
    <w:p w14:paraId="2D958D29" w14:textId="77777777" w:rsidR="0074252C" w:rsidRPr="0074252C" w:rsidRDefault="0074252C" w:rsidP="0074252C">
      <w:pPr>
        <w:overflowPunct/>
        <w:autoSpaceDE/>
        <w:autoSpaceDN/>
        <w:adjustRightInd/>
        <w:spacing w:line="240" w:lineRule="auto"/>
        <w:jc w:val="left"/>
        <w:textAlignment w:val="auto"/>
        <w:rPr>
          <w:rFonts w:ascii="David" w:hAnsi="David"/>
          <w:b/>
          <w:bCs/>
          <w:u w:val="single"/>
          <w:rtl/>
          <w:lang w:val="en-GB"/>
        </w:rPr>
      </w:pPr>
    </w:p>
    <w:p w14:paraId="5D5528F9" w14:textId="77777777" w:rsidR="0074252C" w:rsidRPr="0074252C" w:rsidRDefault="0074252C" w:rsidP="0074252C">
      <w:pPr>
        <w:overflowPunct/>
        <w:autoSpaceDE/>
        <w:autoSpaceDN/>
        <w:adjustRightInd/>
        <w:spacing w:line="240" w:lineRule="auto"/>
        <w:jc w:val="left"/>
        <w:textAlignment w:val="auto"/>
        <w:rPr>
          <w:rFonts w:ascii="David" w:hAnsi="David"/>
          <w:b/>
          <w:bCs/>
          <w:u w:val="single"/>
          <w:rtl/>
          <w:lang w:val="en-GB"/>
        </w:rPr>
      </w:pPr>
    </w:p>
    <w:p w14:paraId="2711B273" w14:textId="77777777" w:rsidR="0074252C" w:rsidRPr="0074252C" w:rsidRDefault="0074252C" w:rsidP="0074252C">
      <w:pPr>
        <w:overflowPunct/>
        <w:autoSpaceDE/>
        <w:autoSpaceDN/>
        <w:adjustRightInd/>
        <w:spacing w:line="240" w:lineRule="auto"/>
        <w:jc w:val="left"/>
        <w:textAlignment w:val="auto"/>
        <w:rPr>
          <w:rFonts w:ascii="David" w:hAnsi="David"/>
          <w:b/>
          <w:bCs/>
          <w:u w:val="single"/>
          <w:rtl/>
          <w:lang w:val="en-GB"/>
        </w:rPr>
      </w:pPr>
      <w:r w:rsidRPr="0074252C">
        <w:rPr>
          <w:rFonts w:ascii="David" w:hAnsi="David" w:hint="eastAsia"/>
          <w:b/>
          <w:bCs/>
          <w:u w:val="single"/>
          <w:rtl/>
          <w:lang w:val="en-GB"/>
        </w:rPr>
        <w:t>אל</w:t>
      </w:r>
      <w:r w:rsidRPr="0074252C">
        <w:rPr>
          <w:rFonts w:ascii="David" w:hAnsi="David"/>
          <w:b/>
          <w:bCs/>
          <w:u w:val="single"/>
          <w:rtl/>
          <w:lang w:val="en-GB"/>
        </w:rPr>
        <w:t xml:space="preserve"> </w:t>
      </w:r>
      <w:r w:rsidRPr="0074252C">
        <w:rPr>
          <w:rFonts w:ascii="David" w:hAnsi="David" w:hint="eastAsia"/>
          <w:b/>
          <w:bCs/>
          <w:u w:val="single"/>
          <w:rtl/>
          <w:lang w:val="en-GB"/>
        </w:rPr>
        <w:t>ממשלת</w:t>
      </w:r>
      <w:r w:rsidRPr="0074252C">
        <w:rPr>
          <w:rFonts w:ascii="David" w:hAnsi="David"/>
          <w:b/>
          <w:bCs/>
          <w:u w:val="single"/>
          <w:rtl/>
          <w:lang w:val="en-GB"/>
        </w:rPr>
        <w:t xml:space="preserve"> </w:t>
      </w:r>
      <w:r w:rsidRPr="0074252C">
        <w:rPr>
          <w:rFonts w:ascii="David" w:hAnsi="David" w:hint="eastAsia"/>
          <w:b/>
          <w:bCs/>
          <w:u w:val="single"/>
          <w:rtl/>
          <w:lang w:val="en-GB"/>
        </w:rPr>
        <w:t>ישראל</w:t>
      </w:r>
      <w:r w:rsidRPr="0074252C">
        <w:rPr>
          <w:rFonts w:ascii="David" w:hAnsi="David"/>
          <w:b/>
          <w:bCs/>
          <w:u w:val="single"/>
          <w:rtl/>
          <w:lang w:val="en-GB"/>
        </w:rPr>
        <w:t xml:space="preserve">, </w:t>
      </w:r>
      <w:r w:rsidRPr="0074252C">
        <w:rPr>
          <w:rFonts w:ascii="David" w:hAnsi="David" w:hint="eastAsia"/>
          <w:b/>
          <w:bCs/>
          <w:u w:val="single"/>
          <w:rtl/>
          <w:lang w:val="en-GB"/>
        </w:rPr>
        <w:t>באמצעות</w:t>
      </w:r>
      <w:r w:rsidRPr="0074252C">
        <w:rPr>
          <w:rFonts w:ascii="David" w:hAnsi="David"/>
          <w:b/>
          <w:bCs/>
          <w:u w:val="single"/>
          <w:rtl/>
          <w:lang w:val="en-GB"/>
        </w:rPr>
        <w:t xml:space="preserve"> </w:t>
      </w:r>
      <w:r w:rsidRPr="0074252C">
        <w:rPr>
          <w:rFonts w:ascii="David" w:hAnsi="David" w:hint="eastAsia"/>
          <w:b/>
          <w:bCs/>
          <w:u w:val="single"/>
          <w:rtl/>
          <w:lang w:val="en-GB"/>
        </w:rPr>
        <w:t>החשב</w:t>
      </w:r>
      <w:r w:rsidRPr="0074252C">
        <w:rPr>
          <w:rFonts w:ascii="David" w:hAnsi="David"/>
          <w:b/>
          <w:bCs/>
          <w:u w:val="single"/>
          <w:rtl/>
          <w:lang w:val="en-GB"/>
        </w:rPr>
        <w:t xml:space="preserve"> </w:t>
      </w:r>
      <w:r w:rsidRPr="0074252C">
        <w:rPr>
          <w:rFonts w:ascii="David" w:hAnsi="David" w:hint="eastAsia"/>
          <w:b/>
          <w:bCs/>
          <w:u w:val="single"/>
          <w:rtl/>
          <w:lang w:val="en-GB"/>
        </w:rPr>
        <w:t>הכללי</w:t>
      </w:r>
      <w:r w:rsidRPr="0074252C">
        <w:rPr>
          <w:rFonts w:ascii="David" w:hAnsi="David"/>
          <w:b/>
          <w:bCs/>
          <w:u w:val="single"/>
          <w:rtl/>
          <w:lang w:val="en-GB"/>
        </w:rPr>
        <w:t xml:space="preserve">, </w:t>
      </w:r>
      <w:r w:rsidRPr="0074252C">
        <w:rPr>
          <w:rFonts w:ascii="David" w:hAnsi="David" w:hint="eastAsia"/>
          <w:b/>
          <w:bCs/>
          <w:u w:val="single"/>
          <w:rtl/>
          <w:lang w:val="en-GB"/>
        </w:rPr>
        <w:t>משרד</w:t>
      </w:r>
      <w:r w:rsidRPr="0074252C">
        <w:rPr>
          <w:rFonts w:ascii="David" w:hAnsi="David"/>
          <w:b/>
          <w:bCs/>
          <w:u w:val="single"/>
          <w:rtl/>
          <w:lang w:val="en-GB"/>
        </w:rPr>
        <w:t xml:space="preserve"> </w:t>
      </w:r>
      <w:r w:rsidRPr="0074252C">
        <w:rPr>
          <w:rFonts w:ascii="David" w:hAnsi="David" w:hint="eastAsia"/>
          <w:b/>
          <w:bCs/>
          <w:u w:val="single"/>
          <w:rtl/>
          <w:lang w:val="en-GB"/>
        </w:rPr>
        <w:t>האוצר</w:t>
      </w:r>
    </w:p>
    <w:p w14:paraId="6CF79F05" w14:textId="77777777" w:rsidR="0074252C" w:rsidRPr="0074252C" w:rsidRDefault="0074252C" w:rsidP="0074252C">
      <w:pPr>
        <w:overflowPunct/>
        <w:autoSpaceDE/>
        <w:autoSpaceDN/>
        <w:adjustRightInd/>
        <w:spacing w:line="240" w:lineRule="auto"/>
        <w:jc w:val="left"/>
        <w:textAlignment w:val="auto"/>
        <w:rPr>
          <w:rFonts w:ascii="David" w:hAnsi="David"/>
          <w:b/>
          <w:bCs/>
          <w:u w:val="single"/>
          <w:rtl/>
          <w:lang w:val="en-GB"/>
        </w:rPr>
      </w:pPr>
    </w:p>
    <w:p w14:paraId="729C7A53" w14:textId="77777777" w:rsidR="0074252C" w:rsidRPr="0074252C" w:rsidRDefault="0074252C" w:rsidP="0074252C">
      <w:pPr>
        <w:overflowPunct/>
        <w:autoSpaceDE/>
        <w:autoSpaceDN/>
        <w:adjustRightInd/>
        <w:spacing w:line="240" w:lineRule="auto"/>
        <w:jc w:val="left"/>
        <w:textAlignment w:val="auto"/>
        <w:rPr>
          <w:rFonts w:ascii="David" w:hAnsi="David"/>
          <w:b/>
          <w:bCs/>
          <w:u w:val="single"/>
          <w:rtl/>
          <w:lang w:val="en-GB"/>
        </w:rPr>
      </w:pPr>
      <w:r w:rsidRPr="0074252C">
        <w:rPr>
          <w:rFonts w:ascii="David" w:hAnsi="David"/>
          <w:rtl/>
          <w:lang w:val="en-GB"/>
        </w:rPr>
        <w:t xml:space="preserve">(מחק </w:t>
      </w:r>
      <w:r w:rsidRPr="0074252C">
        <w:rPr>
          <w:rFonts w:ascii="David" w:hAnsi="David" w:hint="eastAsia"/>
          <w:rtl/>
          <w:lang w:val="en-GB"/>
        </w:rPr>
        <w:t>את</w:t>
      </w:r>
      <w:r w:rsidRPr="0074252C">
        <w:rPr>
          <w:rFonts w:ascii="David" w:hAnsi="David"/>
          <w:rtl/>
          <w:lang w:val="en-GB"/>
        </w:rPr>
        <w:t xml:space="preserve"> </w:t>
      </w:r>
      <w:r w:rsidRPr="0074252C">
        <w:rPr>
          <w:rFonts w:ascii="David" w:hAnsi="David" w:hint="eastAsia"/>
          <w:rtl/>
          <w:lang w:val="en-GB"/>
        </w:rPr>
        <w:t>המיותר</w:t>
      </w:r>
      <w:r w:rsidRPr="0074252C">
        <w:rPr>
          <w:rFonts w:ascii="David" w:hAnsi="David"/>
          <w:rtl/>
          <w:lang w:val="en-GB"/>
        </w:rPr>
        <w:t>)</w:t>
      </w:r>
    </w:p>
    <w:p w14:paraId="780DB790" w14:textId="77777777" w:rsidR="0074252C" w:rsidRPr="0074252C" w:rsidRDefault="0074252C" w:rsidP="0074252C">
      <w:pPr>
        <w:overflowPunct/>
        <w:autoSpaceDE/>
        <w:autoSpaceDN/>
        <w:adjustRightInd/>
        <w:spacing w:line="240" w:lineRule="auto"/>
        <w:contextualSpacing/>
        <w:textAlignment w:val="auto"/>
        <w:rPr>
          <w:rFonts w:ascii="David" w:hAnsi="David"/>
          <w:lang w:val="en-GB"/>
        </w:rPr>
      </w:pPr>
      <w:r w:rsidRPr="0074252C">
        <w:rPr>
          <w:rFonts w:ascii="David" w:hAnsi="David" w:hint="eastAsia"/>
          <w:rtl/>
          <w:lang w:val="en-GB"/>
        </w:rPr>
        <w:t>אני</w:t>
      </w:r>
      <w:r w:rsidRPr="0074252C">
        <w:rPr>
          <w:rFonts w:ascii="David" w:hAnsi="David"/>
          <w:rtl/>
          <w:lang w:val="en-GB"/>
        </w:rPr>
        <w:t xml:space="preserve">/אנו </w:t>
      </w:r>
      <w:r w:rsidRPr="0074252C">
        <w:rPr>
          <w:rFonts w:ascii="David" w:hAnsi="David" w:hint="eastAsia"/>
          <w:rtl/>
          <w:lang w:val="en-GB"/>
        </w:rPr>
        <w:t>הח</w:t>
      </w:r>
      <w:r w:rsidRPr="0074252C">
        <w:rPr>
          <w:rFonts w:ascii="David" w:hAnsi="David"/>
          <w:rtl/>
          <w:lang w:val="en-GB"/>
        </w:rPr>
        <w:t xml:space="preserve">"מ </w:t>
      </w:r>
      <w:r w:rsidRPr="0074252C">
        <w:rPr>
          <w:rFonts w:ascii="David" w:hAnsi="David" w:hint="eastAsia"/>
          <w:rtl/>
          <w:lang w:val="en-GB"/>
        </w:rPr>
        <w:t>מודיע</w:t>
      </w:r>
      <w:r w:rsidRPr="0074252C">
        <w:rPr>
          <w:rFonts w:ascii="David" w:hAnsi="David"/>
          <w:rtl/>
          <w:lang w:val="en-GB"/>
        </w:rPr>
        <w:t xml:space="preserve">/ים </w:t>
      </w:r>
      <w:r w:rsidRPr="0074252C">
        <w:rPr>
          <w:rFonts w:ascii="David" w:hAnsi="David" w:hint="eastAsia"/>
          <w:rtl/>
          <w:lang w:val="en-GB"/>
        </w:rPr>
        <w:t>בכך</w:t>
      </w:r>
      <w:r w:rsidRPr="0074252C">
        <w:rPr>
          <w:rFonts w:ascii="David" w:hAnsi="David"/>
          <w:rtl/>
          <w:lang w:val="en-GB"/>
        </w:rPr>
        <w:t xml:space="preserve"> </w:t>
      </w:r>
      <w:r w:rsidRPr="0074252C">
        <w:rPr>
          <w:rFonts w:ascii="David" w:hAnsi="David" w:hint="eastAsia"/>
          <w:rtl/>
          <w:lang w:val="en-GB"/>
        </w:rPr>
        <w:t>כי</w:t>
      </w:r>
      <w:r w:rsidRPr="0074252C">
        <w:rPr>
          <w:rFonts w:ascii="David" w:hAnsi="David"/>
          <w:rtl/>
          <w:lang w:val="en-GB"/>
        </w:rPr>
        <w:t>:</w:t>
      </w:r>
    </w:p>
    <w:p w14:paraId="4148016E" w14:textId="77777777" w:rsidR="0074252C" w:rsidRPr="0074252C" w:rsidRDefault="0074252C" w:rsidP="0074252C">
      <w:pPr>
        <w:overflowPunct/>
        <w:autoSpaceDE/>
        <w:autoSpaceDN/>
        <w:adjustRightInd/>
        <w:spacing w:line="240" w:lineRule="auto"/>
        <w:contextualSpacing/>
        <w:textAlignment w:val="auto"/>
        <w:rPr>
          <w:rFonts w:ascii="David" w:hAnsi="David"/>
          <w:lang w:val="en-GB"/>
        </w:rPr>
      </w:pPr>
    </w:p>
    <w:p w14:paraId="026BA504" w14:textId="77777777" w:rsidR="0074252C" w:rsidRPr="0074252C" w:rsidRDefault="0074252C" w:rsidP="007A350C">
      <w:pPr>
        <w:numPr>
          <w:ilvl w:val="0"/>
          <w:numId w:val="15"/>
        </w:numPr>
        <w:overflowPunct/>
        <w:autoSpaceDE/>
        <w:autoSpaceDN/>
        <w:adjustRightInd/>
        <w:spacing w:line="240" w:lineRule="auto"/>
        <w:contextualSpacing/>
        <w:textAlignment w:val="auto"/>
        <w:rPr>
          <w:rFonts w:ascii="David" w:hAnsi="David"/>
          <w:lang w:val="en-GB"/>
        </w:rPr>
      </w:pPr>
      <w:r w:rsidRPr="0074252C">
        <w:rPr>
          <w:rFonts w:ascii="David" w:hAnsi="David"/>
          <w:rtl/>
          <w:lang w:val="en-GB"/>
        </w:rPr>
        <w:t xml:space="preserve"> כי איש הקשר מטעמי/מטעם</w:t>
      </w:r>
      <w:r w:rsidRPr="0074252C">
        <w:rPr>
          <w:rFonts w:ascii="David" w:hAnsi="David" w:hint="cs"/>
          <w:rtl/>
          <w:lang w:val="en-GB"/>
        </w:rPr>
        <w:t xml:space="preserve"> .....</w:t>
      </w:r>
      <w:r w:rsidRPr="0074252C">
        <w:rPr>
          <w:rFonts w:ascii="David" w:hAnsi="David"/>
          <w:rtl/>
          <w:lang w:val="en-GB"/>
        </w:rPr>
        <w:t xml:space="preserve">....................... (להלן – </w:t>
      </w:r>
      <w:r w:rsidRPr="0074252C">
        <w:rPr>
          <w:rFonts w:ascii="David" w:hAnsi="David" w:hint="eastAsia"/>
          <w:rtl/>
          <w:lang w:val="en-GB"/>
        </w:rPr>
        <w:t>המשתמש</w:t>
      </w:r>
      <w:r w:rsidRPr="0074252C">
        <w:rPr>
          <w:rFonts w:ascii="David" w:hAnsi="David"/>
          <w:rtl/>
          <w:lang w:val="en-GB"/>
        </w:rPr>
        <w:t xml:space="preserve">) הינו מר/גב ............................ (להלן – נציג </w:t>
      </w:r>
      <w:r w:rsidRPr="0074252C">
        <w:rPr>
          <w:rFonts w:ascii="David" w:hAnsi="David" w:hint="eastAsia"/>
          <w:rtl/>
          <w:lang w:val="en-GB"/>
        </w:rPr>
        <w:t>המשתמש</w:t>
      </w:r>
      <w:r w:rsidRPr="0074252C">
        <w:rPr>
          <w:rFonts w:ascii="David" w:hAnsi="David"/>
          <w:rtl/>
          <w:lang w:val="en-GB"/>
        </w:rPr>
        <w:t xml:space="preserve">) </w:t>
      </w:r>
      <w:r w:rsidRPr="0074252C">
        <w:rPr>
          <w:rFonts w:ascii="David" w:hAnsi="David" w:hint="eastAsia"/>
          <w:rtl/>
          <w:lang w:val="en-GB"/>
        </w:rPr>
        <w:t>עבורו</w:t>
      </w:r>
      <w:r w:rsidRPr="0074252C">
        <w:rPr>
          <w:rFonts w:ascii="David" w:hAnsi="David"/>
          <w:rtl/>
          <w:lang w:val="en-GB"/>
        </w:rPr>
        <w:t xml:space="preserve"> בכוונתנו </w:t>
      </w:r>
      <w:r w:rsidRPr="0074252C">
        <w:rPr>
          <w:rFonts w:ascii="David" w:hAnsi="David" w:hint="eastAsia"/>
          <w:rtl/>
          <w:lang w:val="en-GB"/>
        </w:rPr>
        <w:t>להנפיק</w:t>
      </w:r>
      <w:r w:rsidRPr="0074252C">
        <w:rPr>
          <w:rFonts w:ascii="David" w:hAnsi="David"/>
          <w:rtl/>
          <w:lang w:val="en-GB"/>
        </w:rPr>
        <w:t xml:space="preserve"> </w:t>
      </w:r>
      <w:r w:rsidRPr="0074252C">
        <w:rPr>
          <w:rFonts w:ascii="David" w:hAnsi="David" w:hint="eastAsia"/>
          <w:rtl/>
          <w:lang w:val="en-GB"/>
        </w:rPr>
        <w:t>כרטיס</w:t>
      </w:r>
      <w:r w:rsidRPr="0074252C">
        <w:rPr>
          <w:rFonts w:ascii="David" w:hAnsi="David"/>
          <w:rtl/>
          <w:lang w:val="en-GB"/>
        </w:rPr>
        <w:t xml:space="preserve"> </w:t>
      </w:r>
      <w:r w:rsidRPr="0074252C">
        <w:rPr>
          <w:rFonts w:ascii="David" w:hAnsi="David" w:hint="eastAsia"/>
          <w:rtl/>
          <w:lang w:val="en-GB"/>
        </w:rPr>
        <w:t>חכם</w:t>
      </w:r>
      <w:r w:rsidRPr="0074252C">
        <w:rPr>
          <w:rFonts w:ascii="David" w:hAnsi="David"/>
          <w:rtl/>
          <w:lang w:val="en-GB"/>
        </w:rPr>
        <w:t xml:space="preserve"> </w:t>
      </w:r>
      <w:r w:rsidRPr="0074252C">
        <w:rPr>
          <w:rFonts w:ascii="David" w:hAnsi="David" w:hint="eastAsia"/>
          <w:rtl/>
          <w:lang w:val="en-GB"/>
        </w:rPr>
        <w:t>לצורך</w:t>
      </w:r>
      <w:r w:rsidRPr="0074252C">
        <w:rPr>
          <w:rFonts w:ascii="David" w:hAnsi="David"/>
          <w:rtl/>
          <w:lang w:val="en-GB"/>
        </w:rPr>
        <w:t xml:space="preserve"> </w:t>
      </w:r>
      <w:r w:rsidRPr="0074252C">
        <w:rPr>
          <w:rFonts w:ascii="David" w:hAnsi="David" w:hint="eastAsia"/>
          <w:rtl/>
          <w:lang w:val="en-GB"/>
        </w:rPr>
        <w:t>שימוש</w:t>
      </w:r>
      <w:r w:rsidRPr="0074252C">
        <w:rPr>
          <w:rFonts w:ascii="David" w:hAnsi="David"/>
          <w:rtl/>
          <w:lang w:val="en-GB"/>
        </w:rPr>
        <w:t xml:space="preserve"> </w:t>
      </w:r>
      <w:r w:rsidRPr="0074252C">
        <w:rPr>
          <w:rFonts w:ascii="David" w:hAnsi="David" w:hint="eastAsia"/>
          <w:rtl/>
          <w:lang w:val="en-GB"/>
        </w:rPr>
        <w:t>בפורטל</w:t>
      </w:r>
      <w:r w:rsidRPr="0074252C">
        <w:rPr>
          <w:rFonts w:ascii="David" w:hAnsi="David"/>
          <w:rtl/>
          <w:lang w:val="en-GB"/>
        </w:rPr>
        <w:t xml:space="preserve"> </w:t>
      </w:r>
      <w:r w:rsidRPr="0074252C">
        <w:rPr>
          <w:rFonts w:ascii="David" w:hAnsi="David" w:hint="eastAsia"/>
          <w:rtl/>
          <w:lang w:val="en-GB"/>
        </w:rPr>
        <w:t>הספקים</w:t>
      </w:r>
      <w:r w:rsidRPr="0074252C">
        <w:rPr>
          <w:rFonts w:ascii="David" w:hAnsi="David"/>
          <w:rtl/>
          <w:lang w:val="en-GB"/>
        </w:rPr>
        <w:t xml:space="preserve"> </w:t>
      </w:r>
      <w:r w:rsidRPr="0074252C">
        <w:rPr>
          <w:rFonts w:ascii="David" w:hAnsi="David" w:hint="eastAsia"/>
          <w:rtl/>
          <w:lang w:val="en-GB"/>
        </w:rPr>
        <w:t>הממשלתי</w:t>
      </w:r>
      <w:r w:rsidRPr="0074252C">
        <w:rPr>
          <w:rFonts w:ascii="David" w:hAnsi="David"/>
          <w:rtl/>
          <w:lang w:val="en-GB"/>
        </w:rPr>
        <w:t xml:space="preserve"> לרבות לצורך הגשת </w:t>
      </w:r>
      <w:r w:rsidRPr="0074252C">
        <w:rPr>
          <w:rFonts w:ascii="David" w:hAnsi="David" w:hint="eastAsia"/>
          <w:rtl/>
          <w:lang w:val="en-GB"/>
        </w:rPr>
        <w:t>דיווחי</w:t>
      </w:r>
      <w:r w:rsidRPr="0074252C">
        <w:rPr>
          <w:rFonts w:ascii="David" w:hAnsi="David"/>
          <w:rtl/>
          <w:lang w:val="en-GB"/>
        </w:rPr>
        <w:t xml:space="preserve"> ביצוע וחשבוניות </w:t>
      </w:r>
      <w:r w:rsidRPr="0074252C">
        <w:rPr>
          <w:rFonts w:ascii="David" w:hAnsi="David" w:hint="eastAsia"/>
          <w:rtl/>
          <w:lang w:val="en-GB"/>
        </w:rPr>
        <w:t>למשרדי</w:t>
      </w:r>
      <w:r w:rsidRPr="0074252C">
        <w:rPr>
          <w:rFonts w:ascii="David" w:hAnsi="David"/>
          <w:rtl/>
          <w:lang w:val="en-GB"/>
        </w:rPr>
        <w:t xml:space="preserve"> </w:t>
      </w:r>
      <w:r w:rsidRPr="0074252C">
        <w:rPr>
          <w:rFonts w:ascii="David" w:hAnsi="David" w:hint="eastAsia"/>
          <w:rtl/>
          <w:lang w:val="en-GB"/>
        </w:rPr>
        <w:t>ממשלה</w:t>
      </w:r>
      <w:r w:rsidRPr="0074252C">
        <w:rPr>
          <w:rFonts w:ascii="David" w:hAnsi="David"/>
          <w:rtl/>
        </w:rPr>
        <w:t>.</w:t>
      </w:r>
    </w:p>
    <w:p w14:paraId="76A64BF0" w14:textId="77777777" w:rsidR="0074252C" w:rsidRPr="0074252C" w:rsidRDefault="0074252C" w:rsidP="007A350C">
      <w:pPr>
        <w:numPr>
          <w:ilvl w:val="0"/>
          <w:numId w:val="15"/>
        </w:numPr>
        <w:overflowPunct/>
        <w:autoSpaceDE/>
        <w:autoSpaceDN/>
        <w:adjustRightInd/>
        <w:spacing w:line="240" w:lineRule="auto"/>
        <w:contextualSpacing/>
        <w:textAlignment w:val="auto"/>
        <w:rPr>
          <w:rFonts w:ascii="David" w:hAnsi="David"/>
          <w:lang w:val="en-GB"/>
        </w:rPr>
      </w:pPr>
      <w:r w:rsidRPr="0074252C">
        <w:rPr>
          <w:rFonts w:ascii="David" w:hAnsi="David" w:hint="eastAsia"/>
          <w:rtl/>
          <w:lang w:val="en-GB"/>
        </w:rPr>
        <w:t>אני</w:t>
      </w:r>
      <w:r w:rsidRPr="0074252C">
        <w:rPr>
          <w:rFonts w:ascii="David" w:hAnsi="David"/>
          <w:rtl/>
          <w:lang w:val="en-GB"/>
        </w:rPr>
        <w:t xml:space="preserve">/אנו מאשר/ים בזאת כי כל שימוש </w:t>
      </w:r>
      <w:r w:rsidRPr="0074252C">
        <w:rPr>
          <w:rFonts w:ascii="David" w:hAnsi="David" w:hint="eastAsia"/>
          <w:rtl/>
          <w:lang w:val="en-GB"/>
        </w:rPr>
        <w:t>בפורטל</w:t>
      </w:r>
      <w:r w:rsidRPr="0074252C">
        <w:rPr>
          <w:rFonts w:ascii="David" w:hAnsi="David"/>
          <w:rtl/>
          <w:lang w:val="en-GB"/>
        </w:rPr>
        <w:t xml:space="preserve"> </w:t>
      </w:r>
      <w:r w:rsidRPr="0074252C">
        <w:rPr>
          <w:rFonts w:ascii="David" w:hAnsi="David" w:hint="eastAsia"/>
          <w:rtl/>
          <w:lang w:val="en-GB"/>
        </w:rPr>
        <w:t>הספקים</w:t>
      </w:r>
      <w:r w:rsidRPr="0074252C">
        <w:rPr>
          <w:rFonts w:ascii="David" w:hAnsi="David"/>
          <w:rtl/>
          <w:lang w:val="en-GB"/>
        </w:rPr>
        <w:t xml:space="preserve"> </w:t>
      </w:r>
      <w:r w:rsidRPr="0074252C">
        <w:rPr>
          <w:rFonts w:ascii="David" w:hAnsi="David" w:hint="eastAsia"/>
          <w:rtl/>
          <w:lang w:val="en-GB"/>
        </w:rPr>
        <w:t>הממשלתי</w:t>
      </w:r>
      <w:r w:rsidRPr="0074252C">
        <w:rPr>
          <w:rFonts w:ascii="David" w:hAnsi="David"/>
          <w:rtl/>
          <w:lang w:val="en-GB"/>
        </w:rPr>
        <w:t xml:space="preserve"> ע"י נציג </w:t>
      </w:r>
      <w:r w:rsidRPr="0074252C">
        <w:rPr>
          <w:rFonts w:ascii="David" w:hAnsi="David" w:hint="eastAsia"/>
          <w:rtl/>
          <w:lang w:val="en-GB"/>
        </w:rPr>
        <w:t>המשתמש</w:t>
      </w:r>
      <w:r w:rsidRPr="0074252C">
        <w:rPr>
          <w:rFonts w:ascii="David" w:hAnsi="David"/>
          <w:rtl/>
          <w:lang w:val="en-GB"/>
        </w:rPr>
        <w:t xml:space="preserve"> באמצעות כרטיס החכם יחייב את </w:t>
      </w:r>
      <w:r w:rsidRPr="0074252C">
        <w:rPr>
          <w:rFonts w:ascii="David" w:hAnsi="David" w:hint="eastAsia"/>
          <w:rtl/>
          <w:lang w:val="en-GB"/>
        </w:rPr>
        <w:t>המשתמש</w:t>
      </w:r>
      <w:r w:rsidRPr="0074252C">
        <w:rPr>
          <w:rFonts w:ascii="David" w:hAnsi="David"/>
          <w:rtl/>
          <w:lang w:val="en-GB"/>
        </w:rPr>
        <w:t xml:space="preserve"> לכל דבר וענין לרבות הגשת </w:t>
      </w:r>
      <w:r w:rsidRPr="0074252C">
        <w:rPr>
          <w:rFonts w:ascii="David" w:hAnsi="David" w:hint="eastAsia"/>
          <w:rtl/>
          <w:lang w:val="en-GB"/>
        </w:rPr>
        <w:t>דיווחי</w:t>
      </w:r>
      <w:r w:rsidRPr="0074252C">
        <w:rPr>
          <w:rFonts w:ascii="David" w:hAnsi="David"/>
          <w:rtl/>
          <w:lang w:val="en-GB"/>
        </w:rPr>
        <w:t xml:space="preserve"> </w:t>
      </w:r>
      <w:r w:rsidRPr="0074252C">
        <w:rPr>
          <w:rFonts w:ascii="David" w:hAnsi="David" w:hint="eastAsia"/>
          <w:rtl/>
          <w:lang w:val="en-GB"/>
        </w:rPr>
        <w:t>ביצוע</w:t>
      </w:r>
      <w:r w:rsidRPr="0074252C">
        <w:rPr>
          <w:rFonts w:ascii="David" w:hAnsi="David"/>
          <w:rtl/>
          <w:lang w:val="en-GB"/>
        </w:rPr>
        <w:t xml:space="preserve"> </w:t>
      </w:r>
      <w:r w:rsidRPr="0074252C">
        <w:rPr>
          <w:rFonts w:ascii="David" w:hAnsi="David" w:hint="eastAsia"/>
          <w:rtl/>
          <w:lang w:val="en-GB"/>
        </w:rPr>
        <w:t>וחשבוניות</w:t>
      </w:r>
      <w:r w:rsidRPr="0074252C">
        <w:rPr>
          <w:rFonts w:ascii="David" w:hAnsi="David"/>
          <w:rtl/>
          <w:lang w:val="en-GB"/>
        </w:rPr>
        <w:t xml:space="preserve"> כאמור וקבלת הודעות ממשרדי הממשלה, אלא אם כן הודיע </w:t>
      </w:r>
      <w:r w:rsidRPr="0074252C">
        <w:rPr>
          <w:rFonts w:ascii="David" w:hAnsi="David" w:hint="eastAsia"/>
          <w:rtl/>
          <w:lang w:val="en-GB"/>
        </w:rPr>
        <w:t>המשתמש</w:t>
      </w:r>
      <w:r w:rsidRPr="0074252C">
        <w:rPr>
          <w:rFonts w:ascii="David" w:hAnsi="David"/>
          <w:rtl/>
          <w:lang w:val="en-GB"/>
        </w:rPr>
        <w:t xml:space="preserve"> ל</w:t>
      </w:r>
      <w:r w:rsidRPr="0074252C">
        <w:rPr>
          <w:rFonts w:ascii="David" w:hAnsi="David" w:hint="eastAsia"/>
          <w:rtl/>
          <w:lang w:val="en-GB"/>
        </w:rPr>
        <w:t>נציגות הממשלה</w:t>
      </w:r>
      <w:r w:rsidRPr="0074252C">
        <w:rPr>
          <w:rFonts w:ascii="David" w:hAnsi="David"/>
          <w:rtl/>
          <w:lang w:val="en-GB"/>
        </w:rPr>
        <w:t xml:space="preserve"> על ביטול ההרשאה לנציג </w:t>
      </w:r>
      <w:r w:rsidRPr="0074252C">
        <w:rPr>
          <w:rFonts w:ascii="David" w:hAnsi="David" w:hint="eastAsia"/>
          <w:rtl/>
          <w:lang w:val="en-GB"/>
        </w:rPr>
        <w:t>המשתמש</w:t>
      </w:r>
      <w:r w:rsidRPr="0074252C">
        <w:rPr>
          <w:rFonts w:ascii="David" w:hAnsi="David"/>
          <w:rtl/>
          <w:lang w:val="en-GB"/>
        </w:rPr>
        <w:t xml:space="preserve">, </w:t>
      </w:r>
      <w:r w:rsidRPr="0074252C">
        <w:rPr>
          <w:rFonts w:ascii="David" w:hAnsi="David" w:hint="eastAsia"/>
          <w:rtl/>
          <w:lang w:val="en-GB"/>
        </w:rPr>
        <w:t>בהתאם</w:t>
      </w:r>
      <w:r w:rsidRPr="0074252C">
        <w:rPr>
          <w:rFonts w:ascii="David" w:hAnsi="David"/>
          <w:rtl/>
          <w:lang w:val="en-GB"/>
        </w:rPr>
        <w:t xml:space="preserve"> </w:t>
      </w:r>
      <w:r w:rsidRPr="0074252C">
        <w:rPr>
          <w:rFonts w:ascii="David" w:hAnsi="David" w:hint="eastAsia"/>
          <w:rtl/>
          <w:lang w:val="en-GB"/>
        </w:rPr>
        <w:t>להנחיות</w:t>
      </w:r>
      <w:r w:rsidRPr="0074252C">
        <w:rPr>
          <w:rFonts w:ascii="David" w:hAnsi="David"/>
          <w:rtl/>
          <w:lang w:val="en-GB"/>
        </w:rPr>
        <w:t xml:space="preserve"> </w:t>
      </w:r>
      <w:r w:rsidRPr="0074252C">
        <w:rPr>
          <w:rFonts w:ascii="David" w:hAnsi="David" w:hint="eastAsia"/>
          <w:rtl/>
          <w:lang w:val="en-GB"/>
        </w:rPr>
        <w:t>החוזה</w:t>
      </w:r>
      <w:r w:rsidRPr="0074252C">
        <w:rPr>
          <w:rFonts w:ascii="David" w:hAnsi="David"/>
          <w:rtl/>
          <w:lang w:val="en-GB"/>
        </w:rPr>
        <w:t>.</w:t>
      </w:r>
    </w:p>
    <w:p w14:paraId="64BC2CF3" w14:textId="77777777" w:rsidR="0074252C" w:rsidRPr="0074252C" w:rsidRDefault="0074252C" w:rsidP="0074252C">
      <w:pPr>
        <w:overflowPunct/>
        <w:autoSpaceDE/>
        <w:autoSpaceDN/>
        <w:adjustRightInd/>
        <w:spacing w:line="240" w:lineRule="auto"/>
        <w:ind w:left="360"/>
        <w:contextualSpacing/>
        <w:textAlignment w:val="auto"/>
        <w:rPr>
          <w:rFonts w:ascii="David" w:hAnsi="David"/>
          <w:lang w:val="en-GB"/>
        </w:rPr>
      </w:pPr>
      <w:r w:rsidRPr="0074252C">
        <w:rPr>
          <w:rFonts w:ascii="David" w:hAnsi="David" w:hint="eastAsia"/>
          <w:rtl/>
          <w:lang w:val="en-GB"/>
        </w:rPr>
        <w:t>יובהר</w:t>
      </w:r>
      <w:r w:rsidRPr="0074252C">
        <w:rPr>
          <w:rFonts w:ascii="David" w:hAnsi="David"/>
          <w:rtl/>
          <w:lang w:val="en-GB"/>
        </w:rPr>
        <w:t xml:space="preserve">, </w:t>
      </w:r>
      <w:r w:rsidRPr="0074252C">
        <w:rPr>
          <w:rFonts w:ascii="David" w:hAnsi="David" w:hint="eastAsia"/>
          <w:rtl/>
          <w:lang w:val="en-GB"/>
        </w:rPr>
        <w:t>כי</w:t>
      </w:r>
      <w:r w:rsidRPr="0074252C">
        <w:rPr>
          <w:rFonts w:ascii="David" w:hAnsi="David"/>
          <w:rtl/>
          <w:lang w:val="en-GB"/>
        </w:rPr>
        <w:t xml:space="preserve"> </w:t>
      </w:r>
      <w:r w:rsidRPr="0074252C">
        <w:rPr>
          <w:rFonts w:ascii="David" w:hAnsi="David" w:hint="eastAsia"/>
          <w:rtl/>
          <w:lang w:val="en-GB"/>
        </w:rPr>
        <w:t>על</w:t>
      </w:r>
      <w:r w:rsidRPr="0074252C">
        <w:rPr>
          <w:rFonts w:ascii="David" w:hAnsi="David"/>
          <w:rtl/>
          <w:lang w:val="en-GB"/>
        </w:rPr>
        <w:t xml:space="preserve"> </w:t>
      </w:r>
      <w:r w:rsidRPr="0074252C">
        <w:rPr>
          <w:rFonts w:ascii="David" w:hAnsi="David" w:hint="eastAsia"/>
          <w:rtl/>
          <w:lang w:val="en-GB"/>
        </w:rPr>
        <w:t>המשתמש</w:t>
      </w:r>
      <w:r w:rsidRPr="0074252C">
        <w:rPr>
          <w:rFonts w:ascii="David" w:hAnsi="David"/>
          <w:rtl/>
          <w:lang w:val="en-GB"/>
        </w:rPr>
        <w:t xml:space="preserve"> </w:t>
      </w:r>
      <w:r w:rsidRPr="0074252C">
        <w:rPr>
          <w:rFonts w:ascii="David" w:hAnsi="David" w:hint="eastAsia"/>
          <w:rtl/>
          <w:lang w:val="en-GB"/>
        </w:rPr>
        <w:t>חלה</w:t>
      </w:r>
      <w:r w:rsidRPr="0074252C">
        <w:rPr>
          <w:rFonts w:ascii="David" w:hAnsi="David"/>
          <w:rtl/>
          <w:lang w:val="en-GB"/>
        </w:rPr>
        <w:t xml:space="preserve"> </w:t>
      </w:r>
      <w:r w:rsidRPr="0074252C">
        <w:rPr>
          <w:rFonts w:ascii="David" w:hAnsi="David" w:hint="eastAsia"/>
          <w:rtl/>
          <w:lang w:val="en-GB"/>
        </w:rPr>
        <w:t>האחריות</w:t>
      </w:r>
      <w:r w:rsidRPr="0074252C">
        <w:rPr>
          <w:rFonts w:ascii="David" w:hAnsi="David"/>
          <w:rtl/>
          <w:lang w:val="en-GB"/>
        </w:rPr>
        <w:t xml:space="preserve"> </w:t>
      </w:r>
      <w:r w:rsidRPr="0074252C">
        <w:rPr>
          <w:rFonts w:ascii="David" w:hAnsi="David" w:hint="eastAsia"/>
          <w:rtl/>
          <w:lang w:val="en-GB"/>
        </w:rPr>
        <w:t>לוודא</w:t>
      </w:r>
      <w:r w:rsidRPr="0074252C">
        <w:rPr>
          <w:rFonts w:ascii="David" w:hAnsi="David"/>
          <w:rtl/>
          <w:lang w:val="en-GB"/>
        </w:rPr>
        <w:t xml:space="preserve"> את קבלת הודעתו כאמור לעיל, וכי רק לא</w:t>
      </w:r>
      <w:r w:rsidRPr="0074252C">
        <w:rPr>
          <w:rFonts w:ascii="David" w:hAnsi="David" w:hint="eastAsia"/>
          <w:rtl/>
          <w:lang w:val="en-GB"/>
        </w:rPr>
        <w:t>חר</w:t>
      </w:r>
      <w:r w:rsidRPr="0074252C">
        <w:rPr>
          <w:rFonts w:ascii="David" w:hAnsi="David"/>
          <w:rtl/>
          <w:lang w:val="en-GB"/>
        </w:rPr>
        <w:t xml:space="preserve"> קבלת האישור מטעם </w:t>
      </w:r>
      <w:r w:rsidRPr="0074252C">
        <w:rPr>
          <w:rFonts w:ascii="David" w:hAnsi="David" w:hint="cs"/>
          <w:rtl/>
          <w:lang w:val="en-GB"/>
        </w:rPr>
        <w:t>נציגות הממשלה</w:t>
      </w:r>
      <w:r w:rsidRPr="0074252C">
        <w:rPr>
          <w:rFonts w:ascii="David" w:hAnsi="David"/>
          <w:rtl/>
          <w:lang w:val="en-GB"/>
        </w:rPr>
        <w:t xml:space="preserve">, האמור יחזה להיות כנתקבל. </w:t>
      </w:r>
    </w:p>
    <w:p w14:paraId="2215534D" w14:textId="77777777" w:rsidR="0074252C" w:rsidRPr="0074252C" w:rsidRDefault="0074252C" w:rsidP="007A350C">
      <w:pPr>
        <w:numPr>
          <w:ilvl w:val="0"/>
          <w:numId w:val="15"/>
        </w:numPr>
        <w:overflowPunct/>
        <w:autoSpaceDE/>
        <w:autoSpaceDN/>
        <w:adjustRightInd/>
        <w:spacing w:line="240" w:lineRule="auto"/>
        <w:contextualSpacing/>
        <w:textAlignment w:val="auto"/>
        <w:rPr>
          <w:rFonts w:ascii="David" w:hAnsi="David"/>
          <w:lang w:val="en-GB"/>
        </w:rPr>
      </w:pPr>
      <w:r w:rsidRPr="0074252C">
        <w:rPr>
          <w:rFonts w:ascii="David" w:hAnsi="David" w:hint="eastAsia"/>
          <w:rtl/>
          <w:lang w:val="en-GB"/>
        </w:rPr>
        <w:t>ידוע</w:t>
      </w:r>
      <w:r w:rsidRPr="0074252C">
        <w:rPr>
          <w:rFonts w:ascii="David" w:hAnsi="David"/>
          <w:rtl/>
          <w:lang w:val="en-GB"/>
        </w:rPr>
        <w:t xml:space="preserve"> </w:t>
      </w:r>
      <w:r w:rsidRPr="0074252C">
        <w:rPr>
          <w:rFonts w:ascii="David" w:hAnsi="David" w:hint="eastAsia"/>
          <w:rtl/>
          <w:lang w:val="en-GB"/>
        </w:rPr>
        <w:t>למשתמש</w:t>
      </w:r>
      <w:r w:rsidRPr="0074252C">
        <w:rPr>
          <w:rFonts w:ascii="David" w:hAnsi="David"/>
          <w:rtl/>
          <w:lang w:val="en-GB"/>
        </w:rPr>
        <w:t xml:space="preserve">, כי הכרטיס החכם יכלול תעודה אלקטרונית </w:t>
      </w:r>
      <w:r w:rsidRPr="0074252C">
        <w:rPr>
          <w:rFonts w:ascii="David" w:hAnsi="David" w:hint="eastAsia"/>
          <w:rtl/>
          <w:lang w:val="en-GB"/>
        </w:rPr>
        <w:t>מאושרת</w:t>
      </w:r>
      <w:r w:rsidRPr="0074252C">
        <w:rPr>
          <w:rFonts w:ascii="David" w:hAnsi="David"/>
          <w:rtl/>
          <w:lang w:val="en-GB"/>
        </w:rPr>
        <w:t xml:space="preserve"> </w:t>
      </w:r>
      <w:r w:rsidRPr="0074252C">
        <w:rPr>
          <w:rFonts w:ascii="David" w:hAnsi="David" w:hint="eastAsia"/>
          <w:rtl/>
          <w:lang w:val="en-GB"/>
        </w:rPr>
        <w:t>בהתאם</w:t>
      </w:r>
      <w:r w:rsidRPr="0074252C">
        <w:rPr>
          <w:rFonts w:ascii="David" w:hAnsi="David"/>
          <w:rtl/>
          <w:lang w:val="en-GB"/>
        </w:rPr>
        <w:t xml:space="preserve"> </w:t>
      </w:r>
      <w:r w:rsidRPr="0074252C">
        <w:rPr>
          <w:rFonts w:ascii="David" w:hAnsi="David" w:hint="eastAsia"/>
          <w:rtl/>
          <w:lang w:val="en-GB"/>
        </w:rPr>
        <w:t>לחוק</w:t>
      </w:r>
      <w:r w:rsidRPr="0074252C">
        <w:rPr>
          <w:rFonts w:ascii="David" w:hAnsi="David"/>
          <w:rtl/>
          <w:lang w:val="en-GB"/>
        </w:rPr>
        <w:t xml:space="preserve"> </w:t>
      </w:r>
      <w:r w:rsidRPr="0074252C">
        <w:rPr>
          <w:rFonts w:ascii="David" w:hAnsi="David" w:hint="eastAsia"/>
          <w:rtl/>
          <w:lang w:val="en-GB"/>
        </w:rPr>
        <w:t>חתימה</w:t>
      </w:r>
      <w:r w:rsidRPr="0074252C">
        <w:rPr>
          <w:rFonts w:ascii="David" w:hAnsi="David"/>
          <w:rtl/>
          <w:lang w:val="en-GB"/>
        </w:rPr>
        <w:t xml:space="preserve"> </w:t>
      </w:r>
      <w:r w:rsidRPr="0074252C">
        <w:rPr>
          <w:rFonts w:ascii="David" w:hAnsi="David" w:hint="eastAsia"/>
          <w:rtl/>
          <w:lang w:val="en-GB"/>
        </w:rPr>
        <w:t>אלקטרונית</w:t>
      </w:r>
      <w:r w:rsidRPr="0074252C">
        <w:rPr>
          <w:rFonts w:ascii="David" w:hAnsi="David"/>
          <w:rtl/>
          <w:lang w:val="en-GB"/>
        </w:rPr>
        <w:t xml:space="preserve">, </w:t>
      </w:r>
      <w:r w:rsidRPr="0074252C">
        <w:rPr>
          <w:rFonts w:ascii="David" w:hAnsi="David" w:hint="eastAsia"/>
          <w:rtl/>
          <w:lang w:val="en-GB"/>
        </w:rPr>
        <w:t>התשס</w:t>
      </w:r>
      <w:r w:rsidRPr="0074252C">
        <w:rPr>
          <w:rFonts w:ascii="David" w:hAnsi="David"/>
          <w:rtl/>
          <w:lang w:val="en-GB"/>
        </w:rPr>
        <w:t>"</w:t>
      </w:r>
      <w:r w:rsidRPr="0074252C">
        <w:rPr>
          <w:rFonts w:ascii="David" w:hAnsi="David" w:hint="eastAsia"/>
          <w:rtl/>
          <w:lang w:val="en-GB"/>
        </w:rPr>
        <w:t>א</w:t>
      </w:r>
      <w:r w:rsidRPr="0074252C">
        <w:rPr>
          <w:rFonts w:ascii="David" w:hAnsi="David"/>
          <w:rtl/>
          <w:lang w:val="en-GB"/>
        </w:rPr>
        <w:t>-2001 הכוללת את הפרטים של ה</w:t>
      </w:r>
      <w:r w:rsidRPr="0074252C">
        <w:rPr>
          <w:rFonts w:ascii="David" w:hAnsi="David" w:hint="eastAsia"/>
          <w:rtl/>
          <w:lang w:val="en-GB"/>
        </w:rPr>
        <w:t>משתמש</w:t>
      </w:r>
      <w:r w:rsidRPr="0074252C">
        <w:rPr>
          <w:rFonts w:ascii="David" w:hAnsi="David"/>
          <w:rtl/>
          <w:lang w:val="en-GB"/>
        </w:rPr>
        <w:t xml:space="preserve"> ואת פרטי נציג ה</w:t>
      </w:r>
      <w:r w:rsidRPr="0074252C">
        <w:rPr>
          <w:rFonts w:ascii="David" w:hAnsi="David" w:hint="eastAsia"/>
          <w:rtl/>
          <w:lang w:val="en-GB"/>
        </w:rPr>
        <w:t>משתמש</w:t>
      </w:r>
      <w:r w:rsidRPr="0074252C">
        <w:rPr>
          <w:rFonts w:ascii="David" w:hAnsi="David"/>
          <w:rtl/>
          <w:lang w:val="en-GB"/>
        </w:rPr>
        <w:t xml:space="preserve">. </w:t>
      </w:r>
      <w:r w:rsidRPr="0074252C">
        <w:rPr>
          <w:rFonts w:ascii="David" w:hAnsi="David" w:hint="eastAsia"/>
          <w:rtl/>
          <w:lang w:val="en-GB"/>
        </w:rPr>
        <w:t>ידוע</w:t>
      </w:r>
      <w:r w:rsidRPr="0074252C">
        <w:rPr>
          <w:rFonts w:ascii="David" w:hAnsi="David"/>
          <w:rtl/>
          <w:lang w:val="en-GB"/>
        </w:rPr>
        <w:t xml:space="preserve"> </w:t>
      </w:r>
      <w:r w:rsidRPr="0074252C">
        <w:rPr>
          <w:rFonts w:ascii="David" w:hAnsi="David" w:hint="eastAsia"/>
          <w:rtl/>
          <w:lang w:val="en-GB"/>
        </w:rPr>
        <w:t>למשתמש</w:t>
      </w:r>
      <w:r w:rsidRPr="0074252C">
        <w:rPr>
          <w:rFonts w:ascii="David" w:hAnsi="David"/>
          <w:rtl/>
          <w:lang w:val="en-GB"/>
        </w:rPr>
        <w:t xml:space="preserve"> כי על ה</w:t>
      </w:r>
      <w:r w:rsidRPr="0074252C">
        <w:rPr>
          <w:rFonts w:ascii="David" w:hAnsi="David" w:hint="eastAsia"/>
          <w:rtl/>
          <w:lang w:val="en-GB"/>
        </w:rPr>
        <w:t>משתמש</w:t>
      </w:r>
      <w:r w:rsidRPr="0074252C">
        <w:rPr>
          <w:rFonts w:ascii="David" w:hAnsi="David"/>
          <w:rtl/>
          <w:lang w:val="en-GB"/>
        </w:rPr>
        <w:t xml:space="preserve"> להבטיח אישית כי לא ייעשה שימוש שאינו מורשה על ידי ה</w:t>
      </w:r>
      <w:r w:rsidRPr="0074252C">
        <w:rPr>
          <w:rFonts w:ascii="David" w:hAnsi="David" w:hint="eastAsia"/>
          <w:rtl/>
          <w:lang w:val="en-GB"/>
        </w:rPr>
        <w:t>משתמש</w:t>
      </w:r>
      <w:r w:rsidRPr="0074252C">
        <w:rPr>
          <w:rFonts w:ascii="David" w:hAnsi="David"/>
          <w:rtl/>
          <w:lang w:val="en-GB"/>
        </w:rPr>
        <w:t xml:space="preserve"> בכרטיס וה</w:t>
      </w:r>
      <w:r w:rsidRPr="0074252C">
        <w:rPr>
          <w:rFonts w:ascii="David" w:hAnsi="David" w:hint="eastAsia"/>
          <w:rtl/>
          <w:lang w:val="en-GB"/>
        </w:rPr>
        <w:t>משתמש</w:t>
      </w:r>
      <w:r w:rsidRPr="0074252C">
        <w:rPr>
          <w:rFonts w:ascii="David" w:hAnsi="David"/>
          <w:rtl/>
          <w:lang w:val="en-GB"/>
        </w:rPr>
        <w:t xml:space="preserve"> פוטר בזה את הממשלה ומי מטעמה מכל אחריות הנובעת משימוש בלתי מורשה, כאמור.</w:t>
      </w:r>
    </w:p>
    <w:p w14:paraId="27296F77" w14:textId="77777777" w:rsidR="0074252C" w:rsidRPr="0074252C" w:rsidRDefault="0074252C" w:rsidP="007A350C">
      <w:pPr>
        <w:numPr>
          <w:ilvl w:val="0"/>
          <w:numId w:val="15"/>
        </w:numPr>
        <w:overflowPunct/>
        <w:autoSpaceDE/>
        <w:autoSpaceDN/>
        <w:adjustRightInd/>
        <w:spacing w:line="240" w:lineRule="auto"/>
        <w:contextualSpacing/>
        <w:textAlignment w:val="auto"/>
        <w:rPr>
          <w:rFonts w:ascii="David" w:hAnsi="David"/>
          <w:lang w:val="en-GB"/>
        </w:rPr>
      </w:pPr>
      <w:r w:rsidRPr="0074252C">
        <w:rPr>
          <w:rFonts w:ascii="David" w:hAnsi="David" w:hint="eastAsia"/>
          <w:rtl/>
          <w:lang w:val="en-GB"/>
        </w:rPr>
        <w:t>הצהרה</w:t>
      </w:r>
      <w:r w:rsidRPr="0074252C">
        <w:rPr>
          <w:rFonts w:ascii="David" w:hAnsi="David"/>
          <w:rtl/>
          <w:lang w:val="en-GB"/>
        </w:rPr>
        <w:t xml:space="preserve"> </w:t>
      </w:r>
      <w:r w:rsidRPr="0074252C">
        <w:rPr>
          <w:rFonts w:ascii="David" w:hAnsi="David" w:hint="eastAsia"/>
          <w:rtl/>
          <w:lang w:val="en-GB"/>
        </w:rPr>
        <w:t>זאת</w:t>
      </w:r>
      <w:r w:rsidRPr="0074252C">
        <w:rPr>
          <w:rFonts w:ascii="David" w:hAnsi="David"/>
          <w:rtl/>
          <w:lang w:val="en-GB"/>
        </w:rPr>
        <w:t xml:space="preserve"> </w:t>
      </w:r>
      <w:r w:rsidRPr="0074252C">
        <w:rPr>
          <w:rFonts w:ascii="David" w:hAnsi="David" w:hint="eastAsia"/>
          <w:rtl/>
          <w:lang w:val="en-GB"/>
        </w:rPr>
        <w:t>באה</w:t>
      </w:r>
      <w:r w:rsidRPr="0074252C">
        <w:rPr>
          <w:rFonts w:ascii="David" w:hAnsi="David"/>
          <w:rtl/>
          <w:lang w:val="en-GB"/>
        </w:rPr>
        <w:t xml:space="preserve"> </w:t>
      </w:r>
      <w:r w:rsidRPr="0074252C">
        <w:rPr>
          <w:rFonts w:ascii="David" w:hAnsi="David" w:hint="eastAsia"/>
          <w:rtl/>
          <w:lang w:val="en-GB"/>
        </w:rPr>
        <w:t>בנוסף</w:t>
      </w:r>
      <w:r w:rsidRPr="0074252C">
        <w:rPr>
          <w:rFonts w:ascii="David" w:hAnsi="David"/>
          <w:rtl/>
          <w:lang w:val="en-GB"/>
        </w:rPr>
        <w:t xml:space="preserve"> </w:t>
      </w:r>
      <w:r w:rsidRPr="0074252C">
        <w:rPr>
          <w:rFonts w:ascii="David" w:hAnsi="David" w:hint="eastAsia"/>
          <w:rtl/>
          <w:lang w:val="en-GB"/>
        </w:rPr>
        <w:t>על</w:t>
      </w:r>
      <w:r w:rsidRPr="0074252C">
        <w:rPr>
          <w:rFonts w:ascii="David" w:hAnsi="David"/>
          <w:rtl/>
          <w:lang w:val="en-GB"/>
        </w:rPr>
        <w:t xml:space="preserve"> </w:t>
      </w:r>
      <w:r w:rsidRPr="0074252C">
        <w:rPr>
          <w:rFonts w:ascii="David" w:hAnsi="David" w:hint="eastAsia"/>
          <w:rtl/>
          <w:lang w:val="en-GB"/>
        </w:rPr>
        <w:t>ההתקשרות</w:t>
      </w:r>
      <w:r w:rsidRPr="0074252C">
        <w:rPr>
          <w:rFonts w:ascii="David" w:hAnsi="David"/>
          <w:rtl/>
          <w:lang w:val="en-GB"/>
        </w:rPr>
        <w:t xml:space="preserve"> </w:t>
      </w:r>
      <w:r w:rsidRPr="0074252C">
        <w:rPr>
          <w:rFonts w:ascii="David" w:hAnsi="David" w:hint="eastAsia"/>
          <w:rtl/>
          <w:lang w:val="en-GB"/>
        </w:rPr>
        <w:t>מול</w:t>
      </w:r>
      <w:r w:rsidRPr="0074252C">
        <w:rPr>
          <w:rFonts w:ascii="David" w:hAnsi="David"/>
          <w:rtl/>
          <w:lang w:val="en-GB"/>
        </w:rPr>
        <w:t xml:space="preserve"> </w:t>
      </w:r>
      <w:r w:rsidRPr="0074252C">
        <w:rPr>
          <w:rFonts w:ascii="David" w:hAnsi="David" w:hint="eastAsia"/>
          <w:rtl/>
          <w:lang w:val="en-GB"/>
        </w:rPr>
        <w:t>הגורם</w:t>
      </w:r>
      <w:r w:rsidRPr="0074252C">
        <w:rPr>
          <w:rFonts w:ascii="David" w:hAnsi="David"/>
          <w:rtl/>
          <w:lang w:val="en-GB"/>
        </w:rPr>
        <w:t xml:space="preserve"> </w:t>
      </w:r>
      <w:r w:rsidRPr="0074252C">
        <w:rPr>
          <w:rFonts w:ascii="David" w:hAnsi="David" w:hint="eastAsia"/>
          <w:rtl/>
          <w:lang w:val="en-GB"/>
        </w:rPr>
        <w:t>המאשר</w:t>
      </w:r>
      <w:r w:rsidRPr="0074252C">
        <w:rPr>
          <w:rFonts w:ascii="David" w:hAnsi="David"/>
          <w:rtl/>
          <w:lang w:val="en-GB"/>
        </w:rPr>
        <w:t xml:space="preserve"> </w:t>
      </w:r>
      <w:r w:rsidRPr="0074252C">
        <w:rPr>
          <w:rFonts w:ascii="David" w:hAnsi="David" w:hint="eastAsia"/>
          <w:rtl/>
          <w:lang w:val="en-GB"/>
        </w:rPr>
        <w:t>לצורך</w:t>
      </w:r>
      <w:r w:rsidRPr="0074252C">
        <w:rPr>
          <w:rFonts w:ascii="David" w:hAnsi="David"/>
          <w:rtl/>
          <w:lang w:val="en-GB"/>
        </w:rPr>
        <w:t xml:space="preserve"> </w:t>
      </w:r>
      <w:r w:rsidRPr="0074252C">
        <w:rPr>
          <w:rFonts w:ascii="David" w:hAnsi="David" w:hint="eastAsia"/>
          <w:rtl/>
          <w:lang w:val="en-GB"/>
        </w:rPr>
        <w:t>הנפקת</w:t>
      </w:r>
      <w:r w:rsidRPr="0074252C">
        <w:rPr>
          <w:rFonts w:ascii="David" w:hAnsi="David"/>
          <w:rtl/>
          <w:lang w:val="en-GB"/>
        </w:rPr>
        <w:t xml:space="preserve"> </w:t>
      </w:r>
      <w:r w:rsidRPr="0074252C">
        <w:rPr>
          <w:rFonts w:ascii="David" w:hAnsi="David" w:hint="eastAsia"/>
          <w:rtl/>
          <w:lang w:val="en-GB"/>
        </w:rPr>
        <w:t>תעודת</w:t>
      </w:r>
      <w:r w:rsidRPr="0074252C">
        <w:rPr>
          <w:rFonts w:ascii="David" w:hAnsi="David"/>
          <w:rtl/>
          <w:lang w:val="en-GB"/>
        </w:rPr>
        <w:t xml:space="preserve"> </w:t>
      </w:r>
      <w:r w:rsidRPr="0074252C">
        <w:rPr>
          <w:rFonts w:ascii="David" w:hAnsi="David" w:hint="eastAsia"/>
          <w:rtl/>
          <w:lang w:val="en-GB"/>
        </w:rPr>
        <w:t>חתימה</w:t>
      </w:r>
      <w:r w:rsidRPr="0074252C">
        <w:rPr>
          <w:rFonts w:ascii="David" w:hAnsi="David"/>
          <w:rtl/>
          <w:lang w:val="en-GB"/>
        </w:rPr>
        <w:t xml:space="preserve"> </w:t>
      </w:r>
      <w:r w:rsidRPr="0074252C">
        <w:rPr>
          <w:rFonts w:ascii="David" w:hAnsi="David" w:hint="eastAsia"/>
          <w:rtl/>
          <w:lang w:val="en-GB"/>
        </w:rPr>
        <w:t>אלקטרונית</w:t>
      </w:r>
      <w:r w:rsidRPr="0074252C">
        <w:rPr>
          <w:rFonts w:ascii="David" w:hAnsi="David"/>
          <w:rtl/>
          <w:lang w:val="en-GB"/>
        </w:rPr>
        <w:t xml:space="preserve"> </w:t>
      </w:r>
      <w:r w:rsidRPr="0074252C">
        <w:rPr>
          <w:rFonts w:ascii="David" w:hAnsi="David" w:hint="eastAsia"/>
          <w:rtl/>
          <w:lang w:val="en-GB"/>
        </w:rPr>
        <w:t>מאושרת</w:t>
      </w:r>
      <w:r w:rsidRPr="0074252C">
        <w:rPr>
          <w:rFonts w:ascii="David" w:hAnsi="David"/>
          <w:rtl/>
          <w:lang w:val="en-GB"/>
        </w:rPr>
        <w:t>.</w:t>
      </w:r>
    </w:p>
    <w:p w14:paraId="7BA5EE6F" w14:textId="77777777" w:rsidR="0074252C" w:rsidRPr="0074252C" w:rsidRDefault="0074252C" w:rsidP="007A350C">
      <w:pPr>
        <w:numPr>
          <w:ilvl w:val="0"/>
          <w:numId w:val="15"/>
        </w:numPr>
        <w:overflowPunct/>
        <w:autoSpaceDE/>
        <w:autoSpaceDN/>
        <w:adjustRightInd/>
        <w:spacing w:line="240" w:lineRule="auto"/>
        <w:contextualSpacing/>
        <w:textAlignment w:val="auto"/>
        <w:rPr>
          <w:rFonts w:ascii="David" w:hAnsi="David"/>
          <w:lang w:val="en-GB"/>
        </w:rPr>
      </w:pPr>
      <w:r w:rsidRPr="0074252C">
        <w:rPr>
          <w:rFonts w:ascii="David" w:hAnsi="David" w:hint="eastAsia"/>
          <w:rtl/>
          <w:lang w:val="en-GB"/>
        </w:rPr>
        <w:t>פרטי</w:t>
      </w:r>
      <w:r w:rsidRPr="0074252C">
        <w:rPr>
          <w:rFonts w:ascii="David" w:hAnsi="David"/>
          <w:rtl/>
          <w:lang w:val="en-GB"/>
        </w:rPr>
        <w:t xml:space="preserve"> נציג </w:t>
      </w:r>
      <w:r w:rsidRPr="0074252C">
        <w:rPr>
          <w:rFonts w:ascii="David" w:hAnsi="David" w:hint="eastAsia"/>
          <w:rtl/>
          <w:lang w:val="en-GB"/>
        </w:rPr>
        <w:t>המשתמש</w:t>
      </w:r>
      <w:r w:rsidRPr="0074252C">
        <w:rPr>
          <w:rFonts w:ascii="David" w:hAnsi="David"/>
          <w:rtl/>
          <w:lang w:val="en-GB"/>
        </w:rPr>
        <w:t xml:space="preserve"> הינם כלהלן:</w:t>
      </w:r>
    </w:p>
    <w:p w14:paraId="27B92019" w14:textId="77777777" w:rsidR="0074252C" w:rsidRPr="0074252C" w:rsidRDefault="0074252C" w:rsidP="007A350C">
      <w:pPr>
        <w:numPr>
          <w:ilvl w:val="1"/>
          <w:numId w:val="15"/>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שם</w:t>
      </w:r>
      <w:r w:rsidRPr="0074252C">
        <w:rPr>
          <w:rFonts w:ascii="David" w:hAnsi="David"/>
          <w:rtl/>
          <w:lang w:val="en-GB"/>
        </w:rPr>
        <w:t xml:space="preserve"> </w:t>
      </w:r>
      <w:r w:rsidRPr="0074252C">
        <w:rPr>
          <w:rFonts w:ascii="David" w:hAnsi="David" w:hint="eastAsia"/>
          <w:rtl/>
          <w:lang w:val="en-GB"/>
        </w:rPr>
        <w:t>מלא</w:t>
      </w:r>
      <w:r w:rsidRPr="0074252C">
        <w:rPr>
          <w:rFonts w:ascii="David" w:hAnsi="David"/>
          <w:rtl/>
          <w:lang w:val="en-GB"/>
        </w:rPr>
        <w:t xml:space="preserve"> ...............................</w:t>
      </w:r>
    </w:p>
    <w:p w14:paraId="041117A8" w14:textId="77777777" w:rsidR="0074252C" w:rsidRPr="0074252C" w:rsidRDefault="0074252C" w:rsidP="007A350C">
      <w:pPr>
        <w:numPr>
          <w:ilvl w:val="1"/>
          <w:numId w:val="15"/>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כתובת</w:t>
      </w:r>
      <w:r w:rsidRPr="0074252C">
        <w:rPr>
          <w:rFonts w:ascii="David" w:hAnsi="David"/>
          <w:rtl/>
          <w:lang w:val="en-GB"/>
        </w:rPr>
        <w:t xml:space="preserve"> </w:t>
      </w:r>
      <w:r w:rsidRPr="0074252C">
        <w:rPr>
          <w:rFonts w:ascii="David" w:hAnsi="David" w:hint="eastAsia"/>
          <w:rtl/>
          <w:lang w:val="en-GB"/>
        </w:rPr>
        <w:t>מלאה</w:t>
      </w:r>
      <w:r w:rsidRPr="0074252C">
        <w:rPr>
          <w:rFonts w:ascii="David" w:hAnsi="David"/>
          <w:rtl/>
          <w:lang w:val="en-GB"/>
        </w:rPr>
        <w:t xml:space="preserve"> .....................................................</w:t>
      </w:r>
    </w:p>
    <w:p w14:paraId="1EC540D4" w14:textId="77777777" w:rsidR="0074252C" w:rsidRPr="0074252C" w:rsidRDefault="0074252C" w:rsidP="007A350C">
      <w:pPr>
        <w:numPr>
          <w:ilvl w:val="1"/>
          <w:numId w:val="15"/>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ת</w:t>
      </w:r>
      <w:r w:rsidRPr="0074252C">
        <w:rPr>
          <w:rFonts w:ascii="David" w:hAnsi="David"/>
          <w:rtl/>
          <w:lang w:val="en-GB"/>
        </w:rPr>
        <w:t>.ז. ................................</w:t>
      </w:r>
    </w:p>
    <w:p w14:paraId="1054D2B8" w14:textId="77777777" w:rsidR="0074252C" w:rsidRPr="0074252C" w:rsidRDefault="0074252C" w:rsidP="007A350C">
      <w:pPr>
        <w:numPr>
          <w:ilvl w:val="1"/>
          <w:numId w:val="15"/>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תפקיד</w:t>
      </w:r>
      <w:r w:rsidRPr="0074252C">
        <w:rPr>
          <w:rFonts w:ascii="David" w:hAnsi="David"/>
          <w:rtl/>
          <w:lang w:val="en-GB"/>
        </w:rPr>
        <w:t xml:space="preserve"> </w:t>
      </w:r>
      <w:r w:rsidRPr="0074252C">
        <w:rPr>
          <w:rFonts w:ascii="David" w:hAnsi="David" w:hint="eastAsia"/>
          <w:rtl/>
          <w:lang w:val="en-GB"/>
        </w:rPr>
        <w:t>אצל</w:t>
      </w:r>
      <w:r w:rsidRPr="0074252C">
        <w:rPr>
          <w:rFonts w:ascii="David" w:hAnsi="David"/>
          <w:rtl/>
          <w:lang w:val="en-GB"/>
        </w:rPr>
        <w:t xml:space="preserve"> </w:t>
      </w:r>
      <w:r w:rsidRPr="0074252C">
        <w:rPr>
          <w:rFonts w:ascii="David" w:hAnsi="David" w:hint="eastAsia"/>
          <w:rtl/>
          <w:lang w:val="en-GB"/>
        </w:rPr>
        <w:t>המשתמש</w:t>
      </w:r>
      <w:r w:rsidRPr="0074252C">
        <w:rPr>
          <w:rFonts w:ascii="David" w:hAnsi="David"/>
          <w:rtl/>
          <w:lang w:val="en-GB"/>
        </w:rPr>
        <w:t xml:space="preserve"> .................................</w:t>
      </w:r>
    </w:p>
    <w:p w14:paraId="21249E2F" w14:textId="77777777" w:rsidR="0074252C" w:rsidRPr="0074252C" w:rsidRDefault="0074252C" w:rsidP="007A350C">
      <w:pPr>
        <w:numPr>
          <w:ilvl w:val="1"/>
          <w:numId w:val="15"/>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מספר</w:t>
      </w:r>
      <w:r w:rsidRPr="0074252C">
        <w:rPr>
          <w:rFonts w:ascii="David" w:hAnsi="David"/>
          <w:rtl/>
          <w:lang w:val="en-GB"/>
        </w:rPr>
        <w:t xml:space="preserve"> </w:t>
      </w:r>
      <w:r w:rsidRPr="0074252C">
        <w:rPr>
          <w:rFonts w:ascii="David" w:hAnsi="David" w:hint="eastAsia"/>
          <w:rtl/>
          <w:lang w:val="en-GB"/>
        </w:rPr>
        <w:t>טלפון</w:t>
      </w:r>
      <w:r w:rsidRPr="0074252C">
        <w:rPr>
          <w:rFonts w:ascii="David" w:hAnsi="David"/>
          <w:rtl/>
          <w:lang w:val="en-GB"/>
        </w:rPr>
        <w:t xml:space="preserve"> </w:t>
      </w:r>
      <w:r w:rsidRPr="0074252C">
        <w:rPr>
          <w:rFonts w:ascii="David" w:hAnsi="David" w:hint="eastAsia"/>
          <w:rtl/>
          <w:lang w:val="en-GB"/>
        </w:rPr>
        <w:t>בעבודה</w:t>
      </w:r>
      <w:r w:rsidRPr="0074252C">
        <w:rPr>
          <w:rFonts w:ascii="David" w:hAnsi="David"/>
          <w:rtl/>
          <w:lang w:val="en-GB"/>
        </w:rPr>
        <w:t xml:space="preserve"> ..........................</w:t>
      </w:r>
    </w:p>
    <w:p w14:paraId="14D5338A" w14:textId="77777777" w:rsidR="0074252C" w:rsidRPr="0074252C" w:rsidRDefault="0074252C" w:rsidP="007A350C">
      <w:pPr>
        <w:numPr>
          <w:ilvl w:val="1"/>
          <w:numId w:val="15"/>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מספר</w:t>
      </w:r>
      <w:r w:rsidRPr="0074252C">
        <w:rPr>
          <w:rFonts w:ascii="David" w:hAnsi="David"/>
          <w:rtl/>
          <w:lang w:val="en-GB"/>
        </w:rPr>
        <w:t xml:space="preserve"> </w:t>
      </w:r>
      <w:r w:rsidRPr="0074252C">
        <w:rPr>
          <w:rFonts w:ascii="David" w:hAnsi="David" w:hint="eastAsia"/>
          <w:rtl/>
          <w:lang w:val="en-GB"/>
        </w:rPr>
        <w:t>טלפון</w:t>
      </w:r>
      <w:r w:rsidRPr="0074252C">
        <w:rPr>
          <w:rFonts w:ascii="David" w:hAnsi="David"/>
          <w:rtl/>
          <w:lang w:val="en-GB"/>
        </w:rPr>
        <w:t xml:space="preserve"> </w:t>
      </w:r>
      <w:r w:rsidRPr="0074252C">
        <w:rPr>
          <w:rFonts w:ascii="David" w:hAnsi="David" w:hint="eastAsia"/>
          <w:rtl/>
          <w:lang w:val="en-GB"/>
        </w:rPr>
        <w:t>בבית</w:t>
      </w:r>
      <w:r w:rsidRPr="0074252C">
        <w:rPr>
          <w:rFonts w:ascii="David" w:hAnsi="David"/>
          <w:rtl/>
          <w:lang w:val="en-GB"/>
        </w:rPr>
        <w:t xml:space="preserve"> ..............................</w:t>
      </w:r>
    </w:p>
    <w:p w14:paraId="5226ED07" w14:textId="77777777" w:rsidR="0074252C" w:rsidRPr="0074252C" w:rsidRDefault="0074252C" w:rsidP="007A350C">
      <w:pPr>
        <w:numPr>
          <w:ilvl w:val="1"/>
          <w:numId w:val="15"/>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מספר</w:t>
      </w:r>
      <w:r w:rsidRPr="0074252C">
        <w:rPr>
          <w:rFonts w:ascii="David" w:hAnsi="David"/>
          <w:rtl/>
          <w:lang w:val="en-GB"/>
        </w:rPr>
        <w:t xml:space="preserve"> </w:t>
      </w:r>
      <w:r w:rsidRPr="0074252C">
        <w:rPr>
          <w:rFonts w:ascii="David" w:hAnsi="David" w:hint="eastAsia"/>
          <w:rtl/>
          <w:lang w:val="en-GB"/>
        </w:rPr>
        <w:t>טלפון</w:t>
      </w:r>
      <w:r w:rsidRPr="0074252C">
        <w:rPr>
          <w:rFonts w:ascii="David" w:hAnsi="David"/>
          <w:rtl/>
          <w:lang w:val="en-GB"/>
        </w:rPr>
        <w:t xml:space="preserve"> </w:t>
      </w:r>
      <w:r w:rsidRPr="0074252C">
        <w:rPr>
          <w:rFonts w:ascii="David" w:hAnsi="David" w:hint="eastAsia"/>
          <w:rtl/>
          <w:lang w:val="en-GB"/>
        </w:rPr>
        <w:t>נייד</w:t>
      </w:r>
      <w:r w:rsidRPr="0074252C">
        <w:rPr>
          <w:rFonts w:ascii="David" w:hAnsi="David"/>
          <w:rtl/>
          <w:lang w:val="en-GB"/>
        </w:rPr>
        <w:t xml:space="preserve"> ................................</w:t>
      </w:r>
    </w:p>
    <w:p w14:paraId="3A6012B7" w14:textId="77777777" w:rsidR="0074252C" w:rsidRPr="0074252C" w:rsidRDefault="0074252C" w:rsidP="007A350C">
      <w:pPr>
        <w:numPr>
          <w:ilvl w:val="1"/>
          <w:numId w:val="15"/>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כתובת</w:t>
      </w:r>
      <w:r w:rsidRPr="0074252C">
        <w:rPr>
          <w:rFonts w:ascii="David" w:hAnsi="David"/>
          <w:rtl/>
          <w:lang w:val="en-GB"/>
        </w:rPr>
        <w:t xml:space="preserve"> </w:t>
      </w:r>
      <w:r w:rsidRPr="0074252C">
        <w:rPr>
          <w:rFonts w:ascii="David" w:hAnsi="David" w:hint="eastAsia"/>
          <w:rtl/>
          <w:lang w:val="en-GB"/>
        </w:rPr>
        <w:t>דואר</w:t>
      </w:r>
      <w:r w:rsidRPr="0074252C">
        <w:rPr>
          <w:rFonts w:ascii="David" w:hAnsi="David"/>
          <w:rtl/>
          <w:lang w:val="en-GB"/>
        </w:rPr>
        <w:t xml:space="preserve"> </w:t>
      </w:r>
      <w:r w:rsidRPr="0074252C">
        <w:rPr>
          <w:rFonts w:ascii="David" w:hAnsi="David" w:hint="eastAsia"/>
          <w:rtl/>
          <w:lang w:val="en-GB"/>
        </w:rPr>
        <w:t>אלקטרוני</w:t>
      </w:r>
      <w:r w:rsidRPr="0074252C">
        <w:rPr>
          <w:rFonts w:ascii="David" w:hAnsi="David"/>
          <w:rtl/>
          <w:lang w:val="en-GB"/>
        </w:rPr>
        <w:t xml:space="preserve"> ........................</w:t>
      </w:r>
    </w:p>
    <w:p w14:paraId="12BAC2E9" w14:textId="77777777" w:rsidR="0074252C" w:rsidRPr="0074252C" w:rsidRDefault="0074252C" w:rsidP="0074252C">
      <w:pPr>
        <w:overflowPunct/>
        <w:autoSpaceDE/>
        <w:autoSpaceDN/>
        <w:adjustRightInd/>
        <w:spacing w:line="240" w:lineRule="auto"/>
        <w:ind w:left="1080"/>
        <w:contextualSpacing/>
        <w:textAlignment w:val="auto"/>
        <w:rPr>
          <w:rFonts w:ascii="David" w:hAnsi="David"/>
          <w:rtl/>
          <w:lang w:val="en-GB"/>
        </w:rPr>
      </w:pPr>
    </w:p>
    <w:p w14:paraId="21D4229D" w14:textId="77777777" w:rsidR="0074252C" w:rsidRPr="0074252C" w:rsidRDefault="0074252C" w:rsidP="0074252C">
      <w:pPr>
        <w:overflowPunct/>
        <w:autoSpaceDE/>
        <w:autoSpaceDN/>
        <w:adjustRightInd/>
        <w:spacing w:line="240" w:lineRule="auto"/>
        <w:contextualSpacing/>
        <w:jc w:val="left"/>
        <w:textAlignment w:val="auto"/>
        <w:rPr>
          <w:rFonts w:ascii="David" w:hAnsi="David"/>
          <w:rtl/>
          <w:lang w:val="en-GB"/>
        </w:rPr>
      </w:pPr>
      <w:r w:rsidRPr="0074252C">
        <w:rPr>
          <w:rFonts w:ascii="David" w:hAnsi="David" w:hint="eastAsia"/>
          <w:rtl/>
          <w:lang w:val="en-GB"/>
        </w:rPr>
        <w:t>חתימה</w:t>
      </w:r>
      <w:r w:rsidRPr="0074252C">
        <w:rPr>
          <w:rFonts w:ascii="David" w:hAnsi="David"/>
          <w:rtl/>
          <w:lang w:val="en-GB"/>
        </w:rPr>
        <w:t>/ות של מורשה/מורשי חתימה מטעם ה</w:t>
      </w:r>
      <w:r w:rsidRPr="0074252C">
        <w:rPr>
          <w:rFonts w:ascii="David" w:hAnsi="David" w:hint="cs"/>
          <w:rtl/>
          <w:lang w:val="en-GB"/>
        </w:rPr>
        <w:t>משתמש</w:t>
      </w:r>
      <w:r w:rsidRPr="0074252C">
        <w:rPr>
          <w:rFonts w:ascii="David" w:hAnsi="David"/>
          <w:rtl/>
          <w:lang w:val="en-GB"/>
        </w:rPr>
        <w:t xml:space="preserve"> וחותמת של </w:t>
      </w:r>
      <w:r w:rsidRPr="0074252C">
        <w:rPr>
          <w:rFonts w:ascii="David" w:hAnsi="David" w:hint="eastAsia"/>
          <w:rtl/>
          <w:lang w:val="en-GB"/>
        </w:rPr>
        <w:t>המשתמש</w:t>
      </w:r>
      <w:r w:rsidRPr="0074252C">
        <w:rPr>
          <w:rFonts w:ascii="David" w:hAnsi="David"/>
          <w:rtl/>
          <w:lang w:val="en-GB"/>
        </w:rPr>
        <w:t xml:space="preserve">:                        </w:t>
      </w:r>
    </w:p>
    <w:p w14:paraId="62409CD3" w14:textId="77777777" w:rsidR="0074252C" w:rsidRPr="0074252C" w:rsidRDefault="0074252C" w:rsidP="0074252C">
      <w:pPr>
        <w:overflowPunct/>
        <w:autoSpaceDE/>
        <w:autoSpaceDN/>
        <w:adjustRightInd/>
        <w:spacing w:line="240" w:lineRule="auto"/>
        <w:contextualSpacing/>
        <w:jc w:val="left"/>
        <w:textAlignment w:val="auto"/>
        <w:rPr>
          <w:rFonts w:ascii="David" w:hAnsi="David"/>
          <w:rtl/>
          <w:lang w:val="en-GB"/>
        </w:rPr>
      </w:pPr>
    </w:p>
    <w:p w14:paraId="63CD48E8" w14:textId="77777777" w:rsidR="0074252C" w:rsidRPr="0074252C" w:rsidRDefault="0074252C" w:rsidP="0074252C">
      <w:pPr>
        <w:overflowPunct/>
        <w:autoSpaceDE/>
        <w:autoSpaceDN/>
        <w:adjustRightInd/>
        <w:spacing w:line="240" w:lineRule="auto"/>
        <w:contextualSpacing/>
        <w:jc w:val="left"/>
        <w:textAlignment w:val="auto"/>
        <w:rPr>
          <w:rFonts w:ascii="David" w:hAnsi="David"/>
          <w:rtl/>
          <w:lang w:val="en-GB"/>
        </w:rPr>
      </w:pPr>
      <w:r w:rsidRPr="0074252C">
        <w:rPr>
          <w:rFonts w:ascii="David" w:hAnsi="David"/>
          <w:rtl/>
          <w:lang w:val="en-GB"/>
        </w:rPr>
        <w:t>................................................                             .............................................................</w:t>
      </w:r>
    </w:p>
    <w:p w14:paraId="5572C898"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p>
    <w:p w14:paraId="2F8640AB"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r w:rsidRPr="0074252C">
        <w:rPr>
          <w:rFonts w:ascii="David" w:hAnsi="David" w:hint="eastAsia"/>
          <w:rtl/>
          <w:lang w:val="en-GB"/>
        </w:rPr>
        <w:t>שם</w:t>
      </w:r>
      <w:r w:rsidRPr="0074252C">
        <w:rPr>
          <w:rFonts w:ascii="David" w:hAnsi="David"/>
          <w:rtl/>
          <w:lang w:val="en-GB"/>
        </w:rPr>
        <w:t xml:space="preserve"> </w:t>
      </w:r>
      <w:r w:rsidRPr="0074252C">
        <w:rPr>
          <w:rFonts w:ascii="David" w:hAnsi="David" w:hint="eastAsia"/>
          <w:rtl/>
          <w:lang w:val="en-GB"/>
        </w:rPr>
        <w:t>מלא</w:t>
      </w:r>
      <w:r w:rsidRPr="0074252C">
        <w:rPr>
          <w:rFonts w:ascii="David" w:hAnsi="David"/>
          <w:rtl/>
          <w:lang w:val="en-GB"/>
        </w:rPr>
        <w:t>:    ..............................</w:t>
      </w:r>
      <w:r w:rsidRPr="0074252C">
        <w:rPr>
          <w:rFonts w:ascii="David" w:hAnsi="David"/>
          <w:rtl/>
          <w:lang w:val="en-GB"/>
        </w:rPr>
        <w:tab/>
      </w:r>
      <w:r w:rsidRPr="0074252C">
        <w:rPr>
          <w:rFonts w:ascii="David" w:hAnsi="David"/>
          <w:rtl/>
          <w:lang w:val="en-GB"/>
        </w:rPr>
        <w:tab/>
      </w:r>
      <w:r w:rsidRPr="0074252C">
        <w:rPr>
          <w:rFonts w:ascii="David" w:hAnsi="David"/>
          <w:rtl/>
          <w:lang w:val="en-GB"/>
        </w:rPr>
        <w:tab/>
      </w:r>
      <w:r w:rsidRPr="0074252C">
        <w:rPr>
          <w:rFonts w:ascii="David" w:hAnsi="David" w:hint="eastAsia"/>
          <w:rtl/>
          <w:lang w:val="en-GB"/>
        </w:rPr>
        <w:t>שם</w:t>
      </w:r>
      <w:r w:rsidRPr="0074252C">
        <w:rPr>
          <w:rFonts w:ascii="David" w:hAnsi="David"/>
          <w:rtl/>
          <w:lang w:val="en-GB"/>
        </w:rPr>
        <w:t xml:space="preserve"> </w:t>
      </w:r>
      <w:r w:rsidRPr="0074252C">
        <w:rPr>
          <w:rFonts w:ascii="David" w:hAnsi="David" w:hint="eastAsia"/>
          <w:rtl/>
          <w:lang w:val="en-GB"/>
        </w:rPr>
        <w:t>מלא</w:t>
      </w:r>
      <w:r w:rsidRPr="0074252C">
        <w:rPr>
          <w:rFonts w:ascii="David" w:hAnsi="David"/>
          <w:rtl/>
          <w:lang w:val="en-GB"/>
        </w:rPr>
        <w:t>:    ..............................</w:t>
      </w:r>
    </w:p>
    <w:p w14:paraId="4C6BA49B"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p>
    <w:p w14:paraId="5896A8E5"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r w:rsidRPr="0074252C">
        <w:rPr>
          <w:rFonts w:ascii="David" w:hAnsi="David" w:hint="eastAsia"/>
          <w:rtl/>
          <w:lang w:val="en-GB"/>
        </w:rPr>
        <w:t>ת</w:t>
      </w:r>
      <w:r w:rsidRPr="0074252C">
        <w:rPr>
          <w:rFonts w:ascii="David" w:hAnsi="David"/>
          <w:rtl/>
          <w:lang w:val="en-GB"/>
        </w:rPr>
        <w:t>.ז./ח.פ.:    ...........................</w:t>
      </w:r>
      <w:r w:rsidRPr="0074252C">
        <w:rPr>
          <w:rFonts w:ascii="David" w:hAnsi="David"/>
          <w:rtl/>
          <w:lang w:val="en-GB"/>
        </w:rPr>
        <w:tab/>
      </w:r>
      <w:r w:rsidRPr="0074252C">
        <w:rPr>
          <w:rFonts w:ascii="David" w:hAnsi="David"/>
          <w:rtl/>
          <w:lang w:val="en-GB"/>
        </w:rPr>
        <w:tab/>
      </w:r>
      <w:r w:rsidRPr="0074252C">
        <w:rPr>
          <w:rFonts w:ascii="David" w:hAnsi="David"/>
          <w:rtl/>
          <w:lang w:val="en-GB"/>
        </w:rPr>
        <w:tab/>
      </w:r>
      <w:r w:rsidRPr="0074252C">
        <w:rPr>
          <w:rFonts w:ascii="David" w:hAnsi="David" w:hint="eastAsia"/>
          <w:rtl/>
          <w:lang w:val="en-GB"/>
        </w:rPr>
        <w:t>ת</w:t>
      </w:r>
      <w:r w:rsidRPr="0074252C">
        <w:rPr>
          <w:rFonts w:ascii="David" w:hAnsi="David"/>
          <w:rtl/>
          <w:lang w:val="en-GB"/>
        </w:rPr>
        <w:t>.ז./ח.פ.:    ...........................</w:t>
      </w:r>
    </w:p>
    <w:p w14:paraId="26DA4A2F"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p>
    <w:p w14:paraId="1F5CC39E"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r w:rsidRPr="0074252C">
        <w:rPr>
          <w:rFonts w:ascii="David" w:hAnsi="David" w:hint="eastAsia"/>
          <w:rtl/>
          <w:lang w:val="en-GB"/>
        </w:rPr>
        <w:t>כתובת</w:t>
      </w:r>
      <w:r w:rsidRPr="0074252C">
        <w:rPr>
          <w:rFonts w:ascii="David" w:hAnsi="David"/>
          <w:rtl/>
          <w:lang w:val="en-GB"/>
        </w:rPr>
        <w:t>:    ..............................</w:t>
      </w:r>
      <w:r w:rsidRPr="0074252C">
        <w:rPr>
          <w:rFonts w:ascii="David" w:hAnsi="David"/>
          <w:rtl/>
          <w:lang w:val="en-GB"/>
        </w:rPr>
        <w:tab/>
      </w:r>
      <w:r w:rsidRPr="0074252C">
        <w:rPr>
          <w:rFonts w:ascii="David" w:hAnsi="David"/>
          <w:rtl/>
          <w:lang w:val="en-GB"/>
        </w:rPr>
        <w:tab/>
      </w:r>
      <w:r w:rsidRPr="0074252C">
        <w:rPr>
          <w:rFonts w:ascii="David" w:hAnsi="David"/>
          <w:rtl/>
          <w:lang w:val="en-GB"/>
        </w:rPr>
        <w:tab/>
      </w:r>
      <w:r w:rsidRPr="0074252C">
        <w:rPr>
          <w:rFonts w:ascii="David" w:hAnsi="David" w:hint="eastAsia"/>
          <w:rtl/>
          <w:lang w:val="en-GB"/>
        </w:rPr>
        <w:t>כתובת</w:t>
      </w:r>
      <w:r w:rsidRPr="0074252C">
        <w:rPr>
          <w:rFonts w:ascii="David" w:hAnsi="David"/>
          <w:rtl/>
          <w:lang w:val="en-GB"/>
        </w:rPr>
        <w:t>:    ..............................</w:t>
      </w:r>
    </w:p>
    <w:p w14:paraId="44C9565F" w14:textId="77777777" w:rsidR="0074252C" w:rsidRPr="0074252C" w:rsidRDefault="0074252C" w:rsidP="0074252C">
      <w:pPr>
        <w:widowControl w:val="0"/>
        <w:spacing w:line="300" w:lineRule="atLeast"/>
        <w:ind w:left="-33"/>
        <w:jc w:val="right"/>
        <w:rPr>
          <w:rtl/>
        </w:rPr>
      </w:pPr>
      <w:r w:rsidRPr="0074252C">
        <w:rPr>
          <w:rFonts w:ascii="Arial" w:hAnsi="Arial" w:cs="Arial"/>
          <w:b/>
          <w:bCs/>
          <w:rtl/>
          <w:lang w:eastAsia="en-US"/>
        </w:rPr>
        <w:br w:type="page"/>
      </w:r>
      <w:r w:rsidR="006C6504">
        <w:rPr>
          <w:rFonts w:hint="cs"/>
          <w:rtl/>
        </w:rPr>
        <w:lastRenderedPageBreak/>
        <w:t>נספח מספר 1</w:t>
      </w:r>
    </w:p>
    <w:p w14:paraId="7B034968" w14:textId="77777777" w:rsidR="0074252C" w:rsidRPr="0074252C" w:rsidRDefault="0074252C" w:rsidP="0074252C">
      <w:pPr>
        <w:widowControl w:val="0"/>
        <w:spacing w:line="300" w:lineRule="atLeast"/>
        <w:ind w:left="-33"/>
        <w:jc w:val="right"/>
        <w:rPr>
          <w:b/>
          <w:bCs/>
          <w:sz w:val="22"/>
          <w:rtl/>
          <w:lang w:eastAsia="en-US"/>
        </w:rPr>
      </w:pPr>
      <w:r w:rsidRPr="0074252C">
        <w:rPr>
          <w:rFonts w:hint="cs"/>
          <w:rtl/>
        </w:rPr>
        <w:t>דף 8 מתוך 9</w:t>
      </w:r>
    </w:p>
    <w:p w14:paraId="48242540" w14:textId="77777777" w:rsidR="0074252C" w:rsidRPr="0074252C" w:rsidRDefault="0074252C" w:rsidP="0074252C">
      <w:pPr>
        <w:overflowPunct/>
        <w:autoSpaceDE/>
        <w:autoSpaceDN/>
        <w:adjustRightInd/>
        <w:spacing w:line="240" w:lineRule="auto"/>
        <w:jc w:val="center"/>
        <w:textAlignment w:val="auto"/>
        <w:rPr>
          <w:b/>
          <w:bCs/>
          <w:sz w:val="20"/>
          <w:u w:val="single"/>
          <w:rtl/>
        </w:rPr>
      </w:pPr>
      <w:r w:rsidRPr="0074252C">
        <w:rPr>
          <w:rFonts w:hint="eastAsia"/>
          <w:b/>
          <w:bCs/>
          <w:sz w:val="20"/>
          <w:u w:val="single"/>
          <w:rtl/>
        </w:rPr>
        <w:t>נספח</w:t>
      </w:r>
      <w:r w:rsidRPr="0074252C">
        <w:rPr>
          <w:b/>
          <w:bCs/>
          <w:sz w:val="20"/>
          <w:u w:val="single"/>
          <w:rtl/>
        </w:rPr>
        <w:t xml:space="preserve"> </w:t>
      </w:r>
      <w:r w:rsidRPr="0074252C">
        <w:rPr>
          <w:rFonts w:hint="cs"/>
          <w:b/>
          <w:bCs/>
          <w:sz w:val="20"/>
          <w:u w:val="single"/>
          <w:rtl/>
        </w:rPr>
        <w:t>ג</w:t>
      </w:r>
      <w:r w:rsidRPr="0074252C">
        <w:rPr>
          <w:b/>
          <w:bCs/>
          <w:sz w:val="20"/>
          <w:u w:val="single"/>
          <w:rtl/>
        </w:rPr>
        <w:t xml:space="preserve">' – </w:t>
      </w:r>
      <w:r w:rsidRPr="0074252C">
        <w:rPr>
          <w:rFonts w:hint="cs"/>
          <w:b/>
          <w:bCs/>
          <w:sz w:val="20"/>
          <w:u w:val="single"/>
          <w:rtl/>
        </w:rPr>
        <w:t>נספח התממשקות לפורטל ממערכת חיצונית, ומינוי מתווך</w:t>
      </w:r>
    </w:p>
    <w:p w14:paraId="2DB5D581" w14:textId="77777777" w:rsidR="0074252C" w:rsidRPr="0074252C" w:rsidRDefault="0074252C" w:rsidP="0074252C">
      <w:pPr>
        <w:overflowPunct/>
        <w:autoSpaceDE/>
        <w:autoSpaceDN/>
        <w:adjustRightInd/>
        <w:spacing w:line="240" w:lineRule="auto"/>
        <w:jc w:val="left"/>
        <w:textAlignment w:val="auto"/>
        <w:rPr>
          <w:rFonts w:cs="Miriam"/>
          <w:b/>
          <w:bCs/>
          <w:sz w:val="20"/>
          <w:szCs w:val="20"/>
          <w:u w:val="single"/>
          <w:rtl/>
          <w:lang w:val="en-GB"/>
        </w:rPr>
      </w:pPr>
    </w:p>
    <w:p w14:paraId="33CC73C1" w14:textId="77777777" w:rsidR="0074252C" w:rsidRPr="0074252C" w:rsidRDefault="0074252C" w:rsidP="0074252C">
      <w:pPr>
        <w:overflowPunct/>
        <w:autoSpaceDE/>
        <w:autoSpaceDN/>
        <w:adjustRightInd/>
        <w:spacing w:line="240" w:lineRule="auto"/>
        <w:textAlignment w:val="auto"/>
        <w:rPr>
          <w:rFonts w:ascii="David" w:hAnsi="David"/>
          <w:b/>
          <w:bCs/>
          <w:u w:val="single"/>
          <w:rtl/>
          <w:lang w:val="en-GB"/>
        </w:rPr>
      </w:pPr>
      <w:r w:rsidRPr="0074252C">
        <w:rPr>
          <w:rFonts w:ascii="David" w:hAnsi="David" w:hint="cs"/>
          <w:b/>
          <w:bCs/>
          <w:u w:val="single"/>
          <w:rtl/>
          <w:lang w:val="en-GB"/>
        </w:rPr>
        <w:t>א. התממשקות עם פורטל הספקים</w:t>
      </w:r>
    </w:p>
    <w:p w14:paraId="45818E4D" w14:textId="77777777" w:rsidR="0074252C" w:rsidRPr="0074252C" w:rsidRDefault="0074252C" w:rsidP="007A350C">
      <w:pPr>
        <w:numPr>
          <w:ilvl w:val="1"/>
          <w:numId w:val="29"/>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163CFBFD" w14:textId="77777777" w:rsidR="0074252C" w:rsidRPr="0074252C" w:rsidRDefault="0074252C" w:rsidP="007A350C">
      <w:pPr>
        <w:numPr>
          <w:ilvl w:val="1"/>
          <w:numId w:val="29"/>
        </w:numPr>
        <w:overflowPunct/>
        <w:autoSpaceDE/>
        <w:autoSpaceDN/>
        <w:adjustRightInd/>
        <w:spacing w:line="240" w:lineRule="auto"/>
        <w:ind w:left="765" w:right="0" w:hanging="851"/>
        <w:textAlignment w:val="auto"/>
        <w:rPr>
          <w:sz w:val="20"/>
          <w:lang w:eastAsia="en-US"/>
        </w:rPr>
      </w:pPr>
      <w:r w:rsidRPr="0074252C">
        <w:rPr>
          <w:rFonts w:hint="eastAsia"/>
          <w:sz w:val="20"/>
          <w:rtl/>
          <w:lang w:eastAsia="en-US"/>
        </w:rPr>
        <w:t>התממשקות</w:t>
      </w:r>
      <w:r w:rsidRPr="0074252C">
        <w:rPr>
          <w:sz w:val="20"/>
          <w:rtl/>
          <w:lang w:eastAsia="en-US"/>
        </w:rPr>
        <w:t xml:space="preserve"> </w:t>
      </w:r>
      <w:r w:rsidRPr="0074252C">
        <w:rPr>
          <w:rFonts w:hint="eastAsia"/>
          <w:sz w:val="20"/>
          <w:rtl/>
          <w:lang w:eastAsia="en-US"/>
        </w:rPr>
        <w:t>תתאפשר</w:t>
      </w:r>
      <w:r w:rsidRPr="0074252C">
        <w:rPr>
          <w:sz w:val="20"/>
          <w:rtl/>
          <w:lang w:eastAsia="en-US"/>
        </w:rPr>
        <w:t xml:space="preserve"> </w:t>
      </w:r>
      <w:r w:rsidRPr="0074252C">
        <w:rPr>
          <w:rFonts w:hint="eastAsia"/>
          <w:sz w:val="20"/>
          <w:rtl/>
          <w:lang w:eastAsia="en-US"/>
        </w:rPr>
        <w:t>ל</w:t>
      </w:r>
      <w:r w:rsidRPr="0074252C">
        <w:rPr>
          <w:rFonts w:hint="cs"/>
          <w:sz w:val="20"/>
          <w:rtl/>
          <w:lang w:eastAsia="en-US"/>
        </w:rPr>
        <w:t>משתמש</w:t>
      </w:r>
      <w:r w:rsidRPr="0074252C">
        <w:rPr>
          <w:sz w:val="20"/>
          <w:rtl/>
          <w:lang w:eastAsia="en-US"/>
        </w:rPr>
        <w:t xml:space="preserve"> </w:t>
      </w:r>
      <w:r w:rsidRPr="0074252C">
        <w:rPr>
          <w:rFonts w:hint="eastAsia"/>
          <w:sz w:val="20"/>
          <w:rtl/>
          <w:lang w:eastAsia="en-US"/>
        </w:rPr>
        <w:t>שיעמ</w:t>
      </w:r>
      <w:r w:rsidRPr="0074252C">
        <w:rPr>
          <w:rFonts w:hint="cs"/>
          <w:sz w:val="20"/>
          <w:rtl/>
          <w:lang w:eastAsia="en-US"/>
        </w:rPr>
        <w:t>ו</w:t>
      </w:r>
      <w:r w:rsidRPr="0074252C">
        <w:rPr>
          <w:rFonts w:hint="eastAsia"/>
          <w:sz w:val="20"/>
          <w:rtl/>
          <w:lang w:eastAsia="en-US"/>
        </w:rPr>
        <w:t>ד</w:t>
      </w:r>
      <w:r w:rsidRPr="0074252C">
        <w:rPr>
          <w:rFonts w:hint="cs"/>
          <w:sz w:val="20"/>
          <w:rtl/>
          <w:lang w:eastAsia="en-US"/>
        </w:rPr>
        <w:t xml:space="preserve"> בעצמו או בעזרת מתווך, כהגדרתו בסעיף 11(2) לחוזה זה,</w:t>
      </w:r>
      <w:r w:rsidRPr="0074252C">
        <w:rPr>
          <w:sz w:val="20"/>
          <w:rtl/>
          <w:lang w:eastAsia="en-US"/>
        </w:rPr>
        <w:t xml:space="preserve"> </w:t>
      </w:r>
      <w:r w:rsidRPr="0074252C">
        <w:rPr>
          <w:rFonts w:hint="eastAsia"/>
          <w:sz w:val="20"/>
          <w:rtl/>
          <w:lang w:eastAsia="en-US"/>
        </w:rPr>
        <w:t>בדרישות</w:t>
      </w:r>
      <w:r w:rsidRPr="0074252C">
        <w:rPr>
          <w:sz w:val="20"/>
          <w:rtl/>
          <w:lang w:eastAsia="en-US"/>
        </w:rPr>
        <w:t xml:space="preserve"> </w:t>
      </w:r>
      <w:r w:rsidRPr="0074252C">
        <w:rPr>
          <w:rFonts w:hint="eastAsia"/>
          <w:sz w:val="20"/>
          <w:rtl/>
          <w:lang w:eastAsia="en-US"/>
        </w:rPr>
        <w:t>הטכנולוגיות</w:t>
      </w:r>
      <w:r w:rsidRPr="0074252C">
        <w:rPr>
          <w:sz w:val="20"/>
          <w:rtl/>
          <w:lang w:eastAsia="en-US"/>
        </w:rPr>
        <w:t xml:space="preserve"> </w:t>
      </w:r>
      <w:r w:rsidRPr="0074252C">
        <w:rPr>
          <w:rFonts w:hint="eastAsia"/>
          <w:sz w:val="20"/>
          <w:rtl/>
          <w:lang w:eastAsia="en-US"/>
        </w:rPr>
        <w:t>וה</w:t>
      </w:r>
      <w:r w:rsidRPr="0074252C">
        <w:rPr>
          <w:rFonts w:hint="cs"/>
          <w:sz w:val="20"/>
          <w:rtl/>
          <w:lang w:eastAsia="en-US"/>
        </w:rPr>
        <w:t>מנהליו</w:t>
      </w:r>
      <w:r w:rsidRPr="0074252C">
        <w:rPr>
          <w:rFonts w:hint="eastAsia"/>
          <w:sz w:val="20"/>
          <w:rtl/>
          <w:lang w:eastAsia="en-US"/>
        </w:rPr>
        <w:t>ת</w:t>
      </w:r>
      <w:r w:rsidRPr="0074252C">
        <w:rPr>
          <w:sz w:val="20"/>
          <w:rtl/>
          <w:lang w:eastAsia="en-US"/>
        </w:rPr>
        <w:t xml:space="preserve"> </w:t>
      </w:r>
      <w:r w:rsidRPr="0074252C">
        <w:rPr>
          <w:rFonts w:hint="eastAsia"/>
          <w:sz w:val="20"/>
          <w:rtl/>
          <w:lang w:eastAsia="en-US"/>
        </w:rPr>
        <w:t>של</w:t>
      </w:r>
      <w:r w:rsidRPr="0074252C">
        <w:rPr>
          <w:sz w:val="20"/>
          <w:rtl/>
          <w:lang w:eastAsia="en-US"/>
        </w:rPr>
        <w:t xml:space="preserve"> </w:t>
      </w:r>
      <w:r w:rsidRPr="0074252C">
        <w:rPr>
          <w:rFonts w:hint="eastAsia"/>
          <w:sz w:val="20"/>
          <w:rtl/>
          <w:lang w:eastAsia="en-US"/>
        </w:rPr>
        <w:t>הממשלה</w:t>
      </w:r>
      <w:r w:rsidRPr="0074252C">
        <w:rPr>
          <w:sz w:val="20"/>
          <w:rtl/>
          <w:lang w:eastAsia="en-US"/>
        </w:rPr>
        <w:t xml:space="preserve">. </w:t>
      </w:r>
      <w:r w:rsidRPr="0074252C">
        <w:rPr>
          <w:rFonts w:hint="eastAsia"/>
          <w:sz w:val="20"/>
          <w:rtl/>
          <w:lang w:eastAsia="en-US"/>
        </w:rPr>
        <w:t>אישור</w:t>
      </w:r>
      <w:r w:rsidRPr="0074252C">
        <w:rPr>
          <w:sz w:val="20"/>
          <w:rtl/>
          <w:lang w:eastAsia="en-US"/>
        </w:rPr>
        <w:t xml:space="preserve"> על עמידה בדרישות הטכנולוגיות, וביצוע </w:t>
      </w:r>
      <w:r w:rsidRPr="0074252C">
        <w:rPr>
          <w:rFonts w:hint="cs"/>
          <w:sz w:val="20"/>
          <w:rtl/>
          <w:lang w:eastAsia="en-US"/>
        </w:rPr>
        <w:t>שאר</w:t>
      </w:r>
      <w:r w:rsidRPr="0074252C">
        <w:rPr>
          <w:sz w:val="20"/>
          <w:rtl/>
          <w:lang w:eastAsia="en-US"/>
        </w:rPr>
        <w:t xml:space="preserve"> הפעולות הנדרשות לשם התממשקות יינתן על ידי גורם שהוסמך לכך </w:t>
      </w:r>
      <w:r w:rsidRPr="0074252C">
        <w:rPr>
          <w:rFonts w:hint="cs"/>
          <w:sz w:val="20"/>
          <w:rtl/>
          <w:lang w:eastAsia="en-US"/>
        </w:rPr>
        <w:t>על ידי הממשלה</w:t>
      </w:r>
      <w:r w:rsidRPr="0074252C">
        <w:rPr>
          <w:sz w:val="20"/>
          <w:rtl/>
          <w:lang w:eastAsia="en-US"/>
        </w:rPr>
        <w:t xml:space="preserve">. </w:t>
      </w:r>
    </w:p>
    <w:p w14:paraId="3C9BCE7C" w14:textId="77777777" w:rsidR="0074252C" w:rsidRPr="0074252C" w:rsidRDefault="0074252C" w:rsidP="007A350C">
      <w:pPr>
        <w:numPr>
          <w:ilvl w:val="1"/>
          <w:numId w:val="29"/>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404D4004" w14:textId="77777777" w:rsidR="0074252C" w:rsidRPr="0074252C" w:rsidRDefault="0074252C" w:rsidP="007A350C">
      <w:pPr>
        <w:numPr>
          <w:ilvl w:val="1"/>
          <w:numId w:val="29"/>
        </w:numPr>
        <w:overflowPunct/>
        <w:autoSpaceDE/>
        <w:autoSpaceDN/>
        <w:adjustRightInd/>
        <w:spacing w:line="240" w:lineRule="auto"/>
        <w:ind w:left="765" w:right="0" w:hanging="851"/>
        <w:textAlignment w:val="auto"/>
        <w:rPr>
          <w:sz w:val="20"/>
          <w:rtl/>
          <w:lang w:eastAsia="en-US"/>
        </w:rPr>
      </w:pPr>
      <w:r w:rsidRPr="0074252C">
        <w:rPr>
          <w:sz w:val="20"/>
          <w:rtl/>
          <w:lang w:eastAsia="en-US"/>
        </w:rPr>
        <w:t>התממשקות עם מערכת פורטל הספקים הממשלתי היא על אחריות המ</w:t>
      </w:r>
      <w:r w:rsidRPr="0074252C">
        <w:rPr>
          <w:rFonts w:hint="cs"/>
          <w:sz w:val="20"/>
          <w:rtl/>
          <w:lang w:eastAsia="en-US"/>
        </w:rPr>
        <w:t>שתמש</w:t>
      </w:r>
      <w:r w:rsidRPr="0074252C">
        <w:rPr>
          <w:sz w:val="20"/>
          <w:rtl/>
          <w:lang w:eastAsia="en-US"/>
        </w:rPr>
        <w:t xml:space="preserve"> </w:t>
      </w:r>
      <w:r w:rsidRPr="0074252C">
        <w:rPr>
          <w:rFonts w:hint="cs"/>
          <w:sz w:val="20"/>
          <w:rtl/>
          <w:lang w:eastAsia="en-US"/>
        </w:rPr>
        <w:t>ולבקשתו</w:t>
      </w:r>
      <w:r w:rsidRPr="0074252C">
        <w:rPr>
          <w:sz w:val="20"/>
          <w:rtl/>
          <w:lang w:eastAsia="en-US"/>
        </w:rPr>
        <w:t>.</w:t>
      </w:r>
      <w:r w:rsidRPr="0074252C">
        <w:rPr>
          <w:rFonts w:hint="cs"/>
          <w:sz w:val="20"/>
          <w:rtl/>
          <w:lang w:eastAsia="en-US"/>
        </w:rPr>
        <w:t xml:space="preserve"> בביצוע פעולות באמצעות התממשקות מתחייב המשתמש לא להתכחש לפעולה שהתבצעה באמצעות ההתממשקות. </w:t>
      </w:r>
    </w:p>
    <w:p w14:paraId="6E9DB28A" w14:textId="77777777" w:rsidR="0074252C" w:rsidRPr="0074252C" w:rsidRDefault="0074252C" w:rsidP="007A350C">
      <w:pPr>
        <w:numPr>
          <w:ilvl w:val="1"/>
          <w:numId w:val="29"/>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 xml:space="preserve">בנוסף לאמור בחוזה, המשתמש מוותר בזאת על כל דרישה, תביעה או טענה כלפי הממשלה על כל </w:t>
      </w:r>
      <w:r w:rsidRPr="0074252C">
        <w:rPr>
          <w:sz w:val="20"/>
          <w:rtl/>
          <w:lang w:eastAsia="en-US"/>
        </w:rPr>
        <w:t>נזק ישיר או עקיף</w:t>
      </w:r>
      <w:r w:rsidRPr="0074252C">
        <w:rPr>
          <w:rFonts w:hint="cs"/>
          <w:sz w:val="20"/>
          <w:rtl/>
          <w:lang w:eastAsia="en-US"/>
        </w:rPr>
        <w:t xml:space="preserve"> או הפסד כלשהו הנובעים</w:t>
      </w:r>
      <w:r w:rsidRPr="0074252C">
        <w:rPr>
          <w:sz w:val="20"/>
          <w:rtl/>
          <w:lang w:eastAsia="en-US"/>
        </w:rPr>
        <w:t xml:space="preserve"> </w:t>
      </w:r>
      <w:r w:rsidRPr="0074252C">
        <w:rPr>
          <w:rFonts w:hint="cs"/>
          <w:sz w:val="20"/>
          <w:rtl/>
          <w:lang w:eastAsia="en-US"/>
        </w:rPr>
        <w:t xml:space="preserve">מהתממשקות עם פורטל הספקים הממשלתי בין בעצמו בין האמצעות מתווך.    </w:t>
      </w:r>
    </w:p>
    <w:p w14:paraId="32D75736" w14:textId="77777777" w:rsidR="0074252C" w:rsidRPr="0074252C" w:rsidRDefault="0074252C" w:rsidP="0074252C">
      <w:pPr>
        <w:overflowPunct/>
        <w:autoSpaceDE/>
        <w:autoSpaceDN/>
        <w:adjustRightInd/>
        <w:spacing w:line="240" w:lineRule="auto"/>
        <w:textAlignment w:val="auto"/>
        <w:rPr>
          <w:sz w:val="20"/>
          <w:lang w:eastAsia="en-US"/>
        </w:rPr>
      </w:pPr>
    </w:p>
    <w:p w14:paraId="0A398EDC" w14:textId="77777777" w:rsidR="0074252C" w:rsidRPr="0074252C" w:rsidRDefault="0074252C" w:rsidP="0074252C">
      <w:pPr>
        <w:overflowPunct/>
        <w:autoSpaceDE/>
        <w:autoSpaceDN/>
        <w:adjustRightInd/>
        <w:spacing w:line="240" w:lineRule="auto"/>
        <w:textAlignment w:val="auto"/>
        <w:rPr>
          <w:b/>
          <w:bCs/>
          <w:sz w:val="20"/>
          <w:u w:val="single"/>
          <w:lang w:eastAsia="en-US"/>
        </w:rPr>
      </w:pPr>
      <w:r w:rsidRPr="0074252C">
        <w:rPr>
          <w:rFonts w:hint="eastAsia"/>
          <w:b/>
          <w:bCs/>
          <w:sz w:val="20"/>
          <w:u w:val="single"/>
          <w:rtl/>
          <w:lang w:eastAsia="en-US"/>
        </w:rPr>
        <w:t>ב</w:t>
      </w:r>
      <w:r w:rsidRPr="0074252C">
        <w:rPr>
          <w:b/>
          <w:bCs/>
          <w:sz w:val="20"/>
          <w:u w:val="single"/>
          <w:rtl/>
          <w:lang w:eastAsia="en-US"/>
        </w:rPr>
        <w:t xml:space="preserve">. </w:t>
      </w:r>
      <w:r w:rsidRPr="0074252C">
        <w:rPr>
          <w:rFonts w:hint="eastAsia"/>
          <w:b/>
          <w:bCs/>
          <w:sz w:val="20"/>
          <w:u w:val="single"/>
          <w:rtl/>
          <w:lang w:eastAsia="en-US"/>
        </w:rPr>
        <w:t>פעולות</w:t>
      </w:r>
      <w:r w:rsidRPr="0074252C">
        <w:rPr>
          <w:b/>
          <w:bCs/>
          <w:sz w:val="20"/>
          <w:u w:val="single"/>
          <w:rtl/>
          <w:lang w:eastAsia="en-US"/>
        </w:rPr>
        <w:t xml:space="preserve"> </w:t>
      </w:r>
      <w:r w:rsidRPr="0074252C">
        <w:rPr>
          <w:rFonts w:hint="eastAsia"/>
          <w:b/>
          <w:bCs/>
          <w:sz w:val="20"/>
          <w:u w:val="single"/>
          <w:rtl/>
          <w:lang w:eastAsia="en-US"/>
        </w:rPr>
        <w:t>שניתן</w:t>
      </w:r>
      <w:r w:rsidRPr="0074252C">
        <w:rPr>
          <w:b/>
          <w:bCs/>
          <w:sz w:val="20"/>
          <w:u w:val="single"/>
          <w:rtl/>
          <w:lang w:eastAsia="en-US"/>
        </w:rPr>
        <w:t xml:space="preserve"> </w:t>
      </w:r>
      <w:r w:rsidRPr="0074252C">
        <w:rPr>
          <w:rFonts w:hint="eastAsia"/>
          <w:b/>
          <w:bCs/>
          <w:sz w:val="20"/>
          <w:u w:val="single"/>
          <w:rtl/>
          <w:lang w:eastAsia="en-US"/>
        </w:rPr>
        <w:t>לבצע</w:t>
      </w:r>
      <w:r w:rsidRPr="0074252C">
        <w:rPr>
          <w:b/>
          <w:bCs/>
          <w:sz w:val="20"/>
          <w:u w:val="single"/>
          <w:rtl/>
          <w:lang w:eastAsia="en-US"/>
        </w:rPr>
        <w:t xml:space="preserve"> </w:t>
      </w:r>
      <w:r w:rsidRPr="0074252C">
        <w:rPr>
          <w:rFonts w:hint="eastAsia"/>
          <w:b/>
          <w:bCs/>
          <w:sz w:val="20"/>
          <w:u w:val="single"/>
          <w:rtl/>
          <w:lang w:eastAsia="en-US"/>
        </w:rPr>
        <w:t>באמצעות</w:t>
      </w:r>
      <w:r w:rsidRPr="0074252C">
        <w:rPr>
          <w:b/>
          <w:bCs/>
          <w:sz w:val="20"/>
          <w:u w:val="single"/>
          <w:rtl/>
          <w:lang w:eastAsia="en-US"/>
        </w:rPr>
        <w:t xml:space="preserve"> </w:t>
      </w:r>
      <w:r w:rsidRPr="0074252C">
        <w:rPr>
          <w:rFonts w:hint="eastAsia"/>
          <w:b/>
          <w:bCs/>
          <w:sz w:val="20"/>
          <w:u w:val="single"/>
          <w:rtl/>
          <w:lang w:eastAsia="en-US"/>
        </w:rPr>
        <w:t>התממשקות</w:t>
      </w:r>
    </w:p>
    <w:p w14:paraId="5D2A3209" w14:textId="77777777" w:rsidR="0074252C" w:rsidRPr="0074252C" w:rsidRDefault="0074252C" w:rsidP="007A350C">
      <w:pPr>
        <w:numPr>
          <w:ilvl w:val="1"/>
          <w:numId w:val="30"/>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נכון למועד החתימה על נספח זה, ניתן לבצע באמצעות התממשקות הגשת חשבוניות לפורטל הספקים הממשלתי וכן קבלת הזמנות.</w:t>
      </w:r>
    </w:p>
    <w:p w14:paraId="36CE723D" w14:textId="77777777" w:rsidR="0074252C" w:rsidRPr="0074252C" w:rsidRDefault="0074252C" w:rsidP="007A350C">
      <w:pPr>
        <w:numPr>
          <w:ilvl w:val="1"/>
          <w:numId w:val="30"/>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הממשלה שומרת לעצמה את הזכות להוסיף או לגרוע מרשימת הפעולות שניתן לבצע באמצעות התממשקות בהודעה מראש, מבלי צורך לקבל את הסכמת המשתמש.</w:t>
      </w:r>
    </w:p>
    <w:p w14:paraId="29016860" w14:textId="77777777" w:rsidR="0074252C" w:rsidRPr="0074252C" w:rsidRDefault="0074252C" w:rsidP="0074252C">
      <w:pPr>
        <w:overflowPunct/>
        <w:autoSpaceDE/>
        <w:autoSpaceDN/>
        <w:adjustRightInd/>
        <w:spacing w:line="240" w:lineRule="auto"/>
        <w:ind w:left="-86"/>
        <w:textAlignment w:val="auto"/>
        <w:rPr>
          <w:sz w:val="20"/>
          <w:rtl/>
          <w:lang w:eastAsia="en-US"/>
        </w:rPr>
      </w:pPr>
    </w:p>
    <w:p w14:paraId="360DF907" w14:textId="77777777" w:rsidR="0074252C" w:rsidRPr="0074252C" w:rsidRDefault="0074252C" w:rsidP="0074252C">
      <w:pPr>
        <w:overflowPunct/>
        <w:autoSpaceDE/>
        <w:autoSpaceDN/>
        <w:adjustRightInd/>
        <w:spacing w:line="240" w:lineRule="auto"/>
        <w:ind w:left="-86"/>
        <w:textAlignment w:val="auto"/>
        <w:rPr>
          <w:b/>
          <w:bCs/>
          <w:sz w:val="20"/>
          <w:u w:val="single"/>
          <w:lang w:eastAsia="en-US"/>
        </w:rPr>
      </w:pPr>
      <w:r w:rsidRPr="0074252C">
        <w:rPr>
          <w:rFonts w:hint="eastAsia"/>
          <w:b/>
          <w:bCs/>
          <w:sz w:val="20"/>
          <w:u w:val="single"/>
          <w:rtl/>
          <w:lang w:eastAsia="en-US"/>
        </w:rPr>
        <w:t>ג</w:t>
      </w:r>
      <w:r w:rsidRPr="0074252C">
        <w:rPr>
          <w:b/>
          <w:bCs/>
          <w:sz w:val="20"/>
          <w:u w:val="single"/>
          <w:rtl/>
          <w:lang w:eastAsia="en-US"/>
        </w:rPr>
        <w:t xml:space="preserve">. </w:t>
      </w:r>
      <w:r w:rsidRPr="0074252C">
        <w:rPr>
          <w:rFonts w:hint="cs"/>
          <w:b/>
          <w:bCs/>
          <w:sz w:val="20"/>
          <w:u w:val="single"/>
          <w:rtl/>
          <w:lang w:eastAsia="en-US"/>
        </w:rPr>
        <w:t xml:space="preserve">ביצוע התממשקות באופן עצמאי </w:t>
      </w:r>
    </w:p>
    <w:p w14:paraId="51174654" w14:textId="77777777" w:rsidR="0074252C" w:rsidRPr="0074252C" w:rsidRDefault="0074252C" w:rsidP="007A350C">
      <w:pPr>
        <w:numPr>
          <w:ilvl w:val="1"/>
          <w:numId w:val="31"/>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14:paraId="04F1D49E" w14:textId="77777777" w:rsidR="0074252C" w:rsidRPr="0074252C" w:rsidRDefault="0074252C" w:rsidP="007A350C">
      <w:pPr>
        <w:numPr>
          <w:ilvl w:val="2"/>
          <w:numId w:val="31"/>
        </w:numPr>
        <w:overflowPunct/>
        <w:autoSpaceDE/>
        <w:autoSpaceDN/>
        <w:adjustRightInd/>
        <w:spacing w:line="240" w:lineRule="auto"/>
        <w:ind w:left="1417" w:right="0"/>
        <w:textAlignment w:val="auto"/>
        <w:rPr>
          <w:sz w:val="20"/>
          <w:lang w:eastAsia="en-US"/>
        </w:rPr>
      </w:pPr>
      <w:r w:rsidRPr="0074252C">
        <w:rPr>
          <w:rFonts w:hint="cs"/>
          <w:sz w:val="20"/>
          <w:u w:val="single"/>
          <w:rtl/>
          <w:lang w:eastAsia="en-US"/>
        </w:rPr>
        <w:t>עמידה בדרישות</w:t>
      </w:r>
      <w:r w:rsidRPr="0074252C">
        <w:rPr>
          <w:sz w:val="20"/>
          <w:u w:val="single"/>
          <w:rtl/>
          <w:lang w:eastAsia="en-US"/>
        </w:rPr>
        <w:t xml:space="preserve"> </w:t>
      </w:r>
      <w:r w:rsidRPr="0074252C">
        <w:rPr>
          <w:rFonts w:hint="eastAsia"/>
          <w:sz w:val="20"/>
          <w:u w:val="single"/>
          <w:rtl/>
          <w:lang w:eastAsia="en-US"/>
        </w:rPr>
        <w:t>הטכנולוגיות</w:t>
      </w:r>
      <w:r w:rsidRPr="0074252C">
        <w:rPr>
          <w:sz w:val="20"/>
          <w:rtl/>
          <w:lang w:eastAsia="en-US"/>
        </w:rPr>
        <w:t xml:space="preserve"> –</w:t>
      </w:r>
      <w:r w:rsidRPr="0074252C">
        <w:rPr>
          <w:rFonts w:hint="cs"/>
          <w:sz w:val="20"/>
          <w:rtl/>
          <w:lang w:eastAsia="en-US"/>
        </w:rPr>
        <w:t xml:space="preserve"> אשר פורסמו לצורך כך על ידי הממשלה.</w:t>
      </w:r>
    </w:p>
    <w:p w14:paraId="4C766B8B" w14:textId="77777777" w:rsidR="0074252C" w:rsidRPr="0074252C" w:rsidRDefault="0074252C" w:rsidP="007A350C">
      <w:pPr>
        <w:numPr>
          <w:ilvl w:val="2"/>
          <w:numId w:val="31"/>
        </w:numPr>
        <w:overflowPunct/>
        <w:autoSpaceDE/>
        <w:autoSpaceDN/>
        <w:adjustRightInd/>
        <w:spacing w:line="240" w:lineRule="auto"/>
        <w:ind w:left="1417" w:right="0"/>
        <w:textAlignment w:val="auto"/>
        <w:rPr>
          <w:sz w:val="20"/>
          <w:lang w:eastAsia="en-US"/>
        </w:rPr>
      </w:pPr>
      <w:r w:rsidRPr="0074252C">
        <w:rPr>
          <w:rFonts w:hint="cs"/>
          <w:sz w:val="20"/>
          <w:u w:val="single"/>
          <w:rtl/>
          <w:lang w:eastAsia="en-US"/>
        </w:rPr>
        <w:t>הגשת תצהיר זה חתום</w:t>
      </w:r>
      <w:r w:rsidRPr="0074252C">
        <w:rPr>
          <w:sz w:val="20"/>
          <w:rtl/>
          <w:lang w:eastAsia="en-US"/>
        </w:rPr>
        <w:t xml:space="preserve"> –</w:t>
      </w:r>
      <w:r w:rsidRPr="0074252C">
        <w:rPr>
          <w:rFonts w:hint="cs"/>
          <w:sz w:val="20"/>
          <w:rtl/>
          <w:lang w:eastAsia="en-US"/>
        </w:rPr>
        <w:t xml:space="preserve"> על ידי מורשי חתימה מטעם המשתמש.  </w:t>
      </w:r>
    </w:p>
    <w:p w14:paraId="76088B89" w14:textId="77777777" w:rsidR="0074252C" w:rsidRPr="0074252C" w:rsidRDefault="0074252C" w:rsidP="007A350C">
      <w:pPr>
        <w:numPr>
          <w:ilvl w:val="1"/>
          <w:numId w:val="31"/>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 xml:space="preserve">אישור על עמידה בתנאים המופיעים לעיל יינתן על ידי נציג של נציגות הממשלה.  </w:t>
      </w:r>
    </w:p>
    <w:p w14:paraId="40DDF105" w14:textId="77777777" w:rsidR="0074252C" w:rsidRPr="0074252C" w:rsidRDefault="0074252C" w:rsidP="007A350C">
      <w:pPr>
        <w:numPr>
          <w:ilvl w:val="1"/>
          <w:numId w:val="31"/>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 xml:space="preserve">הממשלה רשאית בהתאם לשיקול דעתה להפסיק את התממשקות המשתמש, והיא תודיע לו על כך כ-30 יום מראש. </w:t>
      </w:r>
    </w:p>
    <w:p w14:paraId="1D74162C" w14:textId="77777777" w:rsidR="0074252C" w:rsidRPr="0074252C" w:rsidRDefault="0074252C" w:rsidP="007A350C">
      <w:pPr>
        <w:numPr>
          <w:ilvl w:val="1"/>
          <w:numId w:val="31"/>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 xml:space="preserve">במקרה של חשש לגרימת נזק לפורטל הספקים, תוכל הממשלה לבטל את התממשקות המשתמש באופן מידי.  </w:t>
      </w:r>
    </w:p>
    <w:p w14:paraId="09836929" w14:textId="77777777" w:rsidR="0074252C" w:rsidRPr="0074252C" w:rsidRDefault="0074252C" w:rsidP="007A350C">
      <w:pPr>
        <w:numPr>
          <w:ilvl w:val="1"/>
          <w:numId w:val="31"/>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1165EED6" w14:textId="77777777" w:rsidR="0074252C" w:rsidRPr="0074252C" w:rsidRDefault="0074252C" w:rsidP="0074252C">
      <w:pPr>
        <w:overflowPunct/>
        <w:autoSpaceDE/>
        <w:autoSpaceDN/>
        <w:adjustRightInd/>
        <w:spacing w:line="240" w:lineRule="auto"/>
        <w:textAlignment w:val="auto"/>
        <w:rPr>
          <w:sz w:val="20"/>
          <w:lang w:eastAsia="en-US"/>
        </w:rPr>
      </w:pPr>
    </w:p>
    <w:p w14:paraId="0E885047" w14:textId="77777777" w:rsidR="0074252C" w:rsidRPr="0074252C" w:rsidRDefault="0074252C" w:rsidP="0074252C">
      <w:pPr>
        <w:overflowPunct/>
        <w:autoSpaceDE/>
        <w:autoSpaceDN/>
        <w:adjustRightInd/>
        <w:spacing w:line="240" w:lineRule="auto"/>
        <w:textAlignment w:val="auto"/>
        <w:rPr>
          <w:sz w:val="20"/>
          <w:lang w:eastAsia="en-US"/>
        </w:rPr>
      </w:pPr>
      <w:r w:rsidRPr="0074252C">
        <w:rPr>
          <w:rFonts w:hint="cs"/>
          <w:b/>
          <w:bCs/>
          <w:sz w:val="20"/>
          <w:u w:val="single"/>
          <w:rtl/>
          <w:lang w:eastAsia="en-US"/>
        </w:rPr>
        <w:t>ד. ביצוע התממשקות באמצעות מתווך</w:t>
      </w:r>
      <w:r w:rsidRPr="0074252C">
        <w:rPr>
          <w:rFonts w:hint="cs"/>
          <w:sz w:val="20"/>
          <w:rtl/>
          <w:lang w:eastAsia="en-US"/>
        </w:rPr>
        <w:t xml:space="preserve"> </w:t>
      </w:r>
    </w:p>
    <w:p w14:paraId="1E7C60AD" w14:textId="77777777" w:rsidR="0074252C" w:rsidRPr="0074252C" w:rsidRDefault="0074252C" w:rsidP="007A350C">
      <w:pPr>
        <w:numPr>
          <w:ilvl w:val="1"/>
          <w:numId w:val="32"/>
        </w:numPr>
        <w:overflowPunct/>
        <w:autoSpaceDE/>
        <w:autoSpaceDN/>
        <w:adjustRightInd/>
        <w:spacing w:line="240" w:lineRule="auto"/>
        <w:ind w:left="765" w:right="0" w:hanging="851"/>
        <w:textAlignment w:val="auto"/>
        <w:rPr>
          <w:sz w:val="20"/>
        </w:rPr>
      </w:pPr>
      <w:r w:rsidRPr="0074252C">
        <w:rPr>
          <w:rFonts w:hint="cs"/>
          <w:sz w:val="20"/>
          <w:rtl/>
        </w:rPr>
        <w:t>המשתמש מבין שאין כל חובה להתממשק באמצעות מתווך ושהוא יכול לעשות זאת באופן עצמאי, כמפורט לעיל.</w:t>
      </w:r>
    </w:p>
    <w:p w14:paraId="24959F1F" w14:textId="77777777" w:rsidR="0074252C" w:rsidRPr="0074252C" w:rsidRDefault="0074252C" w:rsidP="007A350C">
      <w:pPr>
        <w:numPr>
          <w:ilvl w:val="1"/>
          <w:numId w:val="32"/>
        </w:numPr>
        <w:overflowPunct/>
        <w:autoSpaceDE/>
        <w:autoSpaceDN/>
        <w:adjustRightInd/>
        <w:spacing w:line="240" w:lineRule="auto"/>
        <w:ind w:left="765" w:right="0" w:hanging="851"/>
        <w:textAlignment w:val="auto"/>
        <w:rPr>
          <w:sz w:val="20"/>
        </w:rPr>
      </w:pPr>
      <w:r w:rsidRPr="0074252C">
        <w:rPr>
          <w:rFonts w:hint="cs"/>
          <w:sz w:val="20"/>
          <w:rtl/>
        </w:rPr>
        <w:t xml:space="preserve">המשתמש רשאי לבצע התממשקות על ידי מתווך, בהתאם לנוסח בהמשך נספח זה. </w:t>
      </w:r>
    </w:p>
    <w:p w14:paraId="1B062CAD" w14:textId="77777777" w:rsidR="0074252C" w:rsidRPr="0074252C" w:rsidRDefault="0074252C" w:rsidP="007A350C">
      <w:pPr>
        <w:numPr>
          <w:ilvl w:val="1"/>
          <w:numId w:val="32"/>
        </w:numPr>
        <w:overflowPunct/>
        <w:autoSpaceDE/>
        <w:autoSpaceDN/>
        <w:adjustRightInd/>
        <w:spacing w:line="240" w:lineRule="auto"/>
        <w:ind w:left="765" w:right="0" w:hanging="851"/>
        <w:textAlignment w:val="auto"/>
        <w:rPr>
          <w:sz w:val="20"/>
          <w:rtl/>
          <w:lang w:eastAsia="en-US"/>
        </w:rPr>
      </w:pPr>
      <w:r w:rsidRPr="0074252C">
        <w:rPr>
          <w:rFonts w:hint="cs"/>
          <w:sz w:val="20"/>
          <w:rtl/>
        </w:rPr>
        <w:t xml:space="preserve">על מנת לבצע פעולות בעזרת התממשקות של מתווך </w:t>
      </w:r>
      <w:r w:rsidRPr="0074252C">
        <w:rPr>
          <w:sz w:val="20"/>
          <w:rtl/>
        </w:rPr>
        <w:t>ה</w:t>
      </w:r>
      <w:r w:rsidRPr="0074252C">
        <w:rPr>
          <w:rFonts w:hint="cs"/>
          <w:sz w:val="20"/>
          <w:rtl/>
        </w:rPr>
        <w:t>משתמש</w:t>
      </w:r>
      <w:r w:rsidRPr="0074252C">
        <w:rPr>
          <w:sz w:val="20"/>
          <w:rtl/>
        </w:rPr>
        <w:t xml:space="preserve"> יצטרך להפיק </w:t>
      </w:r>
      <w:r w:rsidRPr="0074252C">
        <w:rPr>
          <w:rFonts w:hint="cs"/>
          <w:sz w:val="20"/>
          <w:rtl/>
        </w:rPr>
        <w:t>"</w:t>
      </w:r>
      <w:r w:rsidRPr="0074252C">
        <w:rPr>
          <w:sz w:val="20"/>
          <w:rtl/>
        </w:rPr>
        <w:t>מפתח גישה</w:t>
      </w:r>
      <w:r w:rsidRPr="0074252C">
        <w:rPr>
          <w:rFonts w:hint="cs"/>
          <w:sz w:val="20"/>
          <w:rtl/>
        </w:rPr>
        <w:t>" מתוך פורטל הספקים, בהתאם להנחיית הגורמים הרלוונטיים</w:t>
      </w:r>
      <w:r w:rsidRPr="0074252C">
        <w:rPr>
          <w:sz w:val="20"/>
          <w:rtl/>
        </w:rPr>
        <w:t xml:space="preserve"> ולמסור אותו למתווך. החלפת מפתח הגישה מאפשרת לספק לנתק את המתווך </w:t>
      </w:r>
      <w:r w:rsidRPr="0074252C">
        <w:rPr>
          <w:rFonts w:hint="cs"/>
          <w:sz w:val="20"/>
          <w:rtl/>
        </w:rPr>
        <w:t xml:space="preserve">בטווח זמן </w:t>
      </w:r>
      <w:r w:rsidRPr="0074252C">
        <w:rPr>
          <w:sz w:val="20"/>
          <w:rtl/>
        </w:rPr>
        <w:t>מיידי</w:t>
      </w:r>
      <w:r w:rsidRPr="0074252C">
        <w:rPr>
          <w:rFonts w:hint="cs"/>
          <w:sz w:val="20"/>
          <w:rtl/>
        </w:rPr>
        <w:t>. בנוסף,</w:t>
      </w:r>
      <w:r w:rsidRPr="0074252C">
        <w:rPr>
          <w:rFonts w:hint="eastAsia"/>
          <w:sz w:val="20"/>
          <w:rtl/>
        </w:rPr>
        <w:t xml:space="preserve"> ספק</w:t>
      </w:r>
      <w:r w:rsidRPr="0074252C">
        <w:rPr>
          <w:sz w:val="20"/>
          <w:rtl/>
        </w:rPr>
        <w:t xml:space="preserve"> </w:t>
      </w:r>
      <w:r w:rsidRPr="0074252C">
        <w:rPr>
          <w:rFonts w:hint="eastAsia"/>
          <w:sz w:val="20"/>
          <w:rtl/>
        </w:rPr>
        <w:t>יוכל</w:t>
      </w:r>
      <w:r w:rsidRPr="0074252C">
        <w:rPr>
          <w:sz w:val="20"/>
          <w:rtl/>
        </w:rPr>
        <w:t xml:space="preserve"> </w:t>
      </w:r>
      <w:r w:rsidRPr="0074252C">
        <w:rPr>
          <w:rFonts w:hint="eastAsia"/>
          <w:sz w:val="20"/>
          <w:rtl/>
        </w:rPr>
        <w:t>ל</w:t>
      </w:r>
      <w:r w:rsidRPr="0074252C">
        <w:rPr>
          <w:rFonts w:hint="cs"/>
          <w:sz w:val="20"/>
          <w:rtl/>
        </w:rPr>
        <w:t>נתק את</w:t>
      </w:r>
      <w:r w:rsidRPr="0074252C">
        <w:rPr>
          <w:sz w:val="20"/>
          <w:rtl/>
        </w:rPr>
        <w:t xml:space="preserve"> המתווך בהודעה בכתב לנציגות הממשלה. במקרה זה ה</w:t>
      </w:r>
      <w:r w:rsidRPr="0074252C">
        <w:rPr>
          <w:rFonts w:hint="eastAsia"/>
          <w:b/>
          <w:bCs/>
          <w:sz w:val="20"/>
          <w:rtl/>
        </w:rPr>
        <w:t>הרשאה</w:t>
      </w:r>
      <w:r w:rsidRPr="0074252C">
        <w:rPr>
          <w:b/>
          <w:bCs/>
          <w:sz w:val="20"/>
          <w:rtl/>
        </w:rPr>
        <w:t xml:space="preserve"> </w:t>
      </w:r>
      <w:r w:rsidRPr="0074252C">
        <w:rPr>
          <w:rFonts w:hint="eastAsia"/>
          <w:sz w:val="20"/>
          <w:rtl/>
        </w:rPr>
        <w:t>של</w:t>
      </w:r>
      <w:r w:rsidRPr="0074252C">
        <w:rPr>
          <w:sz w:val="20"/>
          <w:rtl/>
        </w:rPr>
        <w:t xml:space="preserve"> </w:t>
      </w:r>
      <w:r w:rsidRPr="0074252C">
        <w:rPr>
          <w:rFonts w:hint="eastAsia"/>
          <w:sz w:val="20"/>
          <w:rtl/>
        </w:rPr>
        <w:t>המתווך</w:t>
      </w:r>
      <w:r w:rsidRPr="0074252C">
        <w:rPr>
          <w:sz w:val="20"/>
          <w:rtl/>
        </w:rPr>
        <w:t xml:space="preserve"> </w:t>
      </w:r>
      <w:r w:rsidRPr="0074252C">
        <w:rPr>
          <w:rFonts w:hint="eastAsia"/>
          <w:sz w:val="20"/>
          <w:rtl/>
        </w:rPr>
        <w:t>לפעול</w:t>
      </w:r>
      <w:r w:rsidRPr="0074252C">
        <w:rPr>
          <w:sz w:val="20"/>
          <w:rtl/>
        </w:rPr>
        <w:t xml:space="preserve"> </w:t>
      </w:r>
      <w:r w:rsidRPr="0074252C">
        <w:rPr>
          <w:rFonts w:hint="eastAsia"/>
          <w:sz w:val="20"/>
          <w:rtl/>
        </w:rPr>
        <w:t>בשם</w:t>
      </w:r>
      <w:r w:rsidRPr="0074252C">
        <w:rPr>
          <w:sz w:val="20"/>
          <w:rtl/>
        </w:rPr>
        <w:t xml:space="preserve"> </w:t>
      </w:r>
      <w:r w:rsidRPr="0074252C">
        <w:rPr>
          <w:rFonts w:hint="eastAsia"/>
          <w:sz w:val="20"/>
          <w:rtl/>
        </w:rPr>
        <w:t>הספק</w:t>
      </w:r>
      <w:r w:rsidRPr="0074252C">
        <w:rPr>
          <w:sz w:val="20"/>
          <w:rtl/>
        </w:rPr>
        <w:t xml:space="preserve"> </w:t>
      </w:r>
      <w:r w:rsidRPr="0074252C">
        <w:rPr>
          <w:rFonts w:hint="eastAsia"/>
          <w:sz w:val="20"/>
          <w:rtl/>
        </w:rPr>
        <w:t>תבוטל</w:t>
      </w:r>
      <w:r w:rsidRPr="0074252C">
        <w:rPr>
          <w:sz w:val="20"/>
          <w:rtl/>
        </w:rPr>
        <w:t xml:space="preserve"> </w:t>
      </w:r>
      <w:r w:rsidRPr="0074252C">
        <w:rPr>
          <w:rFonts w:hint="eastAsia"/>
          <w:sz w:val="20"/>
          <w:rtl/>
        </w:rPr>
        <w:t>תוך</w:t>
      </w:r>
      <w:r w:rsidRPr="0074252C">
        <w:rPr>
          <w:sz w:val="20"/>
          <w:rtl/>
        </w:rPr>
        <w:t xml:space="preserve"> </w:t>
      </w:r>
      <w:r w:rsidRPr="0074252C">
        <w:rPr>
          <w:rFonts w:hint="eastAsia"/>
          <w:sz w:val="20"/>
          <w:rtl/>
        </w:rPr>
        <w:t>פרק</w:t>
      </w:r>
      <w:r w:rsidRPr="0074252C">
        <w:rPr>
          <w:sz w:val="20"/>
          <w:rtl/>
        </w:rPr>
        <w:t xml:space="preserve"> </w:t>
      </w:r>
      <w:r w:rsidRPr="0074252C">
        <w:rPr>
          <w:rFonts w:hint="eastAsia"/>
          <w:sz w:val="20"/>
          <w:rtl/>
        </w:rPr>
        <w:t>זמן</w:t>
      </w:r>
      <w:r w:rsidRPr="0074252C">
        <w:rPr>
          <w:sz w:val="20"/>
          <w:rtl/>
        </w:rPr>
        <w:t xml:space="preserve"> </w:t>
      </w:r>
      <w:r w:rsidRPr="0074252C">
        <w:rPr>
          <w:rFonts w:hint="eastAsia"/>
          <w:sz w:val="20"/>
          <w:rtl/>
        </w:rPr>
        <w:t>של</w:t>
      </w:r>
      <w:r w:rsidRPr="0074252C">
        <w:rPr>
          <w:sz w:val="20"/>
          <w:rtl/>
        </w:rPr>
        <w:t xml:space="preserve"> עד 7 ימים. </w:t>
      </w:r>
    </w:p>
    <w:p w14:paraId="56EC961A" w14:textId="77777777" w:rsidR="0074252C" w:rsidRPr="0074252C" w:rsidRDefault="0074252C" w:rsidP="007A350C">
      <w:pPr>
        <w:numPr>
          <w:ilvl w:val="1"/>
          <w:numId w:val="32"/>
        </w:numPr>
        <w:overflowPunct/>
        <w:autoSpaceDE/>
        <w:autoSpaceDN/>
        <w:adjustRightInd/>
        <w:spacing w:line="240" w:lineRule="auto"/>
        <w:ind w:left="765" w:right="0" w:hanging="851"/>
        <w:textAlignment w:val="auto"/>
        <w:rPr>
          <w:sz w:val="20"/>
        </w:rPr>
      </w:pPr>
      <w:r w:rsidRPr="0074252C">
        <w:rPr>
          <w:rFonts w:hint="cs"/>
          <w:sz w:val="20"/>
          <w:rtl/>
        </w:rPr>
        <w:t>הממשלה אינה צד להתקשרות בין המתווך למשתמש, ואינה נושאת באחריות כלשהי בגין החלטת המשתמש לבצע התממשקות בעזרת מתווך.</w:t>
      </w:r>
    </w:p>
    <w:p w14:paraId="4D47588F" w14:textId="77777777" w:rsidR="0074252C" w:rsidRPr="0074252C" w:rsidRDefault="0074252C" w:rsidP="007A350C">
      <w:pPr>
        <w:numPr>
          <w:ilvl w:val="1"/>
          <w:numId w:val="32"/>
        </w:numPr>
        <w:overflowPunct/>
        <w:autoSpaceDE/>
        <w:autoSpaceDN/>
        <w:adjustRightInd/>
        <w:spacing w:line="240" w:lineRule="auto"/>
        <w:ind w:left="765" w:right="0" w:hanging="851"/>
        <w:textAlignment w:val="auto"/>
        <w:rPr>
          <w:sz w:val="20"/>
        </w:rPr>
      </w:pPr>
      <w:r w:rsidRPr="0074252C">
        <w:rPr>
          <w:rFonts w:hint="cs"/>
          <w:sz w:val="20"/>
          <w:rtl/>
        </w:rPr>
        <w:t>ביצוע פעולות באמצעות התממשקות של מתווך יהיה בהתאם להנחיות הממשלה.</w:t>
      </w:r>
    </w:p>
    <w:p w14:paraId="451D3C1E" w14:textId="77777777" w:rsidR="0074252C" w:rsidRPr="0074252C" w:rsidRDefault="0074252C" w:rsidP="007A350C">
      <w:pPr>
        <w:numPr>
          <w:ilvl w:val="1"/>
          <w:numId w:val="32"/>
        </w:numPr>
        <w:overflowPunct/>
        <w:autoSpaceDE/>
        <w:autoSpaceDN/>
        <w:adjustRightInd/>
        <w:spacing w:line="240" w:lineRule="auto"/>
        <w:ind w:left="765" w:right="0" w:hanging="851"/>
        <w:textAlignment w:val="auto"/>
        <w:rPr>
          <w:sz w:val="20"/>
          <w:lang w:eastAsia="en-US"/>
        </w:rPr>
      </w:pPr>
      <w:r w:rsidRPr="0074252C">
        <w:rPr>
          <w:rFonts w:hint="cs"/>
          <w:sz w:val="20"/>
          <w:rtl/>
          <w:lang w:eastAsia="en-US"/>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0D982065" w14:textId="77777777" w:rsidR="0074252C" w:rsidRPr="0074252C" w:rsidRDefault="0074252C" w:rsidP="007A350C">
      <w:pPr>
        <w:numPr>
          <w:ilvl w:val="1"/>
          <w:numId w:val="32"/>
        </w:numPr>
        <w:overflowPunct/>
        <w:autoSpaceDE/>
        <w:autoSpaceDN/>
        <w:adjustRightInd/>
        <w:spacing w:line="240" w:lineRule="auto"/>
        <w:ind w:left="765" w:right="0" w:hanging="851"/>
        <w:textAlignment w:val="auto"/>
        <w:rPr>
          <w:sz w:val="20"/>
          <w:rtl/>
          <w:lang w:eastAsia="en-US"/>
        </w:rPr>
      </w:pPr>
      <w:r w:rsidRPr="0074252C">
        <w:rPr>
          <w:rFonts w:hint="cs"/>
          <w:sz w:val="20"/>
          <w:rtl/>
          <w:lang w:eastAsia="en-US"/>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p>
    <w:p w14:paraId="201F7FD6" w14:textId="77777777" w:rsidR="0074252C" w:rsidRPr="0074252C" w:rsidRDefault="0074252C" w:rsidP="0074252C">
      <w:pPr>
        <w:widowControl w:val="0"/>
        <w:spacing w:line="300" w:lineRule="atLeast"/>
        <w:ind w:left="-33"/>
        <w:jc w:val="right"/>
        <w:rPr>
          <w:sz w:val="20"/>
          <w:rtl/>
          <w:lang w:eastAsia="en-US"/>
        </w:rPr>
      </w:pPr>
    </w:p>
    <w:p w14:paraId="7377F09B" w14:textId="77777777" w:rsidR="0074252C" w:rsidRPr="0074252C" w:rsidRDefault="0074252C" w:rsidP="0074252C">
      <w:pPr>
        <w:widowControl w:val="0"/>
        <w:spacing w:line="300" w:lineRule="atLeast"/>
        <w:ind w:left="-33"/>
        <w:jc w:val="right"/>
        <w:rPr>
          <w:rtl/>
        </w:rPr>
      </w:pPr>
      <w:r w:rsidRPr="0074252C">
        <w:rPr>
          <w:rFonts w:ascii="Arial" w:hAnsi="Arial" w:cs="Arial"/>
          <w:b/>
          <w:bCs/>
          <w:rtl/>
          <w:lang w:eastAsia="en-US"/>
        </w:rPr>
        <w:br w:type="page"/>
      </w:r>
      <w:r w:rsidR="006C6504">
        <w:rPr>
          <w:rFonts w:hint="cs"/>
          <w:rtl/>
        </w:rPr>
        <w:lastRenderedPageBreak/>
        <w:t>נספח מספר 1</w:t>
      </w:r>
    </w:p>
    <w:p w14:paraId="5B566F88" w14:textId="77777777" w:rsidR="0074252C" w:rsidRPr="0074252C" w:rsidRDefault="0074252C" w:rsidP="0074252C">
      <w:pPr>
        <w:widowControl w:val="0"/>
        <w:spacing w:line="300" w:lineRule="atLeast"/>
        <w:ind w:left="-33"/>
        <w:jc w:val="right"/>
        <w:rPr>
          <w:b/>
          <w:bCs/>
          <w:sz w:val="22"/>
          <w:rtl/>
          <w:lang w:eastAsia="en-US"/>
        </w:rPr>
      </w:pPr>
      <w:r w:rsidRPr="0074252C">
        <w:rPr>
          <w:rFonts w:hint="cs"/>
          <w:rtl/>
        </w:rPr>
        <w:t>דף 9 מתוך 9</w:t>
      </w:r>
    </w:p>
    <w:p w14:paraId="1E018CC0" w14:textId="77777777" w:rsidR="0074252C" w:rsidRPr="0074252C" w:rsidRDefault="0074252C" w:rsidP="0074252C">
      <w:pPr>
        <w:widowControl w:val="0"/>
        <w:overflowPunct/>
        <w:autoSpaceDE/>
        <w:autoSpaceDN/>
        <w:bidi w:val="0"/>
        <w:adjustRightInd/>
        <w:spacing w:line="300" w:lineRule="atLeast"/>
        <w:jc w:val="left"/>
        <w:textAlignment w:val="auto"/>
        <w:rPr>
          <w:rFonts w:ascii="Arial" w:hAnsi="Arial" w:cs="Arial"/>
          <w:b/>
          <w:bCs/>
          <w:lang w:eastAsia="en-US"/>
        </w:rPr>
      </w:pPr>
    </w:p>
    <w:p w14:paraId="3C815B25" w14:textId="77777777" w:rsidR="0074252C" w:rsidRPr="0074252C" w:rsidRDefault="0074252C" w:rsidP="0074252C">
      <w:pPr>
        <w:overflowPunct/>
        <w:autoSpaceDE/>
        <w:autoSpaceDN/>
        <w:adjustRightInd/>
        <w:spacing w:line="240" w:lineRule="auto"/>
        <w:jc w:val="left"/>
        <w:textAlignment w:val="auto"/>
        <w:rPr>
          <w:rFonts w:ascii="David" w:hAnsi="David"/>
          <w:b/>
          <w:bCs/>
          <w:u w:val="single"/>
          <w:rtl/>
          <w:lang w:val="en-GB"/>
        </w:rPr>
      </w:pPr>
      <w:r w:rsidRPr="0074252C">
        <w:rPr>
          <w:rFonts w:ascii="David" w:hAnsi="David" w:hint="cs"/>
          <w:b/>
          <w:bCs/>
          <w:u w:val="single"/>
          <w:rtl/>
          <w:lang w:val="en-GB"/>
        </w:rPr>
        <w:t xml:space="preserve">ה. נוסח בקשה להתממשקות עם פורטל הספקים </w:t>
      </w:r>
    </w:p>
    <w:p w14:paraId="49927986" w14:textId="77777777" w:rsidR="0074252C" w:rsidRPr="0074252C" w:rsidRDefault="0074252C" w:rsidP="0074252C">
      <w:pPr>
        <w:overflowPunct/>
        <w:autoSpaceDE/>
        <w:autoSpaceDN/>
        <w:adjustRightInd/>
        <w:spacing w:line="240" w:lineRule="auto"/>
        <w:jc w:val="left"/>
        <w:textAlignment w:val="auto"/>
        <w:rPr>
          <w:rFonts w:ascii="David" w:hAnsi="David"/>
          <w:b/>
          <w:bCs/>
          <w:u w:val="single"/>
          <w:rtl/>
          <w:lang w:val="en-GB"/>
        </w:rPr>
      </w:pPr>
    </w:p>
    <w:p w14:paraId="134CF6C7" w14:textId="77777777" w:rsidR="0074252C" w:rsidRPr="0074252C" w:rsidRDefault="0074252C" w:rsidP="0074252C">
      <w:pPr>
        <w:overflowPunct/>
        <w:autoSpaceDE/>
        <w:autoSpaceDN/>
        <w:adjustRightInd/>
        <w:spacing w:line="240" w:lineRule="auto"/>
        <w:jc w:val="left"/>
        <w:textAlignment w:val="auto"/>
        <w:rPr>
          <w:rFonts w:ascii="David" w:hAnsi="David"/>
          <w:b/>
          <w:bCs/>
          <w:u w:val="single"/>
          <w:rtl/>
          <w:lang w:val="en-GB"/>
        </w:rPr>
      </w:pPr>
      <w:r w:rsidRPr="0074252C">
        <w:rPr>
          <w:rFonts w:ascii="David" w:hAnsi="David" w:hint="eastAsia"/>
          <w:b/>
          <w:bCs/>
          <w:u w:val="single"/>
          <w:rtl/>
          <w:lang w:val="en-GB"/>
        </w:rPr>
        <w:t>אל</w:t>
      </w:r>
      <w:r w:rsidRPr="0074252C">
        <w:rPr>
          <w:rFonts w:ascii="David" w:hAnsi="David"/>
          <w:b/>
          <w:bCs/>
          <w:u w:val="single"/>
          <w:rtl/>
          <w:lang w:val="en-GB"/>
        </w:rPr>
        <w:t xml:space="preserve"> </w:t>
      </w:r>
      <w:r w:rsidRPr="0074252C">
        <w:rPr>
          <w:rFonts w:ascii="David" w:hAnsi="David" w:hint="eastAsia"/>
          <w:b/>
          <w:bCs/>
          <w:u w:val="single"/>
          <w:rtl/>
          <w:lang w:val="en-GB"/>
        </w:rPr>
        <w:t>ממשלת</w:t>
      </w:r>
      <w:r w:rsidRPr="0074252C">
        <w:rPr>
          <w:rFonts w:ascii="David" w:hAnsi="David"/>
          <w:b/>
          <w:bCs/>
          <w:u w:val="single"/>
          <w:rtl/>
          <w:lang w:val="en-GB"/>
        </w:rPr>
        <w:t xml:space="preserve"> </w:t>
      </w:r>
      <w:r w:rsidRPr="0074252C">
        <w:rPr>
          <w:rFonts w:ascii="David" w:hAnsi="David" w:hint="eastAsia"/>
          <w:b/>
          <w:bCs/>
          <w:u w:val="single"/>
          <w:rtl/>
          <w:lang w:val="en-GB"/>
        </w:rPr>
        <w:t>ישראל</w:t>
      </w:r>
      <w:r w:rsidRPr="0074252C">
        <w:rPr>
          <w:rFonts w:ascii="David" w:hAnsi="David"/>
          <w:b/>
          <w:bCs/>
          <w:u w:val="single"/>
          <w:rtl/>
          <w:lang w:val="en-GB"/>
        </w:rPr>
        <w:t xml:space="preserve">, </w:t>
      </w:r>
      <w:r w:rsidRPr="0074252C">
        <w:rPr>
          <w:rFonts w:ascii="David" w:hAnsi="David" w:hint="eastAsia"/>
          <w:b/>
          <w:bCs/>
          <w:u w:val="single"/>
          <w:rtl/>
          <w:lang w:val="en-GB"/>
        </w:rPr>
        <w:t>באמצעות</w:t>
      </w:r>
      <w:r w:rsidRPr="0074252C">
        <w:rPr>
          <w:rFonts w:ascii="David" w:hAnsi="David"/>
          <w:b/>
          <w:bCs/>
          <w:u w:val="single"/>
          <w:rtl/>
          <w:lang w:val="en-GB"/>
        </w:rPr>
        <w:t xml:space="preserve"> </w:t>
      </w:r>
      <w:r w:rsidRPr="0074252C">
        <w:rPr>
          <w:rFonts w:ascii="David" w:hAnsi="David" w:hint="eastAsia"/>
          <w:b/>
          <w:bCs/>
          <w:u w:val="single"/>
          <w:rtl/>
          <w:lang w:val="en-GB"/>
        </w:rPr>
        <w:t>החשב</w:t>
      </w:r>
      <w:r w:rsidRPr="0074252C">
        <w:rPr>
          <w:rFonts w:ascii="David" w:hAnsi="David"/>
          <w:b/>
          <w:bCs/>
          <w:u w:val="single"/>
          <w:rtl/>
          <w:lang w:val="en-GB"/>
        </w:rPr>
        <w:t xml:space="preserve"> </w:t>
      </w:r>
      <w:r w:rsidRPr="0074252C">
        <w:rPr>
          <w:rFonts w:ascii="David" w:hAnsi="David" w:hint="eastAsia"/>
          <w:b/>
          <w:bCs/>
          <w:u w:val="single"/>
          <w:rtl/>
          <w:lang w:val="en-GB"/>
        </w:rPr>
        <w:t>הכללי</w:t>
      </w:r>
      <w:r w:rsidRPr="0074252C">
        <w:rPr>
          <w:rFonts w:ascii="David" w:hAnsi="David"/>
          <w:b/>
          <w:bCs/>
          <w:u w:val="single"/>
          <w:rtl/>
          <w:lang w:val="en-GB"/>
        </w:rPr>
        <w:t xml:space="preserve">, </w:t>
      </w:r>
      <w:r w:rsidRPr="0074252C">
        <w:rPr>
          <w:rFonts w:ascii="David" w:hAnsi="David" w:hint="eastAsia"/>
          <w:b/>
          <w:bCs/>
          <w:u w:val="single"/>
          <w:rtl/>
          <w:lang w:val="en-GB"/>
        </w:rPr>
        <w:t>משרד</w:t>
      </w:r>
      <w:r w:rsidRPr="0074252C">
        <w:rPr>
          <w:rFonts w:ascii="David" w:hAnsi="David"/>
          <w:b/>
          <w:bCs/>
          <w:u w:val="single"/>
          <w:rtl/>
          <w:lang w:val="en-GB"/>
        </w:rPr>
        <w:t xml:space="preserve"> </w:t>
      </w:r>
      <w:r w:rsidRPr="0074252C">
        <w:rPr>
          <w:rFonts w:ascii="David" w:hAnsi="David" w:hint="eastAsia"/>
          <w:b/>
          <w:bCs/>
          <w:u w:val="single"/>
          <w:rtl/>
          <w:lang w:val="en-GB"/>
        </w:rPr>
        <w:t>האוצר</w:t>
      </w:r>
    </w:p>
    <w:p w14:paraId="0AA3F5C1"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p>
    <w:p w14:paraId="4F17AF33" w14:textId="77777777" w:rsidR="0074252C" w:rsidRPr="0074252C" w:rsidRDefault="0074252C" w:rsidP="0074252C">
      <w:pPr>
        <w:overflowPunct/>
        <w:autoSpaceDE/>
        <w:autoSpaceDN/>
        <w:adjustRightInd/>
        <w:spacing w:line="240" w:lineRule="auto"/>
        <w:contextualSpacing/>
        <w:textAlignment w:val="auto"/>
        <w:rPr>
          <w:rFonts w:ascii="David" w:hAnsi="David"/>
          <w:b/>
          <w:bCs/>
          <w:u w:val="single"/>
          <w:rtl/>
          <w:lang w:val="en-GB"/>
        </w:rPr>
      </w:pPr>
      <w:r w:rsidRPr="0074252C">
        <w:rPr>
          <w:rFonts w:ascii="David" w:hAnsi="David" w:hint="eastAsia"/>
          <w:rtl/>
          <w:lang w:val="en-GB"/>
        </w:rPr>
        <w:t>אני</w:t>
      </w:r>
      <w:r w:rsidRPr="0074252C">
        <w:rPr>
          <w:rFonts w:ascii="David" w:hAnsi="David"/>
          <w:rtl/>
          <w:lang w:val="en-GB"/>
        </w:rPr>
        <w:t xml:space="preserve">/אנו </w:t>
      </w:r>
      <w:r w:rsidRPr="0074252C">
        <w:rPr>
          <w:rFonts w:ascii="David" w:hAnsi="David" w:hint="eastAsia"/>
          <w:rtl/>
          <w:lang w:val="en-GB"/>
        </w:rPr>
        <w:t>הח</w:t>
      </w:r>
      <w:r w:rsidRPr="0074252C">
        <w:rPr>
          <w:rFonts w:ascii="David" w:hAnsi="David"/>
          <w:rtl/>
          <w:lang w:val="en-GB"/>
        </w:rPr>
        <w:t xml:space="preserve">"מ </w:t>
      </w:r>
      <w:r w:rsidRPr="0074252C">
        <w:rPr>
          <w:rFonts w:ascii="David" w:hAnsi="David" w:hint="eastAsia"/>
          <w:rtl/>
          <w:lang w:val="en-GB"/>
        </w:rPr>
        <w:t>מודיע</w:t>
      </w:r>
      <w:r w:rsidRPr="0074252C">
        <w:rPr>
          <w:rFonts w:ascii="David" w:hAnsi="David"/>
          <w:rtl/>
          <w:lang w:val="en-GB"/>
        </w:rPr>
        <w:t xml:space="preserve">/ים </w:t>
      </w:r>
      <w:r w:rsidRPr="0074252C">
        <w:rPr>
          <w:rFonts w:ascii="David" w:hAnsi="David" w:hint="eastAsia"/>
          <w:rtl/>
          <w:lang w:val="en-GB"/>
        </w:rPr>
        <w:t>בכך</w:t>
      </w:r>
      <w:r w:rsidRPr="0074252C">
        <w:rPr>
          <w:rFonts w:ascii="David" w:hAnsi="David"/>
          <w:rtl/>
          <w:lang w:val="en-GB"/>
        </w:rPr>
        <w:t xml:space="preserve"> </w:t>
      </w:r>
      <w:r w:rsidRPr="0074252C">
        <w:rPr>
          <w:rFonts w:ascii="David" w:hAnsi="David" w:hint="eastAsia"/>
          <w:rtl/>
          <w:lang w:val="en-GB"/>
        </w:rPr>
        <w:t>כי</w:t>
      </w:r>
      <w:r w:rsidRPr="0074252C">
        <w:rPr>
          <w:rFonts w:ascii="David" w:hAnsi="David"/>
          <w:rtl/>
          <w:lang w:val="en-GB"/>
        </w:rPr>
        <w:t>:</w:t>
      </w:r>
      <w:r w:rsidRPr="0074252C">
        <w:rPr>
          <w:rFonts w:ascii="David" w:hAnsi="David" w:hint="cs"/>
          <w:rtl/>
          <w:lang w:val="en-GB"/>
        </w:rPr>
        <w:t xml:space="preserve"> אני מעוניין לבצע התממשקות עם פורטל הספקים הממשלתי, בהתאם לאמור בחוזה ובנספח זה. ברצוננו לבצע את ההתממשקות בעצמנו/באמצעות מתווך. </w:t>
      </w:r>
      <w:r w:rsidRPr="0074252C">
        <w:rPr>
          <w:rFonts w:ascii="David" w:hAnsi="David"/>
          <w:rtl/>
          <w:lang w:val="en-GB"/>
        </w:rPr>
        <w:t xml:space="preserve">(מחק </w:t>
      </w:r>
      <w:r w:rsidRPr="0074252C">
        <w:rPr>
          <w:rFonts w:ascii="David" w:hAnsi="David" w:hint="eastAsia"/>
          <w:rtl/>
          <w:lang w:val="en-GB"/>
        </w:rPr>
        <w:t>את</w:t>
      </w:r>
      <w:r w:rsidRPr="0074252C">
        <w:rPr>
          <w:rFonts w:ascii="David" w:hAnsi="David"/>
          <w:rtl/>
          <w:lang w:val="en-GB"/>
        </w:rPr>
        <w:t xml:space="preserve"> </w:t>
      </w:r>
      <w:r w:rsidRPr="0074252C">
        <w:rPr>
          <w:rFonts w:ascii="David" w:hAnsi="David" w:hint="eastAsia"/>
          <w:rtl/>
          <w:lang w:val="en-GB"/>
        </w:rPr>
        <w:t>המיותר</w:t>
      </w:r>
      <w:r w:rsidRPr="0074252C">
        <w:rPr>
          <w:rFonts w:ascii="David" w:hAnsi="David"/>
          <w:rtl/>
          <w:lang w:val="en-GB"/>
        </w:rPr>
        <w:t>)</w:t>
      </w:r>
    </w:p>
    <w:p w14:paraId="5AA9194F"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p>
    <w:p w14:paraId="243CC71D" w14:textId="77777777" w:rsidR="0074252C" w:rsidRPr="0074252C" w:rsidRDefault="0074252C" w:rsidP="0074252C">
      <w:pPr>
        <w:overflowPunct/>
        <w:autoSpaceDE/>
        <w:autoSpaceDN/>
        <w:adjustRightInd/>
        <w:spacing w:line="240" w:lineRule="auto"/>
        <w:contextualSpacing/>
        <w:textAlignment w:val="auto"/>
        <w:rPr>
          <w:rFonts w:ascii="David" w:hAnsi="David"/>
          <w:b/>
          <w:bCs/>
          <w:u w:val="single"/>
          <w:lang w:val="en-GB"/>
        </w:rPr>
      </w:pPr>
      <w:r w:rsidRPr="0074252C">
        <w:rPr>
          <w:rFonts w:ascii="David" w:hAnsi="David" w:hint="cs"/>
          <w:b/>
          <w:bCs/>
          <w:u w:val="single"/>
          <w:rtl/>
          <w:lang w:val="en-GB"/>
        </w:rPr>
        <w:t>ביצוע התממשקות ללא מתווך:</w:t>
      </w:r>
    </w:p>
    <w:p w14:paraId="4AAF6E17" w14:textId="77777777" w:rsidR="0074252C" w:rsidRPr="0074252C" w:rsidRDefault="0074252C" w:rsidP="007A350C">
      <w:pPr>
        <w:numPr>
          <w:ilvl w:val="0"/>
          <w:numId w:val="33"/>
        </w:numPr>
        <w:overflowPunct/>
        <w:autoSpaceDE/>
        <w:autoSpaceDN/>
        <w:adjustRightInd/>
        <w:spacing w:line="240" w:lineRule="auto"/>
        <w:contextualSpacing/>
        <w:jc w:val="left"/>
        <w:textAlignment w:val="auto"/>
        <w:rPr>
          <w:rFonts w:ascii="David" w:hAnsi="David"/>
          <w:lang w:val="en-GB"/>
        </w:rPr>
      </w:pPr>
      <w:r w:rsidRPr="0074252C">
        <w:rPr>
          <w:rFonts w:ascii="David" w:hAnsi="David" w:hint="cs"/>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471F37EE" w14:textId="77777777" w:rsidR="0074252C" w:rsidRPr="0074252C" w:rsidRDefault="0074252C" w:rsidP="007A350C">
      <w:pPr>
        <w:numPr>
          <w:ilvl w:val="0"/>
          <w:numId w:val="33"/>
        </w:numPr>
        <w:overflowPunct/>
        <w:autoSpaceDE/>
        <w:autoSpaceDN/>
        <w:adjustRightInd/>
        <w:spacing w:line="240" w:lineRule="auto"/>
        <w:contextualSpacing/>
        <w:jc w:val="left"/>
        <w:textAlignment w:val="auto"/>
        <w:rPr>
          <w:rFonts w:ascii="David" w:hAnsi="David"/>
          <w:lang w:val="en-GB"/>
        </w:rPr>
      </w:pPr>
      <w:r w:rsidRPr="0074252C">
        <w:rPr>
          <w:rFonts w:ascii="David" w:hAnsi="David" w:hint="cs"/>
          <w:rtl/>
          <w:lang w:val="en-GB"/>
        </w:rPr>
        <w:t xml:space="preserve">בהגשת בקשה לביצוע התממשקות אני מסכים לכל התנאים שהוצבו על ידי הממשלה, ולכל האמור בחוזה ובנספח זה.  </w:t>
      </w:r>
    </w:p>
    <w:p w14:paraId="13B17B8E" w14:textId="77777777" w:rsidR="0074252C" w:rsidRPr="0074252C" w:rsidRDefault="0074252C" w:rsidP="0074252C">
      <w:pPr>
        <w:overflowPunct/>
        <w:autoSpaceDE/>
        <w:autoSpaceDN/>
        <w:adjustRightInd/>
        <w:spacing w:line="240" w:lineRule="auto"/>
        <w:jc w:val="left"/>
        <w:textAlignment w:val="auto"/>
        <w:rPr>
          <w:rFonts w:ascii="David" w:hAnsi="David"/>
          <w:rtl/>
          <w:lang w:val="en-GB"/>
        </w:rPr>
      </w:pPr>
    </w:p>
    <w:p w14:paraId="1ADDC51D" w14:textId="77777777" w:rsidR="0074252C" w:rsidRPr="0074252C" w:rsidRDefault="0074252C" w:rsidP="0074252C">
      <w:pPr>
        <w:overflowPunct/>
        <w:autoSpaceDE/>
        <w:autoSpaceDN/>
        <w:adjustRightInd/>
        <w:spacing w:line="240" w:lineRule="auto"/>
        <w:jc w:val="left"/>
        <w:textAlignment w:val="auto"/>
        <w:rPr>
          <w:rFonts w:ascii="David" w:hAnsi="David"/>
          <w:b/>
          <w:bCs/>
          <w:u w:val="single"/>
          <w:rtl/>
          <w:lang w:val="en-GB"/>
        </w:rPr>
      </w:pPr>
      <w:r w:rsidRPr="0074252C">
        <w:rPr>
          <w:rFonts w:ascii="David" w:hAnsi="David" w:hint="eastAsia"/>
          <w:b/>
          <w:bCs/>
          <w:u w:val="single"/>
          <w:rtl/>
          <w:lang w:val="en-GB"/>
        </w:rPr>
        <w:t>מינוי</w:t>
      </w:r>
      <w:r w:rsidRPr="0074252C">
        <w:rPr>
          <w:rFonts w:ascii="David" w:hAnsi="David"/>
          <w:b/>
          <w:bCs/>
          <w:u w:val="single"/>
          <w:rtl/>
          <w:lang w:val="en-GB"/>
        </w:rPr>
        <w:t xml:space="preserve"> </w:t>
      </w:r>
      <w:r w:rsidRPr="0074252C">
        <w:rPr>
          <w:rFonts w:ascii="David" w:hAnsi="David" w:hint="eastAsia"/>
          <w:b/>
          <w:bCs/>
          <w:u w:val="single"/>
          <w:rtl/>
          <w:lang w:val="en-GB"/>
        </w:rPr>
        <w:t>מתווך</w:t>
      </w:r>
      <w:r w:rsidRPr="0074252C">
        <w:rPr>
          <w:rFonts w:ascii="David" w:hAnsi="David" w:hint="cs"/>
          <w:b/>
          <w:bCs/>
          <w:u w:val="single"/>
          <w:rtl/>
          <w:lang w:val="en-GB"/>
        </w:rPr>
        <w:t xml:space="preserve"> לצורך ביצוע התממשקות</w:t>
      </w:r>
      <w:r w:rsidRPr="0074252C">
        <w:rPr>
          <w:rFonts w:ascii="David" w:hAnsi="David"/>
          <w:b/>
          <w:bCs/>
          <w:u w:val="single"/>
          <w:rtl/>
          <w:lang w:val="en-GB"/>
        </w:rPr>
        <w:t>:</w:t>
      </w:r>
    </w:p>
    <w:p w14:paraId="48DFAACC" w14:textId="77777777" w:rsidR="0074252C" w:rsidRPr="0074252C" w:rsidRDefault="0074252C" w:rsidP="0074252C">
      <w:pPr>
        <w:overflowPunct/>
        <w:autoSpaceDE/>
        <w:autoSpaceDN/>
        <w:adjustRightInd/>
        <w:spacing w:line="240" w:lineRule="auto"/>
        <w:contextualSpacing/>
        <w:textAlignment w:val="auto"/>
        <w:rPr>
          <w:rFonts w:ascii="David" w:hAnsi="David"/>
          <w:lang w:val="en-GB"/>
        </w:rPr>
      </w:pPr>
    </w:p>
    <w:p w14:paraId="47A835F7" w14:textId="77777777" w:rsidR="0074252C" w:rsidRPr="0074252C" w:rsidRDefault="0074252C" w:rsidP="007A350C">
      <w:pPr>
        <w:numPr>
          <w:ilvl w:val="0"/>
          <w:numId w:val="33"/>
        </w:numPr>
        <w:overflowPunct/>
        <w:autoSpaceDE/>
        <w:autoSpaceDN/>
        <w:adjustRightInd/>
        <w:spacing w:line="240" w:lineRule="auto"/>
        <w:contextualSpacing/>
        <w:jc w:val="left"/>
        <w:textAlignment w:val="auto"/>
        <w:rPr>
          <w:rFonts w:ascii="David" w:hAnsi="David"/>
          <w:lang w:val="en-GB"/>
        </w:rPr>
      </w:pPr>
      <w:r w:rsidRPr="0074252C">
        <w:rPr>
          <w:rFonts w:ascii="David" w:hAnsi="David" w:hint="cs"/>
          <w:rtl/>
          <w:lang w:val="en-GB"/>
        </w:rPr>
        <w:t>המתווך</w:t>
      </w:r>
      <w:r w:rsidRPr="0074252C">
        <w:rPr>
          <w:rFonts w:ascii="David" w:hAnsi="David"/>
          <w:rtl/>
          <w:lang w:val="en-GB"/>
        </w:rPr>
        <w:t xml:space="preserve"> מטעמי/מטעם השותפות הרשומה בשם:................................../מטעם החברה בשם ....................... בע"מ/ (להלן – המשתמש) הינ</w:t>
      </w:r>
      <w:r w:rsidRPr="0074252C">
        <w:rPr>
          <w:rFonts w:ascii="David" w:hAnsi="David" w:hint="cs"/>
          <w:rtl/>
          <w:lang w:val="en-GB"/>
        </w:rPr>
        <w:t>ה חברת</w:t>
      </w:r>
      <w:r w:rsidRPr="0074252C">
        <w:rPr>
          <w:rFonts w:ascii="David" w:hAnsi="David"/>
          <w:rtl/>
          <w:lang w:val="en-GB"/>
        </w:rPr>
        <w:t xml:space="preserve"> ............................ (להלן – </w:t>
      </w:r>
      <w:r w:rsidRPr="0074252C">
        <w:rPr>
          <w:rFonts w:ascii="David" w:hAnsi="David" w:hint="eastAsia"/>
          <w:b/>
          <w:bCs/>
          <w:rtl/>
          <w:lang w:val="en-GB"/>
        </w:rPr>
        <w:t>המתווך</w:t>
      </w:r>
      <w:r w:rsidRPr="0074252C">
        <w:rPr>
          <w:rFonts w:ascii="David" w:hAnsi="David"/>
          <w:rtl/>
          <w:lang w:val="en-GB"/>
        </w:rPr>
        <w:t>)</w:t>
      </w:r>
      <w:r w:rsidRPr="0074252C">
        <w:rPr>
          <w:rFonts w:ascii="David" w:hAnsi="David" w:hint="cs"/>
          <w:rtl/>
          <w:lang w:val="en-GB"/>
        </w:rPr>
        <w:t>, אשר למיטב ידיעתי ביצע התממשקות עם פורטל הספקים הממשלתי</w:t>
      </w:r>
      <w:r w:rsidRPr="0074252C">
        <w:rPr>
          <w:rFonts w:ascii="David" w:hAnsi="David"/>
          <w:rtl/>
        </w:rPr>
        <w:t>.</w:t>
      </w:r>
    </w:p>
    <w:p w14:paraId="1B2B271D" w14:textId="77777777" w:rsidR="0074252C" w:rsidRPr="0074252C" w:rsidRDefault="0074252C" w:rsidP="007A350C">
      <w:pPr>
        <w:numPr>
          <w:ilvl w:val="0"/>
          <w:numId w:val="33"/>
        </w:numPr>
        <w:overflowPunct/>
        <w:autoSpaceDE/>
        <w:autoSpaceDN/>
        <w:adjustRightInd/>
        <w:spacing w:line="240" w:lineRule="auto"/>
        <w:contextualSpacing/>
        <w:jc w:val="left"/>
        <w:textAlignment w:val="auto"/>
        <w:rPr>
          <w:rFonts w:ascii="David" w:hAnsi="David"/>
          <w:lang w:val="en-GB"/>
        </w:rPr>
      </w:pPr>
      <w:r w:rsidRPr="0074252C">
        <w:rPr>
          <w:rFonts w:ascii="David" w:hAnsi="David" w:hint="cs"/>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618849F7" w14:textId="77777777" w:rsidR="0074252C" w:rsidRPr="0074252C" w:rsidRDefault="0074252C" w:rsidP="007A350C">
      <w:pPr>
        <w:numPr>
          <w:ilvl w:val="0"/>
          <w:numId w:val="33"/>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אני</w:t>
      </w:r>
      <w:r w:rsidRPr="0074252C">
        <w:rPr>
          <w:rFonts w:ascii="David" w:hAnsi="David"/>
          <w:rtl/>
          <w:lang w:val="en-GB"/>
        </w:rPr>
        <w:t xml:space="preserve">/אנו מאשר/ים בזאת כי כל שימוש בפורטל הספקים הממשלתי </w:t>
      </w:r>
      <w:r w:rsidRPr="0074252C">
        <w:rPr>
          <w:rFonts w:ascii="David" w:hAnsi="David" w:hint="cs"/>
          <w:rtl/>
          <w:lang w:val="en-GB"/>
        </w:rPr>
        <w:t xml:space="preserve">שיעשה באמצעות ההתממשקות </w:t>
      </w:r>
      <w:r w:rsidRPr="0074252C">
        <w:rPr>
          <w:rFonts w:ascii="David" w:hAnsi="David"/>
          <w:rtl/>
          <w:lang w:val="en-GB"/>
        </w:rPr>
        <w:t>יחייב  את המשתמש לכל דבר וענין</w:t>
      </w:r>
      <w:r w:rsidRPr="0074252C">
        <w:rPr>
          <w:rFonts w:ascii="David" w:hAnsi="David" w:hint="cs"/>
          <w:rtl/>
          <w:lang w:val="en-GB"/>
        </w:rPr>
        <w:t>,</w:t>
      </w:r>
      <w:r w:rsidRPr="0074252C">
        <w:rPr>
          <w:rFonts w:ascii="David" w:hAnsi="David"/>
          <w:rtl/>
          <w:lang w:val="en-GB"/>
        </w:rPr>
        <w:t xml:space="preserve"> </w:t>
      </w:r>
      <w:r w:rsidRPr="0074252C">
        <w:rPr>
          <w:rFonts w:ascii="David" w:hAnsi="David" w:hint="cs"/>
          <w:rtl/>
          <w:lang w:val="en-GB"/>
        </w:rPr>
        <w:t xml:space="preserve">הכל בהתאם לתנאים שפורטו בחוזה ובנספח זה. </w:t>
      </w:r>
    </w:p>
    <w:p w14:paraId="448A7F0B" w14:textId="77777777" w:rsidR="0074252C" w:rsidRPr="0074252C" w:rsidRDefault="0074252C" w:rsidP="007A350C">
      <w:pPr>
        <w:numPr>
          <w:ilvl w:val="0"/>
          <w:numId w:val="33"/>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ידוע</w:t>
      </w:r>
      <w:r w:rsidRPr="0074252C">
        <w:rPr>
          <w:rFonts w:ascii="David" w:hAnsi="David"/>
          <w:rtl/>
          <w:lang w:val="en-GB"/>
        </w:rPr>
        <w:t xml:space="preserve"> </w:t>
      </w:r>
      <w:r w:rsidRPr="0074252C">
        <w:rPr>
          <w:rFonts w:ascii="David" w:hAnsi="David" w:hint="eastAsia"/>
          <w:rtl/>
          <w:lang w:val="en-GB"/>
        </w:rPr>
        <w:t>למשתמש</w:t>
      </w:r>
      <w:r w:rsidRPr="0074252C">
        <w:rPr>
          <w:rFonts w:ascii="David" w:hAnsi="David"/>
          <w:rtl/>
          <w:lang w:val="en-GB"/>
        </w:rPr>
        <w:t xml:space="preserve">, </w:t>
      </w:r>
      <w:r w:rsidRPr="0074252C">
        <w:rPr>
          <w:rFonts w:ascii="David" w:hAnsi="David" w:hint="eastAsia"/>
          <w:rtl/>
          <w:lang w:val="en-GB"/>
        </w:rPr>
        <w:t>כי</w:t>
      </w:r>
      <w:r w:rsidRPr="0074252C">
        <w:rPr>
          <w:rFonts w:ascii="David" w:hAnsi="David"/>
          <w:rtl/>
          <w:lang w:val="en-GB"/>
        </w:rPr>
        <w:t xml:space="preserve"> </w:t>
      </w:r>
      <w:r w:rsidRPr="0074252C">
        <w:rPr>
          <w:rFonts w:ascii="David" w:hAnsi="David" w:hint="cs"/>
          <w:rtl/>
          <w:lang w:val="en-GB"/>
        </w:rPr>
        <w:t>למתווך מתאפשרת גישה למידע שלו המצוי בפורטל הספקים הממשלתי</w:t>
      </w:r>
      <w:r w:rsidRPr="0074252C">
        <w:rPr>
          <w:rFonts w:ascii="David" w:hAnsi="David"/>
          <w:rtl/>
          <w:lang w:val="en-GB"/>
        </w:rPr>
        <w:t xml:space="preserve">. </w:t>
      </w:r>
    </w:p>
    <w:p w14:paraId="10389B92" w14:textId="77777777" w:rsidR="0074252C" w:rsidRPr="0074252C" w:rsidRDefault="0074252C" w:rsidP="007A350C">
      <w:pPr>
        <w:numPr>
          <w:ilvl w:val="0"/>
          <w:numId w:val="33"/>
        </w:numPr>
        <w:overflowPunct/>
        <w:autoSpaceDE/>
        <w:autoSpaceDN/>
        <w:adjustRightInd/>
        <w:spacing w:line="240" w:lineRule="auto"/>
        <w:contextualSpacing/>
        <w:jc w:val="left"/>
        <w:textAlignment w:val="auto"/>
        <w:rPr>
          <w:rFonts w:ascii="David" w:hAnsi="David"/>
          <w:lang w:val="en-GB"/>
        </w:rPr>
      </w:pPr>
      <w:r w:rsidRPr="0074252C">
        <w:rPr>
          <w:rFonts w:ascii="David" w:hAnsi="David" w:hint="eastAsia"/>
          <w:rtl/>
          <w:lang w:val="en-GB"/>
        </w:rPr>
        <w:t>הצהרה</w:t>
      </w:r>
      <w:r w:rsidRPr="0074252C">
        <w:rPr>
          <w:rFonts w:ascii="David" w:hAnsi="David"/>
          <w:rtl/>
          <w:lang w:val="en-GB"/>
        </w:rPr>
        <w:t xml:space="preserve"> </w:t>
      </w:r>
      <w:r w:rsidRPr="0074252C">
        <w:rPr>
          <w:rFonts w:ascii="David" w:hAnsi="David" w:hint="eastAsia"/>
          <w:rtl/>
          <w:lang w:val="en-GB"/>
        </w:rPr>
        <w:t>זאת</w:t>
      </w:r>
      <w:r w:rsidRPr="0074252C">
        <w:rPr>
          <w:rFonts w:ascii="David" w:hAnsi="David"/>
          <w:rtl/>
          <w:lang w:val="en-GB"/>
        </w:rPr>
        <w:t xml:space="preserve"> </w:t>
      </w:r>
      <w:r w:rsidRPr="0074252C">
        <w:rPr>
          <w:rFonts w:ascii="David" w:hAnsi="David" w:hint="eastAsia"/>
          <w:rtl/>
          <w:lang w:val="en-GB"/>
        </w:rPr>
        <w:t>באה</w:t>
      </w:r>
      <w:r w:rsidRPr="0074252C">
        <w:rPr>
          <w:rFonts w:ascii="David" w:hAnsi="David"/>
          <w:rtl/>
          <w:lang w:val="en-GB"/>
        </w:rPr>
        <w:t xml:space="preserve"> </w:t>
      </w:r>
      <w:r w:rsidRPr="0074252C">
        <w:rPr>
          <w:rFonts w:ascii="David" w:hAnsi="David" w:hint="eastAsia"/>
          <w:rtl/>
          <w:lang w:val="en-GB"/>
        </w:rPr>
        <w:t>בנוסף</w:t>
      </w:r>
      <w:r w:rsidRPr="0074252C">
        <w:rPr>
          <w:rFonts w:ascii="David" w:hAnsi="David"/>
          <w:rtl/>
          <w:lang w:val="en-GB"/>
        </w:rPr>
        <w:t xml:space="preserve"> </w:t>
      </w:r>
      <w:r w:rsidRPr="0074252C">
        <w:rPr>
          <w:rFonts w:ascii="David" w:hAnsi="David" w:hint="eastAsia"/>
          <w:rtl/>
          <w:lang w:val="en-GB"/>
        </w:rPr>
        <w:t>על</w:t>
      </w:r>
      <w:r w:rsidRPr="0074252C">
        <w:rPr>
          <w:rFonts w:ascii="David" w:hAnsi="David"/>
          <w:rtl/>
          <w:lang w:val="en-GB"/>
        </w:rPr>
        <w:t xml:space="preserve"> </w:t>
      </w:r>
      <w:r w:rsidRPr="0074252C">
        <w:rPr>
          <w:rFonts w:ascii="David" w:hAnsi="David" w:hint="eastAsia"/>
          <w:rtl/>
          <w:lang w:val="en-GB"/>
        </w:rPr>
        <w:t>ההתקשרות</w:t>
      </w:r>
      <w:r w:rsidRPr="0074252C">
        <w:rPr>
          <w:rFonts w:ascii="David" w:hAnsi="David"/>
          <w:rtl/>
          <w:lang w:val="en-GB"/>
        </w:rPr>
        <w:t xml:space="preserve"> </w:t>
      </w:r>
      <w:r w:rsidRPr="0074252C">
        <w:rPr>
          <w:rFonts w:ascii="David" w:hAnsi="David" w:hint="cs"/>
          <w:rtl/>
          <w:lang w:val="en-GB"/>
        </w:rPr>
        <w:t xml:space="preserve">של המתווך מול הממשלה, ואינה באה לגרוע או להוסיף להסכם זה. </w:t>
      </w:r>
    </w:p>
    <w:p w14:paraId="66B4E9F5" w14:textId="77777777" w:rsidR="0074252C" w:rsidRPr="0074252C" w:rsidRDefault="0074252C" w:rsidP="0074252C">
      <w:pPr>
        <w:overflowPunct/>
        <w:autoSpaceDE/>
        <w:autoSpaceDN/>
        <w:adjustRightInd/>
        <w:spacing w:line="240" w:lineRule="auto"/>
        <w:ind w:left="1080"/>
        <w:contextualSpacing/>
        <w:textAlignment w:val="auto"/>
        <w:rPr>
          <w:rFonts w:ascii="David" w:hAnsi="David"/>
          <w:rtl/>
          <w:lang w:val="en-GB"/>
        </w:rPr>
      </w:pPr>
    </w:p>
    <w:p w14:paraId="45804581" w14:textId="77777777" w:rsidR="0074252C" w:rsidRPr="0074252C" w:rsidRDefault="0074252C" w:rsidP="0074252C">
      <w:pPr>
        <w:overflowPunct/>
        <w:autoSpaceDE/>
        <w:autoSpaceDN/>
        <w:adjustRightInd/>
        <w:spacing w:line="240" w:lineRule="auto"/>
        <w:contextualSpacing/>
        <w:jc w:val="left"/>
        <w:textAlignment w:val="auto"/>
        <w:rPr>
          <w:rFonts w:ascii="David" w:hAnsi="David"/>
          <w:rtl/>
          <w:lang w:val="en-GB"/>
        </w:rPr>
      </w:pPr>
      <w:r w:rsidRPr="0074252C">
        <w:rPr>
          <w:rFonts w:ascii="David" w:hAnsi="David" w:hint="eastAsia"/>
          <w:rtl/>
          <w:lang w:val="en-GB"/>
        </w:rPr>
        <w:t>חתימה</w:t>
      </w:r>
      <w:r w:rsidRPr="0074252C">
        <w:rPr>
          <w:rFonts w:ascii="David" w:hAnsi="David"/>
          <w:rtl/>
          <w:lang w:val="en-GB"/>
        </w:rPr>
        <w:t xml:space="preserve">/ות של מורשה/מורשי חתימה וחותמת של המשתמש:                        </w:t>
      </w:r>
    </w:p>
    <w:p w14:paraId="64F7361C" w14:textId="77777777" w:rsidR="0074252C" w:rsidRPr="0074252C" w:rsidRDefault="0074252C" w:rsidP="0074252C">
      <w:pPr>
        <w:overflowPunct/>
        <w:autoSpaceDE/>
        <w:autoSpaceDN/>
        <w:adjustRightInd/>
        <w:spacing w:line="240" w:lineRule="auto"/>
        <w:contextualSpacing/>
        <w:jc w:val="left"/>
        <w:textAlignment w:val="auto"/>
        <w:rPr>
          <w:rFonts w:ascii="David" w:hAnsi="David"/>
          <w:rtl/>
          <w:lang w:val="en-GB"/>
        </w:rPr>
      </w:pPr>
    </w:p>
    <w:p w14:paraId="7AE3BE9D" w14:textId="77777777" w:rsidR="0074252C" w:rsidRPr="0074252C" w:rsidRDefault="0074252C" w:rsidP="0074252C">
      <w:pPr>
        <w:overflowPunct/>
        <w:autoSpaceDE/>
        <w:autoSpaceDN/>
        <w:adjustRightInd/>
        <w:spacing w:line="240" w:lineRule="auto"/>
        <w:contextualSpacing/>
        <w:jc w:val="left"/>
        <w:textAlignment w:val="auto"/>
        <w:rPr>
          <w:rFonts w:ascii="David" w:hAnsi="David"/>
          <w:rtl/>
          <w:lang w:val="en-GB"/>
        </w:rPr>
      </w:pPr>
      <w:r w:rsidRPr="0074252C">
        <w:rPr>
          <w:rFonts w:ascii="David" w:hAnsi="David"/>
          <w:rtl/>
          <w:lang w:val="en-GB"/>
        </w:rPr>
        <w:t>................................................</w:t>
      </w:r>
      <w:r w:rsidRPr="0074252C">
        <w:rPr>
          <w:rFonts w:ascii="David" w:hAnsi="David" w:hint="cs"/>
          <w:rtl/>
          <w:lang w:val="en-GB"/>
        </w:rPr>
        <w:t>...</w:t>
      </w:r>
      <w:r w:rsidRPr="0074252C">
        <w:rPr>
          <w:rFonts w:ascii="David" w:hAnsi="David"/>
          <w:rtl/>
          <w:lang w:val="en-GB"/>
        </w:rPr>
        <w:t xml:space="preserve">                 ...................................................</w:t>
      </w:r>
    </w:p>
    <w:p w14:paraId="0E148333"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p>
    <w:p w14:paraId="43FA003D"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r w:rsidRPr="0074252C">
        <w:rPr>
          <w:rFonts w:ascii="David" w:hAnsi="David" w:hint="eastAsia"/>
          <w:rtl/>
          <w:lang w:val="en-GB"/>
        </w:rPr>
        <w:t>שם</w:t>
      </w:r>
      <w:r w:rsidRPr="0074252C">
        <w:rPr>
          <w:rFonts w:ascii="David" w:hAnsi="David"/>
          <w:rtl/>
          <w:lang w:val="en-GB"/>
        </w:rPr>
        <w:t xml:space="preserve"> </w:t>
      </w:r>
      <w:r w:rsidRPr="0074252C">
        <w:rPr>
          <w:rFonts w:ascii="David" w:hAnsi="David" w:hint="eastAsia"/>
          <w:rtl/>
          <w:lang w:val="en-GB"/>
        </w:rPr>
        <w:t>מלא</w:t>
      </w:r>
      <w:r w:rsidRPr="0074252C">
        <w:rPr>
          <w:rFonts w:ascii="David" w:hAnsi="David"/>
          <w:rtl/>
          <w:lang w:val="en-GB"/>
        </w:rPr>
        <w:t>:    ............................</w:t>
      </w:r>
      <w:r w:rsidRPr="0074252C">
        <w:rPr>
          <w:rFonts w:ascii="David" w:hAnsi="David" w:hint="cs"/>
          <w:rtl/>
          <w:lang w:val="en-GB"/>
        </w:rPr>
        <w:t>..</w:t>
      </w:r>
      <w:r w:rsidRPr="0074252C">
        <w:rPr>
          <w:rFonts w:ascii="David" w:hAnsi="David"/>
          <w:rtl/>
          <w:lang w:val="en-GB"/>
        </w:rPr>
        <w:tab/>
      </w:r>
      <w:r w:rsidRPr="0074252C">
        <w:rPr>
          <w:rFonts w:ascii="David" w:hAnsi="David"/>
          <w:rtl/>
          <w:lang w:val="en-GB"/>
        </w:rPr>
        <w:tab/>
      </w:r>
      <w:r w:rsidRPr="0074252C">
        <w:rPr>
          <w:rFonts w:ascii="David" w:hAnsi="David" w:hint="eastAsia"/>
          <w:rtl/>
          <w:lang w:val="en-GB"/>
        </w:rPr>
        <w:t>שם</w:t>
      </w:r>
      <w:r w:rsidRPr="0074252C">
        <w:rPr>
          <w:rFonts w:ascii="David" w:hAnsi="David"/>
          <w:rtl/>
          <w:lang w:val="en-GB"/>
        </w:rPr>
        <w:t xml:space="preserve"> </w:t>
      </w:r>
      <w:r w:rsidRPr="0074252C">
        <w:rPr>
          <w:rFonts w:ascii="David" w:hAnsi="David" w:hint="eastAsia"/>
          <w:rtl/>
          <w:lang w:val="en-GB"/>
        </w:rPr>
        <w:t>מלא</w:t>
      </w:r>
      <w:r w:rsidRPr="0074252C">
        <w:rPr>
          <w:rFonts w:ascii="David" w:hAnsi="David"/>
          <w:rtl/>
          <w:lang w:val="en-GB"/>
        </w:rPr>
        <w:t>:    ..............................</w:t>
      </w:r>
    </w:p>
    <w:p w14:paraId="68E7ED4A"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p>
    <w:p w14:paraId="24871483"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r w:rsidRPr="0074252C">
        <w:rPr>
          <w:rFonts w:ascii="David" w:hAnsi="David" w:hint="eastAsia"/>
          <w:rtl/>
          <w:lang w:val="en-GB"/>
        </w:rPr>
        <w:t>ת</w:t>
      </w:r>
      <w:r w:rsidRPr="0074252C">
        <w:rPr>
          <w:rFonts w:ascii="David" w:hAnsi="David"/>
          <w:rtl/>
          <w:lang w:val="en-GB"/>
        </w:rPr>
        <w:t>.ז./ח.פ.:    ...........................</w:t>
      </w:r>
      <w:r w:rsidRPr="0074252C">
        <w:rPr>
          <w:rFonts w:ascii="David" w:hAnsi="David"/>
          <w:rtl/>
          <w:lang w:val="en-GB"/>
        </w:rPr>
        <w:tab/>
      </w:r>
      <w:r w:rsidRPr="0074252C">
        <w:rPr>
          <w:rFonts w:ascii="David" w:hAnsi="David" w:hint="cs"/>
          <w:rtl/>
          <w:lang w:val="en-GB"/>
        </w:rPr>
        <w:t>...</w:t>
      </w:r>
      <w:r w:rsidRPr="0074252C">
        <w:rPr>
          <w:rFonts w:ascii="David" w:hAnsi="David"/>
          <w:rtl/>
          <w:lang w:val="en-GB"/>
        </w:rPr>
        <w:tab/>
      </w:r>
      <w:r w:rsidRPr="0074252C">
        <w:rPr>
          <w:rFonts w:ascii="David" w:hAnsi="David"/>
          <w:rtl/>
          <w:lang w:val="en-GB"/>
        </w:rPr>
        <w:tab/>
      </w:r>
      <w:r w:rsidRPr="0074252C">
        <w:rPr>
          <w:rFonts w:ascii="David" w:hAnsi="David" w:hint="eastAsia"/>
          <w:rtl/>
          <w:lang w:val="en-GB"/>
        </w:rPr>
        <w:t>ת</w:t>
      </w:r>
      <w:r w:rsidRPr="0074252C">
        <w:rPr>
          <w:rFonts w:ascii="David" w:hAnsi="David"/>
          <w:rtl/>
          <w:lang w:val="en-GB"/>
        </w:rPr>
        <w:t>.ז./ח.פ.:    ...........................</w:t>
      </w:r>
      <w:r w:rsidRPr="0074252C">
        <w:rPr>
          <w:rFonts w:ascii="David" w:hAnsi="David" w:hint="cs"/>
          <w:rtl/>
          <w:lang w:val="en-GB"/>
        </w:rPr>
        <w:t>.</w:t>
      </w:r>
    </w:p>
    <w:p w14:paraId="6D2ABD41"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p>
    <w:p w14:paraId="1BAB5463" w14:textId="77777777" w:rsidR="0074252C" w:rsidRPr="0074252C" w:rsidRDefault="0074252C" w:rsidP="0074252C">
      <w:pPr>
        <w:overflowPunct/>
        <w:autoSpaceDE/>
        <w:autoSpaceDN/>
        <w:adjustRightInd/>
        <w:spacing w:line="240" w:lineRule="auto"/>
        <w:contextualSpacing/>
        <w:textAlignment w:val="auto"/>
        <w:rPr>
          <w:rFonts w:ascii="David" w:hAnsi="David"/>
          <w:rtl/>
          <w:lang w:val="en-GB"/>
        </w:rPr>
      </w:pPr>
      <w:r w:rsidRPr="0074252C">
        <w:rPr>
          <w:rFonts w:ascii="David" w:hAnsi="David" w:hint="eastAsia"/>
          <w:rtl/>
          <w:lang w:val="en-GB"/>
        </w:rPr>
        <w:t>כתובת</w:t>
      </w:r>
      <w:r w:rsidRPr="0074252C">
        <w:rPr>
          <w:rFonts w:ascii="David" w:hAnsi="David"/>
          <w:rtl/>
          <w:lang w:val="en-GB"/>
        </w:rPr>
        <w:t>:    ..............................</w:t>
      </w:r>
      <w:r w:rsidRPr="0074252C">
        <w:rPr>
          <w:rFonts w:ascii="David" w:hAnsi="David"/>
          <w:rtl/>
          <w:lang w:val="en-GB"/>
        </w:rPr>
        <w:tab/>
      </w:r>
      <w:r w:rsidRPr="0074252C">
        <w:rPr>
          <w:rFonts w:ascii="David" w:hAnsi="David" w:hint="cs"/>
          <w:rtl/>
          <w:lang w:val="en-GB"/>
        </w:rPr>
        <w:t>...</w:t>
      </w:r>
      <w:r w:rsidRPr="0074252C">
        <w:rPr>
          <w:rFonts w:ascii="David" w:hAnsi="David"/>
          <w:rtl/>
          <w:lang w:val="en-GB"/>
        </w:rPr>
        <w:tab/>
      </w:r>
      <w:r w:rsidRPr="0074252C">
        <w:rPr>
          <w:rFonts w:ascii="David" w:hAnsi="David"/>
          <w:rtl/>
          <w:lang w:val="en-GB"/>
        </w:rPr>
        <w:tab/>
      </w:r>
      <w:r w:rsidRPr="0074252C">
        <w:rPr>
          <w:rFonts w:ascii="David" w:hAnsi="David" w:hint="eastAsia"/>
          <w:rtl/>
          <w:lang w:val="en-GB"/>
        </w:rPr>
        <w:t>כתובת</w:t>
      </w:r>
      <w:r w:rsidRPr="0074252C">
        <w:rPr>
          <w:rFonts w:ascii="David" w:hAnsi="David"/>
          <w:rtl/>
          <w:lang w:val="en-GB"/>
        </w:rPr>
        <w:t>:    ..............................</w:t>
      </w:r>
      <w:r w:rsidRPr="0074252C">
        <w:rPr>
          <w:rFonts w:ascii="David" w:hAnsi="David" w:hint="cs"/>
          <w:rtl/>
          <w:lang w:val="en-GB"/>
        </w:rPr>
        <w:t>.</w:t>
      </w:r>
    </w:p>
    <w:p w14:paraId="16D1117D" w14:textId="77777777" w:rsidR="00211F68" w:rsidRPr="005B2B87" w:rsidRDefault="0074252C" w:rsidP="00211F68">
      <w:pPr>
        <w:widowControl w:val="0"/>
        <w:spacing w:line="240" w:lineRule="auto"/>
        <w:ind w:left="-33"/>
        <w:jc w:val="right"/>
        <w:rPr>
          <w:rtl/>
        </w:rPr>
      </w:pPr>
      <w:r w:rsidRPr="0074252C">
        <w:rPr>
          <w:rFonts w:cs="Times New Roman"/>
          <w:rtl/>
          <w:lang w:eastAsia="en-US"/>
        </w:rPr>
        <w:br w:type="page"/>
      </w:r>
      <w:r w:rsidR="00211F68">
        <w:rPr>
          <w:rFonts w:hint="cs"/>
          <w:rtl/>
        </w:rPr>
        <w:lastRenderedPageBreak/>
        <w:t>נספח מספר 2</w:t>
      </w:r>
    </w:p>
    <w:p w14:paraId="6D98B2BD" w14:textId="77777777" w:rsidR="008B3502" w:rsidRPr="005B2B87" w:rsidRDefault="008B3502" w:rsidP="00211F68">
      <w:pPr>
        <w:widowControl w:val="0"/>
        <w:spacing w:line="300" w:lineRule="atLeast"/>
        <w:ind w:left="-33"/>
        <w:jc w:val="right"/>
        <w:rPr>
          <w:b/>
          <w:bCs/>
          <w:rtl/>
          <w:lang w:eastAsia="en-US"/>
        </w:rPr>
      </w:pPr>
      <w:r w:rsidRPr="005B2B87">
        <w:rPr>
          <w:rFonts w:hint="cs"/>
          <w:rtl/>
        </w:rPr>
        <w:t xml:space="preserve">דף </w:t>
      </w:r>
      <w:r w:rsidRPr="005B2B87">
        <w:rPr>
          <w:rStyle w:val="PageNumber"/>
        </w:rPr>
        <w:t>1</w:t>
      </w:r>
      <w:r w:rsidRPr="005B2B87">
        <w:rPr>
          <w:rFonts w:hint="cs"/>
          <w:rtl/>
        </w:rPr>
        <w:t xml:space="preserve"> </w:t>
      </w:r>
      <w:r w:rsidR="005774DE">
        <w:rPr>
          <w:rFonts w:hint="cs"/>
          <w:rtl/>
        </w:rPr>
        <w:t xml:space="preserve">מתוך </w:t>
      </w:r>
      <w:r w:rsidR="00211F68">
        <w:rPr>
          <w:rFonts w:hint="cs"/>
          <w:rtl/>
        </w:rPr>
        <w:t>13</w:t>
      </w:r>
    </w:p>
    <w:p w14:paraId="160DDDB2" w14:textId="77777777" w:rsidR="008B3502" w:rsidRPr="005B2B87" w:rsidRDefault="008B3502" w:rsidP="00F01828">
      <w:pPr>
        <w:widowControl w:val="0"/>
        <w:overflowPunct/>
        <w:autoSpaceDE/>
        <w:autoSpaceDN/>
        <w:adjustRightInd/>
        <w:spacing w:line="280" w:lineRule="atLeast"/>
        <w:jc w:val="center"/>
        <w:textAlignment w:val="auto"/>
        <w:rPr>
          <w:b/>
          <w:bCs/>
          <w:noProof/>
          <w:u w:val="single"/>
          <w:rtl/>
        </w:rPr>
      </w:pPr>
      <w:r w:rsidRPr="00E73E33">
        <w:rPr>
          <w:b/>
          <w:bCs/>
          <w:noProof/>
          <w:u w:val="single"/>
          <w:rtl/>
        </w:rPr>
        <w:t>ח ו ז ה</w:t>
      </w:r>
      <w:r w:rsidRPr="00E73E33">
        <w:rPr>
          <w:rFonts w:hint="cs"/>
          <w:b/>
          <w:bCs/>
          <w:noProof/>
          <w:u w:val="single"/>
          <w:rtl/>
        </w:rPr>
        <w:t xml:space="preserve"> (בעקבות מכרז)</w:t>
      </w:r>
    </w:p>
    <w:p w14:paraId="2CFEB1D5" w14:textId="77777777" w:rsidR="008B3502" w:rsidRPr="005B2B87" w:rsidRDefault="008B3502" w:rsidP="00F01828">
      <w:pPr>
        <w:widowControl w:val="0"/>
        <w:overflowPunct/>
        <w:autoSpaceDE/>
        <w:autoSpaceDN/>
        <w:adjustRightInd/>
        <w:spacing w:line="300" w:lineRule="atLeast"/>
        <w:jc w:val="center"/>
        <w:textAlignment w:val="auto"/>
        <w:rPr>
          <w:b/>
          <w:bCs/>
          <w:noProof/>
          <w:rtl/>
        </w:rPr>
      </w:pPr>
    </w:p>
    <w:p w14:paraId="41F90CC0" w14:textId="77777777" w:rsidR="008B3502" w:rsidRPr="005B2B87" w:rsidRDefault="008B3502" w:rsidP="00F01828">
      <w:pPr>
        <w:widowControl w:val="0"/>
        <w:overflowPunct/>
        <w:autoSpaceDE/>
        <w:autoSpaceDN/>
        <w:adjustRightInd/>
        <w:spacing w:line="300" w:lineRule="atLeast"/>
        <w:jc w:val="center"/>
        <w:textAlignment w:val="auto"/>
        <w:rPr>
          <w:b/>
          <w:bCs/>
          <w:noProof/>
          <w:rtl/>
        </w:rPr>
      </w:pPr>
    </w:p>
    <w:p w14:paraId="0A6AE976" w14:textId="77777777" w:rsidR="008B3502" w:rsidRPr="005B2B87" w:rsidRDefault="008B3502" w:rsidP="00F01828">
      <w:pPr>
        <w:widowControl w:val="0"/>
        <w:overflowPunct/>
        <w:autoSpaceDE/>
        <w:autoSpaceDN/>
        <w:adjustRightInd/>
        <w:spacing w:line="300" w:lineRule="atLeast"/>
        <w:jc w:val="center"/>
        <w:textAlignment w:val="auto"/>
        <w:rPr>
          <w:b/>
          <w:bCs/>
          <w:noProof/>
          <w:rtl/>
        </w:rPr>
      </w:pPr>
    </w:p>
    <w:p w14:paraId="428B00D3" w14:textId="77777777" w:rsidR="008B3502" w:rsidRPr="005B2B87" w:rsidRDefault="008B3502" w:rsidP="00F01828">
      <w:pPr>
        <w:widowControl w:val="0"/>
        <w:overflowPunct/>
        <w:autoSpaceDE/>
        <w:autoSpaceDN/>
        <w:adjustRightInd/>
        <w:spacing w:line="300" w:lineRule="atLeast"/>
        <w:jc w:val="center"/>
        <w:textAlignment w:val="auto"/>
        <w:outlineLvl w:val="0"/>
        <w:rPr>
          <w:b/>
          <w:bCs/>
          <w:noProof/>
          <w:rtl/>
        </w:rPr>
      </w:pPr>
      <w:r w:rsidRPr="005B2B87">
        <w:rPr>
          <w:b/>
          <w:bCs/>
          <w:noProof/>
          <w:rtl/>
        </w:rPr>
        <w:t>שנחתם ביום_________ בחודש ___________ לשנת ________ בירושלים</w:t>
      </w:r>
    </w:p>
    <w:p w14:paraId="69AB77E4" w14:textId="77777777" w:rsidR="008B3502" w:rsidRPr="005B2B87" w:rsidRDefault="008B3502" w:rsidP="00F01828">
      <w:pPr>
        <w:widowControl w:val="0"/>
        <w:overflowPunct/>
        <w:autoSpaceDE/>
        <w:autoSpaceDN/>
        <w:adjustRightInd/>
        <w:spacing w:line="300" w:lineRule="atLeast"/>
        <w:jc w:val="center"/>
        <w:textAlignment w:val="auto"/>
        <w:rPr>
          <w:b/>
          <w:bCs/>
          <w:noProof/>
          <w:rtl/>
        </w:rPr>
      </w:pPr>
    </w:p>
    <w:p w14:paraId="72234C7A" w14:textId="77777777" w:rsidR="008B3502" w:rsidRPr="005B2B87" w:rsidRDefault="008B3502" w:rsidP="00F01828">
      <w:pPr>
        <w:widowControl w:val="0"/>
        <w:overflowPunct/>
        <w:autoSpaceDE/>
        <w:autoSpaceDN/>
        <w:adjustRightInd/>
        <w:spacing w:line="300" w:lineRule="atLeast"/>
        <w:jc w:val="center"/>
        <w:textAlignment w:val="auto"/>
        <w:outlineLvl w:val="0"/>
        <w:rPr>
          <w:b/>
          <w:bCs/>
          <w:noProof/>
          <w:rtl/>
        </w:rPr>
      </w:pPr>
      <w:r w:rsidRPr="005B2B87">
        <w:rPr>
          <w:b/>
          <w:bCs/>
          <w:noProof/>
          <w:rtl/>
        </w:rPr>
        <w:t>בין</w:t>
      </w:r>
    </w:p>
    <w:p w14:paraId="4F39DEAD" w14:textId="77777777" w:rsidR="008B3502" w:rsidRPr="005B2B87" w:rsidRDefault="008B3502" w:rsidP="00F01828">
      <w:pPr>
        <w:widowControl w:val="0"/>
        <w:overflowPunct/>
        <w:autoSpaceDE/>
        <w:autoSpaceDN/>
        <w:adjustRightInd/>
        <w:spacing w:line="300" w:lineRule="atLeast"/>
        <w:jc w:val="center"/>
        <w:textAlignment w:val="auto"/>
        <w:rPr>
          <w:noProof/>
          <w:rtl/>
        </w:rPr>
      </w:pPr>
    </w:p>
    <w:p w14:paraId="7A208483" w14:textId="77777777" w:rsidR="008B3502" w:rsidRPr="005B2B87" w:rsidRDefault="008B3502" w:rsidP="00F01828">
      <w:pPr>
        <w:widowControl w:val="0"/>
        <w:overflowPunct/>
        <w:autoSpaceDE/>
        <w:autoSpaceDN/>
        <w:adjustRightInd/>
        <w:spacing w:line="300" w:lineRule="atLeast"/>
        <w:jc w:val="center"/>
        <w:textAlignment w:val="auto"/>
        <w:rPr>
          <w:noProof/>
          <w:rtl/>
        </w:rPr>
      </w:pPr>
      <w:r w:rsidRPr="005B2B87">
        <w:rPr>
          <w:noProof/>
          <w:rtl/>
        </w:rPr>
        <w:t xml:space="preserve">מדינת ישראל באמצעות ממשלת ישראל המיוצגת על ידי </w:t>
      </w:r>
      <w:r w:rsidRPr="005B2B87">
        <w:rPr>
          <w:b/>
          <w:bCs/>
          <w:noProof/>
          <w:rtl/>
        </w:rPr>
        <w:t>___</w:t>
      </w:r>
      <w:r w:rsidRPr="005B2B87">
        <w:rPr>
          <w:rFonts w:hint="cs"/>
          <w:b/>
          <w:bCs/>
          <w:noProof/>
          <w:rtl/>
        </w:rPr>
        <w:t>______</w:t>
      </w:r>
      <w:r w:rsidRPr="005B2B87">
        <w:rPr>
          <w:b/>
          <w:bCs/>
          <w:noProof/>
          <w:rtl/>
        </w:rPr>
        <w:t>______ וחשב משרד החינוך</w:t>
      </w:r>
      <w:r w:rsidRPr="005B2B87">
        <w:rPr>
          <w:noProof/>
          <w:rtl/>
        </w:rPr>
        <w:t xml:space="preserve"> </w:t>
      </w:r>
    </w:p>
    <w:p w14:paraId="4C88847C" w14:textId="77777777" w:rsidR="008B3502" w:rsidRPr="005B2B87" w:rsidRDefault="00E3178A" w:rsidP="00F01828">
      <w:pPr>
        <w:widowControl w:val="0"/>
        <w:overflowPunct/>
        <w:autoSpaceDE/>
        <w:autoSpaceDN/>
        <w:adjustRightInd/>
        <w:spacing w:line="280" w:lineRule="atLeast"/>
        <w:jc w:val="center"/>
        <w:textAlignment w:val="auto"/>
        <w:rPr>
          <w:noProof/>
          <w:rtl/>
        </w:rPr>
      </w:pPr>
      <w:r>
        <w:rPr>
          <w:rFonts w:hint="cs"/>
          <w:noProof/>
          <w:rtl/>
        </w:rPr>
        <w:t xml:space="preserve"> </w:t>
      </w:r>
      <w:r w:rsidR="008B3502" w:rsidRPr="005B2B87">
        <w:rPr>
          <w:rFonts w:hint="cs"/>
          <w:noProof/>
          <w:rtl/>
        </w:rPr>
        <w:t>(שם היחידה במשרד)</w:t>
      </w:r>
    </w:p>
    <w:p w14:paraId="2C4F5C4B" w14:textId="77777777" w:rsidR="008B3502" w:rsidRPr="005B2B87" w:rsidRDefault="008B3502" w:rsidP="00F01828">
      <w:pPr>
        <w:widowControl w:val="0"/>
        <w:overflowPunct/>
        <w:autoSpaceDE/>
        <w:autoSpaceDN/>
        <w:adjustRightInd/>
        <w:spacing w:line="300" w:lineRule="atLeast"/>
        <w:jc w:val="center"/>
        <w:textAlignment w:val="auto"/>
        <w:rPr>
          <w:noProof/>
          <w:rtl/>
        </w:rPr>
      </w:pPr>
    </w:p>
    <w:p w14:paraId="7B947B84" w14:textId="77777777" w:rsidR="008B3502" w:rsidRPr="005B2B87" w:rsidRDefault="008B3502" w:rsidP="00F01828">
      <w:pPr>
        <w:widowControl w:val="0"/>
        <w:overflowPunct/>
        <w:autoSpaceDE/>
        <w:autoSpaceDN/>
        <w:adjustRightInd/>
        <w:spacing w:line="300" w:lineRule="atLeast"/>
        <w:jc w:val="center"/>
        <w:textAlignment w:val="auto"/>
        <w:rPr>
          <w:noProof/>
          <w:rtl/>
        </w:rPr>
      </w:pPr>
      <w:r w:rsidRPr="005B2B87">
        <w:rPr>
          <w:noProof/>
          <w:rtl/>
        </w:rPr>
        <w:t xml:space="preserve"> (להלן: </w:t>
      </w:r>
      <w:r w:rsidRPr="005B2B87">
        <w:rPr>
          <w:b/>
          <w:bCs/>
          <w:noProof/>
          <w:rtl/>
        </w:rPr>
        <w:t>"המשרד"</w:t>
      </w:r>
      <w:r w:rsidRPr="005B2B87">
        <w:rPr>
          <w:noProof/>
          <w:rtl/>
        </w:rPr>
        <w:t>) המורשים לחתום בשם המדינה על פי הרשאות שפורסמו בילקוט הפרסומים</w:t>
      </w:r>
    </w:p>
    <w:p w14:paraId="0A5361BB" w14:textId="77777777" w:rsidR="008B3502" w:rsidRPr="005B2B87" w:rsidRDefault="008B3502" w:rsidP="00F01828">
      <w:pPr>
        <w:widowControl w:val="0"/>
        <w:overflowPunct/>
        <w:autoSpaceDE/>
        <w:autoSpaceDN/>
        <w:adjustRightInd/>
        <w:spacing w:line="300" w:lineRule="atLeast"/>
        <w:jc w:val="center"/>
        <w:textAlignment w:val="auto"/>
        <w:rPr>
          <w:noProof/>
          <w:rtl/>
        </w:rPr>
      </w:pPr>
    </w:p>
    <w:p w14:paraId="3BD8F044" w14:textId="77777777" w:rsidR="008B3502" w:rsidRPr="005B2B87" w:rsidRDefault="008B3502" w:rsidP="00F01828">
      <w:pPr>
        <w:widowControl w:val="0"/>
        <w:overflowPunct/>
        <w:autoSpaceDE/>
        <w:autoSpaceDN/>
        <w:adjustRightInd/>
        <w:spacing w:line="300" w:lineRule="atLeast"/>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0C86366D" w14:textId="77777777" w:rsidR="008B3502" w:rsidRPr="005B2B87" w:rsidRDefault="008B3502" w:rsidP="00F01828">
      <w:pPr>
        <w:widowControl w:val="0"/>
        <w:overflowPunct/>
        <w:autoSpaceDE/>
        <w:autoSpaceDN/>
        <w:adjustRightInd/>
        <w:spacing w:line="300" w:lineRule="atLeast"/>
        <w:jc w:val="center"/>
        <w:textAlignment w:val="auto"/>
        <w:rPr>
          <w:noProof/>
          <w:rtl/>
        </w:rPr>
      </w:pPr>
    </w:p>
    <w:p w14:paraId="13E29F49" w14:textId="77777777" w:rsidR="008B3502" w:rsidRPr="005B2B87" w:rsidRDefault="008B3502" w:rsidP="00F01828">
      <w:pPr>
        <w:widowControl w:val="0"/>
        <w:overflowPunct/>
        <w:autoSpaceDE/>
        <w:autoSpaceDN/>
        <w:adjustRightInd/>
        <w:spacing w:line="300" w:lineRule="atLeast"/>
        <w:jc w:val="center"/>
        <w:textAlignment w:val="auto"/>
        <w:rPr>
          <w:noProof/>
          <w:rtl/>
        </w:rPr>
      </w:pPr>
      <w:r w:rsidRPr="005B2B87">
        <w:rPr>
          <w:noProof/>
          <w:rtl/>
        </w:rPr>
        <w:t>מצד אחד</w:t>
      </w:r>
    </w:p>
    <w:p w14:paraId="78056305" w14:textId="77777777" w:rsidR="008B3502" w:rsidRPr="005B2B87" w:rsidRDefault="008B3502" w:rsidP="00F01828">
      <w:pPr>
        <w:widowControl w:val="0"/>
        <w:overflowPunct/>
        <w:autoSpaceDE/>
        <w:autoSpaceDN/>
        <w:adjustRightInd/>
        <w:spacing w:line="300" w:lineRule="atLeast"/>
        <w:jc w:val="center"/>
        <w:textAlignment w:val="auto"/>
        <w:rPr>
          <w:noProof/>
          <w:rtl/>
        </w:rPr>
      </w:pPr>
    </w:p>
    <w:p w14:paraId="01B4BD2B" w14:textId="77777777" w:rsidR="008B3502" w:rsidRPr="005B2B87" w:rsidRDefault="008B3502" w:rsidP="00F01828">
      <w:pPr>
        <w:widowControl w:val="0"/>
        <w:overflowPunct/>
        <w:autoSpaceDE/>
        <w:autoSpaceDN/>
        <w:adjustRightInd/>
        <w:spacing w:line="300" w:lineRule="atLeast"/>
        <w:jc w:val="center"/>
        <w:textAlignment w:val="auto"/>
        <w:outlineLvl w:val="1"/>
        <w:rPr>
          <w:b/>
          <w:bCs/>
          <w:noProof/>
          <w:rtl/>
        </w:rPr>
      </w:pPr>
      <w:r w:rsidRPr="005B2B87">
        <w:rPr>
          <w:b/>
          <w:bCs/>
          <w:noProof/>
          <w:rtl/>
        </w:rPr>
        <w:t>לבין</w:t>
      </w:r>
    </w:p>
    <w:p w14:paraId="0DC9C1F6" w14:textId="77777777" w:rsidR="008B3502" w:rsidRPr="005B2B87" w:rsidRDefault="008B3502" w:rsidP="00F01828">
      <w:pPr>
        <w:widowControl w:val="0"/>
        <w:overflowPunct/>
        <w:autoSpaceDE/>
        <w:autoSpaceDN/>
        <w:adjustRightInd/>
        <w:spacing w:line="240" w:lineRule="auto"/>
        <w:jc w:val="center"/>
        <w:textAlignment w:val="auto"/>
        <w:rPr>
          <w:b/>
          <w:bCs/>
          <w:noProof/>
          <w:rtl/>
        </w:rPr>
      </w:pPr>
    </w:p>
    <w:p w14:paraId="1022BBB6" w14:textId="77777777" w:rsidR="008B3502" w:rsidRPr="005B2B87" w:rsidRDefault="008B3502" w:rsidP="00F01828">
      <w:pPr>
        <w:widowControl w:val="0"/>
        <w:overflowPunct/>
        <w:autoSpaceDE/>
        <w:autoSpaceDN/>
        <w:adjustRightInd/>
        <w:spacing w:line="300" w:lineRule="atLeast"/>
        <w:jc w:val="center"/>
        <w:textAlignment w:val="auto"/>
        <w:rPr>
          <w:noProof/>
          <w:rtl/>
        </w:rPr>
      </w:pPr>
      <w:r w:rsidRPr="005B2B87">
        <w:rPr>
          <w:noProof/>
          <w:rtl/>
        </w:rPr>
        <w:t>___________________</w:t>
      </w:r>
    </w:p>
    <w:p w14:paraId="1F87E838" w14:textId="77777777" w:rsidR="008B3502" w:rsidRPr="005B2B87" w:rsidRDefault="008B3502" w:rsidP="00F01828">
      <w:pPr>
        <w:widowControl w:val="0"/>
        <w:overflowPunct/>
        <w:autoSpaceDE/>
        <w:autoSpaceDN/>
        <w:adjustRightInd/>
        <w:spacing w:line="300" w:lineRule="atLeast"/>
        <w:jc w:val="center"/>
        <w:textAlignment w:val="auto"/>
        <w:rPr>
          <w:noProof/>
          <w:rtl/>
        </w:rPr>
      </w:pPr>
    </w:p>
    <w:p w14:paraId="3BE4818A" w14:textId="77777777" w:rsidR="008B3502" w:rsidRPr="005B2B87" w:rsidRDefault="008B3502" w:rsidP="00F01828">
      <w:pPr>
        <w:widowControl w:val="0"/>
        <w:overflowPunct/>
        <w:autoSpaceDE/>
        <w:autoSpaceDN/>
        <w:adjustRightInd/>
        <w:spacing w:line="300" w:lineRule="atLeast"/>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484A52C4" w14:textId="77777777" w:rsidR="008B3502" w:rsidRPr="005B2B87" w:rsidRDefault="008B3502" w:rsidP="00F01828">
      <w:pPr>
        <w:widowControl w:val="0"/>
        <w:overflowPunct/>
        <w:autoSpaceDE/>
        <w:autoSpaceDN/>
        <w:adjustRightInd/>
        <w:spacing w:line="300" w:lineRule="atLeast"/>
        <w:jc w:val="center"/>
        <w:textAlignment w:val="auto"/>
        <w:rPr>
          <w:noProof/>
          <w:rtl/>
        </w:rPr>
      </w:pPr>
    </w:p>
    <w:p w14:paraId="6655F58E" w14:textId="77777777" w:rsidR="008B3502" w:rsidRPr="005B2B87" w:rsidRDefault="008B3502" w:rsidP="00F01828">
      <w:pPr>
        <w:widowControl w:val="0"/>
        <w:overflowPunct/>
        <w:autoSpaceDE/>
        <w:autoSpaceDN/>
        <w:adjustRightInd/>
        <w:spacing w:line="300" w:lineRule="atLeast"/>
        <w:jc w:val="center"/>
        <w:textAlignment w:val="auto"/>
        <w:rPr>
          <w:noProof/>
          <w:rtl/>
        </w:rPr>
      </w:pPr>
      <w:r w:rsidRPr="005B2B87">
        <w:rPr>
          <w:noProof/>
          <w:rtl/>
        </w:rPr>
        <w:t>באמצעות__________________________</w:t>
      </w:r>
    </w:p>
    <w:p w14:paraId="0ABA25F3" w14:textId="77777777" w:rsidR="008B3502" w:rsidRPr="005B2B87" w:rsidRDefault="008B3502" w:rsidP="00F01828">
      <w:pPr>
        <w:widowControl w:val="0"/>
        <w:overflowPunct/>
        <w:autoSpaceDE/>
        <w:autoSpaceDN/>
        <w:adjustRightInd/>
        <w:spacing w:line="300" w:lineRule="atLeast"/>
        <w:jc w:val="center"/>
        <w:textAlignment w:val="auto"/>
        <w:rPr>
          <w:noProof/>
          <w:rtl/>
        </w:rPr>
      </w:pPr>
    </w:p>
    <w:p w14:paraId="224E9B31" w14:textId="77777777" w:rsidR="008B3502" w:rsidRPr="005B2B87" w:rsidRDefault="008B3502" w:rsidP="00F01828">
      <w:pPr>
        <w:widowControl w:val="0"/>
        <w:overflowPunct/>
        <w:autoSpaceDE/>
        <w:autoSpaceDN/>
        <w:adjustRightInd/>
        <w:spacing w:line="300" w:lineRule="atLeast"/>
        <w:jc w:val="center"/>
        <w:textAlignment w:val="auto"/>
        <w:outlineLvl w:val="1"/>
        <w:rPr>
          <w:b/>
          <w:bCs/>
          <w:noProof/>
          <w:rtl/>
        </w:rPr>
      </w:pPr>
    </w:p>
    <w:p w14:paraId="3CA47E51" w14:textId="77777777" w:rsidR="008B3502" w:rsidRPr="005B2B87" w:rsidRDefault="008B3502" w:rsidP="00F01828">
      <w:pPr>
        <w:widowControl w:val="0"/>
        <w:overflowPunct/>
        <w:autoSpaceDE/>
        <w:autoSpaceDN/>
        <w:adjustRightInd/>
        <w:spacing w:line="300" w:lineRule="atLeast"/>
        <w:jc w:val="center"/>
        <w:textAlignment w:val="auto"/>
        <w:outlineLvl w:val="1"/>
        <w:rPr>
          <w:b/>
          <w:bCs/>
          <w:noProof/>
          <w:rtl/>
        </w:rPr>
      </w:pPr>
      <w:r w:rsidRPr="005B2B87">
        <w:rPr>
          <w:b/>
          <w:bCs/>
          <w:noProof/>
          <w:rtl/>
        </w:rPr>
        <w:t>מצד שני</w:t>
      </w:r>
    </w:p>
    <w:p w14:paraId="0D8EC943" w14:textId="77777777" w:rsidR="008B3502" w:rsidRPr="005B2B87" w:rsidRDefault="008B3502" w:rsidP="00F01828">
      <w:pPr>
        <w:widowControl w:val="0"/>
        <w:overflowPunct/>
        <w:autoSpaceDE/>
        <w:autoSpaceDN/>
        <w:adjustRightInd/>
        <w:spacing w:line="240" w:lineRule="auto"/>
        <w:textAlignment w:val="auto"/>
        <w:rPr>
          <w:b/>
          <w:bCs/>
          <w:noProof/>
          <w:rtl/>
        </w:rPr>
      </w:pPr>
    </w:p>
    <w:p w14:paraId="39CBCF08" w14:textId="77777777" w:rsidR="008B3502" w:rsidRPr="005B2B87" w:rsidRDefault="008B3502" w:rsidP="00F01828">
      <w:pPr>
        <w:widowControl w:val="0"/>
        <w:overflowPunct/>
        <w:autoSpaceDE/>
        <w:autoSpaceDN/>
        <w:adjustRightInd/>
        <w:spacing w:line="300" w:lineRule="atLeast"/>
        <w:textAlignment w:val="auto"/>
        <w:rPr>
          <w:noProof/>
          <w:rtl/>
        </w:rPr>
      </w:pPr>
    </w:p>
    <w:p w14:paraId="5AD22884" w14:textId="77777777" w:rsidR="008B3502" w:rsidRPr="005B2B87" w:rsidRDefault="008B3502" w:rsidP="00F01828">
      <w:pPr>
        <w:widowControl w:val="0"/>
        <w:overflowPunct/>
        <w:autoSpaceDE/>
        <w:autoSpaceDN/>
        <w:adjustRightInd/>
        <w:spacing w:line="300" w:lineRule="atLeast"/>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4B693C26" w14:textId="77777777" w:rsidR="008B3502" w:rsidRPr="005B2B87" w:rsidRDefault="008B3502" w:rsidP="00F01828">
      <w:pPr>
        <w:widowControl w:val="0"/>
        <w:overflowPunct/>
        <w:autoSpaceDE/>
        <w:autoSpaceDN/>
        <w:adjustRightInd/>
        <w:spacing w:line="300" w:lineRule="atLeast"/>
        <w:ind w:left="935" w:hanging="935"/>
        <w:textAlignment w:val="auto"/>
        <w:rPr>
          <w:b/>
          <w:bCs/>
          <w:noProof/>
          <w:rtl/>
        </w:rPr>
      </w:pPr>
    </w:p>
    <w:p w14:paraId="1F3562BC" w14:textId="77777777" w:rsidR="008B3502" w:rsidRPr="005B2B87" w:rsidRDefault="008B3502" w:rsidP="00F01828">
      <w:pPr>
        <w:widowControl w:val="0"/>
        <w:overflowPunct/>
        <w:autoSpaceDE/>
        <w:autoSpaceDN/>
        <w:adjustRightInd/>
        <w:spacing w:line="300" w:lineRule="atLeast"/>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5E199379" w14:textId="77777777" w:rsidR="008B3502" w:rsidRPr="005B2B87" w:rsidRDefault="008B3502" w:rsidP="00F01828">
      <w:pPr>
        <w:widowControl w:val="0"/>
        <w:overflowPunct/>
        <w:autoSpaceDE/>
        <w:autoSpaceDN/>
        <w:adjustRightInd/>
        <w:spacing w:line="300" w:lineRule="atLeast"/>
        <w:ind w:left="935" w:hanging="935"/>
        <w:textAlignment w:val="auto"/>
        <w:rPr>
          <w:b/>
          <w:bCs/>
          <w:noProof/>
          <w:rtl/>
        </w:rPr>
      </w:pPr>
    </w:p>
    <w:p w14:paraId="163B663F" w14:textId="77777777" w:rsidR="008B3502" w:rsidRPr="005B2B87" w:rsidRDefault="008B3502" w:rsidP="00F01828">
      <w:pPr>
        <w:widowControl w:val="0"/>
        <w:overflowPunct/>
        <w:autoSpaceDE/>
        <w:autoSpaceDN/>
        <w:adjustRightInd/>
        <w:spacing w:line="300" w:lineRule="atLeast"/>
        <w:ind w:left="935" w:hanging="935"/>
        <w:textAlignment w:val="auto"/>
        <w:rPr>
          <w:noProof/>
          <w:rtl/>
        </w:rPr>
      </w:pPr>
      <w:r w:rsidRPr="005B2B87">
        <w:rPr>
          <w:noProof/>
          <w:rtl/>
        </w:rPr>
        <w:t>והואיל:</w:t>
      </w:r>
      <w:r w:rsidRPr="005B2B87">
        <w:rPr>
          <w:noProof/>
          <w:rtl/>
        </w:rPr>
        <w:tab/>
        <w:t>וצד ב' מצהיר שהינו בעל הידע והנסיון הדרושים לצורך מתן השירותים הנ"ל ברמה גבוהה ובמסגרת ארגונית משלו.</w:t>
      </w:r>
    </w:p>
    <w:p w14:paraId="7FCE37D4" w14:textId="77777777" w:rsidR="008B3502" w:rsidRPr="005B2B87" w:rsidRDefault="008B3502" w:rsidP="00F01828">
      <w:pPr>
        <w:widowControl w:val="0"/>
        <w:overflowPunct/>
        <w:autoSpaceDE/>
        <w:autoSpaceDN/>
        <w:adjustRightInd/>
        <w:spacing w:line="300" w:lineRule="atLeast"/>
        <w:ind w:left="935" w:hanging="935"/>
        <w:textAlignment w:val="auto"/>
        <w:rPr>
          <w:b/>
          <w:bCs/>
          <w:noProof/>
          <w:rtl/>
        </w:rPr>
      </w:pPr>
    </w:p>
    <w:p w14:paraId="2540C205" w14:textId="77777777" w:rsidR="008B3502" w:rsidRPr="005B2B87" w:rsidRDefault="008B3502" w:rsidP="00F01828">
      <w:pPr>
        <w:widowControl w:val="0"/>
        <w:overflowPunct/>
        <w:autoSpaceDE/>
        <w:autoSpaceDN/>
        <w:adjustRightInd/>
        <w:spacing w:line="300" w:lineRule="atLeast"/>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05FF2FD" w14:textId="77777777" w:rsidR="00520371" w:rsidRPr="005B2B87" w:rsidRDefault="008B3502" w:rsidP="00211F68">
      <w:pPr>
        <w:widowControl w:val="0"/>
        <w:spacing w:line="240" w:lineRule="auto"/>
        <w:ind w:left="-33"/>
        <w:jc w:val="right"/>
        <w:rPr>
          <w:rtl/>
        </w:rPr>
      </w:pPr>
      <w:r w:rsidRPr="005B2B87">
        <w:rPr>
          <w:b/>
          <w:bCs/>
          <w:noProof/>
          <w:u w:val="single"/>
          <w:rtl/>
        </w:rPr>
        <w:br w:type="page"/>
      </w:r>
      <w:r w:rsidR="006C6504">
        <w:rPr>
          <w:rFonts w:hint="cs"/>
          <w:rtl/>
        </w:rPr>
        <w:lastRenderedPageBreak/>
        <w:t xml:space="preserve">נספח מספר </w:t>
      </w:r>
      <w:r w:rsidR="00211F68">
        <w:rPr>
          <w:rFonts w:hint="cs"/>
          <w:rtl/>
        </w:rPr>
        <w:t>2</w:t>
      </w:r>
    </w:p>
    <w:p w14:paraId="3BF99E17" w14:textId="77777777" w:rsidR="008B3502" w:rsidRPr="005B2B87" w:rsidRDefault="008B3502" w:rsidP="00211F68">
      <w:pPr>
        <w:widowControl w:val="0"/>
        <w:spacing w:line="240" w:lineRule="auto"/>
        <w:ind w:left="-33"/>
        <w:jc w:val="right"/>
        <w:rPr>
          <w:b/>
          <w:bCs/>
          <w:rtl/>
          <w:lang w:eastAsia="en-US"/>
        </w:rPr>
      </w:pPr>
      <w:r w:rsidRPr="005B2B87">
        <w:rPr>
          <w:rFonts w:hint="cs"/>
          <w:rtl/>
        </w:rPr>
        <w:t xml:space="preserve">דף </w:t>
      </w:r>
      <w:r w:rsidRPr="005B2B87">
        <w:rPr>
          <w:rStyle w:val="PageNumber"/>
        </w:rPr>
        <w:t>2</w:t>
      </w:r>
      <w:r w:rsidRPr="005B2B87">
        <w:rPr>
          <w:rFonts w:hint="cs"/>
          <w:rtl/>
        </w:rPr>
        <w:t xml:space="preserve"> </w:t>
      </w:r>
      <w:r w:rsidR="005774DE">
        <w:rPr>
          <w:rFonts w:hint="cs"/>
          <w:rtl/>
        </w:rPr>
        <w:t xml:space="preserve">מתוך </w:t>
      </w:r>
      <w:r w:rsidR="00211F68">
        <w:rPr>
          <w:rFonts w:hint="cs"/>
          <w:rtl/>
        </w:rPr>
        <w:t>13</w:t>
      </w:r>
    </w:p>
    <w:p w14:paraId="7232AB73" w14:textId="77777777" w:rsidR="008B3502" w:rsidRPr="005B2B87" w:rsidRDefault="008B3502" w:rsidP="00F01828">
      <w:pPr>
        <w:widowControl w:val="0"/>
        <w:overflowPunct/>
        <w:autoSpaceDE/>
        <w:autoSpaceDN/>
        <w:adjustRightInd/>
        <w:spacing w:line="300" w:lineRule="atLeast"/>
        <w:jc w:val="center"/>
        <w:textAlignment w:val="auto"/>
        <w:rPr>
          <w:b/>
          <w:bCs/>
          <w:noProof/>
          <w:u w:val="single"/>
          <w:rtl/>
        </w:rPr>
      </w:pPr>
      <w:r w:rsidRPr="005B2B87">
        <w:rPr>
          <w:b/>
          <w:bCs/>
          <w:noProof/>
          <w:u w:val="single"/>
          <w:rtl/>
        </w:rPr>
        <w:t>הוצהר הותנה והוסכם בין הצדדים כדלקמן:</w:t>
      </w:r>
    </w:p>
    <w:p w14:paraId="1CE8457A" w14:textId="77777777" w:rsidR="008B3502" w:rsidRPr="005B2B87" w:rsidRDefault="008B3502" w:rsidP="00F01828">
      <w:pPr>
        <w:widowControl w:val="0"/>
        <w:overflowPunct/>
        <w:autoSpaceDE/>
        <w:autoSpaceDN/>
        <w:adjustRightInd/>
        <w:spacing w:line="300" w:lineRule="atLeast"/>
        <w:textAlignment w:val="auto"/>
        <w:rPr>
          <w:b/>
          <w:bCs/>
          <w:noProof/>
          <w:rtl/>
        </w:rPr>
      </w:pPr>
    </w:p>
    <w:p w14:paraId="15BE25FA" w14:textId="77777777" w:rsidR="008B3502" w:rsidRPr="005B2B87" w:rsidRDefault="008B3502" w:rsidP="007A350C">
      <w:pPr>
        <w:widowControl w:val="0"/>
        <w:numPr>
          <w:ilvl w:val="0"/>
          <w:numId w:val="11"/>
        </w:numPr>
        <w:spacing w:after="100" w:line="300" w:lineRule="atLeast"/>
        <w:textAlignment w:val="auto"/>
        <w:rPr>
          <w:b/>
          <w:bCs/>
          <w:u w:val="single"/>
          <w:rtl/>
          <w:lang w:eastAsia="en-US"/>
        </w:rPr>
      </w:pPr>
      <w:r w:rsidRPr="005B2B87">
        <w:rPr>
          <w:b/>
          <w:bCs/>
          <w:u w:val="single"/>
          <w:rtl/>
          <w:lang w:eastAsia="en-US"/>
        </w:rPr>
        <w:t>הגדרות</w:t>
      </w:r>
    </w:p>
    <w:p w14:paraId="3AC39454" w14:textId="77777777" w:rsidR="008B3502" w:rsidRPr="005B2B87" w:rsidRDefault="008B3502" w:rsidP="00F01828">
      <w:pPr>
        <w:widowControl w:val="0"/>
        <w:overflowPunct/>
        <w:autoSpaceDE/>
        <w:autoSpaceDN/>
        <w:adjustRightInd/>
        <w:spacing w:line="300" w:lineRule="atLeast"/>
        <w:ind w:left="708"/>
        <w:textAlignment w:val="auto"/>
        <w:rPr>
          <w:noProof/>
          <w:rtl/>
        </w:rPr>
      </w:pPr>
      <w:r w:rsidRPr="005B2B87">
        <w:rPr>
          <w:noProof/>
          <w:rtl/>
        </w:rPr>
        <w:t>בהסכם זה יהיו למונחים הבאים הפרשנות שלצידם אלא אם כן נאמר אחרת:</w:t>
      </w:r>
    </w:p>
    <w:p w14:paraId="7C1E304E" w14:textId="77777777" w:rsidR="008B3502" w:rsidRPr="005B2B87" w:rsidRDefault="008B3502" w:rsidP="00F01828">
      <w:pPr>
        <w:widowControl w:val="0"/>
        <w:overflowPunct/>
        <w:autoSpaceDE/>
        <w:autoSpaceDN/>
        <w:adjustRightInd/>
        <w:spacing w:line="300" w:lineRule="atLeast"/>
        <w:ind w:left="651" w:hanging="651"/>
        <w:textAlignment w:val="auto"/>
        <w:rPr>
          <w:noProof/>
          <w:rtl/>
        </w:rPr>
      </w:pPr>
    </w:p>
    <w:p w14:paraId="2D301FB7" w14:textId="615C8C23" w:rsidR="008B3502" w:rsidRPr="00CF33A9" w:rsidRDefault="008B3502" w:rsidP="00FB70A9">
      <w:pPr>
        <w:widowControl w:val="0"/>
        <w:numPr>
          <w:ilvl w:val="1"/>
          <w:numId w:val="12"/>
        </w:numPr>
        <w:overflowPunct/>
        <w:autoSpaceDE/>
        <w:autoSpaceDN/>
        <w:adjustRightInd/>
        <w:spacing w:line="300" w:lineRule="atLeast"/>
        <w:textAlignment w:val="auto"/>
        <w:rPr>
          <w:noProof/>
          <w:sz w:val="20"/>
          <w:szCs w:val="20"/>
          <w:rtl/>
        </w:rPr>
      </w:pPr>
      <w:r w:rsidRPr="005B2B87">
        <w:rPr>
          <w:b/>
          <w:bCs/>
          <w:noProof/>
          <w:rtl/>
        </w:rPr>
        <w:t>"המכרז"</w:t>
      </w:r>
      <w:r w:rsidRPr="005B2B87">
        <w:rPr>
          <w:noProof/>
          <w:rtl/>
        </w:rPr>
        <w:t xml:space="preserve"> - </w:t>
      </w:r>
      <w:r w:rsidR="00A03101">
        <w:rPr>
          <w:noProof/>
          <w:rtl/>
        </w:rPr>
        <w:t>מכרז מס' 91/4.</w:t>
      </w:r>
      <w:r w:rsidR="00866E3B">
        <w:rPr>
          <w:noProof/>
          <w:rtl/>
        </w:rPr>
        <w:t>202</w:t>
      </w:r>
      <w:r w:rsidR="00866E3B">
        <w:rPr>
          <w:rFonts w:hint="cs"/>
          <w:noProof/>
          <w:rtl/>
        </w:rPr>
        <w:t xml:space="preserve">2 </w:t>
      </w:r>
      <w:r w:rsidR="00A7455D" w:rsidRPr="00A6502D">
        <w:rPr>
          <w:noProof/>
          <w:rtl/>
        </w:rPr>
        <w:t>מיום</w:t>
      </w:r>
      <w:r w:rsidR="00A7455D" w:rsidRPr="00A6502D">
        <w:rPr>
          <w:rFonts w:hint="cs"/>
          <w:b/>
          <w:bCs/>
          <w:noProof/>
          <w:rtl/>
        </w:rPr>
        <w:t xml:space="preserve"> </w:t>
      </w:r>
      <w:r w:rsidR="00866E3B">
        <w:rPr>
          <w:rFonts w:hint="cs"/>
          <w:b/>
          <w:bCs/>
          <w:spacing w:val="-4"/>
          <w:u w:val="single"/>
          <w:rtl/>
          <w:lang w:eastAsia="en-US"/>
        </w:rPr>
        <w:t>11</w:t>
      </w:r>
      <w:r w:rsidR="00FB70A9">
        <w:rPr>
          <w:rFonts w:hint="cs"/>
          <w:b/>
          <w:bCs/>
          <w:spacing w:val="-4"/>
          <w:u w:val="single"/>
          <w:rtl/>
          <w:lang w:eastAsia="en-US"/>
        </w:rPr>
        <w:t>/</w:t>
      </w:r>
      <w:r w:rsidR="00866E3B">
        <w:rPr>
          <w:rFonts w:hint="cs"/>
          <w:b/>
          <w:bCs/>
          <w:spacing w:val="-4"/>
          <w:u w:val="single"/>
          <w:rtl/>
          <w:lang w:eastAsia="en-US"/>
        </w:rPr>
        <w:t>04</w:t>
      </w:r>
      <w:r w:rsidR="00FB70A9">
        <w:rPr>
          <w:rFonts w:hint="cs"/>
          <w:b/>
          <w:bCs/>
          <w:spacing w:val="-4"/>
          <w:u w:val="single"/>
          <w:rtl/>
          <w:lang w:eastAsia="en-US"/>
        </w:rPr>
        <w:t>/</w:t>
      </w:r>
      <w:r w:rsidR="00866E3B">
        <w:rPr>
          <w:rFonts w:hint="cs"/>
          <w:b/>
          <w:bCs/>
          <w:spacing w:val="-4"/>
          <w:u w:val="single"/>
          <w:rtl/>
          <w:lang w:eastAsia="en-US"/>
        </w:rPr>
        <w:t>2022</w:t>
      </w:r>
      <w:r w:rsidR="00866E3B" w:rsidRPr="00203D34">
        <w:rPr>
          <w:rFonts w:hint="cs"/>
          <w:spacing w:val="-4"/>
          <w:rtl/>
          <w:lang w:eastAsia="en-US"/>
        </w:rPr>
        <w:t xml:space="preserve"> </w:t>
      </w:r>
      <w:r w:rsidRPr="005B2B87">
        <w:rPr>
          <w:noProof/>
          <w:rtl/>
        </w:rPr>
        <w:t>שענינו</w:t>
      </w:r>
      <w:r w:rsidR="001B1043" w:rsidRPr="005B2B87">
        <w:rPr>
          <w:rFonts w:hint="cs"/>
          <w:noProof/>
          <w:rtl/>
        </w:rPr>
        <w:t xml:space="preserve"> </w:t>
      </w:r>
      <w:r w:rsidR="00866E3B" w:rsidRPr="00CF33A9">
        <w:rPr>
          <w:rFonts w:hint="eastAsia"/>
          <w:b/>
          <w:bCs/>
          <w:sz w:val="22"/>
          <w:szCs w:val="22"/>
          <w:u w:val="single"/>
          <w:rtl/>
          <w:lang w:eastAsia="en-US"/>
        </w:rPr>
        <w:t>הקמת</w:t>
      </w:r>
      <w:r w:rsidR="00866E3B" w:rsidRPr="00CF33A9">
        <w:rPr>
          <w:b/>
          <w:bCs/>
          <w:sz w:val="22"/>
          <w:szCs w:val="22"/>
          <w:u w:val="single"/>
          <w:rtl/>
          <w:lang w:eastAsia="en-US"/>
        </w:rPr>
        <w:t xml:space="preserve"> </w:t>
      </w:r>
      <w:r w:rsidR="00866E3B" w:rsidRPr="00CF33A9">
        <w:rPr>
          <w:rFonts w:hint="eastAsia"/>
          <w:b/>
          <w:bCs/>
          <w:sz w:val="22"/>
          <w:szCs w:val="22"/>
          <w:u w:val="single"/>
          <w:rtl/>
          <w:lang w:eastAsia="en-US"/>
        </w:rPr>
        <w:t>רשימת</w:t>
      </w:r>
      <w:r w:rsidR="00866E3B" w:rsidRPr="00CF33A9">
        <w:rPr>
          <w:b/>
          <w:bCs/>
          <w:sz w:val="22"/>
          <w:szCs w:val="22"/>
          <w:u w:val="single"/>
          <w:rtl/>
          <w:lang w:eastAsia="en-US"/>
        </w:rPr>
        <w:t xml:space="preserve"> </w:t>
      </w:r>
      <w:r w:rsidR="00866E3B" w:rsidRPr="00CF33A9">
        <w:rPr>
          <w:rFonts w:hint="eastAsia"/>
          <w:b/>
          <w:bCs/>
          <w:sz w:val="22"/>
          <w:szCs w:val="22"/>
          <w:u w:val="single"/>
          <w:rtl/>
          <w:lang w:eastAsia="en-US"/>
        </w:rPr>
        <w:t>ספקים</w:t>
      </w:r>
      <w:r w:rsidR="00866E3B" w:rsidRPr="00CF33A9">
        <w:rPr>
          <w:b/>
          <w:bCs/>
          <w:sz w:val="22"/>
          <w:szCs w:val="22"/>
          <w:u w:val="single"/>
          <w:rtl/>
          <w:lang w:eastAsia="en-US"/>
        </w:rPr>
        <w:t xml:space="preserve"> </w:t>
      </w:r>
      <w:r w:rsidR="00866E3B" w:rsidRPr="00CF33A9">
        <w:rPr>
          <w:rFonts w:hint="eastAsia"/>
          <w:b/>
          <w:bCs/>
          <w:sz w:val="22"/>
          <w:szCs w:val="22"/>
          <w:u w:val="single"/>
          <w:rtl/>
          <w:lang w:eastAsia="en-US"/>
        </w:rPr>
        <w:t>לאספקה</w:t>
      </w:r>
      <w:r w:rsidR="00866E3B" w:rsidRPr="00CF33A9">
        <w:rPr>
          <w:b/>
          <w:bCs/>
          <w:sz w:val="22"/>
          <w:szCs w:val="22"/>
          <w:u w:val="single"/>
          <w:rtl/>
          <w:lang w:eastAsia="en-US"/>
        </w:rPr>
        <w:t xml:space="preserve"> </w:t>
      </w:r>
      <w:r w:rsidR="00866E3B" w:rsidRPr="00CF33A9">
        <w:rPr>
          <w:rFonts w:hint="eastAsia"/>
          <w:b/>
          <w:bCs/>
          <w:sz w:val="22"/>
          <w:szCs w:val="22"/>
          <w:u w:val="single"/>
          <w:rtl/>
          <w:lang w:eastAsia="en-US"/>
        </w:rPr>
        <w:t>והפעלת</w:t>
      </w:r>
      <w:r w:rsidR="00866E3B" w:rsidRPr="00CF33A9">
        <w:rPr>
          <w:b/>
          <w:bCs/>
          <w:sz w:val="22"/>
          <w:szCs w:val="22"/>
          <w:u w:val="single"/>
          <w:rtl/>
          <w:lang w:eastAsia="en-US"/>
        </w:rPr>
        <w:t xml:space="preserve"> </w:t>
      </w:r>
      <w:r w:rsidR="00866E3B" w:rsidRPr="00CF33A9">
        <w:rPr>
          <w:rFonts w:hint="eastAsia"/>
          <w:b/>
          <w:bCs/>
          <w:sz w:val="22"/>
          <w:szCs w:val="22"/>
          <w:u w:val="single"/>
          <w:rtl/>
          <w:lang w:eastAsia="en-US"/>
        </w:rPr>
        <w:t>חומרי</w:t>
      </w:r>
      <w:r w:rsidR="00866E3B" w:rsidRPr="00CF33A9">
        <w:rPr>
          <w:b/>
          <w:bCs/>
          <w:sz w:val="22"/>
          <w:szCs w:val="22"/>
          <w:u w:val="single"/>
          <w:rtl/>
          <w:lang w:eastAsia="en-US"/>
        </w:rPr>
        <w:t xml:space="preserve"> </w:t>
      </w:r>
      <w:r w:rsidR="00866E3B" w:rsidRPr="00CF33A9">
        <w:rPr>
          <w:rFonts w:hint="eastAsia"/>
          <w:b/>
          <w:bCs/>
          <w:sz w:val="22"/>
          <w:szCs w:val="22"/>
          <w:u w:val="single"/>
          <w:rtl/>
          <w:lang w:eastAsia="en-US"/>
        </w:rPr>
        <w:t>למידה</w:t>
      </w:r>
      <w:r w:rsidR="00866E3B" w:rsidRPr="00CF33A9">
        <w:rPr>
          <w:b/>
          <w:bCs/>
          <w:sz w:val="22"/>
          <w:szCs w:val="22"/>
          <w:u w:val="single"/>
          <w:rtl/>
          <w:lang w:eastAsia="en-US"/>
        </w:rPr>
        <w:t xml:space="preserve"> </w:t>
      </w:r>
      <w:r w:rsidR="00866E3B" w:rsidRPr="00CF33A9">
        <w:rPr>
          <w:rFonts w:hint="eastAsia"/>
          <w:b/>
          <w:bCs/>
          <w:sz w:val="22"/>
          <w:szCs w:val="22"/>
          <w:u w:val="single"/>
          <w:rtl/>
          <w:lang w:eastAsia="en-US"/>
        </w:rPr>
        <w:t>דיגיטליים</w:t>
      </w:r>
      <w:r w:rsidR="00866E3B" w:rsidRPr="00CF33A9">
        <w:rPr>
          <w:b/>
          <w:bCs/>
          <w:sz w:val="22"/>
          <w:szCs w:val="22"/>
          <w:u w:val="single"/>
          <w:rtl/>
          <w:lang w:eastAsia="en-US"/>
        </w:rPr>
        <w:t xml:space="preserve"> </w:t>
      </w:r>
      <w:r w:rsidR="00866E3B" w:rsidRPr="00CF33A9">
        <w:rPr>
          <w:rFonts w:hint="eastAsia"/>
          <w:b/>
          <w:bCs/>
          <w:sz w:val="22"/>
          <w:szCs w:val="22"/>
          <w:u w:val="single"/>
          <w:rtl/>
          <w:lang w:eastAsia="en-US"/>
        </w:rPr>
        <w:t>לשנת</w:t>
      </w:r>
      <w:r w:rsidR="00866E3B" w:rsidRPr="00CF33A9">
        <w:rPr>
          <w:b/>
          <w:bCs/>
          <w:sz w:val="22"/>
          <w:szCs w:val="22"/>
          <w:u w:val="single"/>
          <w:rtl/>
          <w:lang w:eastAsia="en-US"/>
        </w:rPr>
        <w:t xml:space="preserve"> </w:t>
      </w:r>
      <w:r w:rsidR="00866E3B" w:rsidRPr="00CF33A9">
        <w:rPr>
          <w:rFonts w:hint="eastAsia"/>
          <w:b/>
          <w:bCs/>
          <w:sz w:val="22"/>
          <w:szCs w:val="22"/>
          <w:u w:val="single"/>
          <w:rtl/>
          <w:lang w:eastAsia="en-US"/>
        </w:rPr>
        <w:t>תשפ</w:t>
      </w:r>
      <w:r w:rsidR="00866E3B" w:rsidRPr="00CF33A9">
        <w:rPr>
          <w:b/>
          <w:bCs/>
          <w:sz w:val="22"/>
          <w:szCs w:val="22"/>
          <w:u w:val="single"/>
          <w:rtl/>
          <w:lang w:eastAsia="en-US"/>
        </w:rPr>
        <w:t>"ג</w:t>
      </w:r>
      <w:r w:rsidR="00866E3B" w:rsidRPr="00CF33A9" w:rsidDel="00866E3B">
        <w:rPr>
          <w:b/>
          <w:bCs/>
          <w:sz w:val="20"/>
          <w:szCs w:val="20"/>
          <w:u w:val="single"/>
          <w:rtl/>
          <w:lang w:eastAsia="en-US"/>
        </w:rPr>
        <w:t xml:space="preserve"> </w:t>
      </w:r>
    </w:p>
    <w:p w14:paraId="2A3D813B" w14:textId="368945CB" w:rsidR="008B3502" w:rsidRPr="0041402B" w:rsidRDefault="008B3502" w:rsidP="007A350C">
      <w:pPr>
        <w:widowControl w:val="0"/>
        <w:numPr>
          <w:ilvl w:val="1"/>
          <w:numId w:val="12"/>
        </w:numPr>
        <w:overflowPunct/>
        <w:autoSpaceDE/>
        <w:autoSpaceDN/>
        <w:adjustRightInd/>
        <w:spacing w:line="300" w:lineRule="atLeast"/>
        <w:textAlignment w:val="auto"/>
        <w:rPr>
          <w:noProof/>
          <w:rtl/>
        </w:rPr>
      </w:pPr>
      <w:r w:rsidRPr="0041402B">
        <w:rPr>
          <w:b/>
          <w:bCs/>
          <w:noProof/>
          <w:rtl/>
        </w:rPr>
        <w:t>"היחידה"</w:t>
      </w:r>
      <w:r w:rsidRPr="0041402B">
        <w:rPr>
          <w:noProof/>
          <w:rtl/>
        </w:rPr>
        <w:t xml:space="preserve"> - </w:t>
      </w:r>
      <w:r w:rsidR="005F1391" w:rsidRPr="00C82E51">
        <w:rPr>
          <w:rFonts w:hint="cs"/>
          <w:sz w:val="22"/>
          <w:rtl/>
          <w:lang w:eastAsia="en-US"/>
        </w:rPr>
        <w:t xml:space="preserve">מינהל </w:t>
      </w:r>
      <w:r w:rsidR="005F1391">
        <w:rPr>
          <w:rFonts w:hint="cs"/>
          <w:sz w:val="22"/>
          <w:rtl/>
          <w:lang w:eastAsia="en-US"/>
        </w:rPr>
        <w:t>חינוך טכנולוגי.</w:t>
      </w:r>
    </w:p>
    <w:p w14:paraId="14936E6E" w14:textId="77777777" w:rsidR="008B3502" w:rsidRPr="005B2B87" w:rsidRDefault="008B3502" w:rsidP="007A350C">
      <w:pPr>
        <w:widowControl w:val="0"/>
        <w:numPr>
          <w:ilvl w:val="1"/>
          <w:numId w:val="12"/>
        </w:numPr>
        <w:overflowPunct/>
        <w:autoSpaceDE/>
        <w:autoSpaceDN/>
        <w:adjustRightInd/>
        <w:spacing w:line="300" w:lineRule="atLeast"/>
        <w:textAlignment w:val="auto"/>
        <w:rPr>
          <w:noProof/>
          <w:rtl/>
        </w:rPr>
      </w:pPr>
      <w:r w:rsidRPr="005B2B87">
        <w:rPr>
          <w:b/>
          <w:bCs/>
          <w:noProof/>
          <w:rtl/>
        </w:rPr>
        <w:t>"השירותים"</w:t>
      </w:r>
      <w:r w:rsidRPr="005B2B87">
        <w:rPr>
          <w:noProof/>
          <w:rtl/>
        </w:rPr>
        <w:t xml:space="preserve"> - פרושו השירותים נשוא הסכם זה.</w:t>
      </w:r>
    </w:p>
    <w:p w14:paraId="77003C10" w14:textId="77777777" w:rsidR="008B3502" w:rsidRPr="005B2B87" w:rsidRDefault="008B3502" w:rsidP="00F01828">
      <w:pPr>
        <w:widowControl w:val="0"/>
        <w:tabs>
          <w:tab w:val="num" w:pos="1275"/>
        </w:tabs>
        <w:overflowPunct/>
        <w:autoSpaceDE/>
        <w:autoSpaceDN/>
        <w:adjustRightInd/>
        <w:spacing w:line="300" w:lineRule="atLeast"/>
        <w:ind w:left="1275" w:hanging="567"/>
        <w:textAlignment w:val="auto"/>
        <w:rPr>
          <w:b/>
          <w:bCs/>
          <w:noProof/>
          <w:rtl/>
        </w:rPr>
      </w:pPr>
    </w:p>
    <w:p w14:paraId="5F0D244D" w14:textId="77777777" w:rsidR="008B3502" w:rsidRPr="005B2B87" w:rsidRDefault="008B3502" w:rsidP="00F01828">
      <w:pPr>
        <w:widowControl w:val="0"/>
        <w:tabs>
          <w:tab w:val="num" w:pos="1275"/>
        </w:tabs>
        <w:overflowPunct/>
        <w:autoSpaceDE/>
        <w:autoSpaceDN/>
        <w:adjustRightInd/>
        <w:spacing w:line="300" w:lineRule="atLeast"/>
        <w:ind w:left="1275" w:hanging="567"/>
        <w:textAlignment w:val="auto"/>
        <w:rPr>
          <w:b/>
          <w:bCs/>
          <w:noProof/>
          <w:rtl/>
        </w:rPr>
      </w:pPr>
    </w:p>
    <w:p w14:paraId="16368CCB" w14:textId="77777777" w:rsidR="008B3502" w:rsidRPr="005B2B87" w:rsidRDefault="008B3502" w:rsidP="007A350C">
      <w:pPr>
        <w:widowControl w:val="0"/>
        <w:numPr>
          <w:ilvl w:val="0"/>
          <w:numId w:val="12"/>
        </w:numPr>
        <w:spacing w:after="100" w:line="300" w:lineRule="atLeast"/>
        <w:textAlignment w:val="auto"/>
        <w:rPr>
          <w:b/>
          <w:bCs/>
          <w:u w:val="single"/>
          <w:rtl/>
          <w:lang w:eastAsia="en-US"/>
        </w:rPr>
      </w:pPr>
      <w:r w:rsidRPr="005B2B87">
        <w:rPr>
          <w:b/>
          <w:bCs/>
          <w:u w:val="single"/>
          <w:rtl/>
          <w:lang w:eastAsia="en-US"/>
        </w:rPr>
        <w:t>כללי</w:t>
      </w:r>
    </w:p>
    <w:p w14:paraId="45C41406" w14:textId="77777777" w:rsidR="008B3502" w:rsidRPr="005B2B87" w:rsidRDefault="008B3502" w:rsidP="007A350C">
      <w:pPr>
        <w:widowControl w:val="0"/>
        <w:numPr>
          <w:ilvl w:val="1"/>
          <w:numId w:val="12"/>
        </w:numPr>
        <w:overflowPunct/>
        <w:autoSpaceDE/>
        <w:autoSpaceDN/>
        <w:adjustRightInd/>
        <w:spacing w:line="300" w:lineRule="atLeast"/>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0E410093" w14:textId="77777777" w:rsidR="008B3502" w:rsidRPr="005B2B87" w:rsidRDefault="008B3502" w:rsidP="00F01828">
      <w:pPr>
        <w:widowControl w:val="0"/>
        <w:overflowPunct/>
        <w:autoSpaceDE/>
        <w:autoSpaceDN/>
        <w:adjustRightInd/>
        <w:spacing w:line="240" w:lineRule="auto"/>
        <w:ind w:left="645" w:right="1005"/>
        <w:textAlignment w:val="auto"/>
        <w:rPr>
          <w:noProof/>
        </w:rPr>
      </w:pPr>
    </w:p>
    <w:p w14:paraId="6EBFCB6F" w14:textId="77777777" w:rsidR="008B3502" w:rsidRPr="005B2B87" w:rsidRDefault="008B3502" w:rsidP="007A350C">
      <w:pPr>
        <w:widowControl w:val="0"/>
        <w:numPr>
          <w:ilvl w:val="1"/>
          <w:numId w:val="12"/>
        </w:numPr>
        <w:overflowPunct/>
        <w:autoSpaceDE/>
        <w:autoSpaceDN/>
        <w:adjustRightInd/>
        <w:spacing w:line="300" w:lineRule="atLeast"/>
        <w:textAlignment w:val="auto"/>
        <w:rPr>
          <w:noProof/>
          <w:rtl/>
        </w:rPr>
      </w:pPr>
      <w:r w:rsidRPr="005B2B87">
        <w:rPr>
          <w:noProof/>
          <w:rtl/>
        </w:rPr>
        <w:t>הנספחים לחוזה זה הם:</w:t>
      </w:r>
    </w:p>
    <w:p w14:paraId="4EEC5ED4" w14:textId="782DEF94" w:rsidR="008B3502" w:rsidRPr="00FB70A9" w:rsidRDefault="008B3502" w:rsidP="00FB70A9">
      <w:pPr>
        <w:widowControl w:val="0"/>
        <w:numPr>
          <w:ilvl w:val="2"/>
          <w:numId w:val="12"/>
        </w:numPr>
        <w:overflowPunct/>
        <w:autoSpaceDE/>
        <w:autoSpaceDN/>
        <w:adjustRightInd/>
        <w:spacing w:line="300" w:lineRule="atLeast"/>
        <w:textAlignment w:val="auto"/>
        <w:rPr>
          <w:noProof/>
          <w:spacing w:val="-2"/>
          <w:rtl/>
        </w:rPr>
      </w:pPr>
      <w:r w:rsidRPr="00FB70A9">
        <w:rPr>
          <w:noProof/>
          <w:spacing w:val="-2"/>
          <w:rtl/>
        </w:rPr>
        <w:t xml:space="preserve">נספח א' - </w:t>
      </w:r>
      <w:r w:rsidR="00A03101" w:rsidRPr="00FB70A9">
        <w:rPr>
          <w:noProof/>
          <w:rtl/>
        </w:rPr>
        <w:t>מכרז מס' 91/4.</w:t>
      </w:r>
      <w:r w:rsidR="00866E3B" w:rsidRPr="00FB70A9">
        <w:rPr>
          <w:noProof/>
          <w:rtl/>
        </w:rPr>
        <w:t>202</w:t>
      </w:r>
      <w:r w:rsidR="00866E3B">
        <w:rPr>
          <w:rFonts w:hint="cs"/>
          <w:noProof/>
          <w:rtl/>
        </w:rPr>
        <w:t>2</w:t>
      </w:r>
      <w:r w:rsidR="00866E3B" w:rsidRPr="00FB70A9">
        <w:rPr>
          <w:rFonts w:hint="cs"/>
          <w:b/>
          <w:bCs/>
          <w:noProof/>
          <w:rtl/>
        </w:rPr>
        <w:t xml:space="preserve"> </w:t>
      </w:r>
      <w:r w:rsidR="00A7455D" w:rsidRPr="00FB70A9">
        <w:rPr>
          <w:noProof/>
          <w:rtl/>
        </w:rPr>
        <w:t>מיום</w:t>
      </w:r>
      <w:r w:rsidR="00A7455D" w:rsidRPr="00FB70A9">
        <w:rPr>
          <w:rFonts w:hint="cs"/>
          <w:b/>
          <w:bCs/>
          <w:noProof/>
          <w:rtl/>
        </w:rPr>
        <w:t xml:space="preserve"> </w:t>
      </w:r>
      <w:r w:rsidR="00866E3B">
        <w:rPr>
          <w:rFonts w:hint="cs"/>
          <w:b/>
          <w:bCs/>
          <w:spacing w:val="-4"/>
          <w:u w:val="single"/>
          <w:rtl/>
          <w:lang w:eastAsia="en-US"/>
        </w:rPr>
        <w:t>11</w:t>
      </w:r>
      <w:r w:rsidR="00FB70A9" w:rsidRPr="00FB70A9">
        <w:rPr>
          <w:rFonts w:hint="cs"/>
          <w:b/>
          <w:bCs/>
          <w:spacing w:val="-4"/>
          <w:u w:val="single"/>
          <w:rtl/>
          <w:lang w:eastAsia="en-US"/>
        </w:rPr>
        <w:t>/</w:t>
      </w:r>
      <w:r w:rsidR="00866E3B" w:rsidRPr="00FB70A9">
        <w:rPr>
          <w:rFonts w:hint="cs"/>
          <w:b/>
          <w:bCs/>
          <w:spacing w:val="-4"/>
          <w:u w:val="single"/>
          <w:rtl/>
          <w:lang w:eastAsia="en-US"/>
        </w:rPr>
        <w:t>0</w:t>
      </w:r>
      <w:r w:rsidR="00866E3B">
        <w:rPr>
          <w:rFonts w:hint="cs"/>
          <w:b/>
          <w:bCs/>
          <w:spacing w:val="-4"/>
          <w:u w:val="single"/>
          <w:rtl/>
          <w:lang w:eastAsia="en-US"/>
        </w:rPr>
        <w:t>4</w:t>
      </w:r>
      <w:r w:rsidR="00FB70A9" w:rsidRPr="00FB70A9">
        <w:rPr>
          <w:rFonts w:hint="cs"/>
          <w:b/>
          <w:bCs/>
          <w:spacing w:val="-4"/>
          <w:u w:val="single"/>
          <w:rtl/>
          <w:lang w:eastAsia="en-US"/>
        </w:rPr>
        <w:t>/</w:t>
      </w:r>
      <w:r w:rsidR="00866E3B" w:rsidRPr="00FB70A9">
        <w:rPr>
          <w:rFonts w:hint="cs"/>
          <w:b/>
          <w:bCs/>
          <w:spacing w:val="-4"/>
          <w:u w:val="single"/>
          <w:rtl/>
          <w:lang w:eastAsia="en-US"/>
        </w:rPr>
        <w:t>202</w:t>
      </w:r>
      <w:r w:rsidR="00866E3B">
        <w:rPr>
          <w:rFonts w:hint="cs"/>
          <w:b/>
          <w:bCs/>
          <w:spacing w:val="-4"/>
          <w:u w:val="single"/>
          <w:rtl/>
          <w:lang w:eastAsia="en-US"/>
        </w:rPr>
        <w:t>2</w:t>
      </w:r>
      <w:r w:rsidR="00866E3B" w:rsidRPr="00FB70A9">
        <w:rPr>
          <w:rFonts w:hint="cs"/>
          <w:spacing w:val="-4"/>
          <w:rtl/>
          <w:lang w:eastAsia="en-US"/>
        </w:rPr>
        <w:t xml:space="preserve"> </w:t>
      </w:r>
      <w:r w:rsidRPr="00FB70A9">
        <w:rPr>
          <w:rFonts w:hint="cs"/>
          <w:noProof/>
          <w:spacing w:val="-2"/>
          <w:rtl/>
        </w:rPr>
        <w:t xml:space="preserve">כולל </w:t>
      </w:r>
      <w:r w:rsidR="004434DE" w:rsidRPr="00FB70A9">
        <w:rPr>
          <w:rFonts w:hint="cs"/>
          <w:noProof/>
          <w:spacing w:val="-2"/>
          <w:rtl/>
        </w:rPr>
        <w:t xml:space="preserve">מסמכי הבהרות </w:t>
      </w:r>
      <w:r w:rsidR="00D14B6A" w:rsidRPr="00FB70A9">
        <w:rPr>
          <w:rFonts w:hint="cs"/>
          <w:rtl/>
          <w:lang w:eastAsia="en-US"/>
        </w:rPr>
        <w:t>ככל שיהיו</w:t>
      </w:r>
      <w:r w:rsidR="00B16A23" w:rsidRPr="00FB70A9">
        <w:rPr>
          <w:rFonts w:hint="cs"/>
          <w:noProof/>
          <w:spacing w:val="-2"/>
          <w:rtl/>
        </w:rPr>
        <w:t>.</w:t>
      </w:r>
    </w:p>
    <w:p w14:paraId="5CFECE72" w14:textId="77777777" w:rsidR="008B3502" w:rsidRPr="005B2B87" w:rsidRDefault="008B3502" w:rsidP="007A350C">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642C6AD" w14:textId="77777777" w:rsidR="008B3502" w:rsidRPr="005B2B87" w:rsidRDefault="008B3502" w:rsidP="007A350C">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ג' - מסגרת העבודה</w:t>
      </w:r>
      <w:r w:rsidR="00E3178A">
        <w:rPr>
          <w:noProof/>
          <w:spacing w:val="-2"/>
          <w:rtl/>
        </w:rPr>
        <w:t>.</w:t>
      </w:r>
    </w:p>
    <w:p w14:paraId="3ACCBDD4" w14:textId="77777777" w:rsidR="008B3502" w:rsidRPr="005B2B87" w:rsidRDefault="008B3502" w:rsidP="007A350C">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ד' - ערבות בנקאית.</w:t>
      </w:r>
    </w:p>
    <w:p w14:paraId="5B9B45D5" w14:textId="77777777" w:rsidR="008B3502" w:rsidRPr="005B2B87" w:rsidRDefault="008B3502" w:rsidP="007A350C">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ה' - התחייבות לשמירת סודיות.</w:t>
      </w:r>
    </w:p>
    <w:p w14:paraId="6ED2D1B8" w14:textId="77777777" w:rsidR="008B3502" w:rsidRPr="005B2B87" w:rsidRDefault="008B3502" w:rsidP="00F01828">
      <w:pPr>
        <w:widowControl w:val="0"/>
        <w:overflowPunct/>
        <w:autoSpaceDE/>
        <w:autoSpaceDN/>
        <w:adjustRightInd/>
        <w:spacing w:line="300" w:lineRule="atLeast"/>
        <w:ind w:left="645" w:right="1005"/>
        <w:textAlignment w:val="auto"/>
        <w:rPr>
          <w:noProof/>
        </w:rPr>
      </w:pPr>
    </w:p>
    <w:p w14:paraId="28C47BC7" w14:textId="77777777" w:rsidR="008B3502" w:rsidRPr="005B2B87" w:rsidRDefault="008B3502" w:rsidP="007A350C">
      <w:pPr>
        <w:widowControl w:val="0"/>
        <w:numPr>
          <w:ilvl w:val="1"/>
          <w:numId w:val="12"/>
        </w:numPr>
        <w:overflowPunct/>
        <w:autoSpaceDE/>
        <w:autoSpaceDN/>
        <w:adjustRightInd/>
        <w:spacing w:line="300" w:lineRule="atLeast"/>
        <w:textAlignment w:val="auto"/>
        <w:rPr>
          <w:noProof/>
          <w:rtl/>
        </w:rPr>
      </w:pPr>
      <w:r w:rsidRPr="005B2B87">
        <w:rPr>
          <w:b/>
          <w:bCs/>
          <w:noProof/>
          <w:u w:val="single"/>
          <w:rtl/>
        </w:rPr>
        <w:t>סתירה בין מסמכים</w:t>
      </w:r>
    </w:p>
    <w:p w14:paraId="14CD458E" w14:textId="77777777" w:rsidR="008B3502" w:rsidRPr="005B2B87" w:rsidRDefault="008B3502" w:rsidP="00F01828">
      <w:pPr>
        <w:widowControl w:val="0"/>
        <w:overflowPunct/>
        <w:autoSpaceDE/>
        <w:autoSpaceDN/>
        <w:adjustRightInd/>
        <w:spacing w:line="300" w:lineRule="atLeast"/>
        <w:ind w:left="1275"/>
        <w:textAlignment w:val="auto"/>
        <w:rPr>
          <w:noProof/>
          <w:rtl/>
        </w:rPr>
      </w:pPr>
    </w:p>
    <w:p w14:paraId="21F21E45" w14:textId="77777777" w:rsidR="008B3502" w:rsidRPr="005B2B87" w:rsidRDefault="008B3502" w:rsidP="007A350C">
      <w:pPr>
        <w:widowControl w:val="0"/>
        <w:numPr>
          <w:ilvl w:val="2"/>
          <w:numId w:val="12"/>
        </w:numPr>
        <w:overflowPunct/>
        <w:autoSpaceDE/>
        <w:autoSpaceDN/>
        <w:adjustRightInd/>
        <w:spacing w:line="300" w:lineRule="atLeast"/>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6080140E" w14:textId="77777777" w:rsidR="008B3502" w:rsidRPr="005B2B87" w:rsidRDefault="008B3502" w:rsidP="007A350C">
      <w:pPr>
        <w:widowControl w:val="0"/>
        <w:numPr>
          <w:ilvl w:val="2"/>
          <w:numId w:val="12"/>
        </w:numPr>
        <w:overflowPunct/>
        <w:autoSpaceDE/>
        <w:autoSpaceDN/>
        <w:adjustRightInd/>
        <w:spacing w:line="300" w:lineRule="atLeast"/>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2C8E58DE" w14:textId="77777777" w:rsidR="008B3502" w:rsidRPr="005B2B87" w:rsidRDefault="008B3502" w:rsidP="00F01828">
      <w:pPr>
        <w:widowControl w:val="0"/>
        <w:spacing w:line="300" w:lineRule="atLeast"/>
        <w:textAlignment w:val="auto"/>
        <w:rPr>
          <w:b/>
          <w:bCs/>
          <w:u w:val="single"/>
          <w:rtl/>
          <w:lang w:eastAsia="en-US"/>
        </w:rPr>
      </w:pPr>
    </w:p>
    <w:p w14:paraId="6BF4192F" w14:textId="77777777" w:rsidR="008B3502" w:rsidRPr="005B2B87" w:rsidRDefault="008B3502" w:rsidP="007A350C">
      <w:pPr>
        <w:widowControl w:val="0"/>
        <w:numPr>
          <w:ilvl w:val="0"/>
          <w:numId w:val="12"/>
        </w:numPr>
        <w:spacing w:after="100" w:line="300" w:lineRule="atLeast"/>
        <w:textAlignment w:val="auto"/>
        <w:rPr>
          <w:b/>
          <w:bCs/>
          <w:u w:val="single"/>
          <w:rtl/>
          <w:lang w:eastAsia="en-US"/>
        </w:rPr>
      </w:pPr>
      <w:r w:rsidRPr="005B2B87">
        <w:rPr>
          <w:rFonts w:hint="cs"/>
          <w:b/>
          <w:bCs/>
          <w:u w:val="single"/>
          <w:rtl/>
          <w:lang w:eastAsia="en-US"/>
        </w:rPr>
        <w:t>ת</w:t>
      </w:r>
      <w:r w:rsidRPr="005B2B87">
        <w:rPr>
          <w:b/>
          <w:bCs/>
          <w:u w:val="single"/>
          <w:rtl/>
          <w:lang w:eastAsia="en-US"/>
        </w:rPr>
        <w:t>קופת ההתקשרות</w:t>
      </w:r>
    </w:p>
    <w:p w14:paraId="0E77066E" w14:textId="77777777" w:rsidR="008B3502" w:rsidRPr="005B2B87" w:rsidRDefault="008B3502" w:rsidP="007A350C">
      <w:pPr>
        <w:widowControl w:val="0"/>
        <w:numPr>
          <w:ilvl w:val="1"/>
          <w:numId w:val="12"/>
        </w:numPr>
        <w:overflowPunct/>
        <w:autoSpaceDE/>
        <w:autoSpaceDN/>
        <w:adjustRightInd/>
        <w:spacing w:line="300" w:lineRule="atLeast"/>
        <w:textAlignment w:val="auto"/>
        <w:rPr>
          <w:noProof/>
          <w:rtl/>
        </w:rPr>
      </w:pPr>
      <w:r w:rsidRPr="005B2B87">
        <w:rPr>
          <w:noProof/>
          <w:rtl/>
        </w:rPr>
        <w:t>תקופת ההתקשרות על פי חוזה זה תחל ביום ________ ותסתיים לא יאוחר מיום_________.</w:t>
      </w:r>
    </w:p>
    <w:p w14:paraId="073E623C" w14:textId="77777777" w:rsidR="008B3502" w:rsidRPr="005B2B87" w:rsidRDefault="008B3502" w:rsidP="00F01828">
      <w:pPr>
        <w:widowControl w:val="0"/>
        <w:overflowPunct/>
        <w:autoSpaceDE/>
        <w:autoSpaceDN/>
        <w:adjustRightInd/>
        <w:spacing w:line="300" w:lineRule="atLeast"/>
        <w:ind w:left="651"/>
        <w:textAlignment w:val="auto"/>
        <w:rPr>
          <w:noProof/>
          <w:rtl/>
        </w:rPr>
      </w:pPr>
    </w:p>
    <w:p w14:paraId="7F4B5B14" w14:textId="77777777" w:rsidR="008B3502" w:rsidRPr="005B2B87" w:rsidRDefault="008B3502" w:rsidP="007A350C">
      <w:pPr>
        <w:widowControl w:val="0"/>
        <w:numPr>
          <w:ilvl w:val="1"/>
          <w:numId w:val="12"/>
        </w:numPr>
        <w:overflowPunct/>
        <w:autoSpaceDE/>
        <w:autoSpaceDN/>
        <w:adjustRightInd/>
        <w:spacing w:line="300" w:lineRule="atLeast"/>
        <w:textAlignment w:val="auto"/>
        <w:rPr>
          <w:noProof/>
          <w:rtl/>
        </w:rPr>
      </w:pPr>
      <w:r w:rsidRPr="005B2B87">
        <w:rPr>
          <w:b/>
          <w:bCs/>
          <w:noProof/>
          <w:u w:val="single"/>
          <w:rtl/>
        </w:rPr>
        <w:t>הארכת התקשרות</w:t>
      </w:r>
    </w:p>
    <w:p w14:paraId="08F212D1" w14:textId="77777777" w:rsidR="008B3502" w:rsidRPr="005B2B87" w:rsidRDefault="008B3502" w:rsidP="00F01828">
      <w:pPr>
        <w:widowControl w:val="0"/>
        <w:overflowPunct/>
        <w:autoSpaceDE/>
        <w:autoSpaceDN/>
        <w:adjustRightInd/>
        <w:spacing w:line="300" w:lineRule="atLeast"/>
        <w:ind w:left="1275"/>
        <w:textAlignment w:val="auto"/>
        <w:rPr>
          <w:noProof/>
          <w:rtl/>
        </w:rPr>
      </w:pPr>
    </w:p>
    <w:p w14:paraId="49C89BD7" w14:textId="77777777" w:rsidR="00CE0C69" w:rsidRDefault="008B3502" w:rsidP="00174FDF">
      <w:pPr>
        <w:widowControl w:val="0"/>
        <w:overflowPunct/>
        <w:autoSpaceDE/>
        <w:autoSpaceDN/>
        <w:adjustRightInd/>
        <w:spacing w:line="300" w:lineRule="atLeast"/>
        <w:ind w:left="1418"/>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5B2B87">
        <w:rPr>
          <w:noProof/>
          <w:rtl/>
        </w:rPr>
        <w:t>1993 ובכפיפות להוראות החשב הכללי במשרד האוצר.</w:t>
      </w:r>
      <w:r w:rsidR="00CE0C69" w:rsidRPr="00CE0C69">
        <w:rPr>
          <w:rFonts w:hint="cs"/>
          <w:noProof/>
          <w:rtl/>
        </w:rPr>
        <w:t xml:space="preserve"> </w:t>
      </w:r>
    </w:p>
    <w:p w14:paraId="300F5E9F" w14:textId="77777777" w:rsidR="00CE0C69" w:rsidRDefault="00CE0C69" w:rsidP="00F01828">
      <w:pPr>
        <w:widowControl w:val="0"/>
        <w:overflowPunct/>
        <w:autoSpaceDE/>
        <w:autoSpaceDN/>
        <w:adjustRightInd/>
        <w:spacing w:line="240" w:lineRule="auto"/>
        <w:ind w:left="1275"/>
        <w:textAlignment w:val="auto"/>
        <w:rPr>
          <w:noProof/>
        </w:rPr>
      </w:pPr>
    </w:p>
    <w:p w14:paraId="58ADD998" w14:textId="4C28946E" w:rsidR="008B3502" w:rsidRPr="005B2B87" w:rsidRDefault="00904FDC" w:rsidP="00F01828">
      <w:pPr>
        <w:widowControl w:val="0"/>
        <w:spacing w:line="300" w:lineRule="atLeast"/>
        <w:ind w:left="1417"/>
        <w:rPr>
          <w:rtl/>
          <w:lang w:eastAsia="en-US"/>
        </w:rPr>
      </w:pPr>
      <w:r w:rsidRPr="005B2B87">
        <w:rPr>
          <w:rFonts w:hint="cs"/>
          <w:noProof/>
          <w:rtl/>
          <w:lang w:eastAsia="en-US"/>
        </w:rPr>
        <mc:AlternateContent>
          <mc:Choice Requires="wps">
            <w:drawing>
              <wp:anchor distT="0" distB="0" distL="114300" distR="114300" simplePos="0" relativeHeight="251657728" behindDoc="1" locked="0" layoutInCell="1" allowOverlap="1" wp14:anchorId="3A6CEC22" wp14:editId="689235D8">
                <wp:simplePos x="0" y="0"/>
                <wp:positionH relativeFrom="column">
                  <wp:posOffset>-198120</wp:posOffset>
                </wp:positionH>
                <wp:positionV relativeFrom="paragraph">
                  <wp:posOffset>114935</wp:posOffset>
                </wp:positionV>
                <wp:extent cx="5955030" cy="861695"/>
                <wp:effectExtent l="0" t="0" r="0" b="0"/>
                <wp:wrapNone/>
                <wp:docPr id="1"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86169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231D3" id="Rectangle 189" o:spid="_x0000_s1026" style="position:absolute;margin-left:-15.6pt;margin-top:9.05pt;width:468.9pt;height:67.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">
                <v:shadow on="t" opacity=".5" offset="3pt,-3pt"/>
              </v:rect>
            </w:pict>
          </mc:Fallback>
        </mc:AlternateContent>
      </w:r>
    </w:p>
    <w:p w14:paraId="20818246" w14:textId="77777777" w:rsidR="008B3502" w:rsidRPr="005B2B87" w:rsidRDefault="004F7B85" w:rsidP="007A350C">
      <w:pPr>
        <w:widowControl w:val="0"/>
        <w:numPr>
          <w:ilvl w:val="1"/>
          <w:numId w:val="12"/>
        </w:numPr>
        <w:overflowPunct/>
        <w:autoSpaceDE/>
        <w:autoSpaceDN/>
        <w:adjustRightInd/>
        <w:spacing w:line="300" w:lineRule="atLeast"/>
        <w:textAlignment w:val="auto"/>
        <w:rPr>
          <w:b/>
          <w:bC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36F7A0B" w14:textId="77777777" w:rsidR="008B3502" w:rsidRPr="005B2B87" w:rsidRDefault="008B3502" w:rsidP="00F01828">
      <w:pPr>
        <w:widowControl w:val="0"/>
        <w:spacing w:line="300" w:lineRule="atLeast"/>
        <w:ind w:left="709"/>
        <w:rPr>
          <w:b/>
          <w:bCs/>
          <w:lang w:eastAsia="en-US"/>
        </w:rPr>
      </w:pPr>
    </w:p>
    <w:p w14:paraId="06A9BDD5" w14:textId="77777777" w:rsidR="00211F68" w:rsidRPr="005B2B87" w:rsidRDefault="00CE0C69" w:rsidP="00211F68">
      <w:pPr>
        <w:widowControl w:val="0"/>
        <w:spacing w:line="240" w:lineRule="auto"/>
        <w:ind w:left="-33"/>
        <w:jc w:val="right"/>
        <w:rPr>
          <w:rtl/>
        </w:rPr>
      </w:pPr>
      <w:r>
        <w:rPr>
          <w:b/>
          <w:bCs/>
          <w:u w:val="single"/>
          <w:rtl/>
          <w:lang w:eastAsia="en-US"/>
        </w:rPr>
        <w:br w:type="page"/>
      </w:r>
      <w:r w:rsidR="00211F68">
        <w:rPr>
          <w:rFonts w:hint="cs"/>
          <w:rtl/>
        </w:rPr>
        <w:lastRenderedPageBreak/>
        <w:t>נספח מספר 2</w:t>
      </w:r>
    </w:p>
    <w:p w14:paraId="38E452F2" w14:textId="77777777" w:rsidR="00211F68" w:rsidRPr="005B2B87" w:rsidRDefault="00211F68" w:rsidP="00211F68">
      <w:pPr>
        <w:widowControl w:val="0"/>
        <w:overflowPunct/>
        <w:autoSpaceDE/>
        <w:autoSpaceDN/>
        <w:adjustRightInd/>
        <w:spacing w:line="300" w:lineRule="atLeast"/>
        <w:ind w:left="708"/>
        <w:jc w:val="right"/>
        <w:textAlignment w:val="auto"/>
        <w:rPr>
          <w:b/>
          <w:bCs/>
          <w:rtl/>
          <w:lang w:eastAsia="en-US"/>
        </w:rPr>
      </w:pPr>
      <w:r w:rsidRPr="005B2B87">
        <w:rPr>
          <w:rFonts w:hint="cs"/>
          <w:rtl/>
        </w:rPr>
        <w:t xml:space="preserve">דף </w:t>
      </w:r>
      <w:r w:rsidRPr="005B2B87">
        <w:rPr>
          <w:rStyle w:val="PageNumber"/>
        </w:rPr>
        <w:t>3</w:t>
      </w:r>
      <w:r w:rsidRPr="005B2B87">
        <w:rPr>
          <w:rFonts w:hint="cs"/>
          <w:rtl/>
        </w:rPr>
        <w:t xml:space="preserve"> </w:t>
      </w:r>
      <w:r>
        <w:rPr>
          <w:rFonts w:hint="cs"/>
          <w:rtl/>
        </w:rPr>
        <w:t>מתוך 13</w:t>
      </w:r>
    </w:p>
    <w:p w14:paraId="2A4EDB18" w14:textId="77777777" w:rsidR="00211F68" w:rsidRPr="005B2B87" w:rsidRDefault="00211F68" w:rsidP="007A350C">
      <w:pPr>
        <w:widowControl w:val="0"/>
        <w:numPr>
          <w:ilvl w:val="0"/>
          <w:numId w:val="12"/>
        </w:numPr>
        <w:spacing w:after="160" w:line="300" w:lineRule="atLeast"/>
        <w:textAlignment w:val="auto"/>
        <w:rPr>
          <w:b/>
          <w:bCs/>
          <w:u w:val="single"/>
          <w:rtl/>
          <w:lang w:eastAsia="en-US"/>
        </w:rPr>
      </w:pPr>
      <w:r w:rsidRPr="005B2B87">
        <w:rPr>
          <w:b/>
          <w:bCs/>
          <w:u w:val="single"/>
          <w:rtl/>
          <w:lang w:eastAsia="en-US"/>
        </w:rPr>
        <w:t>התמורה</w:t>
      </w:r>
    </w:p>
    <w:p w14:paraId="2E37DEA5" w14:textId="77777777" w:rsidR="00211F68" w:rsidRDefault="00211F68" w:rsidP="007A350C">
      <w:pPr>
        <w:widowControl w:val="0"/>
        <w:numPr>
          <w:ilvl w:val="1"/>
          <w:numId w:val="12"/>
        </w:numPr>
        <w:overflowPunct/>
        <w:autoSpaceDE/>
        <w:autoSpaceDN/>
        <w:adjustRightInd/>
        <w:spacing w:after="160" w:line="300" w:lineRule="atLeast"/>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______ ₪ בהתאם לתנאי המכרז (להלן: </w:t>
      </w:r>
      <w:r>
        <w:rPr>
          <w:rFonts w:hint="cs"/>
          <w:b/>
          <w:bCs/>
          <w:noProof/>
          <w:rtl/>
        </w:rPr>
        <w:t>"התמורה"</w:t>
      </w:r>
      <w:r>
        <w:rPr>
          <w:rFonts w:hint="cs"/>
          <w:noProof/>
          <w:rtl/>
        </w:rPr>
        <w:t>) עפ"י תוכנית עבודה המצ"ב.</w:t>
      </w:r>
    </w:p>
    <w:p w14:paraId="306518E3" w14:textId="77777777" w:rsidR="00211F68" w:rsidRDefault="00211F68" w:rsidP="007A350C">
      <w:pPr>
        <w:widowControl w:val="0"/>
        <w:numPr>
          <w:ilvl w:val="1"/>
          <w:numId w:val="12"/>
        </w:numPr>
        <w:overflowPunct/>
        <w:autoSpaceDE/>
        <w:autoSpaceDN/>
        <w:adjustRightInd/>
        <w:spacing w:after="160" w:line="300" w:lineRule="atLeast"/>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3178981A" w14:textId="77777777" w:rsidR="00211F68" w:rsidRDefault="00211F68" w:rsidP="007A350C">
      <w:pPr>
        <w:widowControl w:val="0"/>
        <w:numPr>
          <w:ilvl w:val="1"/>
          <w:numId w:val="12"/>
        </w:numPr>
        <w:overflowPunct/>
        <w:autoSpaceDE/>
        <w:autoSpaceDN/>
        <w:adjustRightInd/>
        <w:spacing w:after="160" w:line="300" w:lineRule="atLeast"/>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7A6FFCE7" w14:textId="77777777" w:rsidR="00211F68" w:rsidRPr="007B0912" w:rsidRDefault="00211F68" w:rsidP="007A350C">
      <w:pPr>
        <w:widowControl w:val="0"/>
        <w:numPr>
          <w:ilvl w:val="1"/>
          <w:numId w:val="12"/>
        </w:numPr>
        <w:overflowPunct/>
        <w:autoSpaceDE/>
        <w:autoSpaceDN/>
        <w:adjustRightInd/>
        <w:spacing w:after="160" w:line="300" w:lineRule="atLeast"/>
        <w:textAlignment w:val="auto"/>
        <w:rPr>
          <w:noProof/>
        </w:rPr>
      </w:pPr>
      <w:r w:rsidRPr="005B2B87">
        <w:rPr>
          <w:b/>
          <w:bCs/>
          <w:noProof/>
          <w:u w:val="single"/>
          <w:rtl/>
        </w:rPr>
        <w:t>נוהל התשלום</w:t>
      </w:r>
    </w:p>
    <w:p w14:paraId="3546137E" w14:textId="4601060D" w:rsidR="00211F68" w:rsidRPr="005B2B87" w:rsidRDefault="00211F68" w:rsidP="007A350C">
      <w:pPr>
        <w:widowControl w:val="0"/>
        <w:numPr>
          <w:ilvl w:val="2"/>
          <w:numId w:val="12"/>
        </w:numPr>
        <w:overflowPunct/>
        <w:autoSpaceDE/>
        <w:autoSpaceDN/>
        <w:adjustRightInd/>
        <w:spacing w:after="100" w:line="300" w:lineRule="atLeast"/>
        <w:ind w:left="2269" w:hanging="851"/>
        <w:textAlignment w:val="auto"/>
        <w:rPr>
          <w:noProof/>
        </w:rPr>
      </w:pPr>
      <w:r w:rsidRPr="005B2B87">
        <w:rPr>
          <w:noProof/>
          <w:rtl/>
        </w:rPr>
        <w:t xml:space="preserve">צד ב' יגיש למשרד דו"ח </w:t>
      </w:r>
      <w:r w:rsidR="00513BA2">
        <w:rPr>
          <w:rFonts w:hint="cs"/>
          <w:noProof/>
          <w:rtl/>
        </w:rPr>
        <w:t xml:space="preserve">ביצוע </w:t>
      </w:r>
      <w:r w:rsidRPr="005B2B87">
        <w:rPr>
          <w:noProof/>
          <w:rtl/>
        </w:rPr>
        <w:t xml:space="preserve">המפרט את כל השירותים </w:t>
      </w:r>
      <w:r w:rsidR="00513BA2">
        <w:rPr>
          <w:rFonts w:hint="cs"/>
          <w:noProof/>
          <w:rtl/>
        </w:rPr>
        <w:t>אשר סיפק לבתי הספר ולמוסדות החינוך שבשרות</w:t>
      </w:r>
      <w:r w:rsidR="00513BA2" w:rsidRPr="005B2B87">
        <w:rPr>
          <w:noProof/>
          <w:rtl/>
        </w:rPr>
        <w:t xml:space="preserve"> </w:t>
      </w:r>
      <w:r w:rsidRPr="005B2B87">
        <w:rPr>
          <w:noProof/>
          <w:rtl/>
        </w:rPr>
        <w:t>במהלך החודש האחרון, וכן חשבונית מס מפורטת שהונפקה על ידו.</w:t>
      </w:r>
      <w:r w:rsidR="00513BA2">
        <w:rPr>
          <w:rFonts w:hint="cs"/>
          <w:noProof/>
          <w:rtl/>
        </w:rPr>
        <w:t xml:space="preserve"> מתכונת דוח הביצוע ישלח לספקים אשר יכללו ברשימת הספקים.</w:t>
      </w:r>
    </w:p>
    <w:p w14:paraId="5C66A010" w14:textId="3051EE20" w:rsidR="00211F68" w:rsidRPr="005B2B87" w:rsidRDefault="00211F68" w:rsidP="007A350C">
      <w:pPr>
        <w:widowControl w:val="0"/>
        <w:numPr>
          <w:ilvl w:val="2"/>
          <w:numId w:val="12"/>
        </w:numPr>
        <w:overflowPunct/>
        <w:autoSpaceDE/>
        <w:autoSpaceDN/>
        <w:adjustRightInd/>
        <w:spacing w:after="100" w:line="300" w:lineRule="atLeast"/>
        <w:ind w:left="2269" w:hanging="851"/>
        <w:textAlignment w:val="auto"/>
        <w:rPr>
          <w:noProof/>
          <w:lang w:eastAsia="en-US"/>
        </w:rPr>
      </w:pPr>
      <w:r w:rsidRPr="005B2B87">
        <w:rPr>
          <w:noProof/>
          <w:rtl/>
        </w:rPr>
        <w:t>תשלום התמורה יבוצע על ידי אגף הכספים במשרד</w:t>
      </w:r>
      <w:r>
        <w:rPr>
          <w:noProof/>
          <w:rtl/>
        </w:rPr>
        <w:t xml:space="preserve"> </w:t>
      </w:r>
      <w:r w:rsidRPr="005B2B87">
        <w:rPr>
          <w:rFonts w:hint="cs"/>
          <w:noProof/>
          <w:rtl/>
        </w:rPr>
        <w:t xml:space="preserve">עפ"י הוראת התכ"ם החדשה </w:t>
      </w:r>
      <w:r w:rsidRPr="005B2B87">
        <w:rPr>
          <w:rFonts w:hint="cs"/>
          <w:b/>
          <w:bCs/>
          <w:noProof/>
          <w:rtl/>
        </w:rPr>
        <w:t>1.4.3</w:t>
      </w:r>
      <w:r w:rsidRPr="005B2B87">
        <w:rPr>
          <w:rFonts w:hint="cs"/>
          <w:noProof/>
          <w:rtl/>
          <w:lang w:eastAsia="en-US"/>
        </w:rPr>
        <w:t>, מותנה</w:t>
      </w:r>
      <w:r w:rsidRPr="005B2B87">
        <w:rPr>
          <w:noProof/>
          <w:rtl/>
          <w:lang w:eastAsia="en-US"/>
        </w:rPr>
        <w:t xml:space="preserve"> </w:t>
      </w:r>
      <w:r w:rsidRPr="005B2B87">
        <w:rPr>
          <w:rFonts w:hint="cs"/>
          <w:noProof/>
          <w:rtl/>
          <w:lang w:eastAsia="en-US"/>
        </w:rPr>
        <w:t>ב</w:t>
      </w:r>
      <w:r w:rsidRPr="005B2B87">
        <w:rPr>
          <w:noProof/>
          <w:rtl/>
          <w:lang w:eastAsia="en-US"/>
        </w:rPr>
        <w:t>אישור מטעם ה</w:t>
      </w:r>
      <w:r w:rsidRPr="005B2B87">
        <w:rPr>
          <w:rFonts w:hint="cs"/>
          <w:noProof/>
          <w:rtl/>
          <w:lang w:eastAsia="en-US"/>
        </w:rPr>
        <w:t>יחידה המקצועית</w:t>
      </w:r>
      <w:r w:rsidRPr="005B2B87">
        <w:rPr>
          <w:noProof/>
          <w:rtl/>
          <w:lang w:eastAsia="en-US"/>
        </w:rPr>
        <w:t xml:space="preserve"> שהשירות המפורט אכן בוצע</w:t>
      </w:r>
      <w:r w:rsidRPr="005B2B87">
        <w:rPr>
          <w:rFonts w:hint="cs"/>
          <w:noProof/>
          <w:rtl/>
          <w:lang w:eastAsia="en-US"/>
        </w:rPr>
        <w:t xml:space="preserve"> (האישור </w:t>
      </w:r>
      <w:r w:rsidR="00441CEB">
        <w:rPr>
          <w:rFonts w:hint="cs"/>
          <w:noProof/>
          <w:rtl/>
          <w:lang w:eastAsia="en-US"/>
        </w:rPr>
        <w:t>יצוין</w:t>
      </w:r>
      <w:r w:rsidRPr="005B2B87">
        <w:rPr>
          <w:rFonts w:hint="cs"/>
          <w:noProof/>
          <w:rtl/>
          <w:lang w:eastAsia="en-US"/>
        </w:rPr>
        <w:t xml:space="preserve"> בטופס מלווה הנותן ביטוי גם</w:t>
      </w:r>
      <w:r>
        <w:rPr>
          <w:rFonts w:hint="cs"/>
          <w:noProof/>
          <w:rtl/>
          <w:lang w:eastAsia="en-US"/>
        </w:rPr>
        <w:t xml:space="preserve"> </w:t>
      </w:r>
      <w:r w:rsidRPr="005B2B87">
        <w:rPr>
          <w:rFonts w:hint="cs"/>
          <w:noProof/>
          <w:rtl/>
          <w:lang w:eastAsia="en-US"/>
        </w:rPr>
        <w:t>לעניין הפיצוי המוסכם ככל שישנו)</w:t>
      </w:r>
      <w:r w:rsidRPr="005B2B87">
        <w:rPr>
          <w:noProof/>
          <w:rtl/>
          <w:lang w:eastAsia="en-US"/>
        </w:rPr>
        <w:t xml:space="preserve">. </w:t>
      </w:r>
    </w:p>
    <w:p w14:paraId="6817771A" w14:textId="77777777" w:rsidR="00211F68" w:rsidRPr="005B2B87" w:rsidRDefault="00211F68" w:rsidP="007A350C">
      <w:pPr>
        <w:widowControl w:val="0"/>
        <w:numPr>
          <w:ilvl w:val="2"/>
          <w:numId w:val="12"/>
        </w:numPr>
        <w:overflowPunct/>
        <w:autoSpaceDE/>
        <w:autoSpaceDN/>
        <w:adjustRightInd/>
        <w:spacing w:after="100" w:line="300" w:lineRule="atLeast"/>
        <w:ind w:left="2269" w:hanging="851"/>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74112DC" w14:textId="77777777" w:rsidR="00211F68" w:rsidRPr="005B2B87" w:rsidRDefault="00211F68" w:rsidP="007A350C">
      <w:pPr>
        <w:widowControl w:val="0"/>
        <w:numPr>
          <w:ilvl w:val="2"/>
          <w:numId w:val="12"/>
        </w:numPr>
        <w:overflowPunct/>
        <w:autoSpaceDE/>
        <w:autoSpaceDN/>
        <w:adjustRightInd/>
        <w:spacing w:line="300" w:lineRule="atLeast"/>
        <w:textAlignment w:val="auto"/>
        <w:rPr>
          <w:noProof/>
          <w:rtl/>
        </w:rPr>
      </w:pPr>
      <w:r w:rsidRPr="005B2B87">
        <w:rPr>
          <w:noProof/>
          <w:rtl/>
        </w:rPr>
        <w:t xml:space="preserve">מובהר בזה כי המשרד לא ישלם בגין עבודה אשר בוצעה ללא הזמנת עבודה, מתאימה. </w:t>
      </w:r>
    </w:p>
    <w:p w14:paraId="467D69C6" w14:textId="77777777" w:rsidR="00211F68" w:rsidRPr="005B2B87" w:rsidRDefault="00211F68" w:rsidP="00211F68">
      <w:pPr>
        <w:widowControl w:val="0"/>
        <w:tabs>
          <w:tab w:val="left" w:pos="-2042"/>
        </w:tabs>
        <w:overflowPunct/>
        <w:autoSpaceDE/>
        <w:autoSpaceDN/>
        <w:adjustRightInd/>
        <w:spacing w:line="280" w:lineRule="atLeast"/>
        <w:textAlignment w:val="auto"/>
        <w:rPr>
          <w:noProof/>
        </w:rPr>
      </w:pPr>
    </w:p>
    <w:p w14:paraId="544FA154" w14:textId="77777777" w:rsidR="00211F68" w:rsidRPr="005B2B87" w:rsidRDefault="00211F68" w:rsidP="007A350C">
      <w:pPr>
        <w:widowControl w:val="0"/>
        <w:numPr>
          <w:ilvl w:val="1"/>
          <w:numId w:val="12"/>
        </w:numPr>
        <w:overflowPunct/>
        <w:autoSpaceDE/>
        <w:autoSpaceDN/>
        <w:adjustRightInd/>
        <w:textAlignment w:val="auto"/>
        <w:rPr>
          <w:b/>
          <w:bCs/>
          <w:noProof/>
          <w:u w:val="single"/>
          <w:rtl/>
        </w:rPr>
      </w:pPr>
      <w:r w:rsidRPr="005B2B87">
        <w:rPr>
          <w:b/>
          <w:bCs/>
          <w:noProof/>
          <w:u w:val="single"/>
          <w:rtl/>
        </w:rPr>
        <w:t>מקדמות</w:t>
      </w:r>
    </w:p>
    <w:p w14:paraId="0DECE989" w14:textId="77777777" w:rsidR="00211F68" w:rsidRPr="005B2B87" w:rsidRDefault="00211F68" w:rsidP="00211F68">
      <w:pPr>
        <w:widowControl w:val="0"/>
        <w:tabs>
          <w:tab w:val="left" w:pos="-2042"/>
        </w:tabs>
        <w:overflowPunct/>
        <w:autoSpaceDE/>
        <w:autoSpaceDN/>
        <w:adjustRightInd/>
        <w:spacing w:line="300" w:lineRule="atLeast"/>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54C7F453" w14:textId="77777777" w:rsidR="00211F68" w:rsidRPr="005B2B87" w:rsidRDefault="00211F68" w:rsidP="00211F68">
      <w:pPr>
        <w:widowControl w:val="0"/>
        <w:tabs>
          <w:tab w:val="left" w:pos="-2042"/>
        </w:tabs>
        <w:overflowPunct/>
        <w:autoSpaceDE/>
        <w:autoSpaceDN/>
        <w:adjustRightInd/>
        <w:spacing w:line="300" w:lineRule="atLeast"/>
        <w:ind w:left="1275"/>
        <w:textAlignment w:val="auto"/>
        <w:rPr>
          <w:noProof/>
          <w:rtl/>
        </w:rPr>
      </w:pPr>
    </w:p>
    <w:p w14:paraId="15F4FFE7" w14:textId="77777777" w:rsidR="00211F68" w:rsidRPr="005B2B87" w:rsidRDefault="00211F68" w:rsidP="007A350C">
      <w:pPr>
        <w:widowControl w:val="0"/>
        <w:numPr>
          <w:ilvl w:val="1"/>
          <w:numId w:val="12"/>
        </w:numPr>
        <w:overflowPunct/>
        <w:autoSpaceDE/>
        <w:autoSpaceDN/>
        <w:adjustRightInd/>
        <w:textAlignment w:val="auto"/>
        <w:rPr>
          <w:b/>
          <w:bCs/>
          <w:noProof/>
          <w:u w:val="single"/>
          <w:rtl/>
        </w:rPr>
      </w:pPr>
      <w:r w:rsidRPr="005B2B87">
        <w:rPr>
          <w:b/>
          <w:bCs/>
          <w:noProof/>
          <w:u w:val="single"/>
          <w:rtl/>
        </w:rPr>
        <w:t>מע"מ</w:t>
      </w:r>
    </w:p>
    <w:p w14:paraId="7309FC09" w14:textId="77777777" w:rsidR="00211F68" w:rsidRPr="005B2B87" w:rsidRDefault="00211F68" w:rsidP="00211F68">
      <w:pPr>
        <w:widowControl w:val="0"/>
        <w:tabs>
          <w:tab w:val="left" w:pos="-2042"/>
        </w:tabs>
        <w:overflowPunct/>
        <w:autoSpaceDE/>
        <w:autoSpaceDN/>
        <w:adjustRightInd/>
        <w:spacing w:line="300" w:lineRule="atLeast"/>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6116CB2C" w14:textId="77777777" w:rsidR="00211F68" w:rsidRPr="005B2B87" w:rsidRDefault="00211F68" w:rsidP="00211F68">
      <w:pPr>
        <w:widowControl w:val="0"/>
        <w:tabs>
          <w:tab w:val="left" w:pos="-2042"/>
        </w:tabs>
        <w:overflowPunct/>
        <w:autoSpaceDE/>
        <w:autoSpaceDN/>
        <w:adjustRightInd/>
        <w:spacing w:line="300" w:lineRule="atLeast"/>
        <w:ind w:left="1076" w:hanging="283"/>
        <w:textAlignment w:val="auto"/>
        <w:rPr>
          <w:noProof/>
          <w:rtl/>
        </w:rPr>
      </w:pPr>
    </w:p>
    <w:p w14:paraId="427D3206" w14:textId="77777777" w:rsidR="00211F68" w:rsidRPr="00AB2891" w:rsidRDefault="00211F68" w:rsidP="007A350C">
      <w:pPr>
        <w:widowControl w:val="0"/>
        <w:numPr>
          <w:ilvl w:val="1"/>
          <w:numId w:val="12"/>
        </w:numPr>
        <w:overflowPunct/>
        <w:autoSpaceDE/>
        <w:autoSpaceDN/>
        <w:adjustRightInd/>
        <w:textAlignment w:val="auto"/>
        <w:rPr>
          <w:b/>
          <w:bCs/>
          <w:noProof/>
          <w:u w:val="single"/>
          <w:rtl/>
        </w:rPr>
      </w:pPr>
      <w:r w:rsidRPr="005B2B87">
        <w:rPr>
          <w:b/>
          <w:bCs/>
          <w:noProof/>
          <w:u w:val="single"/>
          <w:rtl/>
        </w:rPr>
        <w:t>סופיות התמורה</w:t>
      </w:r>
    </w:p>
    <w:p w14:paraId="57F4DE41" w14:textId="77777777" w:rsidR="00211F68" w:rsidRPr="005B2B87" w:rsidRDefault="00211F68" w:rsidP="00211F68">
      <w:pPr>
        <w:widowControl w:val="0"/>
        <w:tabs>
          <w:tab w:val="left" w:pos="-2042"/>
        </w:tabs>
        <w:overflowPunct/>
        <w:autoSpaceDE/>
        <w:autoSpaceDN/>
        <w:adjustRightInd/>
        <w:spacing w:line="240" w:lineRule="auto"/>
        <w:ind w:left="1417"/>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7FF47CA" w14:textId="77777777" w:rsidR="00211F68" w:rsidRPr="005B2B87" w:rsidRDefault="00211F68" w:rsidP="00211F68">
      <w:pPr>
        <w:widowControl w:val="0"/>
        <w:tabs>
          <w:tab w:val="left" w:pos="-2042"/>
        </w:tabs>
        <w:overflowPunct/>
        <w:autoSpaceDE/>
        <w:autoSpaceDN/>
        <w:adjustRightInd/>
        <w:spacing w:line="300" w:lineRule="atLeast"/>
        <w:ind w:left="1076" w:hanging="431"/>
        <w:textAlignment w:val="auto"/>
        <w:rPr>
          <w:noProof/>
          <w:rtl/>
        </w:rPr>
      </w:pPr>
    </w:p>
    <w:p w14:paraId="47720AF7" w14:textId="77777777" w:rsidR="00211F68" w:rsidRPr="005B2B87" w:rsidRDefault="00211F68" w:rsidP="007A350C">
      <w:pPr>
        <w:widowControl w:val="0"/>
        <w:numPr>
          <w:ilvl w:val="1"/>
          <w:numId w:val="12"/>
        </w:numPr>
        <w:overflowPunct/>
        <w:autoSpaceDE/>
        <w:autoSpaceDN/>
        <w:adjustRightInd/>
        <w:textAlignment w:val="auto"/>
        <w:rPr>
          <w:b/>
          <w:bCs/>
          <w:noProof/>
          <w:u w:val="single"/>
          <w:rtl/>
        </w:rPr>
      </w:pPr>
      <w:r w:rsidRPr="005B2B87">
        <w:rPr>
          <w:b/>
          <w:bCs/>
          <w:noProof/>
          <w:u w:val="single"/>
          <w:rtl/>
        </w:rPr>
        <w:t>תשלומי יתר</w:t>
      </w:r>
    </w:p>
    <w:p w14:paraId="7D1B85DC" w14:textId="77777777" w:rsidR="00211F68" w:rsidRPr="005B2B87" w:rsidRDefault="00211F68" w:rsidP="00211F68">
      <w:pPr>
        <w:widowControl w:val="0"/>
        <w:tabs>
          <w:tab w:val="left" w:pos="-2042"/>
        </w:tabs>
        <w:overflowPunct/>
        <w:autoSpaceDE/>
        <w:autoSpaceDN/>
        <w:adjustRightInd/>
        <w:spacing w:line="240" w:lineRule="auto"/>
        <w:ind w:left="1417"/>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23EB4AD9" w14:textId="77777777" w:rsidR="00211F68" w:rsidRPr="005B2B87" w:rsidRDefault="00211F68" w:rsidP="00211F68">
      <w:pPr>
        <w:widowControl w:val="0"/>
        <w:tabs>
          <w:tab w:val="left" w:pos="-2042"/>
        </w:tabs>
        <w:overflowPunct/>
        <w:autoSpaceDE/>
        <w:autoSpaceDN/>
        <w:adjustRightInd/>
        <w:spacing w:line="300" w:lineRule="atLeast"/>
        <w:ind w:left="1076" w:hanging="283"/>
        <w:textAlignment w:val="auto"/>
        <w:rPr>
          <w:noProof/>
          <w:rtl/>
        </w:rPr>
      </w:pPr>
    </w:p>
    <w:p w14:paraId="14A33F7A" w14:textId="77777777" w:rsidR="00211F68" w:rsidRPr="00AB2891" w:rsidRDefault="00211F68" w:rsidP="007A350C">
      <w:pPr>
        <w:widowControl w:val="0"/>
        <w:numPr>
          <w:ilvl w:val="1"/>
          <w:numId w:val="12"/>
        </w:numPr>
        <w:overflowPunct/>
        <w:autoSpaceDE/>
        <w:autoSpaceDN/>
        <w:adjustRightInd/>
        <w:textAlignment w:val="auto"/>
        <w:rPr>
          <w:b/>
          <w:bCs/>
          <w:noProof/>
          <w:u w:val="single"/>
          <w:rtl/>
        </w:rPr>
      </w:pPr>
      <w:r w:rsidRPr="005B2B87">
        <w:rPr>
          <w:b/>
          <w:bCs/>
          <w:noProof/>
          <w:u w:val="single"/>
          <w:rtl/>
        </w:rPr>
        <w:t>חוק התקציב</w:t>
      </w:r>
    </w:p>
    <w:p w14:paraId="55C6DA39" w14:textId="77777777" w:rsidR="00211F68" w:rsidRDefault="00211F68" w:rsidP="00211F68">
      <w:pPr>
        <w:widowControl w:val="0"/>
        <w:tabs>
          <w:tab w:val="left" w:pos="-2042"/>
        </w:tabs>
        <w:overflowPunct/>
        <w:autoSpaceDE/>
        <w:autoSpaceDN/>
        <w:adjustRightInd/>
        <w:spacing w:line="300" w:lineRule="atLeast"/>
        <w:ind w:left="1134" w:firstLine="284"/>
        <w:textAlignment w:val="auto"/>
        <w:rPr>
          <w:b/>
          <w:bCs/>
          <w:noProof/>
          <w:u w:val="single"/>
        </w:rPr>
      </w:pPr>
      <w:r w:rsidRPr="005B2B87">
        <w:rPr>
          <w:noProof/>
          <w:rtl/>
        </w:rPr>
        <w:t>חוזה זה יהיה כפוף לחוק התקציב.</w:t>
      </w:r>
    </w:p>
    <w:p w14:paraId="48AEB1AB" w14:textId="77777777" w:rsidR="00211F68" w:rsidRPr="009E4A24" w:rsidRDefault="00211F68" w:rsidP="00211F68">
      <w:pPr>
        <w:widowControl w:val="0"/>
        <w:overflowPunct/>
        <w:autoSpaceDE/>
        <w:autoSpaceDN/>
        <w:adjustRightInd/>
        <w:spacing w:line="240" w:lineRule="auto"/>
        <w:textAlignment w:val="auto"/>
        <w:rPr>
          <w:b/>
          <w:bCs/>
          <w:noProof/>
          <w:u w:val="single"/>
          <w:rtl/>
        </w:rPr>
      </w:pPr>
    </w:p>
    <w:p w14:paraId="70E2DBB6" w14:textId="77777777" w:rsidR="00211F68" w:rsidRPr="005B2B87" w:rsidRDefault="00211F68" w:rsidP="007A350C">
      <w:pPr>
        <w:widowControl w:val="0"/>
        <w:numPr>
          <w:ilvl w:val="1"/>
          <w:numId w:val="12"/>
        </w:numPr>
        <w:overflowPunct/>
        <w:autoSpaceDE/>
        <w:autoSpaceDN/>
        <w:adjustRightInd/>
        <w:textAlignment w:val="auto"/>
        <w:rPr>
          <w:b/>
          <w:bCs/>
          <w:noProof/>
          <w:u w:val="single"/>
          <w:rtl/>
        </w:rPr>
      </w:pPr>
      <w:r w:rsidRPr="005B2B87">
        <w:rPr>
          <w:b/>
          <w:bCs/>
          <w:noProof/>
          <w:u w:val="single"/>
          <w:rtl/>
        </w:rPr>
        <w:t>כללי</w:t>
      </w:r>
    </w:p>
    <w:p w14:paraId="4A13D937" w14:textId="77777777" w:rsidR="00211F68" w:rsidRPr="005B2B87" w:rsidRDefault="00211F68" w:rsidP="00211F68">
      <w:pPr>
        <w:widowControl w:val="0"/>
        <w:tabs>
          <w:tab w:val="left" w:pos="-2042"/>
        </w:tabs>
        <w:overflowPunct/>
        <w:autoSpaceDE/>
        <w:autoSpaceDN/>
        <w:adjustRightInd/>
        <w:spacing w:line="300" w:lineRule="atLeast"/>
        <w:ind w:left="1417"/>
        <w:textAlignment w:val="auto"/>
        <w:rPr>
          <w:noProof/>
          <w:rtl/>
        </w:rPr>
      </w:pPr>
      <w:r w:rsidRPr="005B2B87">
        <w:rPr>
          <w:noProof/>
          <w:rtl/>
        </w:rPr>
        <w:t>מובהר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7680F5CF" w14:textId="77777777" w:rsidR="00211F68" w:rsidRPr="005B2B87" w:rsidRDefault="00211F68" w:rsidP="00211F68">
      <w:pPr>
        <w:widowControl w:val="0"/>
        <w:spacing w:line="240" w:lineRule="auto"/>
        <w:ind w:left="-33"/>
        <w:jc w:val="right"/>
        <w:rPr>
          <w:rtl/>
        </w:rPr>
      </w:pPr>
      <w:r w:rsidRPr="005B2B87">
        <w:rPr>
          <w:b/>
          <w:bCs/>
          <w:rtl/>
          <w:lang w:eastAsia="en-US"/>
        </w:rPr>
        <w:br w:type="page"/>
      </w:r>
      <w:r>
        <w:rPr>
          <w:rFonts w:hint="cs"/>
          <w:rtl/>
        </w:rPr>
        <w:lastRenderedPageBreak/>
        <w:t>נספח מספר 2</w:t>
      </w:r>
    </w:p>
    <w:p w14:paraId="4C62F671" w14:textId="77777777" w:rsidR="00211F68" w:rsidRPr="005B2B87" w:rsidRDefault="00211F68" w:rsidP="00211F68">
      <w:pPr>
        <w:widowControl w:val="0"/>
        <w:spacing w:line="240" w:lineRule="auto"/>
        <w:ind w:left="-33"/>
        <w:jc w:val="right"/>
        <w:rPr>
          <w:b/>
          <w:bCs/>
          <w:rtl/>
          <w:lang w:eastAsia="en-US"/>
        </w:rPr>
      </w:pPr>
      <w:r w:rsidRPr="005B2B87">
        <w:rPr>
          <w:rFonts w:hint="cs"/>
          <w:rtl/>
        </w:rPr>
        <w:t xml:space="preserve">דף </w:t>
      </w:r>
      <w:r w:rsidRPr="005B2B87">
        <w:rPr>
          <w:rStyle w:val="PageNumber"/>
        </w:rPr>
        <w:t>4</w:t>
      </w:r>
      <w:r w:rsidRPr="005B2B87">
        <w:rPr>
          <w:rFonts w:hint="cs"/>
          <w:rtl/>
        </w:rPr>
        <w:t xml:space="preserve"> </w:t>
      </w:r>
      <w:r>
        <w:rPr>
          <w:rFonts w:hint="cs"/>
          <w:rtl/>
        </w:rPr>
        <w:t>מתוך 13</w:t>
      </w:r>
    </w:p>
    <w:p w14:paraId="0B952ACA" w14:textId="77777777" w:rsidR="00211F68" w:rsidRPr="005B2B87" w:rsidRDefault="00211F68" w:rsidP="007A350C">
      <w:pPr>
        <w:widowControl w:val="0"/>
        <w:numPr>
          <w:ilvl w:val="0"/>
          <w:numId w:val="12"/>
        </w:numPr>
        <w:spacing w:after="100" w:line="300" w:lineRule="atLeast"/>
        <w:textAlignment w:val="auto"/>
        <w:rPr>
          <w:b/>
          <w:bCs/>
          <w:u w:val="single"/>
          <w:rtl/>
          <w:lang w:eastAsia="en-US"/>
        </w:rPr>
      </w:pPr>
      <w:r w:rsidRPr="005B2B87">
        <w:rPr>
          <w:b/>
          <w:bCs/>
          <w:u w:val="single"/>
          <w:rtl/>
          <w:lang w:eastAsia="en-US"/>
        </w:rPr>
        <w:t>התחייבויות צד ב'</w:t>
      </w:r>
    </w:p>
    <w:p w14:paraId="749743C6" w14:textId="77777777" w:rsidR="00211F68" w:rsidRPr="005B2B87" w:rsidRDefault="00211F68" w:rsidP="007A350C">
      <w:pPr>
        <w:widowControl w:val="0"/>
        <w:numPr>
          <w:ilvl w:val="1"/>
          <w:numId w:val="12"/>
        </w:numPr>
        <w:overflowPunct/>
        <w:autoSpaceDE/>
        <w:autoSpaceDN/>
        <w:adjustRightInd/>
        <w:spacing w:after="160" w:line="300" w:lineRule="atLeast"/>
        <w:textAlignment w:val="auto"/>
        <w:rPr>
          <w:noProof/>
          <w:rtl/>
        </w:rPr>
      </w:pPr>
      <w:r w:rsidRPr="005B2B87">
        <w:rPr>
          <w:noProof/>
          <w:rtl/>
        </w:rPr>
        <w:t>צד ב' מתחייב בזאת כלפי המשרד לבצע את כל הפעולות כפי שהן מפורטות בנספח לחוזה זה.</w:t>
      </w:r>
      <w:r>
        <w:rPr>
          <w:rFonts w:hint="cs"/>
          <w:noProof/>
          <w:rtl/>
        </w:rPr>
        <w:t xml:space="preserve"> </w:t>
      </w:r>
      <w:r w:rsidRPr="005B2B87">
        <w:rPr>
          <w:noProof/>
          <w:rtl/>
        </w:rPr>
        <w:t>מבלי לפגוע בכלליות האמור לעיל מתחייב צד ב' כדלקמן:</w:t>
      </w:r>
    </w:p>
    <w:p w14:paraId="6A0FEC34" w14:textId="77777777" w:rsidR="00211F68" w:rsidRPr="005B2B87" w:rsidRDefault="00211F68" w:rsidP="007A350C">
      <w:pPr>
        <w:widowControl w:val="0"/>
        <w:numPr>
          <w:ilvl w:val="2"/>
          <w:numId w:val="12"/>
        </w:numPr>
        <w:overflowPunct/>
        <w:autoSpaceDE/>
        <w:autoSpaceDN/>
        <w:adjustRightInd/>
        <w:spacing w:after="160" w:line="300" w:lineRule="atLeast"/>
        <w:textAlignment w:val="auto"/>
        <w:rPr>
          <w:noProof/>
          <w:rtl/>
        </w:rPr>
      </w:pPr>
      <w:r w:rsidRPr="005B2B87">
        <w:rPr>
          <w:noProof/>
          <w:rtl/>
        </w:rPr>
        <w:t>לבצע את השירותים במיומנות וברמה מקצועית גבוהה.</w:t>
      </w:r>
    </w:p>
    <w:p w14:paraId="7FE568AB" w14:textId="77777777" w:rsidR="00211F68" w:rsidRPr="005B2B87" w:rsidRDefault="00211F68" w:rsidP="007A350C">
      <w:pPr>
        <w:widowControl w:val="0"/>
        <w:numPr>
          <w:ilvl w:val="2"/>
          <w:numId w:val="12"/>
        </w:numPr>
        <w:overflowPunct/>
        <w:autoSpaceDE/>
        <w:autoSpaceDN/>
        <w:adjustRightInd/>
        <w:spacing w:after="160" w:line="300" w:lineRule="atLeast"/>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1EED69E6" w14:textId="77777777" w:rsidR="00211F68" w:rsidRPr="005B2B87" w:rsidRDefault="00211F68" w:rsidP="007A350C">
      <w:pPr>
        <w:widowControl w:val="0"/>
        <w:numPr>
          <w:ilvl w:val="2"/>
          <w:numId w:val="12"/>
        </w:numPr>
        <w:overflowPunct/>
        <w:autoSpaceDE/>
        <w:autoSpaceDN/>
        <w:adjustRightInd/>
        <w:spacing w:after="160" w:line="300" w:lineRule="atLeast"/>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1504671C" w14:textId="77777777" w:rsidR="00211F68" w:rsidRPr="005B2B87" w:rsidRDefault="00211F68" w:rsidP="007A350C">
      <w:pPr>
        <w:widowControl w:val="0"/>
        <w:numPr>
          <w:ilvl w:val="2"/>
          <w:numId w:val="12"/>
        </w:numPr>
        <w:overflowPunct/>
        <w:autoSpaceDE/>
        <w:autoSpaceDN/>
        <w:adjustRightInd/>
        <w:spacing w:after="160" w:line="300" w:lineRule="atLeast"/>
        <w:textAlignment w:val="auto"/>
        <w:rPr>
          <w:noProof/>
        </w:rPr>
      </w:pPr>
      <w:r w:rsidRPr="005B2B87">
        <w:rPr>
          <w:rFonts w:hint="cs"/>
          <w:noProof/>
          <w:rtl/>
        </w:rPr>
        <w:t>לקיים את כל חוקי ההעסקה המנויים במכרז וכל דין החל לענין העסקת עובדים.</w:t>
      </w:r>
    </w:p>
    <w:p w14:paraId="64F46CBE" w14:textId="77777777" w:rsidR="00211F68" w:rsidRDefault="00211F68" w:rsidP="007A350C">
      <w:pPr>
        <w:widowControl w:val="0"/>
        <w:numPr>
          <w:ilvl w:val="2"/>
          <w:numId w:val="12"/>
        </w:numPr>
        <w:overflowPunct/>
        <w:autoSpaceDE/>
        <w:autoSpaceDN/>
        <w:adjustRightInd/>
        <w:spacing w:line="300" w:lineRule="atLeast"/>
        <w:textAlignment w:val="auto"/>
        <w:rPr>
          <w:noProof/>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0FFCB17C" w14:textId="77777777" w:rsidR="00211F68" w:rsidRPr="005B2B87" w:rsidRDefault="00211F68" w:rsidP="00211F68">
      <w:pPr>
        <w:widowControl w:val="0"/>
        <w:tabs>
          <w:tab w:val="left" w:pos="-2042"/>
          <w:tab w:val="left" w:pos="1842"/>
        </w:tabs>
        <w:overflowPunct/>
        <w:autoSpaceDE/>
        <w:autoSpaceDN/>
        <w:adjustRightInd/>
        <w:spacing w:line="300" w:lineRule="atLeast"/>
        <w:ind w:left="1842" w:hanging="567"/>
        <w:textAlignment w:val="auto"/>
        <w:rPr>
          <w:noProof/>
        </w:rPr>
      </w:pPr>
    </w:p>
    <w:p w14:paraId="6C318A35" w14:textId="77777777" w:rsidR="00211F68" w:rsidRPr="005B2B87" w:rsidRDefault="00211F68" w:rsidP="007A350C">
      <w:pPr>
        <w:widowControl w:val="0"/>
        <w:numPr>
          <w:ilvl w:val="1"/>
          <w:numId w:val="12"/>
        </w:numPr>
        <w:overflowPunct/>
        <w:autoSpaceDE/>
        <w:autoSpaceDN/>
        <w:adjustRightInd/>
        <w:spacing w:line="300" w:lineRule="atLeast"/>
        <w:textAlignment w:val="auto"/>
        <w:rPr>
          <w:noProof/>
          <w:rtl/>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438FFAE1" w14:textId="77777777" w:rsidR="00211F68" w:rsidRPr="005B2B87" w:rsidRDefault="00211F68" w:rsidP="00211F68">
      <w:pPr>
        <w:widowControl w:val="0"/>
        <w:tabs>
          <w:tab w:val="left" w:pos="-2042"/>
        </w:tabs>
        <w:overflowPunct/>
        <w:autoSpaceDE/>
        <w:autoSpaceDN/>
        <w:adjustRightInd/>
        <w:spacing w:line="300" w:lineRule="atLeast"/>
        <w:textAlignment w:val="auto"/>
        <w:rPr>
          <w:noProof/>
          <w:rtl/>
        </w:rPr>
      </w:pPr>
    </w:p>
    <w:p w14:paraId="05986BAC" w14:textId="77777777" w:rsidR="00211F68" w:rsidRPr="005B2B87" w:rsidRDefault="00211F68" w:rsidP="007A350C">
      <w:pPr>
        <w:widowControl w:val="0"/>
        <w:numPr>
          <w:ilvl w:val="0"/>
          <w:numId w:val="12"/>
        </w:numPr>
        <w:spacing w:after="160" w:line="300" w:lineRule="atLeast"/>
        <w:textAlignment w:val="auto"/>
        <w:rPr>
          <w:b/>
          <w:bCs/>
          <w:u w:val="single"/>
          <w:rtl/>
          <w:lang w:eastAsia="en-US"/>
        </w:rPr>
      </w:pPr>
      <w:r w:rsidRPr="005B2B87">
        <w:rPr>
          <w:b/>
          <w:bCs/>
          <w:u w:val="single"/>
          <w:rtl/>
          <w:lang w:eastAsia="en-US"/>
        </w:rPr>
        <w:t>התחייבות המשרד</w:t>
      </w:r>
    </w:p>
    <w:p w14:paraId="43676878" w14:textId="77777777" w:rsidR="00211F68" w:rsidRPr="005B2B87" w:rsidRDefault="00211F68" w:rsidP="00211F68">
      <w:pPr>
        <w:widowControl w:val="0"/>
        <w:tabs>
          <w:tab w:val="left" w:pos="-2042"/>
        </w:tabs>
        <w:overflowPunct/>
        <w:autoSpaceDE/>
        <w:autoSpaceDN/>
        <w:adjustRightInd/>
        <w:spacing w:after="160" w:line="300" w:lineRule="atLeast"/>
        <w:ind w:left="708"/>
        <w:textAlignment w:val="auto"/>
        <w:rPr>
          <w:noProof/>
          <w:rtl/>
        </w:rPr>
      </w:pPr>
      <w:r w:rsidRPr="005B2B87">
        <w:rPr>
          <w:noProof/>
          <w:rtl/>
        </w:rPr>
        <w:t>על מנת לאפשר לצד ב' לעמוד בהתחייבויותיו על פי חוזה זה מתחייב המשרד כדלקמן:</w:t>
      </w:r>
    </w:p>
    <w:p w14:paraId="711FAC44" w14:textId="77777777" w:rsidR="00211F68" w:rsidRPr="005B2B87" w:rsidRDefault="00211F68" w:rsidP="007A350C">
      <w:pPr>
        <w:widowControl w:val="0"/>
        <w:numPr>
          <w:ilvl w:val="1"/>
          <w:numId w:val="12"/>
        </w:numPr>
        <w:overflowPunct/>
        <w:autoSpaceDE/>
        <w:autoSpaceDN/>
        <w:adjustRightInd/>
        <w:spacing w:after="160" w:line="300" w:lineRule="atLeast"/>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720A363" w14:textId="77777777" w:rsidR="00211F68" w:rsidRPr="005B2B87" w:rsidRDefault="00211F68" w:rsidP="007A350C">
      <w:pPr>
        <w:widowControl w:val="0"/>
        <w:numPr>
          <w:ilvl w:val="1"/>
          <w:numId w:val="12"/>
        </w:numPr>
        <w:overflowPunct/>
        <w:autoSpaceDE/>
        <w:autoSpaceDN/>
        <w:adjustRightInd/>
        <w:spacing w:after="160" w:line="300" w:lineRule="atLeast"/>
        <w:textAlignment w:val="auto"/>
        <w:rPr>
          <w:noProof/>
          <w:rtl/>
        </w:rPr>
      </w:pPr>
      <w:r w:rsidRPr="005B2B87">
        <w:rPr>
          <w:noProof/>
          <w:rtl/>
        </w:rPr>
        <w:t>למנות ממונה או צוות ממונה מטעמו לצורך ביצועו של חוזה זה.</w:t>
      </w:r>
    </w:p>
    <w:p w14:paraId="6A290260" w14:textId="77777777" w:rsidR="00211F68" w:rsidRPr="005B2B87" w:rsidRDefault="00211F68" w:rsidP="007A350C">
      <w:pPr>
        <w:widowControl w:val="0"/>
        <w:numPr>
          <w:ilvl w:val="1"/>
          <w:numId w:val="12"/>
        </w:numPr>
        <w:overflowPunct/>
        <w:autoSpaceDE/>
        <w:autoSpaceDN/>
        <w:adjustRightInd/>
        <w:spacing w:after="160" w:line="300" w:lineRule="atLeast"/>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424D0EEB" w14:textId="77777777" w:rsidR="00211F68" w:rsidRPr="005B2B87" w:rsidRDefault="00211F68" w:rsidP="007A350C">
      <w:pPr>
        <w:widowControl w:val="0"/>
        <w:numPr>
          <w:ilvl w:val="1"/>
          <w:numId w:val="12"/>
        </w:numPr>
        <w:overflowPunct/>
        <w:autoSpaceDE/>
        <w:autoSpaceDN/>
        <w:adjustRightInd/>
        <w:spacing w:line="300" w:lineRule="atLeast"/>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21421262" w14:textId="77777777" w:rsidR="00211F68" w:rsidRDefault="00211F68" w:rsidP="00211F68">
      <w:pPr>
        <w:widowControl w:val="0"/>
        <w:spacing w:after="100" w:line="300" w:lineRule="atLeast"/>
        <w:textAlignment w:val="auto"/>
        <w:rPr>
          <w:b/>
          <w:bCs/>
          <w:u w:val="single"/>
          <w:lang w:eastAsia="en-US"/>
        </w:rPr>
      </w:pPr>
    </w:p>
    <w:p w14:paraId="7EC7F83D" w14:textId="77777777" w:rsidR="00211F68" w:rsidRPr="005B2B87" w:rsidRDefault="00211F68" w:rsidP="007A350C">
      <w:pPr>
        <w:widowControl w:val="0"/>
        <w:numPr>
          <w:ilvl w:val="0"/>
          <w:numId w:val="12"/>
        </w:numPr>
        <w:spacing w:after="100" w:line="300" w:lineRule="atLeast"/>
        <w:textAlignment w:val="auto"/>
        <w:rPr>
          <w:b/>
          <w:bCs/>
          <w:u w:val="single"/>
          <w:rtl/>
          <w:lang w:eastAsia="en-US"/>
        </w:rPr>
      </w:pPr>
      <w:r w:rsidRPr="005B2B87">
        <w:rPr>
          <w:b/>
          <w:bCs/>
          <w:u w:val="single"/>
          <w:rtl/>
          <w:lang w:eastAsia="en-US"/>
        </w:rPr>
        <w:t>פיקוח</w:t>
      </w:r>
    </w:p>
    <w:p w14:paraId="588B36AB" w14:textId="77777777" w:rsidR="00211F68" w:rsidRPr="005B2B87" w:rsidRDefault="00211F68" w:rsidP="00211F68">
      <w:pPr>
        <w:widowControl w:val="0"/>
        <w:tabs>
          <w:tab w:val="left" w:pos="-2042"/>
        </w:tabs>
        <w:overflowPunct/>
        <w:autoSpaceDE/>
        <w:autoSpaceDN/>
        <w:adjustRightInd/>
        <w:spacing w:line="300" w:lineRule="atLeast"/>
        <w:ind w:left="708" w:firstLine="1"/>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6FBD175C" w14:textId="77777777" w:rsidR="00211F68" w:rsidRPr="005B2B87" w:rsidRDefault="00211F68" w:rsidP="00211F68">
      <w:pPr>
        <w:widowControl w:val="0"/>
        <w:spacing w:line="240" w:lineRule="auto"/>
        <w:ind w:left="-33"/>
        <w:jc w:val="right"/>
        <w:rPr>
          <w:rtl/>
        </w:rPr>
      </w:pPr>
      <w:r>
        <w:rPr>
          <w:noProof/>
          <w:rtl/>
        </w:rPr>
        <w:br w:type="page"/>
      </w:r>
      <w:r>
        <w:rPr>
          <w:rFonts w:hint="cs"/>
          <w:rtl/>
        </w:rPr>
        <w:lastRenderedPageBreak/>
        <w:t>נספח מספר 2</w:t>
      </w:r>
    </w:p>
    <w:p w14:paraId="44360B13" w14:textId="77777777" w:rsidR="00211F68" w:rsidRPr="005B2B87" w:rsidRDefault="00211F68" w:rsidP="00211F68">
      <w:pPr>
        <w:widowControl w:val="0"/>
        <w:spacing w:line="240" w:lineRule="auto"/>
        <w:ind w:left="-33"/>
        <w:jc w:val="right"/>
        <w:rPr>
          <w:b/>
          <w:bCs/>
          <w:rtl/>
          <w:lang w:eastAsia="en-US"/>
        </w:rPr>
      </w:pPr>
      <w:r w:rsidRPr="005B2B87">
        <w:rPr>
          <w:rFonts w:hint="cs"/>
          <w:rtl/>
        </w:rPr>
        <w:t xml:space="preserve">דף </w:t>
      </w:r>
      <w:r w:rsidRPr="005B2B87">
        <w:rPr>
          <w:rStyle w:val="PageNumber"/>
        </w:rPr>
        <w:t>5</w:t>
      </w:r>
      <w:r w:rsidRPr="005B2B87">
        <w:rPr>
          <w:rFonts w:hint="cs"/>
          <w:rtl/>
        </w:rPr>
        <w:t xml:space="preserve"> </w:t>
      </w:r>
      <w:r>
        <w:rPr>
          <w:rFonts w:hint="cs"/>
          <w:rtl/>
        </w:rPr>
        <w:t>מתוך 13</w:t>
      </w:r>
    </w:p>
    <w:p w14:paraId="6853AC0B" w14:textId="77777777" w:rsidR="00211F68" w:rsidRPr="005B2B87" w:rsidRDefault="00211F68" w:rsidP="007A350C">
      <w:pPr>
        <w:widowControl w:val="0"/>
        <w:numPr>
          <w:ilvl w:val="0"/>
          <w:numId w:val="12"/>
        </w:numPr>
        <w:spacing w:after="160" w:line="300" w:lineRule="atLeast"/>
        <w:textAlignment w:val="auto"/>
        <w:rPr>
          <w:b/>
          <w:bCs/>
          <w:u w:val="single"/>
          <w:rtl/>
          <w:lang w:eastAsia="en-US"/>
        </w:rPr>
      </w:pPr>
      <w:r w:rsidRPr="005B2B87">
        <w:rPr>
          <w:rFonts w:hint="cs"/>
          <w:b/>
          <w:bCs/>
          <w:u w:val="single"/>
          <w:rtl/>
          <w:lang w:eastAsia="en-US"/>
        </w:rPr>
        <w:t>ש</w:t>
      </w:r>
      <w:r w:rsidRPr="005B2B87">
        <w:rPr>
          <w:b/>
          <w:bCs/>
          <w:u w:val="single"/>
          <w:rtl/>
          <w:lang w:eastAsia="en-US"/>
        </w:rPr>
        <w:t>מירת סודיות ופרסום</w:t>
      </w:r>
    </w:p>
    <w:p w14:paraId="6CFC2186" w14:textId="77777777" w:rsidR="00211F68" w:rsidRPr="005B2B87" w:rsidRDefault="00211F68" w:rsidP="007A350C">
      <w:pPr>
        <w:widowControl w:val="0"/>
        <w:numPr>
          <w:ilvl w:val="1"/>
          <w:numId w:val="12"/>
        </w:numPr>
        <w:overflowPunct/>
        <w:autoSpaceDE/>
        <w:autoSpaceDN/>
        <w:adjustRightInd/>
        <w:spacing w:after="160" w:line="300" w:lineRule="atLeast"/>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1F9EF15E" w14:textId="77777777" w:rsidR="00211F68" w:rsidRPr="005B2B87" w:rsidRDefault="00211F68" w:rsidP="007A350C">
      <w:pPr>
        <w:widowControl w:val="0"/>
        <w:numPr>
          <w:ilvl w:val="1"/>
          <w:numId w:val="12"/>
        </w:numPr>
        <w:overflowPunct/>
        <w:autoSpaceDE/>
        <w:autoSpaceDN/>
        <w:adjustRightInd/>
        <w:spacing w:line="300" w:lineRule="atLeast"/>
        <w:textAlignment w:val="auto"/>
        <w:rPr>
          <w:noProof/>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2F9E54FA" w14:textId="77777777" w:rsidR="00211F68" w:rsidRPr="005B2B87" w:rsidRDefault="00211F68" w:rsidP="00211F68">
      <w:pPr>
        <w:widowControl w:val="0"/>
        <w:tabs>
          <w:tab w:val="left" w:pos="-2042"/>
        </w:tabs>
        <w:overflowPunct/>
        <w:autoSpaceDE/>
        <w:autoSpaceDN/>
        <w:adjustRightInd/>
        <w:spacing w:line="300" w:lineRule="atLeast"/>
        <w:ind w:left="849" w:right="1209"/>
        <w:textAlignment w:val="auto"/>
        <w:rPr>
          <w:noProof/>
          <w:rtl/>
        </w:rPr>
      </w:pPr>
    </w:p>
    <w:p w14:paraId="682ECCA4" w14:textId="77777777" w:rsidR="00211F68" w:rsidRPr="005B2B87" w:rsidRDefault="00211F68" w:rsidP="007A350C">
      <w:pPr>
        <w:widowControl w:val="0"/>
        <w:numPr>
          <w:ilvl w:val="0"/>
          <w:numId w:val="12"/>
        </w:numPr>
        <w:spacing w:after="100" w:line="300" w:lineRule="atLeast"/>
        <w:textAlignment w:val="auto"/>
        <w:rPr>
          <w:b/>
          <w:bCs/>
          <w:u w:val="single"/>
          <w:rtl/>
          <w:lang w:eastAsia="en-US"/>
        </w:rPr>
      </w:pPr>
      <w:r w:rsidRPr="005B2B87">
        <w:rPr>
          <w:b/>
          <w:bCs/>
          <w:u w:val="single"/>
          <w:rtl/>
          <w:lang w:eastAsia="en-US"/>
        </w:rPr>
        <w:t>המחאת זכויות</w:t>
      </w:r>
    </w:p>
    <w:p w14:paraId="666D96E7" w14:textId="77777777" w:rsidR="00211F68" w:rsidRPr="005B2B87" w:rsidRDefault="00211F68" w:rsidP="00211F68">
      <w:pPr>
        <w:widowControl w:val="0"/>
        <w:tabs>
          <w:tab w:val="left" w:pos="-2042"/>
        </w:tabs>
        <w:overflowPunct/>
        <w:autoSpaceDE/>
        <w:autoSpaceDN/>
        <w:adjustRightInd/>
        <w:spacing w:line="300" w:lineRule="atLeast"/>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5430844" w14:textId="77777777" w:rsidR="00211F68" w:rsidRPr="005B2B87" w:rsidRDefault="00211F68" w:rsidP="00211F68">
      <w:pPr>
        <w:widowControl w:val="0"/>
        <w:tabs>
          <w:tab w:val="left" w:pos="-2042"/>
        </w:tabs>
        <w:overflowPunct/>
        <w:autoSpaceDE/>
        <w:autoSpaceDN/>
        <w:adjustRightInd/>
        <w:spacing w:line="300" w:lineRule="atLeast"/>
        <w:ind w:left="708"/>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47A0E534" w14:textId="77777777" w:rsidR="00211F68" w:rsidRPr="005B2B87" w:rsidRDefault="00211F68" w:rsidP="00211F68">
      <w:pPr>
        <w:widowControl w:val="0"/>
        <w:tabs>
          <w:tab w:val="left" w:pos="-2042"/>
        </w:tabs>
        <w:overflowPunct/>
        <w:autoSpaceDE/>
        <w:autoSpaceDN/>
        <w:adjustRightInd/>
        <w:spacing w:line="300" w:lineRule="atLeast"/>
        <w:ind w:left="708"/>
        <w:textAlignment w:val="auto"/>
        <w:rPr>
          <w:noProof/>
          <w:rtl/>
        </w:rPr>
      </w:pPr>
    </w:p>
    <w:p w14:paraId="0285E731" w14:textId="77777777" w:rsidR="00211F68" w:rsidRPr="005B2B87" w:rsidRDefault="00211F68" w:rsidP="007A350C">
      <w:pPr>
        <w:widowControl w:val="0"/>
        <w:numPr>
          <w:ilvl w:val="0"/>
          <w:numId w:val="12"/>
        </w:numPr>
        <w:spacing w:after="100" w:line="300" w:lineRule="atLeast"/>
        <w:textAlignment w:val="auto"/>
        <w:rPr>
          <w:b/>
          <w:bCs/>
          <w:u w:val="single"/>
          <w:rtl/>
          <w:lang w:eastAsia="en-US"/>
        </w:rPr>
      </w:pPr>
      <w:r w:rsidRPr="005B2B87">
        <w:rPr>
          <w:b/>
          <w:bCs/>
          <w:u w:val="single"/>
          <w:rtl/>
          <w:lang w:eastAsia="en-US"/>
        </w:rPr>
        <w:t>התחייבות שלא להעסיק</w:t>
      </w:r>
    </w:p>
    <w:p w14:paraId="6602FA78" w14:textId="77777777" w:rsidR="00211F68" w:rsidRPr="005B2B87" w:rsidRDefault="00211F68" w:rsidP="00211F68">
      <w:pPr>
        <w:widowControl w:val="0"/>
        <w:tabs>
          <w:tab w:val="left" w:pos="-2042"/>
        </w:tabs>
        <w:overflowPunct/>
        <w:autoSpaceDE/>
        <w:autoSpaceDN/>
        <w:adjustRightInd/>
        <w:spacing w:line="300" w:lineRule="atLeast"/>
        <w:ind w:left="708"/>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1B4FCC3A" w14:textId="77777777" w:rsidR="00211F68" w:rsidRPr="005B2B87" w:rsidRDefault="00211F68" w:rsidP="00211F68">
      <w:pPr>
        <w:widowControl w:val="0"/>
        <w:overflowPunct/>
        <w:autoSpaceDE/>
        <w:autoSpaceDN/>
        <w:adjustRightInd/>
        <w:spacing w:after="100" w:line="300" w:lineRule="atLeast"/>
        <w:ind w:left="652" w:hanging="652"/>
        <w:textAlignment w:val="auto"/>
        <w:rPr>
          <w:noProof/>
          <w:rtl/>
        </w:rPr>
      </w:pPr>
    </w:p>
    <w:p w14:paraId="5F5A9680" w14:textId="77777777" w:rsidR="00211F68" w:rsidRPr="005B2B87" w:rsidRDefault="00211F68" w:rsidP="007A350C">
      <w:pPr>
        <w:widowControl w:val="0"/>
        <w:numPr>
          <w:ilvl w:val="0"/>
          <w:numId w:val="12"/>
        </w:numPr>
        <w:spacing w:after="100" w:line="300" w:lineRule="atLeast"/>
        <w:textAlignment w:val="auto"/>
        <w:rPr>
          <w:b/>
          <w:bCs/>
          <w:u w:val="single"/>
          <w:rtl/>
          <w:lang w:eastAsia="en-US"/>
        </w:rPr>
      </w:pPr>
      <w:r w:rsidRPr="005B2B87">
        <w:rPr>
          <w:b/>
          <w:bCs/>
          <w:u w:val="single"/>
          <w:rtl/>
          <w:lang w:eastAsia="en-US"/>
        </w:rPr>
        <w:t>יחסי הצדדים</w:t>
      </w:r>
    </w:p>
    <w:p w14:paraId="314C86A4" w14:textId="77777777" w:rsidR="00211F68" w:rsidRPr="005B2B87" w:rsidRDefault="00211F68" w:rsidP="007A350C">
      <w:pPr>
        <w:widowControl w:val="0"/>
        <w:numPr>
          <w:ilvl w:val="1"/>
          <w:numId w:val="12"/>
        </w:numPr>
        <w:overflowPunct/>
        <w:autoSpaceDE/>
        <w:autoSpaceDN/>
        <w:adjustRightInd/>
        <w:spacing w:after="200" w:line="300" w:lineRule="atLeast"/>
        <w:textAlignment w:val="auto"/>
        <w:rPr>
          <w:noProof/>
          <w:rtl/>
        </w:rPr>
      </w:pPr>
      <w:r w:rsidRPr="005B2B87">
        <w:rPr>
          <w:noProof/>
          <w:rtl/>
        </w:rPr>
        <w:t>חוזה זה הינו חוזה קבלנות כמשמעותו בחוק חוזה קבלנות תשל"ד</w:t>
      </w:r>
      <w:r w:rsidRPr="005B2B87">
        <w:rPr>
          <w:rFonts w:hint="cs"/>
          <w:noProof/>
          <w:rtl/>
        </w:rPr>
        <w:t xml:space="preserve"> - </w:t>
      </w:r>
      <w:r w:rsidRPr="00400256">
        <w:rPr>
          <w:b/>
          <w:bCs/>
          <w:noProof/>
          <w:rtl/>
        </w:rPr>
        <w:t>1974</w:t>
      </w:r>
      <w:r w:rsidRPr="005B2B87">
        <w:rPr>
          <w:noProof/>
          <w:rtl/>
        </w:rPr>
        <w:t>.</w:t>
      </w:r>
    </w:p>
    <w:p w14:paraId="5FD608C2" w14:textId="77777777" w:rsidR="00211F68" w:rsidRPr="005B2B87" w:rsidRDefault="00211F68" w:rsidP="007A350C">
      <w:pPr>
        <w:widowControl w:val="0"/>
        <w:numPr>
          <w:ilvl w:val="1"/>
          <w:numId w:val="12"/>
        </w:numPr>
        <w:overflowPunct/>
        <w:autoSpaceDE/>
        <w:autoSpaceDN/>
        <w:adjustRightInd/>
        <w:spacing w:after="200" w:line="300" w:lineRule="atLeast"/>
        <w:textAlignment w:val="auto"/>
        <w:rPr>
          <w:noProof/>
          <w:rtl/>
        </w:rPr>
      </w:pPr>
      <w:r w:rsidRPr="005B2B87">
        <w:rPr>
          <w:noProof/>
          <w:rtl/>
        </w:rPr>
        <w:t xml:space="preserve">צד ב' מצהיר בזה כי הוא </w:t>
      </w:r>
      <w:r>
        <w:rPr>
          <w:noProof/>
          <w:rtl/>
        </w:rPr>
        <w:t xml:space="preserve">ספק  </w:t>
      </w:r>
      <w:r w:rsidRPr="005B2B87">
        <w:rPr>
          <w:noProof/>
          <w:rtl/>
        </w:rPr>
        <w:t>עצמאי וכי הוא מבצע את חיוביו על פי חוזה זה כ</w:t>
      </w:r>
      <w:r>
        <w:rPr>
          <w:noProof/>
          <w:rtl/>
        </w:rPr>
        <w:t xml:space="preserve">ספק  </w:t>
      </w:r>
      <w:r w:rsidRPr="005B2B87">
        <w:rPr>
          <w:noProof/>
          <w:rtl/>
        </w:rPr>
        <w:t>עצמאי וכי לא קיימים יחסי עובד-מעביד בינו ובין מי המועסק מטעמו בביצוע חוזה זה ובין המדינה.</w:t>
      </w:r>
    </w:p>
    <w:p w14:paraId="311AE9BF" w14:textId="77777777" w:rsidR="00211F68" w:rsidRPr="005B2B87" w:rsidRDefault="00211F68" w:rsidP="007A350C">
      <w:pPr>
        <w:widowControl w:val="0"/>
        <w:numPr>
          <w:ilvl w:val="1"/>
          <w:numId w:val="12"/>
        </w:numPr>
        <w:overflowPunct/>
        <w:autoSpaceDE/>
        <w:autoSpaceDN/>
        <w:adjustRightInd/>
        <w:spacing w:after="200" w:line="300" w:lineRule="atLeast"/>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086141C" w14:textId="77777777" w:rsidR="00211F68" w:rsidRPr="005B2B87" w:rsidRDefault="00211F68" w:rsidP="007A350C">
      <w:pPr>
        <w:widowControl w:val="0"/>
        <w:numPr>
          <w:ilvl w:val="1"/>
          <w:numId w:val="12"/>
        </w:numPr>
        <w:overflowPunct/>
        <w:autoSpaceDE/>
        <w:autoSpaceDN/>
        <w:adjustRightInd/>
        <w:textAlignment w:val="auto"/>
        <w:rPr>
          <w:noProof/>
          <w:rtl/>
        </w:rPr>
      </w:pPr>
      <w:r w:rsidRPr="005B2B87">
        <w:rPr>
          <w:b/>
          <w:bCs/>
          <w:noProof/>
          <w:u w:val="single"/>
          <w:rtl/>
        </w:rPr>
        <w:t>תשלומים בגין המועסקים</w:t>
      </w:r>
    </w:p>
    <w:p w14:paraId="62BE5A33" w14:textId="77777777" w:rsidR="00211F68" w:rsidRPr="005B2B87" w:rsidRDefault="00211F68" w:rsidP="00211F68">
      <w:pPr>
        <w:widowControl w:val="0"/>
        <w:tabs>
          <w:tab w:val="left" w:pos="-2042"/>
        </w:tabs>
        <w:overflowPunct/>
        <w:autoSpaceDE/>
        <w:autoSpaceDN/>
        <w:adjustRightInd/>
        <w:spacing w:after="200" w:line="300" w:lineRule="atLeast"/>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3B974340" w14:textId="77777777" w:rsidR="00211F68" w:rsidRPr="005B2B87" w:rsidRDefault="00211F68" w:rsidP="007A350C">
      <w:pPr>
        <w:widowControl w:val="0"/>
        <w:numPr>
          <w:ilvl w:val="1"/>
          <w:numId w:val="12"/>
        </w:numPr>
        <w:overflowPunct/>
        <w:autoSpaceDE/>
        <w:autoSpaceDN/>
        <w:adjustRightInd/>
        <w:spacing w:line="300" w:lineRule="atLeast"/>
        <w:textAlignment w:val="auto"/>
        <w:rPr>
          <w:noProof/>
          <w:rtl/>
        </w:rPr>
      </w:pPr>
      <w:r w:rsidRPr="005B2B87">
        <w:rPr>
          <w:noProof/>
          <w:rtl/>
        </w:rPr>
        <w:t>צד ב' יעמוד לביקורתו של מבקר המדינה ויהיה גוף מבוקר כמשמעותו בסעיף 9(6) לחוק מבקר המדינה, תשי"ח</w:t>
      </w:r>
      <w:r w:rsidRPr="005B2B87">
        <w:rPr>
          <w:rFonts w:hint="cs"/>
          <w:noProof/>
          <w:rtl/>
        </w:rPr>
        <w:t xml:space="preserve"> - </w:t>
      </w:r>
      <w:r w:rsidRPr="005B2B87">
        <w:rPr>
          <w:noProof/>
          <w:rtl/>
        </w:rPr>
        <w:t>1959 בכל הקשור לקיום חוזה זה גם מעבר לתקופת החוזה.</w:t>
      </w:r>
    </w:p>
    <w:p w14:paraId="34FBB73B" w14:textId="77777777" w:rsidR="00211F68" w:rsidRPr="005B2B87" w:rsidRDefault="00211F68" w:rsidP="00211F68">
      <w:pPr>
        <w:widowControl w:val="0"/>
        <w:spacing w:line="240" w:lineRule="auto"/>
        <w:ind w:left="-33"/>
        <w:jc w:val="right"/>
        <w:rPr>
          <w:rtl/>
        </w:rPr>
      </w:pPr>
      <w:r>
        <w:rPr>
          <w:rtl/>
        </w:rPr>
        <w:br w:type="page"/>
      </w:r>
      <w:r>
        <w:rPr>
          <w:rFonts w:hint="cs"/>
          <w:rtl/>
        </w:rPr>
        <w:lastRenderedPageBreak/>
        <w:t>נספח מספר 2</w:t>
      </w:r>
    </w:p>
    <w:p w14:paraId="37B12920" w14:textId="77777777" w:rsidR="00211F68" w:rsidRDefault="00211F68" w:rsidP="00211F68">
      <w:pPr>
        <w:widowControl w:val="0"/>
        <w:spacing w:line="240" w:lineRule="auto"/>
        <w:ind w:left="-33"/>
        <w:jc w:val="right"/>
        <w:rPr>
          <w:rtl/>
        </w:rPr>
      </w:pPr>
      <w:r w:rsidRPr="005B2B87">
        <w:rPr>
          <w:rFonts w:hint="cs"/>
          <w:rtl/>
        </w:rPr>
        <w:t xml:space="preserve">דף </w:t>
      </w:r>
      <w:r w:rsidRPr="005B2B87">
        <w:rPr>
          <w:rStyle w:val="PageNumber"/>
          <w:rFonts w:hint="cs"/>
          <w:rtl/>
        </w:rPr>
        <w:t>6</w:t>
      </w:r>
      <w:r w:rsidRPr="005B2B87">
        <w:rPr>
          <w:rFonts w:hint="cs"/>
          <w:rtl/>
        </w:rPr>
        <w:t xml:space="preserve"> </w:t>
      </w:r>
      <w:r>
        <w:rPr>
          <w:rFonts w:hint="cs"/>
          <w:rtl/>
        </w:rPr>
        <w:t>מתוך 13</w:t>
      </w:r>
    </w:p>
    <w:p w14:paraId="22839089" w14:textId="77777777" w:rsidR="00211F68" w:rsidRPr="005B2B87" w:rsidRDefault="00211F68" w:rsidP="007A350C">
      <w:pPr>
        <w:widowControl w:val="0"/>
        <w:numPr>
          <w:ilvl w:val="0"/>
          <w:numId w:val="12"/>
        </w:numPr>
        <w:spacing w:after="100" w:line="300" w:lineRule="atLeast"/>
        <w:textAlignment w:val="auto"/>
        <w:rPr>
          <w:b/>
          <w:bCs/>
          <w:u w:val="single"/>
          <w:rtl/>
          <w:lang w:eastAsia="en-US"/>
        </w:rPr>
      </w:pPr>
      <w:r w:rsidRPr="005B2B87">
        <w:rPr>
          <w:rFonts w:hint="cs"/>
          <w:b/>
          <w:bCs/>
          <w:u w:val="single"/>
          <w:rtl/>
          <w:lang w:eastAsia="en-US"/>
        </w:rPr>
        <w:t>אחריות משפטית</w:t>
      </w:r>
    </w:p>
    <w:p w14:paraId="2C4C9E6E" w14:textId="77777777" w:rsidR="00211F68" w:rsidRPr="005B2B87" w:rsidRDefault="00211F68" w:rsidP="007A350C">
      <w:pPr>
        <w:widowControl w:val="0"/>
        <w:numPr>
          <w:ilvl w:val="1"/>
          <w:numId w:val="12"/>
        </w:numPr>
        <w:overflowPunct/>
        <w:autoSpaceDE/>
        <w:autoSpaceDN/>
        <w:adjustRightInd/>
        <w:spacing w:after="160" w:line="300" w:lineRule="atLeast"/>
        <w:textAlignment w:val="auto"/>
        <w:rPr>
          <w:rtl/>
          <w:lang w:eastAsia="en-US"/>
        </w:rPr>
      </w:pPr>
      <w:r w:rsidRPr="005B2B87">
        <w:rPr>
          <w:rFonts w:hint="cs"/>
          <w:rtl/>
          <w:lang w:eastAsia="en-US"/>
        </w:rPr>
        <w:t xml:space="preserve">צד ב' יהיה אחראי באחריות מלאה ומוחלטת </w:t>
      </w:r>
      <w:r w:rsidRPr="005B2B87">
        <w:rPr>
          <w:rFonts w:hint="cs"/>
          <w:u w:val="single"/>
          <w:rtl/>
          <w:lang w:eastAsia="en-US"/>
        </w:rPr>
        <w:t>על פי כל דין</w:t>
      </w:r>
      <w:r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1266A074" w14:textId="52290D74" w:rsidR="00211F68" w:rsidRPr="005B2B87" w:rsidRDefault="00211F68" w:rsidP="007A350C">
      <w:pPr>
        <w:widowControl w:val="0"/>
        <w:numPr>
          <w:ilvl w:val="1"/>
          <w:numId w:val="12"/>
        </w:numPr>
        <w:overflowPunct/>
        <w:autoSpaceDE/>
        <w:autoSpaceDN/>
        <w:adjustRightInd/>
        <w:spacing w:after="160" w:line="300" w:lineRule="atLeast"/>
        <w:textAlignment w:val="auto"/>
        <w:rPr>
          <w:rtl/>
          <w:lang w:eastAsia="en-US"/>
        </w:rPr>
      </w:pPr>
      <w:r w:rsidRPr="005B2B87">
        <w:rPr>
          <w:rFonts w:hint="cs"/>
          <w:rtl/>
          <w:lang w:eastAsia="en-US"/>
        </w:rPr>
        <w:t>צד ב</w:t>
      </w:r>
      <w:r w:rsidRPr="005B2B87">
        <w:rPr>
          <w:rtl/>
          <w:lang w:eastAsia="en-US"/>
        </w:rPr>
        <w:t>'</w:t>
      </w:r>
      <w:r w:rsidRPr="005B2B87">
        <w:rPr>
          <w:rFonts w:hint="cs"/>
          <w:rtl/>
          <w:lang w:eastAsia="en-US"/>
        </w:rPr>
        <w:t xml:space="preserve"> פוטר את המדינה מאחריות לכל תביעה אשר עלולה להיות מוגשת נגדה עקב העסקת עובדיו ב</w:t>
      </w:r>
      <w:r w:rsidR="00441CEB">
        <w:rPr>
          <w:rFonts w:hint="cs"/>
          <w:rtl/>
          <w:lang w:eastAsia="en-US"/>
        </w:rPr>
        <w:t>פרויקט</w:t>
      </w:r>
      <w:r w:rsidRPr="005B2B87">
        <w:rPr>
          <w:rFonts w:hint="cs"/>
          <w:rtl/>
          <w:lang w:eastAsia="en-US"/>
        </w:rPr>
        <w:t>. צד ב</w:t>
      </w:r>
      <w:r w:rsidRPr="005B2B87">
        <w:rPr>
          <w:rtl/>
          <w:lang w:eastAsia="en-US"/>
        </w:rPr>
        <w:t>'</w:t>
      </w:r>
      <w:r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0626485A" w14:textId="0BF5EE17" w:rsidR="00211F68" w:rsidRPr="005B2B87" w:rsidRDefault="00211F68" w:rsidP="007A350C">
      <w:pPr>
        <w:widowControl w:val="0"/>
        <w:numPr>
          <w:ilvl w:val="1"/>
          <w:numId w:val="12"/>
        </w:numPr>
        <w:overflowPunct/>
        <w:autoSpaceDE/>
        <w:autoSpaceDN/>
        <w:adjustRightInd/>
        <w:spacing w:after="160" w:line="300" w:lineRule="atLeast"/>
        <w:textAlignment w:val="auto"/>
        <w:rPr>
          <w:lang w:eastAsia="en-US"/>
        </w:rPr>
      </w:pPr>
      <w:r w:rsidRPr="005B2B87">
        <w:rPr>
          <w:rFonts w:hint="cs"/>
          <w:rtl/>
          <w:lang w:eastAsia="en-US"/>
        </w:rPr>
        <w:t>צד ב</w:t>
      </w:r>
      <w:r w:rsidRPr="005B2B87">
        <w:rPr>
          <w:rtl/>
          <w:lang w:eastAsia="en-US"/>
        </w:rPr>
        <w:t>'</w:t>
      </w:r>
      <w:r w:rsidRPr="005B2B87">
        <w:rPr>
          <w:rFonts w:hint="cs"/>
          <w:rtl/>
          <w:lang w:eastAsia="en-US"/>
        </w:rPr>
        <w:t xml:space="preserve"> מתחייב לשלם כל סכום כסף או פיצוי, המגיעים על פי </w:t>
      </w:r>
      <w:r>
        <w:rPr>
          <w:rFonts w:hint="cs"/>
          <w:rtl/>
          <w:lang w:eastAsia="en-US"/>
        </w:rPr>
        <w:t>כל</w:t>
      </w:r>
      <w:r w:rsidRPr="005B2B87">
        <w:rPr>
          <w:rFonts w:hint="cs"/>
          <w:rtl/>
          <w:lang w:eastAsia="en-US"/>
        </w:rPr>
        <w:t xml:space="preserve"> דין לעובד או לכל אדם הנמצא בשירותו כתוצאה מקיום יחסי עבודה עם העובד עקב העסקתו ב</w:t>
      </w:r>
      <w:r w:rsidR="00441CEB">
        <w:rPr>
          <w:rFonts w:hint="cs"/>
          <w:rtl/>
          <w:lang w:eastAsia="en-US"/>
        </w:rPr>
        <w:t>פרויקט</w:t>
      </w:r>
      <w:r w:rsidRPr="005B2B87">
        <w:rPr>
          <w:rFonts w:hint="cs"/>
          <w:rtl/>
          <w:lang w:eastAsia="en-US"/>
        </w:rPr>
        <w:t xml:space="preserve">. </w:t>
      </w:r>
    </w:p>
    <w:p w14:paraId="05B25FBE" w14:textId="77777777" w:rsidR="00211F68" w:rsidRPr="005B2B87" w:rsidRDefault="00211F68" w:rsidP="007A350C">
      <w:pPr>
        <w:widowControl w:val="0"/>
        <w:numPr>
          <w:ilvl w:val="1"/>
          <w:numId w:val="12"/>
        </w:numPr>
        <w:overflowPunct/>
        <w:autoSpaceDE/>
        <w:autoSpaceDN/>
        <w:adjustRightInd/>
        <w:spacing w:after="100" w:line="300" w:lineRule="atLeast"/>
        <w:textAlignment w:val="auto"/>
        <w:rPr>
          <w:lang w:eastAsia="en-US"/>
        </w:rPr>
      </w:pPr>
      <w:r w:rsidRPr="005B2B87">
        <w:rPr>
          <w:rFonts w:hint="cs"/>
          <w:rtl/>
          <w:lang w:eastAsia="en-US"/>
        </w:rPr>
        <w:t xml:space="preserve">אם אי פעם יקבע כדין מסיבה כלשהי כי העסקת </w:t>
      </w:r>
      <w:r>
        <w:rPr>
          <w:rFonts w:hint="cs"/>
          <w:rtl/>
          <w:lang w:eastAsia="en-US"/>
        </w:rPr>
        <w:t>צד ב'</w:t>
      </w:r>
      <w:r w:rsidRPr="005B2B87">
        <w:rPr>
          <w:rFonts w:hint="cs"/>
          <w:rtl/>
          <w:lang w:eastAsia="en-US"/>
        </w:rPr>
        <w:t xml:space="preserve"> או מי מעובדיו דינה כהעסקת עובד ע"י המדינה: </w:t>
      </w:r>
    </w:p>
    <w:p w14:paraId="270FB499" w14:textId="77777777" w:rsidR="00211F68" w:rsidRPr="005B2B87" w:rsidRDefault="00211F68" w:rsidP="007A350C">
      <w:pPr>
        <w:widowControl w:val="0"/>
        <w:numPr>
          <w:ilvl w:val="2"/>
          <w:numId w:val="12"/>
        </w:numPr>
        <w:overflowPunct/>
        <w:autoSpaceDE/>
        <w:autoSpaceDN/>
        <w:adjustRightInd/>
        <w:spacing w:after="100" w:line="300" w:lineRule="atLeast"/>
        <w:textAlignment w:val="auto"/>
        <w:rPr>
          <w:lang w:eastAsia="en-US"/>
        </w:rPr>
      </w:pPr>
      <w:r w:rsidRPr="005B2B87">
        <w:rPr>
          <w:rFonts w:hint="cs"/>
          <w:rtl/>
          <w:lang w:eastAsia="en-US"/>
        </w:rPr>
        <w:t>התמורה האמורה לעיל יראו ככוללת את כל הסכומים המגיעים או העשויים להגיע ל</w:t>
      </w:r>
      <w:r>
        <w:rPr>
          <w:rFonts w:hint="cs"/>
          <w:rtl/>
          <w:lang w:eastAsia="en-US"/>
        </w:rPr>
        <w:t>צד ב'</w:t>
      </w:r>
      <w:r w:rsidRPr="005B2B87">
        <w:rPr>
          <w:rFonts w:hint="cs"/>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0900A61" w14:textId="77777777" w:rsidR="00211F68" w:rsidRPr="005B2B87" w:rsidRDefault="00211F68" w:rsidP="00211F68">
      <w:pPr>
        <w:widowControl w:val="0"/>
        <w:spacing w:after="100" w:line="300" w:lineRule="atLeast"/>
        <w:ind w:left="2268"/>
        <w:rPr>
          <w:rtl/>
          <w:lang w:eastAsia="en-US"/>
        </w:rPr>
      </w:pPr>
      <w:r>
        <w:rPr>
          <w:rFonts w:hint="cs"/>
          <w:rtl/>
          <w:lang w:eastAsia="en-US"/>
        </w:rPr>
        <w:t>צד ב'</w:t>
      </w:r>
      <w:r w:rsidRPr="005B2B87">
        <w:rPr>
          <w:rFonts w:hint="cs"/>
          <w:rtl/>
          <w:lang w:eastAsia="en-US"/>
        </w:rPr>
        <w:t xml:space="preserve"> יהיה מנוע מלטעון כי מגיעים לו סכומים נוספים כלשהם בכל עילה שהיא בגין העסקתו עפ"י חוזה זה.</w:t>
      </w:r>
    </w:p>
    <w:p w14:paraId="50EAF8F0" w14:textId="77777777" w:rsidR="00211F68" w:rsidRPr="005B2B87" w:rsidRDefault="00211F68" w:rsidP="007A350C">
      <w:pPr>
        <w:widowControl w:val="0"/>
        <w:numPr>
          <w:ilvl w:val="2"/>
          <w:numId w:val="12"/>
        </w:numPr>
        <w:overflowPunct/>
        <w:autoSpaceDE/>
        <w:autoSpaceDN/>
        <w:adjustRightInd/>
        <w:spacing w:after="100" w:line="300" w:lineRule="atLeast"/>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Pr>
          <w:rFonts w:hint="cs"/>
          <w:rtl/>
          <w:lang w:eastAsia="en-US"/>
        </w:rPr>
        <w:t>,</w:t>
      </w:r>
      <w:r w:rsidRPr="005B2B87">
        <w:rPr>
          <w:rFonts w:hint="cs"/>
          <w:rtl/>
          <w:lang w:eastAsia="en-US"/>
        </w:rPr>
        <w:t xml:space="preserve"> יראו ככלולים בתשלומים הניתנים ל</w:t>
      </w:r>
      <w:r>
        <w:rPr>
          <w:rFonts w:hint="cs"/>
          <w:rtl/>
          <w:lang w:eastAsia="en-US"/>
        </w:rPr>
        <w:t>צד ב'</w:t>
      </w:r>
      <w:r w:rsidRPr="005B2B87">
        <w:rPr>
          <w:rFonts w:hint="cs"/>
          <w:rtl/>
          <w:lang w:eastAsia="en-US"/>
        </w:rPr>
        <w:t xml:space="preserve"> לפי חוזה זה גם כל פיצויי הפיטורין גם חתימת </w:t>
      </w:r>
      <w:r>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615CF6E3" w14:textId="77777777" w:rsidR="00211F68" w:rsidRPr="005B2B87" w:rsidRDefault="00211F68" w:rsidP="007A350C">
      <w:pPr>
        <w:widowControl w:val="0"/>
        <w:numPr>
          <w:ilvl w:val="2"/>
          <w:numId w:val="12"/>
        </w:numPr>
        <w:overflowPunct/>
        <w:autoSpaceDE/>
        <w:autoSpaceDN/>
        <w:adjustRightInd/>
        <w:spacing w:after="160" w:line="300" w:lineRule="atLeast"/>
        <w:ind w:left="2269" w:hanging="851"/>
        <w:textAlignment w:val="auto"/>
        <w:rPr>
          <w:rtl/>
          <w:lang w:eastAsia="en-US"/>
        </w:rPr>
      </w:pPr>
      <w:r w:rsidRPr="005B2B87">
        <w:rPr>
          <w:rFonts w:hint="cs"/>
          <w:rtl/>
          <w:lang w:eastAsia="en-US"/>
        </w:rPr>
        <w:t xml:space="preserve">יחושב שכרו של </w:t>
      </w:r>
      <w:r>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6784B4A" w14:textId="77777777" w:rsidR="00211F68" w:rsidRPr="005B2B87" w:rsidRDefault="00211F68" w:rsidP="007A350C">
      <w:pPr>
        <w:widowControl w:val="0"/>
        <w:numPr>
          <w:ilvl w:val="1"/>
          <w:numId w:val="12"/>
        </w:numPr>
        <w:overflowPunct/>
        <w:autoSpaceDE/>
        <w:autoSpaceDN/>
        <w:adjustRightInd/>
        <w:spacing w:after="160" w:line="300" w:lineRule="atLeast"/>
        <w:textAlignment w:val="auto"/>
        <w:rPr>
          <w:lang w:eastAsia="en-US"/>
        </w:rPr>
      </w:pPr>
      <w:r w:rsidRPr="005B2B87">
        <w:rPr>
          <w:rFonts w:hint="cs"/>
          <w:rtl/>
          <w:lang w:eastAsia="en-US"/>
        </w:rPr>
        <w:t>ידוע לצד ב</w:t>
      </w:r>
      <w:r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0FED3425" w14:textId="77777777" w:rsidR="00211F68" w:rsidRDefault="00211F68" w:rsidP="007A350C">
      <w:pPr>
        <w:widowControl w:val="0"/>
        <w:numPr>
          <w:ilvl w:val="1"/>
          <w:numId w:val="12"/>
        </w:numPr>
        <w:overflowPunct/>
        <w:autoSpaceDE/>
        <w:autoSpaceDN/>
        <w:adjustRightInd/>
        <w:spacing w:line="300" w:lineRule="atLeast"/>
        <w:textAlignment w:val="auto"/>
        <w:rPr>
          <w:lang w:eastAsia="en-US"/>
        </w:rPr>
      </w:pPr>
      <w:r w:rsidRPr="005B2B87">
        <w:rPr>
          <w:rFonts w:hint="cs"/>
          <w:rtl/>
          <w:lang w:eastAsia="en-US"/>
        </w:rPr>
        <w:t>צד ב</w:t>
      </w:r>
      <w:r w:rsidRPr="005B2B87">
        <w:rPr>
          <w:rtl/>
          <w:lang w:eastAsia="en-US"/>
        </w:rPr>
        <w:t>'</w:t>
      </w:r>
      <w:r w:rsidRPr="005B2B87">
        <w:rPr>
          <w:rFonts w:hint="cs"/>
          <w:rtl/>
          <w:lang w:eastAsia="en-US"/>
        </w:rPr>
        <w:t xml:space="preserve"> מקבל על עצמו את האחריות לכל נזק או אובדן שיגרמו לגופו ו/או לרכושו של כל אדם אחר, לרבות לעובדי צד ב</w:t>
      </w:r>
      <w:r w:rsidRPr="005B2B87">
        <w:rPr>
          <w:rtl/>
          <w:lang w:eastAsia="en-US"/>
        </w:rPr>
        <w:t>'</w:t>
      </w:r>
      <w:r w:rsidRPr="005B2B87">
        <w:rPr>
          <w:rFonts w:hint="cs"/>
          <w:rtl/>
          <w:lang w:eastAsia="en-US"/>
        </w:rPr>
        <w:t xml:space="preserve"> והמועסקים על ידו בביצוע חוזה זה</w:t>
      </w:r>
      <w:r w:rsidRPr="0035565E">
        <w:rPr>
          <w:rFonts w:ascii="David" w:hAnsi="David"/>
          <w:rtl/>
        </w:rPr>
        <w:t xml:space="preserve"> </w:t>
      </w:r>
      <w:r w:rsidRPr="00AE40D1">
        <w:rPr>
          <w:rFonts w:ascii="David" w:hAnsi="David"/>
          <w:rtl/>
        </w:rPr>
        <w:t>או לכל נזק כלכלי/פיננסי טהור</w:t>
      </w:r>
      <w:r w:rsidRPr="005B2B87">
        <w:rPr>
          <w:rFonts w:hint="cs"/>
          <w:rtl/>
          <w:lang w:eastAsia="en-US"/>
        </w:rPr>
        <w:t>, עקב מעשה או מחדל של צד ב</w:t>
      </w:r>
      <w:r w:rsidRPr="005B2B87">
        <w:rPr>
          <w:rtl/>
          <w:lang w:eastAsia="en-US"/>
        </w:rPr>
        <w:t>'</w:t>
      </w:r>
      <w:r w:rsidRPr="005B2B87">
        <w:rPr>
          <w:rFonts w:hint="cs"/>
          <w:rtl/>
          <w:lang w:eastAsia="en-US"/>
        </w:rPr>
        <w:t>, עובדיו, שליחיו או כל מי שבא מכוחו ו/או מטעמו תוך כדי ביצוע חוזה זה.</w:t>
      </w:r>
    </w:p>
    <w:p w14:paraId="19F63640" w14:textId="77777777" w:rsidR="00211F68" w:rsidRPr="00203D34" w:rsidRDefault="00211F68" w:rsidP="00211F68">
      <w:pPr>
        <w:widowControl w:val="0"/>
        <w:overflowPunct/>
        <w:autoSpaceDE/>
        <w:autoSpaceDN/>
        <w:adjustRightInd/>
        <w:spacing w:line="300" w:lineRule="atLeast"/>
        <w:ind w:left="1418"/>
        <w:textAlignment w:val="auto"/>
        <w:rPr>
          <w:rtl/>
          <w:lang w:eastAsia="en-US"/>
        </w:rPr>
      </w:pPr>
    </w:p>
    <w:p w14:paraId="158C01AE" w14:textId="77777777" w:rsidR="00211F68" w:rsidRPr="005B2B87" w:rsidRDefault="00211F68" w:rsidP="00211F68">
      <w:pPr>
        <w:widowControl w:val="0"/>
        <w:tabs>
          <w:tab w:val="left" w:pos="-2042"/>
        </w:tabs>
        <w:overflowPunct/>
        <w:autoSpaceDE/>
        <w:autoSpaceDN/>
        <w:adjustRightInd/>
        <w:spacing w:line="300" w:lineRule="atLeast"/>
        <w:ind w:left="1418"/>
        <w:textAlignment w:val="auto"/>
        <w:rPr>
          <w:rtl/>
          <w:lang w:eastAsia="en-US"/>
        </w:rPr>
      </w:pPr>
      <w:r w:rsidRPr="005B2B87">
        <w:rPr>
          <w:rFonts w:hint="cs"/>
          <w:rtl/>
          <w:lang w:eastAsia="en-US"/>
        </w:rPr>
        <w:t>חויבה המדינה לשלם סכום כלשהו בגין מעשה או מחדל שצד ב</w:t>
      </w:r>
      <w:r w:rsidRPr="005B2B87">
        <w:rPr>
          <w:rtl/>
          <w:lang w:eastAsia="en-US"/>
        </w:rPr>
        <w:t>'</w:t>
      </w:r>
      <w:r w:rsidRPr="005B2B87">
        <w:rPr>
          <w:rFonts w:hint="cs"/>
          <w:rtl/>
          <w:lang w:eastAsia="en-US"/>
        </w:rPr>
        <w:t xml:space="preserve"> אחראי להם על פי כל דין או על פי חוזה זה ישפה צד ב</w:t>
      </w:r>
      <w:r w:rsidRPr="005B2B87">
        <w:rPr>
          <w:rtl/>
          <w:lang w:eastAsia="en-US"/>
        </w:rPr>
        <w:t>'</w:t>
      </w:r>
      <w:r w:rsidRPr="005B2B87">
        <w:rPr>
          <w:rFonts w:hint="cs"/>
          <w:rtl/>
          <w:lang w:eastAsia="en-US"/>
        </w:rPr>
        <w:t xml:space="preserve"> את המדינה באופן מיידי בגין כל סכום שחויבה לשלם.</w:t>
      </w:r>
    </w:p>
    <w:p w14:paraId="37292E2D" w14:textId="77777777" w:rsidR="00211F68" w:rsidRPr="005B2B87" w:rsidRDefault="00211F68" w:rsidP="00211F68">
      <w:pPr>
        <w:widowControl w:val="0"/>
        <w:spacing w:line="300" w:lineRule="atLeast"/>
        <w:rPr>
          <w:b/>
          <w:bCs/>
          <w:u w:val="single"/>
          <w:rtl/>
        </w:rPr>
      </w:pPr>
    </w:p>
    <w:p w14:paraId="41DD5681" w14:textId="77777777" w:rsidR="00211F68" w:rsidRPr="00EC4D50" w:rsidRDefault="00211F68" w:rsidP="00211F68">
      <w:pPr>
        <w:widowControl w:val="0"/>
        <w:spacing w:line="240" w:lineRule="auto"/>
        <w:ind w:left="-33"/>
        <w:jc w:val="right"/>
        <w:rPr>
          <w:rtl/>
        </w:rPr>
      </w:pPr>
      <w:r>
        <w:rPr>
          <w:rtl/>
        </w:rPr>
        <w:br w:type="page"/>
      </w:r>
      <w:r>
        <w:rPr>
          <w:rFonts w:hint="cs"/>
          <w:rtl/>
        </w:rPr>
        <w:lastRenderedPageBreak/>
        <w:t>נספח מספר 2</w:t>
      </w:r>
    </w:p>
    <w:p w14:paraId="634C6AC1" w14:textId="77777777" w:rsidR="00211F68" w:rsidRPr="00EC4D50" w:rsidRDefault="00211F68" w:rsidP="00211F68">
      <w:pPr>
        <w:widowControl w:val="0"/>
        <w:spacing w:line="240" w:lineRule="auto"/>
        <w:ind w:left="2834"/>
        <w:jc w:val="right"/>
        <w:rPr>
          <w:rtl/>
          <w:lang w:eastAsia="en-US"/>
        </w:rPr>
      </w:pPr>
      <w:r w:rsidRPr="00EC4D50">
        <w:rPr>
          <w:rFonts w:hint="cs"/>
          <w:rtl/>
        </w:rPr>
        <w:t xml:space="preserve">דף </w:t>
      </w:r>
      <w:r w:rsidRPr="00EC4D50">
        <w:t>7</w:t>
      </w:r>
      <w:r w:rsidRPr="00EC4D50">
        <w:rPr>
          <w:rFonts w:hint="cs"/>
          <w:rtl/>
        </w:rPr>
        <w:t xml:space="preserve"> </w:t>
      </w:r>
      <w:r>
        <w:rPr>
          <w:rFonts w:hint="cs"/>
          <w:rtl/>
        </w:rPr>
        <w:t>מתוך 13</w:t>
      </w:r>
    </w:p>
    <w:p w14:paraId="05A84A6E" w14:textId="77777777" w:rsidR="00211F68" w:rsidRPr="00EC4D50" w:rsidRDefault="00211F68" w:rsidP="007A350C">
      <w:pPr>
        <w:widowControl w:val="0"/>
        <w:numPr>
          <w:ilvl w:val="0"/>
          <w:numId w:val="12"/>
        </w:numPr>
        <w:spacing w:after="100" w:line="300" w:lineRule="atLeast"/>
        <w:textAlignment w:val="auto"/>
        <w:rPr>
          <w:b/>
          <w:bCs/>
          <w:u w:val="single"/>
          <w:rtl/>
          <w:lang w:eastAsia="en-US"/>
        </w:rPr>
      </w:pPr>
      <w:r w:rsidRPr="00EC4D50">
        <w:rPr>
          <w:rFonts w:hint="cs"/>
          <w:b/>
          <w:bCs/>
          <w:u w:val="single"/>
          <w:rtl/>
          <w:lang w:eastAsia="en-US"/>
        </w:rPr>
        <w:t>ביטוח</w:t>
      </w:r>
    </w:p>
    <w:p w14:paraId="243C090C" w14:textId="77777777" w:rsidR="00211F68" w:rsidRPr="00EC4D50" w:rsidRDefault="00211F68" w:rsidP="00211F68">
      <w:pPr>
        <w:widowControl w:val="0"/>
        <w:spacing w:line="240" w:lineRule="auto"/>
        <w:ind w:left="-33"/>
        <w:jc w:val="right"/>
        <w:rPr>
          <w:b/>
          <w:bCs/>
          <w:rtl/>
          <w:lang w:eastAsia="en-US"/>
        </w:rPr>
      </w:pPr>
    </w:p>
    <w:p w14:paraId="2E33D5D8" w14:textId="7F98A548" w:rsidR="008C55FB" w:rsidRPr="008C55FB" w:rsidRDefault="00211F68" w:rsidP="008C55FB">
      <w:pPr>
        <w:pStyle w:val="ListParagraph"/>
        <w:overflowPunct/>
        <w:autoSpaceDE/>
        <w:autoSpaceDN/>
        <w:adjustRightInd/>
        <w:spacing w:after="120"/>
        <w:ind w:left="708"/>
        <w:contextualSpacing/>
        <w:textAlignment w:val="auto"/>
        <w:rPr>
          <w:rtl/>
          <w:lang w:eastAsia="en-US"/>
        </w:rPr>
      </w:pPr>
      <w:r w:rsidRPr="00F52CC3">
        <w:rPr>
          <w:rFonts w:hint="cs"/>
          <w:rtl/>
          <w:lang w:eastAsia="en-US"/>
        </w:rPr>
        <w:t>צד ב</w:t>
      </w:r>
      <w:r w:rsidRPr="00F52CC3">
        <w:rPr>
          <w:rtl/>
          <w:lang w:eastAsia="en-US"/>
        </w:rPr>
        <w:t xml:space="preserve">' </w:t>
      </w:r>
      <w:r w:rsidR="008C55FB" w:rsidRPr="008C55FB">
        <w:rPr>
          <w:rFonts w:hint="cs"/>
          <w:rtl/>
          <w:lang w:eastAsia="en-US"/>
        </w:rPr>
        <w:t xml:space="preserve">מתחייב  לרכוש, ולקיים את כל הביטוחים המפורטים בזה, לטובתו ולטובת מדינת ישראל </w:t>
      </w:r>
      <w:r w:rsidR="008C55FB" w:rsidRPr="008C55FB">
        <w:rPr>
          <w:rtl/>
          <w:lang w:eastAsia="en-US"/>
        </w:rPr>
        <w:t>–</w:t>
      </w:r>
      <w:r w:rsidR="008C55FB" w:rsidRPr="008C55FB">
        <w:rPr>
          <w:rFonts w:hint="cs"/>
          <w:rtl/>
          <w:lang w:eastAsia="en-US"/>
        </w:rPr>
        <w:t xml:space="preserve"> משרד החינוך</w:t>
      </w:r>
      <w:r w:rsidR="008C55FB" w:rsidRPr="008C55FB">
        <w:rPr>
          <w:rFonts w:ascii="Calibri" w:eastAsia="Calibri" w:hAnsi="Calibri" w:hint="cs"/>
          <w:rtl/>
          <w:lang w:eastAsia="en-US"/>
        </w:rPr>
        <w:t xml:space="preserve"> </w:t>
      </w:r>
      <w:r w:rsidR="005F1391" w:rsidRPr="00C82E51">
        <w:rPr>
          <w:rFonts w:hint="cs"/>
          <w:sz w:val="22"/>
          <w:rtl/>
          <w:lang w:eastAsia="en-US"/>
        </w:rPr>
        <w:t xml:space="preserve">מינהל </w:t>
      </w:r>
      <w:r w:rsidR="005F1391">
        <w:rPr>
          <w:rFonts w:hint="cs"/>
          <w:sz w:val="22"/>
          <w:rtl/>
          <w:lang w:eastAsia="en-US"/>
        </w:rPr>
        <w:t>חינוך טכנולוגי</w:t>
      </w:r>
      <w:r w:rsidR="008C55FB" w:rsidRPr="008C55FB">
        <w:rPr>
          <w:rFonts w:ascii="Calibri" w:eastAsia="Calibri" w:hAnsi="Calibri" w:hint="cs"/>
          <w:rtl/>
          <w:lang w:eastAsia="en-US"/>
        </w:rPr>
        <w:t>,</w:t>
      </w:r>
      <w:r w:rsidR="008C55FB" w:rsidRPr="008C55FB">
        <w:rPr>
          <w:rFonts w:hint="cs"/>
          <w:rtl/>
          <w:lang w:eastAsia="en-US"/>
        </w:rPr>
        <w:t xml:space="preserve"> ולהציג למשרד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8C55FB" w:rsidRPr="008C55FB">
        <w:rPr>
          <w:rFonts w:hint="cs"/>
          <w:rtl/>
          <w:lang w:eastAsia="en-US"/>
        </w:rPr>
        <w:t>, את הביטוחים הכוללים את כל הכיסויים והתנאים הנדרשים כאשר גבולות האחריות לא יפחתו מהמצוין להלן:</w:t>
      </w:r>
    </w:p>
    <w:p w14:paraId="159F9A0F" w14:textId="77777777" w:rsidR="00211F68" w:rsidRPr="00F52CC3" w:rsidRDefault="00211F68" w:rsidP="008C55FB">
      <w:pPr>
        <w:overflowPunct/>
        <w:autoSpaceDE/>
        <w:autoSpaceDN/>
        <w:adjustRightInd/>
        <w:ind w:left="709" w:hanging="17"/>
        <w:textAlignment w:val="auto"/>
        <w:rPr>
          <w:rtl/>
          <w:lang w:eastAsia="en-US"/>
        </w:rPr>
      </w:pPr>
    </w:p>
    <w:p w14:paraId="26E5FC14" w14:textId="77777777" w:rsidR="00211F68" w:rsidRPr="00F52CC3" w:rsidRDefault="00211F68" w:rsidP="007A350C">
      <w:pPr>
        <w:numPr>
          <w:ilvl w:val="0"/>
          <w:numId w:val="35"/>
        </w:numPr>
        <w:overflowPunct/>
        <w:autoSpaceDE/>
        <w:autoSpaceDN/>
        <w:adjustRightInd/>
        <w:spacing w:line="240" w:lineRule="auto"/>
        <w:ind w:left="1275" w:hanging="567"/>
        <w:jc w:val="left"/>
        <w:textAlignment w:val="auto"/>
        <w:rPr>
          <w:rtl/>
          <w:lang w:eastAsia="en-US"/>
        </w:rPr>
      </w:pPr>
      <w:r w:rsidRPr="00F52CC3">
        <w:rPr>
          <w:rFonts w:hint="cs"/>
          <w:b/>
          <w:bCs/>
          <w:u w:val="single"/>
          <w:rtl/>
          <w:lang w:eastAsia="en-US"/>
        </w:rPr>
        <w:t>ביטוח חבות מעבידים</w:t>
      </w:r>
    </w:p>
    <w:p w14:paraId="600461CE" w14:textId="77777777" w:rsidR="00211F68" w:rsidRPr="00F52CC3" w:rsidRDefault="00211F68" w:rsidP="007A350C">
      <w:pPr>
        <w:numPr>
          <w:ilvl w:val="1"/>
          <w:numId w:val="35"/>
        </w:numPr>
        <w:tabs>
          <w:tab w:val="left" w:pos="1701"/>
        </w:tabs>
        <w:overflowPunct/>
        <w:autoSpaceDE/>
        <w:autoSpaceDN/>
        <w:adjustRightInd/>
        <w:spacing w:line="240" w:lineRule="auto"/>
        <w:ind w:left="1701" w:hanging="567"/>
        <w:jc w:val="left"/>
        <w:textAlignment w:val="auto"/>
        <w:rPr>
          <w:lang w:eastAsia="en-US"/>
        </w:rPr>
      </w:pPr>
      <w:r>
        <w:rPr>
          <w:rFonts w:hint="cs"/>
          <w:rtl/>
          <w:lang w:eastAsia="en-US"/>
        </w:rPr>
        <w:t>צד ב</w:t>
      </w:r>
      <w:r>
        <w:rPr>
          <w:rtl/>
          <w:lang w:eastAsia="en-US"/>
        </w:rPr>
        <w:t>'</w:t>
      </w:r>
      <w:r>
        <w:rPr>
          <w:rFonts w:hint="cs"/>
          <w:rtl/>
          <w:lang w:eastAsia="en-US"/>
        </w:rPr>
        <w:t xml:space="preserve"> </w:t>
      </w:r>
      <w:r w:rsidRPr="00F52CC3">
        <w:rPr>
          <w:rtl/>
          <w:lang w:eastAsia="en-US"/>
        </w:rPr>
        <w:t>יבטח את אחריותו החוקית כלפי עובדיו בביטוח חבות המעבידים</w:t>
      </w:r>
      <w:r w:rsidRPr="00F52CC3">
        <w:rPr>
          <w:rFonts w:hint="cs"/>
          <w:rtl/>
          <w:lang w:eastAsia="en-US"/>
        </w:rPr>
        <w:t xml:space="preserve"> בכל תחומי מדינת ישראל והשטחים המוחזקים.</w:t>
      </w:r>
    </w:p>
    <w:p w14:paraId="2329142C" w14:textId="77777777" w:rsidR="00211F68" w:rsidRPr="00F52CC3" w:rsidRDefault="00211F68" w:rsidP="007A350C">
      <w:pPr>
        <w:numPr>
          <w:ilvl w:val="1"/>
          <w:numId w:val="35"/>
        </w:numPr>
        <w:tabs>
          <w:tab w:val="left" w:pos="1701"/>
        </w:tabs>
        <w:overflowPunct/>
        <w:autoSpaceDE/>
        <w:autoSpaceDN/>
        <w:adjustRightInd/>
        <w:spacing w:line="240" w:lineRule="auto"/>
        <w:ind w:left="1701" w:hanging="567"/>
        <w:jc w:val="left"/>
        <w:textAlignment w:val="auto"/>
        <w:rPr>
          <w:lang w:eastAsia="en-US"/>
        </w:rPr>
      </w:pPr>
      <w:r w:rsidRPr="00F52CC3">
        <w:rPr>
          <w:rFonts w:hint="cs"/>
          <w:rtl/>
          <w:lang w:eastAsia="en-US"/>
        </w:rPr>
        <w:t>ג</w:t>
      </w:r>
      <w:r w:rsidRPr="00F52CC3">
        <w:rPr>
          <w:rtl/>
          <w:lang w:eastAsia="en-US"/>
        </w:rPr>
        <w:t>בול האחריות לא יפחת מסך</w:t>
      </w:r>
      <w:r w:rsidRPr="00F52CC3">
        <w:rPr>
          <w:rFonts w:hint="cs"/>
          <w:rtl/>
          <w:lang w:eastAsia="en-US"/>
        </w:rPr>
        <w:t>-</w:t>
      </w:r>
      <w:r w:rsidRPr="00F52CC3">
        <w:rPr>
          <w:rtl/>
          <w:lang w:eastAsia="en-US"/>
        </w:rPr>
        <w:t xml:space="preserve"> </w:t>
      </w:r>
      <w:r w:rsidRPr="00F52CC3">
        <w:rPr>
          <w:rFonts w:hint="cs"/>
          <w:rtl/>
          <w:lang w:eastAsia="en-US"/>
        </w:rPr>
        <w:t>20</w:t>
      </w:r>
      <w:r w:rsidRPr="00F52CC3">
        <w:rPr>
          <w:rtl/>
          <w:lang w:eastAsia="en-US"/>
        </w:rPr>
        <w:t xml:space="preserve">,000,000 </w:t>
      </w:r>
      <w:r w:rsidRPr="00F52CC3">
        <w:rPr>
          <w:rFonts w:hint="cs"/>
          <w:rtl/>
          <w:lang w:eastAsia="en-US"/>
        </w:rPr>
        <w:t>ש"ח</w:t>
      </w:r>
      <w:r w:rsidRPr="00F52CC3">
        <w:rPr>
          <w:rtl/>
          <w:lang w:eastAsia="en-US"/>
        </w:rPr>
        <w:t xml:space="preserve"> לעובד, למקרה ולתקופת הביטוח </w:t>
      </w:r>
      <w:r w:rsidRPr="00F52CC3">
        <w:rPr>
          <w:rFonts w:hint="cs"/>
          <w:rtl/>
          <w:lang w:eastAsia="en-US"/>
        </w:rPr>
        <w:t xml:space="preserve">(שנה).  </w:t>
      </w:r>
    </w:p>
    <w:p w14:paraId="79F7AAE1" w14:textId="77777777" w:rsidR="00211F68" w:rsidRPr="00F52CC3" w:rsidRDefault="00211F68" w:rsidP="007A350C">
      <w:pPr>
        <w:numPr>
          <w:ilvl w:val="1"/>
          <w:numId w:val="35"/>
        </w:numPr>
        <w:tabs>
          <w:tab w:val="left" w:pos="1701"/>
        </w:tabs>
        <w:overflowPunct/>
        <w:autoSpaceDE/>
        <w:autoSpaceDN/>
        <w:adjustRightInd/>
        <w:spacing w:line="240" w:lineRule="auto"/>
        <w:ind w:left="1701" w:hanging="567"/>
        <w:jc w:val="left"/>
        <w:textAlignment w:val="auto"/>
        <w:rPr>
          <w:lang w:eastAsia="en-US"/>
        </w:rPr>
      </w:pPr>
      <w:r w:rsidRPr="00F52CC3">
        <w:rPr>
          <w:rFonts w:hint="cs"/>
          <w:rtl/>
          <w:lang w:eastAsia="en-US"/>
        </w:rPr>
        <w:t>הביטוח יורחב לכסות את חבותו של המבוטח כלפי קבלנים, קבלני משנה ועובדיהם היה ויחשב כמעבידם.</w:t>
      </w:r>
    </w:p>
    <w:p w14:paraId="2D638435" w14:textId="136576CE" w:rsidR="00211F68" w:rsidRPr="00F52CC3" w:rsidRDefault="00211F68" w:rsidP="008C55FB">
      <w:pPr>
        <w:numPr>
          <w:ilvl w:val="1"/>
          <w:numId w:val="35"/>
        </w:numPr>
        <w:tabs>
          <w:tab w:val="left" w:pos="1701"/>
        </w:tabs>
        <w:overflowPunct/>
        <w:autoSpaceDE/>
        <w:autoSpaceDN/>
        <w:adjustRightInd/>
        <w:spacing w:line="240" w:lineRule="auto"/>
        <w:ind w:left="1701" w:hanging="567"/>
        <w:jc w:val="left"/>
        <w:textAlignment w:val="auto"/>
        <w:rPr>
          <w:lang w:eastAsia="en-US"/>
        </w:rPr>
      </w:pPr>
      <w:r w:rsidRPr="00F52CC3">
        <w:rPr>
          <w:rFonts w:hint="cs"/>
          <w:rtl/>
          <w:lang w:eastAsia="en-US"/>
        </w:rPr>
        <w:t xml:space="preserve">הביטוח יורחב לשפות את מדינת ישראל </w:t>
      </w:r>
      <w:r w:rsidRPr="00F52CC3">
        <w:rPr>
          <w:rtl/>
          <w:lang w:eastAsia="en-US"/>
        </w:rPr>
        <w:t>–</w:t>
      </w:r>
      <w:r w:rsidRPr="00F52CC3">
        <w:rPr>
          <w:rFonts w:hint="cs"/>
          <w:rtl/>
          <w:lang w:eastAsia="en-US"/>
        </w:rPr>
        <w:t xml:space="preserve"> </w:t>
      </w:r>
      <w:r w:rsidR="008C55FB">
        <w:rPr>
          <w:rFonts w:hint="cs"/>
          <w:rtl/>
        </w:rPr>
        <w:t>משרד החינוך</w:t>
      </w:r>
      <w:r w:rsidR="008C55FB" w:rsidRPr="00870A65">
        <w:rPr>
          <w:rFonts w:ascii="Calibri" w:eastAsia="Calibri" w:hAnsi="Calibri" w:hint="cs"/>
          <w:rtl/>
        </w:rPr>
        <w:t xml:space="preserve"> </w:t>
      </w:r>
      <w:r w:rsidR="005F1391" w:rsidRPr="00C82E51">
        <w:rPr>
          <w:rFonts w:hint="cs"/>
          <w:sz w:val="22"/>
          <w:rtl/>
          <w:lang w:eastAsia="en-US"/>
        </w:rPr>
        <w:t xml:space="preserve">מינהל </w:t>
      </w:r>
      <w:r w:rsidR="005F1391">
        <w:rPr>
          <w:rFonts w:hint="cs"/>
          <w:sz w:val="22"/>
          <w:rtl/>
          <w:lang w:eastAsia="en-US"/>
        </w:rPr>
        <w:t>חינוך טכנולוגי</w:t>
      </w:r>
      <w:r w:rsidRPr="00F52CC3">
        <w:rPr>
          <w:rFonts w:hint="cs"/>
          <w:rtl/>
          <w:lang w:eastAsia="en-US"/>
        </w:rPr>
        <w:t xml:space="preserve"> היה ונטען לעניין קרות תאונת </w:t>
      </w:r>
      <w:r w:rsidRPr="00F52CC3">
        <w:rPr>
          <w:rtl/>
          <w:lang w:eastAsia="en-US"/>
        </w:rPr>
        <w:t xml:space="preserve">עבודה/מחלת </w:t>
      </w:r>
      <w:r w:rsidRPr="00F52CC3">
        <w:rPr>
          <w:rFonts w:hint="cs"/>
          <w:rtl/>
          <w:lang w:eastAsia="en-US"/>
        </w:rPr>
        <w:t>מקצוע כלשהי כי הם נושאים בחבות מעביד כלשהם</w:t>
      </w:r>
      <w:r w:rsidRPr="00F52CC3">
        <w:rPr>
          <w:rFonts w:hint="cs"/>
          <w:b/>
          <w:bCs/>
          <w:rtl/>
          <w:lang w:eastAsia="en-US"/>
        </w:rPr>
        <w:t xml:space="preserve"> </w:t>
      </w:r>
      <w:r w:rsidRPr="00F52CC3">
        <w:rPr>
          <w:rFonts w:hint="cs"/>
          <w:rtl/>
          <w:lang w:eastAsia="en-US"/>
        </w:rPr>
        <w:t xml:space="preserve">כלפי מי מעובדי </w:t>
      </w:r>
      <w:r>
        <w:rPr>
          <w:rtl/>
          <w:lang w:eastAsia="en-US"/>
        </w:rPr>
        <w:t>צד ב'</w:t>
      </w:r>
      <w:r w:rsidR="008C55FB">
        <w:rPr>
          <w:rFonts w:hint="cs"/>
          <w:rtl/>
          <w:lang w:eastAsia="en-US"/>
        </w:rPr>
        <w:t>.</w:t>
      </w:r>
    </w:p>
    <w:p w14:paraId="5DD3B281" w14:textId="77777777" w:rsidR="00211F68" w:rsidRPr="008C55FB" w:rsidRDefault="00211F68" w:rsidP="00211F68">
      <w:pPr>
        <w:overflowPunct/>
        <w:autoSpaceDE/>
        <w:autoSpaceDN/>
        <w:adjustRightInd/>
        <w:spacing w:line="240" w:lineRule="auto"/>
        <w:ind w:left="1275" w:hanging="567"/>
        <w:textAlignment w:val="auto"/>
        <w:rPr>
          <w:sz w:val="14"/>
          <w:szCs w:val="14"/>
          <w:lang w:eastAsia="en-US"/>
        </w:rPr>
      </w:pPr>
    </w:p>
    <w:p w14:paraId="1D73E31F" w14:textId="77777777" w:rsidR="00211F68" w:rsidRPr="00F52CC3" w:rsidRDefault="00211F68" w:rsidP="007A350C">
      <w:pPr>
        <w:numPr>
          <w:ilvl w:val="0"/>
          <w:numId w:val="35"/>
        </w:numPr>
        <w:overflowPunct/>
        <w:autoSpaceDE/>
        <w:autoSpaceDN/>
        <w:adjustRightInd/>
        <w:spacing w:line="240" w:lineRule="auto"/>
        <w:ind w:left="1275" w:hanging="567"/>
        <w:jc w:val="left"/>
        <w:textAlignment w:val="auto"/>
        <w:rPr>
          <w:lang w:eastAsia="en-US"/>
        </w:rPr>
      </w:pPr>
      <w:r w:rsidRPr="00F52CC3">
        <w:rPr>
          <w:rFonts w:hint="cs"/>
          <w:b/>
          <w:bCs/>
          <w:u w:val="single"/>
          <w:rtl/>
          <w:lang w:eastAsia="en-US"/>
        </w:rPr>
        <w:t>ביטוח אחריות כלפי צד שלישי</w:t>
      </w:r>
    </w:p>
    <w:p w14:paraId="01DCD117" w14:textId="77777777" w:rsidR="00211F68" w:rsidRPr="00F52CC3" w:rsidRDefault="00211F68" w:rsidP="007A350C">
      <w:pPr>
        <w:numPr>
          <w:ilvl w:val="1"/>
          <w:numId w:val="35"/>
        </w:numPr>
        <w:tabs>
          <w:tab w:val="left" w:pos="1701"/>
        </w:tabs>
        <w:overflowPunct/>
        <w:autoSpaceDE/>
        <w:autoSpaceDN/>
        <w:adjustRightInd/>
        <w:spacing w:line="240" w:lineRule="auto"/>
        <w:ind w:left="1701" w:hanging="567"/>
        <w:jc w:val="left"/>
        <w:textAlignment w:val="auto"/>
        <w:rPr>
          <w:rFonts w:ascii="Calibri" w:eastAsia="Calibri" w:hAnsi="Calibri"/>
          <w:lang w:eastAsia="en-US"/>
        </w:rPr>
      </w:pPr>
      <w:r>
        <w:rPr>
          <w:rFonts w:ascii="Calibri" w:eastAsia="Calibri" w:hAnsi="Calibri" w:hint="cs"/>
          <w:rtl/>
          <w:lang w:eastAsia="en-US"/>
        </w:rPr>
        <w:t>צד ב</w:t>
      </w:r>
      <w:r>
        <w:rPr>
          <w:rFonts w:ascii="Calibri" w:eastAsia="Calibri" w:hAnsi="Calibri"/>
          <w:rtl/>
          <w:lang w:eastAsia="en-US"/>
        </w:rPr>
        <w:t>'</w:t>
      </w:r>
      <w:r>
        <w:rPr>
          <w:rFonts w:ascii="Calibri" w:eastAsia="Calibri" w:hAnsi="Calibri" w:hint="cs"/>
          <w:rtl/>
          <w:lang w:eastAsia="en-US"/>
        </w:rPr>
        <w:t xml:space="preserve"> </w:t>
      </w:r>
      <w:r w:rsidRPr="00F52CC3">
        <w:rPr>
          <w:rFonts w:ascii="Calibri" w:eastAsia="Calibri" w:hAnsi="Calibri" w:hint="cs"/>
          <w:rtl/>
          <w:lang w:eastAsia="en-US"/>
        </w:rPr>
        <w:t>יבטח</w:t>
      </w:r>
      <w:r w:rsidRPr="00F52CC3">
        <w:rPr>
          <w:rFonts w:ascii="Calibri" w:eastAsia="Calibri" w:hAnsi="Calibri"/>
          <w:rtl/>
          <w:lang w:eastAsia="en-US"/>
        </w:rPr>
        <w:t xml:space="preserve"> </w:t>
      </w:r>
      <w:r w:rsidRPr="00F52CC3">
        <w:rPr>
          <w:rFonts w:ascii="Calibri" w:eastAsia="Calibri" w:hAnsi="Calibri" w:hint="cs"/>
          <w:rtl/>
          <w:lang w:eastAsia="en-US"/>
        </w:rPr>
        <w:t>את</w:t>
      </w:r>
      <w:r w:rsidRPr="00F52CC3">
        <w:rPr>
          <w:rFonts w:ascii="Calibri" w:eastAsia="Calibri" w:hAnsi="Calibri"/>
          <w:rtl/>
          <w:lang w:eastAsia="en-US"/>
        </w:rPr>
        <w:t xml:space="preserve"> </w:t>
      </w:r>
      <w:r w:rsidRPr="00F52CC3">
        <w:rPr>
          <w:rFonts w:ascii="Calibri" w:eastAsia="Calibri" w:hAnsi="Calibri" w:hint="cs"/>
          <w:rtl/>
          <w:lang w:eastAsia="en-US"/>
        </w:rPr>
        <w:t>אחריותו</w:t>
      </w:r>
      <w:r w:rsidRPr="00F52CC3">
        <w:rPr>
          <w:rFonts w:ascii="Calibri" w:eastAsia="Calibri" w:hAnsi="Calibri"/>
          <w:rtl/>
          <w:lang w:eastAsia="en-US"/>
        </w:rPr>
        <w:t xml:space="preserve"> </w:t>
      </w:r>
      <w:r w:rsidRPr="00F52CC3">
        <w:rPr>
          <w:rFonts w:ascii="Calibri" w:eastAsia="Calibri" w:hAnsi="Calibri" w:hint="cs"/>
          <w:rtl/>
          <w:lang w:eastAsia="en-US"/>
        </w:rPr>
        <w:t>החוקית</w:t>
      </w:r>
      <w:r w:rsidRPr="00F52CC3">
        <w:rPr>
          <w:rFonts w:ascii="Calibri" w:eastAsia="Calibri" w:hAnsi="Calibri"/>
          <w:rtl/>
          <w:lang w:eastAsia="en-US"/>
        </w:rPr>
        <w:t xml:space="preserve"> </w:t>
      </w:r>
      <w:r w:rsidRPr="00F52CC3">
        <w:rPr>
          <w:rFonts w:ascii="Calibri" w:eastAsia="Calibri" w:hAnsi="Calibri" w:hint="cs"/>
          <w:rtl/>
          <w:lang w:eastAsia="en-US"/>
        </w:rPr>
        <w:t>על</w:t>
      </w:r>
      <w:r w:rsidRPr="00F52CC3">
        <w:rPr>
          <w:rFonts w:ascii="Calibri" w:eastAsia="Calibri" w:hAnsi="Calibri"/>
          <w:rtl/>
          <w:lang w:eastAsia="en-US"/>
        </w:rPr>
        <w:t xml:space="preserve"> </w:t>
      </w:r>
      <w:r w:rsidRPr="00F52CC3">
        <w:rPr>
          <w:rFonts w:ascii="Calibri" w:eastAsia="Calibri" w:hAnsi="Calibri" w:hint="cs"/>
          <w:rtl/>
          <w:lang w:eastAsia="en-US"/>
        </w:rPr>
        <w:t>פי</w:t>
      </w:r>
      <w:r w:rsidRPr="00F52CC3">
        <w:rPr>
          <w:rFonts w:ascii="Calibri" w:eastAsia="Calibri" w:hAnsi="Calibri"/>
          <w:rtl/>
          <w:lang w:eastAsia="en-US"/>
        </w:rPr>
        <w:t xml:space="preserve"> </w:t>
      </w:r>
      <w:r w:rsidRPr="00F52CC3">
        <w:rPr>
          <w:rFonts w:ascii="Calibri" w:eastAsia="Calibri" w:hAnsi="Calibri" w:hint="cs"/>
          <w:rtl/>
          <w:lang w:eastAsia="en-US"/>
        </w:rPr>
        <w:t>דיני</w:t>
      </w:r>
      <w:r w:rsidRPr="00F52CC3">
        <w:rPr>
          <w:rFonts w:ascii="Calibri" w:eastAsia="Calibri" w:hAnsi="Calibri"/>
          <w:rtl/>
          <w:lang w:eastAsia="en-US"/>
        </w:rPr>
        <w:t xml:space="preserve"> </w:t>
      </w:r>
      <w:r w:rsidRPr="00F52CC3">
        <w:rPr>
          <w:rFonts w:ascii="Calibri" w:eastAsia="Calibri" w:hAnsi="Calibri" w:hint="cs"/>
          <w:rtl/>
          <w:lang w:eastAsia="en-US"/>
        </w:rPr>
        <w:t>מדינת</w:t>
      </w:r>
      <w:r w:rsidRPr="00F52CC3">
        <w:rPr>
          <w:rFonts w:ascii="Calibri" w:eastAsia="Calibri" w:hAnsi="Calibri"/>
          <w:rtl/>
          <w:lang w:eastAsia="en-US"/>
        </w:rPr>
        <w:t xml:space="preserve"> </w:t>
      </w:r>
      <w:r w:rsidRPr="00F52CC3">
        <w:rPr>
          <w:rFonts w:ascii="Calibri" w:eastAsia="Calibri" w:hAnsi="Calibri" w:hint="cs"/>
          <w:rtl/>
          <w:lang w:eastAsia="en-US"/>
        </w:rPr>
        <w:t>ישראל</w:t>
      </w:r>
      <w:r w:rsidRPr="00F52CC3">
        <w:rPr>
          <w:rFonts w:ascii="Calibri" w:eastAsia="Calibri" w:hAnsi="Calibri"/>
          <w:rtl/>
          <w:lang w:eastAsia="en-US"/>
        </w:rPr>
        <w:t xml:space="preserve"> </w:t>
      </w:r>
      <w:r w:rsidRPr="00F52CC3">
        <w:rPr>
          <w:rFonts w:ascii="Calibri" w:eastAsia="Calibri" w:hAnsi="Calibri" w:hint="cs"/>
          <w:rtl/>
          <w:lang w:eastAsia="en-US"/>
        </w:rPr>
        <w:t>בביטוח</w:t>
      </w:r>
      <w:r w:rsidRPr="00F52CC3">
        <w:rPr>
          <w:rFonts w:ascii="Calibri" w:eastAsia="Calibri" w:hAnsi="Calibri"/>
          <w:rtl/>
          <w:lang w:eastAsia="en-US"/>
        </w:rPr>
        <w:t xml:space="preserve"> </w:t>
      </w:r>
      <w:r w:rsidRPr="00F52CC3">
        <w:rPr>
          <w:rFonts w:ascii="Calibri" w:eastAsia="Calibri" w:hAnsi="Calibri" w:hint="cs"/>
          <w:rtl/>
          <w:lang w:eastAsia="en-US"/>
        </w:rPr>
        <w:t>אחריות</w:t>
      </w:r>
      <w:r w:rsidRPr="00F52CC3">
        <w:rPr>
          <w:rFonts w:ascii="Calibri" w:eastAsia="Calibri" w:hAnsi="Calibri"/>
          <w:rtl/>
          <w:lang w:eastAsia="en-US"/>
        </w:rPr>
        <w:t xml:space="preserve"> </w:t>
      </w:r>
      <w:r w:rsidRPr="00F52CC3">
        <w:rPr>
          <w:rFonts w:ascii="Calibri" w:eastAsia="Calibri" w:hAnsi="Calibri" w:hint="cs"/>
          <w:rtl/>
          <w:lang w:eastAsia="en-US"/>
        </w:rPr>
        <w:t>כלפי</w:t>
      </w:r>
      <w:r w:rsidRPr="00F52CC3">
        <w:rPr>
          <w:rFonts w:ascii="Calibri" w:eastAsia="Calibri" w:hAnsi="Calibri"/>
          <w:rtl/>
          <w:lang w:eastAsia="en-US"/>
        </w:rPr>
        <w:t xml:space="preserve"> </w:t>
      </w:r>
      <w:r w:rsidRPr="00F52CC3">
        <w:rPr>
          <w:rFonts w:ascii="Calibri" w:eastAsia="Calibri" w:hAnsi="Calibri" w:hint="cs"/>
          <w:rtl/>
          <w:lang w:eastAsia="en-US"/>
        </w:rPr>
        <w:t>צד</w:t>
      </w:r>
      <w:r w:rsidRPr="00F52CC3">
        <w:rPr>
          <w:rFonts w:ascii="Calibri" w:eastAsia="Calibri" w:hAnsi="Calibri"/>
          <w:rtl/>
          <w:lang w:eastAsia="en-US"/>
        </w:rPr>
        <w:t xml:space="preserve"> </w:t>
      </w:r>
      <w:r w:rsidRPr="00F52CC3">
        <w:rPr>
          <w:rFonts w:ascii="Calibri" w:eastAsia="Calibri" w:hAnsi="Calibri" w:hint="cs"/>
          <w:rtl/>
          <w:lang w:eastAsia="en-US"/>
        </w:rPr>
        <w:t>שלישי גוף ורכוש</w:t>
      </w:r>
      <w:r w:rsidRPr="00F52CC3">
        <w:rPr>
          <w:rFonts w:ascii="Calibri" w:eastAsia="Calibri" w:hAnsi="Calibri"/>
          <w:rtl/>
          <w:lang w:eastAsia="en-US"/>
        </w:rPr>
        <w:t xml:space="preserve">, </w:t>
      </w:r>
      <w:r w:rsidRPr="00F52CC3">
        <w:rPr>
          <w:rFonts w:ascii="Calibri" w:eastAsia="Calibri" w:hAnsi="Calibri" w:hint="cs"/>
          <w:rtl/>
          <w:lang w:eastAsia="en-US"/>
        </w:rPr>
        <w:t>בכל תחומי</w:t>
      </w:r>
      <w:r w:rsidRPr="00F52CC3">
        <w:rPr>
          <w:rFonts w:ascii="Calibri" w:eastAsia="Calibri" w:hAnsi="Calibri"/>
          <w:rtl/>
          <w:lang w:eastAsia="en-US"/>
        </w:rPr>
        <w:t xml:space="preserve"> </w:t>
      </w:r>
      <w:r w:rsidRPr="00F52CC3">
        <w:rPr>
          <w:rFonts w:ascii="Calibri" w:eastAsia="Calibri" w:hAnsi="Calibri" w:hint="cs"/>
          <w:rtl/>
          <w:lang w:eastAsia="en-US"/>
        </w:rPr>
        <w:t>מדינת</w:t>
      </w:r>
      <w:r w:rsidRPr="00F52CC3">
        <w:rPr>
          <w:rFonts w:ascii="Calibri" w:eastAsia="Calibri" w:hAnsi="Calibri"/>
          <w:rtl/>
          <w:lang w:eastAsia="en-US"/>
        </w:rPr>
        <w:t xml:space="preserve"> </w:t>
      </w:r>
      <w:r w:rsidRPr="00F52CC3">
        <w:rPr>
          <w:rFonts w:ascii="Calibri" w:eastAsia="Calibri" w:hAnsi="Calibri" w:hint="cs"/>
          <w:rtl/>
          <w:lang w:eastAsia="en-US"/>
        </w:rPr>
        <w:t>ישראל</w:t>
      </w:r>
      <w:r w:rsidRPr="00F52CC3">
        <w:rPr>
          <w:rFonts w:ascii="Calibri" w:eastAsia="Calibri" w:hAnsi="Calibri"/>
          <w:rtl/>
          <w:lang w:eastAsia="en-US"/>
        </w:rPr>
        <w:t xml:space="preserve"> </w:t>
      </w:r>
      <w:r w:rsidRPr="00F52CC3">
        <w:rPr>
          <w:rFonts w:ascii="Calibri" w:eastAsia="Calibri" w:hAnsi="Calibri" w:hint="cs"/>
          <w:rtl/>
          <w:lang w:eastAsia="en-US"/>
        </w:rPr>
        <w:t>והשטחים</w:t>
      </w:r>
      <w:r w:rsidRPr="00F52CC3">
        <w:rPr>
          <w:rFonts w:ascii="Calibri" w:eastAsia="Calibri" w:hAnsi="Calibri"/>
          <w:rtl/>
          <w:lang w:eastAsia="en-US"/>
        </w:rPr>
        <w:t xml:space="preserve"> </w:t>
      </w:r>
      <w:r w:rsidRPr="00F52CC3">
        <w:rPr>
          <w:rFonts w:ascii="Calibri" w:eastAsia="Calibri" w:hAnsi="Calibri" w:hint="cs"/>
          <w:rtl/>
          <w:lang w:eastAsia="en-US"/>
        </w:rPr>
        <w:t>המוחזקים.</w:t>
      </w:r>
      <w:r w:rsidRPr="00F52CC3">
        <w:rPr>
          <w:rFonts w:ascii="Calibri" w:eastAsia="Calibri" w:hAnsi="Calibri"/>
          <w:rtl/>
          <w:lang w:eastAsia="en-US"/>
        </w:rPr>
        <w:t xml:space="preserve"> </w:t>
      </w:r>
    </w:p>
    <w:p w14:paraId="0F4E1502" w14:textId="77777777" w:rsidR="00211F68" w:rsidRPr="00F52CC3" w:rsidRDefault="00211F68" w:rsidP="007A350C">
      <w:pPr>
        <w:numPr>
          <w:ilvl w:val="1"/>
          <w:numId w:val="35"/>
        </w:numPr>
        <w:tabs>
          <w:tab w:val="left" w:pos="1701"/>
        </w:tabs>
        <w:overflowPunct/>
        <w:autoSpaceDE/>
        <w:autoSpaceDN/>
        <w:adjustRightInd/>
        <w:spacing w:line="240" w:lineRule="auto"/>
        <w:ind w:left="1701" w:hanging="567"/>
        <w:jc w:val="left"/>
        <w:textAlignment w:val="auto"/>
        <w:rPr>
          <w:rFonts w:ascii="Calibri" w:eastAsia="Calibri" w:hAnsi="Calibri"/>
          <w:lang w:eastAsia="en-US"/>
        </w:rPr>
      </w:pPr>
      <w:r w:rsidRPr="00F52CC3">
        <w:rPr>
          <w:rFonts w:ascii="Calibri" w:eastAsia="Calibri" w:hAnsi="Calibri"/>
          <w:rtl/>
          <w:lang w:eastAsia="en-US"/>
        </w:rPr>
        <w:t>גבול האחריות לא יפחת מסך</w:t>
      </w:r>
      <w:r w:rsidRPr="00F52CC3">
        <w:rPr>
          <w:rFonts w:ascii="Calibri" w:eastAsia="Calibri" w:hAnsi="Calibri" w:hint="cs"/>
          <w:rtl/>
          <w:lang w:eastAsia="en-US"/>
        </w:rPr>
        <w:t>-</w:t>
      </w:r>
      <w:r w:rsidRPr="00F52CC3">
        <w:rPr>
          <w:rFonts w:ascii="Calibri" w:eastAsia="Calibri" w:hAnsi="Calibri"/>
          <w:rtl/>
          <w:lang w:eastAsia="en-US"/>
        </w:rPr>
        <w:t xml:space="preserve"> </w:t>
      </w:r>
      <w:r w:rsidRPr="00F52CC3">
        <w:rPr>
          <w:rFonts w:ascii="Calibri" w:eastAsia="Calibri" w:hAnsi="Calibri" w:hint="cs"/>
          <w:rtl/>
          <w:lang w:eastAsia="en-US"/>
        </w:rPr>
        <w:t>2,000,000 ש"ח</w:t>
      </w:r>
      <w:r w:rsidRPr="00F52CC3">
        <w:rPr>
          <w:rFonts w:ascii="Calibri" w:eastAsia="Calibri" w:hAnsi="Calibri"/>
          <w:rtl/>
          <w:lang w:eastAsia="en-US"/>
        </w:rPr>
        <w:t xml:space="preserve"> למקרה ולתקופת הביטוח (שנה)</w:t>
      </w:r>
      <w:r w:rsidRPr="00F52CC3">
        <w:rPr>
          <w:rFonts w:ascii="Calibri" w:eastAsia="Calibri" w:hAnsi="Calibri" w:hint="cs"/>
          <w:rtl/>
          <w:lang w:eastAsia="en-US"/>
        </w:rPr>
        <w:t>.</w:t>
      </w:r>
    </w:p>
    <w:p w14:paraId="4188A34E" w14:textId="77777777" w:rsidR="00211F68" w:rsidRPr="00F52CC3" w:rsidRDefault="00211F68" w:rsidP="007A350C">
      <w:pPr>
        <w:numPr>
          <w:ilvl w:val="1"/>
          <w:numId w:val="35"/>
        </w:numPr>
        <w:tabs>
          <w:tab w:val="left" w:pos="1701"/>
        </w:tabs>
        <w:overflowPunct/>
        <w:autoSpaceDE/>
        <w:autoSpaceDN/>
        <w:adjustRightInd/>
        <w:spacing w:line="240" w:lineRule="auto"/>
        <w:ind w:left="1701" w:hanging="567"/>
        <w:jc w:val="left"/>
        <w:textAlignment w:val="auto"/>
        <w:rPr>
          <w:rFonts w:ascii="Calibri" w:eastAsia="Calibri" w:hAnsi="Calibri"/>
          <w:lang w:eastAsia="en-US"/>
        </w:rPr>
      </w:pPr>
      <w:r w:rsidRPr="00F52CC3">
        <w:rPr>
          <w:rFonts w:ascii="Calibri" w:eastAsia="Calibri" w:hAnsi="Calibri" w:hint="cs"/>
          <w:rtl/>
          <w:lang w:eastAsia="en-US"/>
        </w:rPr>
        <w:t xml:space="preserve">בפוליסה ייכלל סעיף אחריות צולבת - </w:t>
      </w:r>
      <w:r w:rsidRPr="00F52CC3">
        <w:rPr>
          <w:rFonts w:ascii="Calibri" w:eastAsia="Calibri" w:hAnsi="Calibri" w:hint="cs"/>
          <w:lang w:eastAsia="en-US"/>
        </w:rPr>
        <w:t>CROSS LIABILITY</w:t>
      </w:r>
      <w:r w:rsidRPr="00F52CC3">
        <w:rPr>
          <w:rFonts w:ascii="Calibri" w:eastAsia="Calibri" w:hAnsi="Calibri" w:hint="cs"/>
          <w:rtl/>
          <w:lang w:eastAsia="en-US"/>
        </w:rPr>
        <w:t>.</w:t>
      </w:r>
    </w:p>
    <w:p w14:paraId="31EDACF2" w14:textId="77777777" w:rsidR="00211F68" w:rsidRPr="00F52CC3" w:rsidRDefault="00211F68" w:rsidP="007A350C">
      <w:pPr>
        <w:numPr>
          <w:ilvl w:val="1"/>
          <w:numId w:val="35"/>
        </w:numPr>
        <w:tabs>
          <w:tab w:val="left" w:pos="1701"/>
        </w:tabs>
        <w:overflowPunct/>
        <w:autoSpaceDE/>
        <w:autoSpaceDN/>
        <w:adjustRightInd/>
        <w:spacing w:line="240" w:lineRule="auto"/>
        <w:ind w:left="1701" w:hanging="567"/>
        <w:jc w:val="left"/>
        <w:textAlignment w:val="auto"/>
        <w:rPr>
          <w:rFonts w:ascii="Calibri" w:eastAsia="Calibri" w:hAnsi="Calibri"/>
          <w:lang w:eastAsia="en-US"/>
        </w:rPr>
      </w:pPr>
      <w:r w:rsidRPr="00F52CC3">
        <w:rPr>
          <w:rFonts w:ascii="Calibri" w:eastAsia="Calibri" w:hAnsi="Calibri" w:hint="cs"/>
          <w:rtl/>
          <w:lang w:eastAsia="en-US"/>
        </w:rPr>
        <w:t>הביטוח יורחב לכסות את חבותו של המבוטח כלפי צד שלישי בגין פעילות של קבלנים, קבלני</w:t>
      </w:r>
      <w:r w:rsidRPr="00F52CC3">
        <w:rPr>
          <w:rFonts w:ascii="Calibri" w:eastAsia="Calibri" w:hAnsi="Calibri" w:hint="cs"/>
          <w:lang w:eastAsia="en-US"/>
        </w:rPr>
        <w:t xml:space="preserve"> </w:t>
      </w:r>
      <w:r w:rsidRPr="00F52CC3">
        <w:rPr>
          <w:rFonts w:ascii="Calibri" w:eastAsia="Calibri" w:hAnsi="Calibri" w:hint="cs"/>
          <w:rtl/>
          <w:lang w:eastAsia="en-US"/>
        </w:rPr>
        <w:t xml:space="preserve">משנה ועובדיהם. </w:t>
      </w:r>
    </w:p>
    <w:p w14:paraId="06108FF1" w14:textId="36F44784" w:rsidR="008C55FB" w:rsidRPr="008C55FB" w:rsidRDefault="008C55FB" w:rsidP="008C55FB">
      <w:pPr>
        <w:numPr>
          <w:ilvl w:val="1"/>
          <w:numId w:val="35"/>
        </w:numPr>
        <w:tabs>
          <w:tab w:val="left" w:pos="1701"/>
        </w:tabs>
        <w:overflowPunct/>
        <w:autoSpaceDE/>
        <w:autoSpaceDN/>
        <w:adjustRightInd/>
        <w:spacing w:line="240" w:lineRule="auto"/>
        <w:ind w:left="1701" w:hanging="567"/>
        <w:jc w:val="left"/>
        <w:textAlignment w:val="auto"/>
        <w:rPr>
          <w:lang w:eastAsia="en-US"/>
        </w:rPr>
      </w:pPr>
      <w:r w:rsidRPr="008C55FB">
        <w:rPr>
          <w:rFonts w:hint="cs"/>
          <w:rtl/>
          <w:lang w:eastAsia="en-US"/>
        </w:rPr>
        <w:t xml:space="preserve">הביטוח יורחב לשפות את מדינת ישראל </w:t>
      </w:r>
      <w:r w:rsidRPr="008C55FB">
        <w:rPr>
          <w:rtl/>
          <w:lang w:eastAsia="en-US"/>
        </w:rPr>
        <w:t>–</w:t>
      </w:r>
      <w:r w:rsidRPr="008C55FB">
        <w:rPr>
          <w:rFonts w:hint="cs"/>
          <w:rtl/>
          <w:lang w:eastAsia="en-US"/>
        </w:rPr>
        <w:t xml:space="preserve"> משרד החינוך</w:t>
      </w:r>
      <w:r w:rsidRPr="008C55FB">
        <w:rPr>
          <w:rFonts w:ascii="Calibri" w:eastAsia="Calibri" w:hAnsi="Calibri" w:hint="cs"/>
          <w:rtl/>
          <w:lang w:eastAsia="en-US"/>
        </w:rPr>
        <w:t xml:space="preserve"> </w:t>
      </w:r>
      <w:r w:rsidR="005F1391" w:rsidRPr="00C82E51">
        <w:rPr>
          <w:rFonts w:hint="cs"/>
          <w:sz w:val="22"/>
          <w:rtl/>
          <w:lang w:eastAsia="en-US"/>
        </w:rPr>
        <w:t xml:space="preserve">מינהל </w:t>
      </w:r>
      <w:r w:rsidR="005F1391">
        <w:rPr>
          <w:rFonts w:hint="cs"/>
          <w:sz w:val="22"/>
          <w:rtl/>
          <w:lang w:eastAsia="en-US"/>
        </w:rPr>
        <w:t>חינוך טכנולוגי</w:t>
      </w:r>
      <w:r w:rsidRPr="008C55FB">
        <w:rPr>
          <w:rFonts w:hint="cs"/>
          <w:rtl/>
          <w:lang w:eastAsia="en-US"/>
        </w:rPr>
        <w:t>, ככל שייחשבו אחראים למעשי ו/או מחדלי הספק והפועלים מטעמו.</w:t>
      </w:r>
    </w:p>
    <w:p w14:paraId="446EC3BA" w14:textId="77777777" w:rsidR="00211F68" w:rsidRPr="00F52CC3" w:rsidRDefault="00211F68" w:rsidP="00211F68">
      <w:pPr>
        <w:overflowPunct/>
        <w:autoSpaceDE/>
        <w:autoSpaceDN/>
        <w:adjustRightInd/>
        <w:textAlignment w:val="auto"/>
        <w:rPr>
          <w:b/>
          <w:bCs/>
          <w:u w:val="single"/>
          <w:rtl/>
          <w:lang w:eastAsia="en-US"/>
        </w:rPr>
      </w:pPr>
    </w:p>
    <w:p w14:paraId="685792BB" w14:textId="77777777" w:rsidR="00211F68" w:rsidRPr="00F52CC3" w:rsidRDefault="00211F68" w:rsidP="007A350C">
      <w:pPr>
        <w:numPr>
          <w:ilvl w:val="0"/>
          <w:numId w:val="35"/>
        </w:numPr>
        <w:overflowPunct/>
        <w:autoSpaceDE/>
        <w:autoSpaceDN/>
        <w:adjustRightInd/>
        <w:spacing w:line="240" w:lineRule="auto"/>
        <w:ind w:left="1275" w:hanging="567"/>
        <w:jc w:val="left"/>
        <w:textAlignment w:val="auto"/>
        <w:rPr>
          <w:rtl/>
          <w:lang w:eastAsia="en-US"/>
        </w:rPr>
      </w:pPr>
      <w:r w:rsidRPr="00F52CC3">
        <w:rPr>
          <w:rFonts w:hint="cs"/>
          <w:b/>
          <w:bCs/>
          <w:u w:val="single"/>
          <w:rtl/>
          <w:lang w:eastAsia="en-US"/>
        </w:rPr>
        <w:t>ביטוח</w:t>
      </w:r>
      <w:r w:rsidRPr="00F52CC3">
        <w:rPr>
          <w:b/>
          <w:bCs/>
          <w:u w:val="single"/>
          <w:rtl/>
          <w:lang w:eastAsia="en-US"/>
        </w:rPr>
        <w:t xml:space="preserve"> </w:t>
      </w:r>
      <w:r w:rsidRPr="00F52CC3">
        <w:rPr>
          <w:rFonts w:hint="cs"/>
          <w:b/>
          <w:bCs/>
          <w:u w:val="single"/>
          <w:rtl/>
          <w:lang w:eastAsia="en-US"/>
        </w:rPr>
        <w:t>משולב</w:t>
      </w:r>
      <w:r w:rsidRPr="00F52CC3">
        <w:rPr>
          <w:b/>
          <w:bCs/>
          <w:u w:val="single"/>
          <w:rtl/>
          <w:lang w:eastAsia="en-US"/>
        </w:rPr>
        <w:t xml:space="preserve"> </w:t>
      </w:r>
      <w:r w:rsidRPr="00F52CC3">
        <w:rPr>
          <w:rFonts w:hint="cs"/>
          <w:b/>
          <w:bCs/>
          <w:u w:val="single"/>
          <w:rtl/>
          <w:lang w:eastAsia="en-US"/>
        </w:rPr>
        <w:t>לאחריות</w:t>
      </w:r>
      <w:r w:rsidRPr="00F52CC3">
        <w:rPr>
          <w:b/>
          <w:bCs/>
          <w:u w:val="single"/>
          <w:rtl/>
          <w:lang w:eastAsia="en-US"/>
        </w:rPr>
        <w:t xml:space="preserve"> </w:t>
      </w:r>
      <w:r w:rsidRPr="00F52CC3">
        <w:rPr>
          <w:rFonts w:hint="cs"/>
          <w:b/>
          <w:bCs/>
          <w:u w:val="single"/>
          <w:rtl/>
          <w:lang w:eastAsia="en-US"/>
        </w:rPr>
        <w:t>מקצועית</w:t>
      </w:r>
      <w:r w:rsidRPr="00F52CC3">
        <w:rPr>
          <w:b/>
          <w:bCs/>
          <w:u w:val="single"/>
          <w:rtl/>
          <w:lang w:eastAsia="en-US"/>
        </w:rPr>
        <w:t xml:space="preserve"> </w:t>
      </w:r>
      <w:r w:rsidRPr="00F52CC3">
        <w:rPr>
          <w:rFonts w:hint="cs"/>
          <w:b/>
          <w:bCs/>
          <w:u w:val="single"/>
          <w:rtl/>
          <w:lang w:eastAsia="en-US"/>
        </w:rPr>
        <w:t>וחבות</w:t>
      </w:r>
      <w:r w:rsidRPr="00F52CC3">
        <w:rPr>
          <w:b/>
          <w:bCs/>
          <w:u w:val="single"/>
          <w:rtl/>
          <w:lang w:eastAsia="en-US"/>
        </w:rPr>
        <w:t xml:space="preserve"> </w:t>
      </w:r>
      <w:r w:rsidRPr="00F52CC3">
        <w:rPr>
          <w:rFonts w:hint="cs"/>
          <w:b/>
          <w:bCs/>
          <w:u w:val="single"/>
          <w:rtl/>
          <w:lang w:eastAsia="en-US"/>
        </w:rPr>
        <w:t>המוצר</w:t>
      </w:r>
      <w:r w:rsidRPr="00F52CC3">
        <w:rPr>
          <w:rtl/>
          <w:lang w:eastAsia="en-US"/>
        </w:rPr>
        <w:t xml:space="preserve"> </w:t>
      </w:r>
    </w:p>
    <w:p w14:paraId="02A4F9D0" w14:textId="77777777" w:rsidR="00211F68" w:rsidRPr="00F52CC3" w:rsidRDefault="00211F68" w:rsidP="00211F68">
      <w:pPr>
        <w:overflowPunct/>
        <w:autoSpaceDE/>
        <w:autoSpaceDN/>
        <w:adjustRightInd/>
        <w:spacing w:line="240" w:lineRule="auto"/>
        <w:ind w:left="368"/>
        <w:jc w:val="right"/>
        <w:textAlignment w:val="auto"/>
        <w:rPr>
          <w:rFonts w:eastAsia="Calibri"/>
          <w:b/>
          <w:bCs/>
          <w:rtl/>
          <w:lang w:eastAsia="en-US"/>
        </w:rPr>
      </w:pPr>
      <w:r w:rsidRPr="00F52CC3">
        <w:rPr>
          <w:rFonts w:ascii="Calibri" w:eastAsia="Calibri" w:hAnsi="Calibri"/>
          <w:rtl/>
          <w:lang w:eastAsia="en-US"/>
        </w:rPr>
        <w:t xml:space="preserve">     </w:t>
      </w:r>
    </w:p>
    <w:p w14:paraId="0E1046EE" w14:textId="77777777" w:rsidR="00211F68" w:rsidRPr="00F52CC3" w:rsidRDefault="00211F68" w:rsidP="00211F68">
      <w:pPr>
        <w:overflowPunct/>
        <w:autoSpaceDE/>
        <w:autoSpaceDN/>
        <w:adjustRightInd/>
        <w:spacing w:line="240" w:lineRule="auto"/>
        <w:ind w:left="1134"/>
        <w:jc w:val="right"/>
        <w:textAlignment w:val="auto"/>
        <w:rPr>
          <w:rFonts w:eastAsia="Calibri"/>
          <w:b/>
          <w:bCs/>
          <w:lang w:eastAsia="en-US"/>
        </w:rPr>
      </w:pPr>
      <w:r w:rsidRPr="00F52CC3">
        <w:rPr>
          <w:rFonts w:eastAsia="Calibri"/>
          <w:b/>
          <w:bCs/>
          <w:lang w:eastAsia="en-US"/>
        </w:rPr>
        <w:t>COMBINED PRODUCTS LIABILITY AND PROFESSIONAL INDEMNITY POLICY FOR THE SOFTWARE AND HARDWARE INDUSTRY</w:t>
      </w:r>
      <w:r w:rsidRPr="00F52CC3">
        <w:rPr>
          <w:rFonts w:eastAsia="Calibri"/>
          <w:b/>
          <w:bCs/>
          <w:rtl/>
          <w:lang w:eastAsia="en-US"/>
        </w:rPr>
        <w:t xml:space="preserve">               </w:t>
      </w:r>
    </w:p>
    <w:p w14:paraId="217DCBF1" w14:textId="77777777" w:rsidR="00211F68" w:rsidRPr="00F52CC3" w:rsidRDefault="00211F68" w:rsidP="00211F68">
      <w:pPr>
        <w:overflowPunct/>
        <w:autoSpaceDE/>
        <w:autoSpaceDN/>
        <w:adjustRightInd/>
        <w:spacing w:line="240" w:lineRule="auto"/>
        <w:ind w:left="1134"/>
        <w:jc w:val="right"/>
        <w:textAlignment w:val="auto"/>
        <w:rPr>
          <w:rFonts w:eastAsia="Calibri"/>
          <w:b/>
          <w:bCs/>
          <w:rtl/>
          <w:lang w:eastAsia="en-US"/>
        </w:rPr>
      </w:pPr>
    </w:p>
    <w:p w14:paraId="72059EDC" w14:textId="77777777" w:rsidR="00211F68" w:rsidRPr="00F52CC3" w:rsidRDefault="00211F68" w:rsidP="00211F68">
      <w:pPr>
        <w:overflowPunct/>
        <w:autoSpaceDE/>
        <w:autoSpaceDN/>
        <w:adjustRightInd/>
        <w:spacing w:line="240" w:lineRule="auto"/>
        <w:ind w:left="1134"/>
        <w:jc w:val="left"/>
        <w:textAlignment w:val="auto"/>
        <w:rPr>
          <w:rFonts w:eastAsia="Calibri"/>
          <w:b/>
          <w:bCs/>
          <w:rtl/>
          <w:lang w:eastAsia="en-US"/>
        </w:rPr>
      </w:pPr>
      <w:r w:rsidRPr="00F52CC3">
        <w:rPr>
          <w:rFonts w:eastAsia="Calibri"/>
          <w:b/>
          <w:bCs/>
          <w:rtl/>
          <w:lang w:eastAsia="en-US"/>
        </w:rPr>
        <w:t>או</w:t>
      </w:r>
    </w:p>
    <w:p w14:paraId="5CAC549B" w14:textId="77777777" w:rsidR="00211F68" w:rsidRPr="00F52CC3" w:rsidRDefault="00211F68" w:rsidP="00211F68">
      <w:pPr>
        <w:overflowPunct/>
        <w:autoSpaceDE/>
        <w:autoSpaceDN/>
        <w:adjustRightInd/>
        <w:spacing w:line="240" w:lineRule="auto"/>
        <w:ind w:left="1134"/>
        <w:jc w:val="right"/>
        <w:textAlignment w:val="auto"/>
        <w:rPr>
          <w:rFonts w:eastAsia="Calibri"/>
          <w:b/>
          <w:bCs/>
          <w:lang w:eastAsia="en-US"/>
        </w:rPr>
      </w:pPr>
    </w:p>
    <w:p w14:paraId="5A36B3B8" w14:textId="77777777" w:rsidR="00C07472" w:rsidRDefault="00211F68" w:rsidP="00211F68">
      <w:pPr>
        <w:overflowPunct/>
        <w:autoSpaceDE/>
        <w:autoSpaceDN/>
        <w:adjustRightInd/>
        <w:spacing w:line="240" w:lineRule="auto"/>
        <w:ind w:left="1134"/>
        <w:jc w:val="right"/>
        <w:textAlignment w:val="auto"/>
        <w:rPr>
          <w:rFonts w:eastAsia="Calibri"/>
          <w:b/>
          <w:bCs/>
          <w:lang w:eastAsia="en-US"/>
        </w:rPr>
      </w:pPr>
      <w:r w:rsidRPr="00F52CC3">
        <w:rPr>
          <w:rFonts w:eastAsia="Calibri"/>
          <w:b/>
          <w:bCs/>
          <w:lang w:eastAsia="en-US"/>
        </w:rPr>
        <w:t xml:space="preserve">ELECTRONIC PRODUCTS AND SERVICES ERRORS OR OMISSONS </w:t>
      </w:r>
    </w:p>
    <w:p w14:paraId="7F998BE2" w14:textId="77777777" w:rsidR="00C07472" w:rsidRDefault="00C07472" w:rsidP="00211F68">
      <w:pPr>
        <w:overflowPunct/>
        <w:autoSpaceDE/>
        <w:autoSpaceDN/>
        <w:adjustRightInd/>
        <w:spacing w:line="240" w:lineRule="auto"/>
        <w:ind w:left="1134"/>
        <w:jc w:val="right"/>
        <w:textAlignment w:val="auto"/>
        <w:rPr>
          <w:rFonts w:eastAsia="Calibri"/>
          <w:b/>
          <w:bCs/>
          <w:lang w:eastAsia="en-US"/>
        </w:rPr>
      </w:pPr>
    </w:p>
    <w:p w14:paraId="40984879" w14:textId="77777777" w:rsidR="00211F68" w:rsidRPr="00F52CC3" w:rsidRDefault="00211F68" w:rsidP="00211F68">
      <w:pPr>
        <w:overflowPunct/>
        <w:autoSpaceDE/>
        <w:autoSpaceDN/>
        <w:adjustRightInd/>
        <w:spacing w:line="240" w:lineRule="auto"/>
        <w:ind w:left="1134"/>
        <w:jc w:val="right"/>
        <w:textAlignment w:val="auto"/>
        <w:rPr>
          <w:rFonts w:eastAsia="Calibri"/>
          <w:b/>
          <w:bCs/>
          <w:rtl/>
          <w:lang w:eastAsia="en-US"/>
        </w:rPr>
      </w:pPr>
      <w:r w:rsidRPr="00F52CC3">
        <w:rPr>
          <w:rFonts w:eastAsia="Calibri"/>
          <w:b/>
          <w:bCs/>
          <w:lang w:eastAsia="en-US"/>
        </w:rPr>
        <w:t>AND PRODUCTS LIABILITY INSURANCE</w:t>
      </w:r>
    </w:p>
    <w:p w14:paraId="2D212F09" w14:textId="77777777" w:rsidR="00211F68" w:rsidRPr="00F52CC3" w:rsidRDefault="00211F68" w:rsidP="00211F68">
      <w:pPr>
        <w:overflowPunct/>
        <w:autoSpaceDE/>
        <w:autoSpaceDN/>
        <w:adjustRightInd/>
        <w:spacing w:line="240" w:lineRule="auto"/>
        <w:ind w:left="1134"/>
        <w:jc w:val="left"/>
        <w:textAlignment w:val="auto"/>
        <w:rPr>
          <w:b/>
          <w:bCs/>
          <w:rtl/>
          <w:lang w:eastAsia="en-US"/>
        </w:rPr>
      </w:pPr>
    </w:p>
    <w:p w14:paraId="6D164761" w14:textId="77777777" w:rsidR="00211F68" w:rsidRPr="00F52CC3" w:rsidRDefault="00211F68" w:rsidP="00211F68">
      <w:pPr>
        <w:overflowPunct/>
        <w:autoSpaceDE/>
        <w:autoSpaceDN/>
        <w:adjustRightInd/>
        <w:spacing w:line="240" w:lineRule="auto"/>
        <w:ind w:left="1134"/>
        <w:jc w:val="left"/>
        <w:textAlignment w:val="auto"/>
        <w:rPr>
          <w:b/>
          <w:bCs/>
          <w:rtl/>
          <w:lang w:eastAsia="en-US"/>
        </w:rPr>
      </w:pPr>
    </w:p>
    <w:p w14:paraId="0ABD4FA6" w14:textId="77777777" w:rsidR="00211F68" w:rsidRPr="00F52CC3" w:rsidRDefault="00211F68" w:rsidP="00211F68">
      <w:pPr>
        <w:overflowPunct/>
        <w:autoSpaceDE/>
        <w:autoSpaceDN/>
        <w:adjustRightInd/>
        <w:spacing w:line="240" w:lineRule="auto"/>
        <w:ind w:left="1134"/>
        <w:jc w:val="left"/>
        <w:textAlignment w:val="auto"/>
        <w:rPr>
          <w:b/>
          <w:bCs/>
          <w:rtl/>
          <w:lang w:eastAsia="en-US"/>
        </w:rPr>
      </w:pPr>
    </w:p>
    <w:p w14:paraId="1BA54D14" w14:textId="77777777" w:rsidR="00211F68" w:rsidRPr="00F52CC3" w:rsidRDefault="00211F68" w:rsidP="00211F68">
      <w:pPr>
        <w:overflowPunct/>
        <w:autoSpaceDE/>
        <w:autoSpaceDN/>
        <w:adjustRightInd/>
        <w:spacing w:line="240" w:lineRule="auto"/>
        <w:ind w:left="1134"/>
        <w:jc w:val="left"/>
        <w:textAlignment w:val="auto"/>
        <w:rPr>
          <w:rtl/>
          <w:lang w:eastAsia="en-US"/>
        </w:rPr>
      </w:pPr>
      <w:r w:rsidRPr="00F52CC3">
        <w:rPr>
          <w:rFonts w:hint="cs"/>
          <w:b/>
          <w:bCs/>
          <w:rtl/>
          <w:lang w:eastAsia="en-US"/>
        </w:rPr>
        <w:t>או</w:t>
      </w:r>
      <w:r w:rsidRPr="00F52CC3">
        <w:rPr>
          <w:rFonts w:hint="cs"/>
          <w:rtl/>
          <w:lang w:eastAsia="en-US"/>
        </w:rPr>
        <w:t xml:space="preserve">  </w:t>
      </w:r>
    </w:p>
    <w:p w14:paraId="2F8AAD77" w14:textId="77777777" w:rsidR="00211F68" w:rsidRPr="00F52CC3" w:rsidRDefault="00211F68" w:rsidP="00211F68">
      <w:pPr>
        <w:overflowPunct/>
        <w:autoSpaceDE/>
        <w:autoSpaceDN/>
        <w:adjustRightInd/>
        <w:spacing w:line="240" w:lineRule="auto"/>
        <w:ind w:left="1134"/>
        <w:jc w:val="left"/>
        <w:textAlignment w:val="auto"/>
        <w:rPr>
          <w:rtl/>
          <w:lang w:eastAsia="en-US"/>
        </w:rPr>
      </w:pPr>
    </w:p>
    <w:p w14:paraId="762D86B8" w14:textId="77777777" w:rsidR="00211F68" w:rsidRPr="00F52CC3" w:rsidRDefault="00211F68" w:rsidP="00211F68">
      <w:pPr>
        <w:overflowPunct/>
        <w:autoSpaceDE/>
        <w:autoSpaceDN/>
        <w:adjustRightInd/>
        <w:spacing w:line="240" w:lineRule="auto"/>
        <w:ind w:left="1134"/>
        <w:jc w:val="left"/>
        <w:textAlignment w:val="auto"/>
        <w:rPr>
          <w:rtl/>
          <w:lang w:eastAsia="en-US"/>
        </w:rPr>
      </w:pPr>
      <w:r w:rsidRPr="00F52CC3">
        <w:rPr>
          <w:rtl/>
          <w:lang w:eastAsia="en-US"/>
        </w:rPr>
        <w:t>נוסח אחר לביטוח משולב לאחריות מקצועית וחבות המוצר לענף הייטק</w:t>
      </w:r>
      <w:r w:rsidRPr="00F52CC3">
        <w:rPr>
          <w:rFonts w:hint="cs"/>
          <w:rtl/>
          <w:lang w:eastAsia="en-US"/>
        </w:rPr>
        <w:t xml:space="preserve">/תחום מחשוב כדלהלן:  </w:t>
      </w:r>
    </w:p>
    <w:p w14:paraId="4B962E8A" w14:textId="77777777" w:rsidR="00211F68" w:rsidRPr="00F52CC3" w:rsidRDefault="00211F68" w:rsidP="00211F68">
      <w:pPr>
        <w:overflowPunct/>
        <w:autoSpaceDE/>
        <w:autoSpaceDN/>
        <w:adjustRightInd/>
        <w:spacing w:line="240" w:lineRule="auto"/>
        <w:ind w:left="1134"/>
        <w:jc w:val="left"/>
        <w:textAlignment w:val="auto"/>
        <w:rPr>
          <w:rtl/>
          <w:lang w:eastAsia="en-US"/>
        </w:rPr>
      </w:pPr>
      <w:r w:rsidRPr="00F52CC3">
        <w:rPr>
          <w:rFonts w:hint="cs"/>
          <w:rtl/>
          <w:lang w:eastAsia="en-US"/>
        </w:rPr>
        <w:t xml:space="preserve">       </w:t>
      </w:r>
    </w:p>
    <w:p w14:paraId="5B843AF9" w14:textId="77777777" w:rsidR="00211F68" w:rsidRPr="00F52CC3" w:rsidRDefault="00211F68" w:rsidP="00211F68">
      <w:pPr>
        <w:overflowPunct/>
        <w:autoSpaceDE/>
        <w:autoSpaceDN/>
        <w:adjustRightInd/>
        <w:spacing w:line="240" w:lineRule="auto"/>
        <w:ind w:left="1134"/>
        <w:jc w:val="left"/>
        <w:textAlignment w:val="auto"/>
        <w:rPr>
          <w:rtl/>
          <w:lang w:eastAsia="en-US"/>
        </w:rPr>
      </w:pPr>
      <w:r w:rsidRPr="00F52CC3">
        <w:rPr>
          <w:rFonts w:hint="cs"/>
          <w:rtl/>
          <w:lang w:eastAsia="en-US"/>
        </w:rPr>
        <w:t>_________________________</w:t>
      </w:r>
      <w:r w:rsidRPr="00F52CC3">
        <w:rPr>
          <w:rtl/>
          <w:lang w:eastAsia="en-US"/>
        </w:rPr>
        <w:t>_____________</w:t>
      </w:r>
      <w:r w:rsidRPr="00F52CC3">
        <w:rPr>
          <w:rFonts w:hint="cs"/>
          <w:rtl/>
          <w:lang w:eastAsia="en-US"/>
        </w:rPr>
        <w:t>(</w:t>
      </w:r>
      <w:r w:rsidRPr="00F52CC3">
        <w:rPr>
          <w:b/>
          <w:bCs/>
          <w:rtl/>
          <w:lang w:eastAsia="en-US"/>
        </w:rPr>
        <w:t>בכפוף לבחינתה ולשיקולה של ענבל</w:t>
      </w:r>
      <w:r w:rsidRPr="00F52CC3">
        <w:rPr>
          <w:rtl/>
          <w:lang w:eastAsia="en-US"/>
        </w:rPr>
        <w:t>)</w:t>
      </w:r>
      <w:r w:rsidRPr="00F52CC3">
        <w:rPr>
          <w:rFonts w:hint="cs"/>
          <w:rtl/>
          <w:lang w:eastAsia="en-US"/>
        </w:rPr>
        <w:t>.</w:t>
      </w:r>
    </w:p>
    <w:p w14:paraId="7AD7504C" w14:textId="77777777" w:rsidR="00211F68" w:rsidRDefault="00211F68" w:rsidP="00211F68">
      <w:pPr>
        <w:widowControl w:val="0"/>
        <w:spacing w:line="240" w:lineRule="auto"/>
        <w:ind w:left="-33"/>
        <w:jc w:val="right"/>
        <w:rPr>
          <w:rFonts w:eastAsia="Calibri"/>
          <w:b/>
          <w:bCs/>
          <w:rtl/>
          <w:lang w:eastAsia="en-US"/>
        </w:rPr>
      </w:pPr>
    </w:p>
    <w:p w14:paraId="31307EC1" w14:textId="77777777" w:rsidR="00211F68" w:rsidRDefault="00211F68" w:rsidP="00211F68">
      <w:pPr>
        <w:widowControl w:val="0"/>
        <w:spacing w:line="240" w:lineRule="auto"/>
        <w:ind w:left="-33"/>
        <w:jc w:val="right"/>
        <w:rPr>
          <w:rFonts w:eastAsia="Calibri"/>
          <w:b/>
          <w:bCs/>
          <w:rtl/>
          <w:lang w:eastAsia="en-US"/>
        </w:rPr>
      </w:pPr>
    </w:p>
    <w:p w14:paraId="2C7B716E" w14:textId="77777777" w:rsidR="00211F68" w:rsidRDefault="00211F68" w:rsidP="00211F68">
      <w:pPr>
        <w:widowControl w:val="0"/>
        <w:spacing w:line="240" w:lineRule="auto"/>
        <w:ind w:left="-33"/>
        <w:jc w:val="right"/>
        <w:rPr>
          <w:rFonts w:eastAsia="Calibri"/>
          <w:b/>
          <w:bCs/>
          <w:rtl/>
          <w:lang w:eastAsia="en-US"/>
        </w:rPr>
      </w:pPr>
    </w:p>
    <w:p w14:paraId="16BB4F19" w14:textId="77777777" w:rsidR="00211F68" w:rsidRDefault="00211F68" w:rsidP="00211F68">
      <w:pPr>
        <w:widowControl w:val="0"/>
        <w:spacing w:line="240" w:lineRule="auto"/>
        <w:ind w:left="-33"/>
        <w:jc w:val="right"/>
        <w:rPr>
          <w:rFonts w:eastAsia="Calibri"/>
          <w:b/>
          <w:bCs/>
          <w:rtl/>
          <w:lang w:eastAsia="en-US"/>
        </w:rPr>
      </w:pPr>
    </w:p>
    <w:p w14:paraId="2AD62629" w14:textId="77777777" w:rsidR="00211F68" w:rsidRDefault="00211F68" w:rsidP="00211F68">
      <w:pPr>
        <w:widowControl w:val="0"/>
        <w:spacing w:line="240" w:lineRule="auto"/>
        <w:ind w:left="-33"/>
        <w:jc w:val="right"/>
        <w:rPr>
          <w:rFonts w:eastAsia="Calibri"/>
          <w:b/>
          <w:bCs/>
          <w:rtl/>
          <w:lang w:eastAsia="en-US"/>
        </w:rPr>
      </w:pPr>
    </w:p>
    <w:p w14:paraId="7482AF95" w14:textId="77777777" w:rsidR="00211F68" w:rsidRDefault="00211F68" w:rsidP="00211F68">
      <w:pPr>
        <w:widowControl w:val="0"/>
        <w:spacing w:line="240" w:lineRule="auto"/>
        <w:ind w:left="-33"/>
        <w:jc w:val="right"/>
        <w:rPr>
          <w:rFonts w:eastAsia="Calibri"/>
          <w:b/>
          <w:bCs/>
          <w:rtl/>
          <w:lang w:eastAsia="en-US"/>
        </w:rPr>
      </w:pPr>
    </w:p>
    <w:p w14:paraId="5496EC47" w14:textId="77777777" w:rsidR="00211F68" w:rsidRDefault="00211F68" w:rsidP="00211F68">
      <w:pPr>
        <w:widowControl w:val="0"/>
        <w:spacing w:line="240" w:lineRule="auto"/>
        <w:ind w:left="-33"/>
        <w:jc w:val="right"/>
        <w:rPr>
          <w:rFonts w:eastAsia="Calibri"/>
          <w:b/>
          <w:bCs/>
          <w:rtl/>
          <w:lang w:eastAsia="en-US"/>
        </w:rPr>
      </w:pPr>
    </w:p>
    <w:p w14:paraId="3CF33117" w14:textId="77777777" w:rsidR="00211F68" w:rsidRPr="00EC4D50" w:rsidRDefault="00211F68" w:rsidP="00211F68">
      <w:pPr>
        <w:widowControl w:val="0"/>
        <w:spacing w:line="240" w:lineRule="auto"/>
        <w:ind w:left="-33"/>
        <w:jc w:val="right"/>
        <w:rPr>
          <w:rtl/>
        </w:rPr>
      </w:pPr>
      <w:r>
        <w:rPr>
          <w:rFonts w:hint="cs"/>
          <w:rtl/>
        </w:rPr>
        <w:t>נספח מספר 2</w:t>
      </w:r>
    </w:p>
    <w:p w14:paraId="58AF1C44" w14:textId="77777777" w:rsidR="00211F68" w:rsidRPr="00EC4D50" w:rsidRDefault="00211F68" w:rsidP="00211F68">
      <w:pPr>
        <w:widowControl w:val="0"/>
        <w:spacing w:line="240" w:lineRule="auto"/>
        <w:ind w:left="2834"/>
        <w:jc w:val="right"/>
        <w:rPr>
          <w:rtl/>
          <w:lang w:eastAsia="en-US"/>
        </w:rPr>
      </w:pPr>
      <w:r w:rsidRPr="00EC4D50">
        <w:rPr>
          <w:rFonts w:hint="cs"/>
          <w:rtl/>
        </w:rPr>
        <w:lastRenderedPageBreak/>
        <w:t xml:space="preserve">דף </w:t>
      </w:r>
      <w:r>
        <w:t>8</w:t>
      </w:r>
      <w:r w:rsidRPr="00EC4D50">
        <w:rPr>
          <w:rFonts w:hint="cs"/>
          <w:rtl/>
        </w:rPr>
        <w:t xml:space="preserve"> </w:t>
      </w:r>
      <w:r>
        <w:rPr>
          <w:rFonts w:hint="cs"/>
          <w:rtl/>
        </w:rPr>
        <w:t>מתוך 13</w:t>
      </w:r>
    </w:p>
    <w:p w14:paraId="50DC3F88" w14:textId="77777777" w:rsidR="00211F68" w:rsidRDefault="00211F68" w:rsidP="00211F68">
      <w:pPr>
        <w:tabs>
          <w:tab w:val="left" w:pos="1701"/>
        </w:tabs>
        <w:overflowPunct/>
        <w:autoSpaceDE/>
        <w:autoSpaceDN/>
        <w:adjustRightInd/>
        <w:spacing w:line="240" w:lineRule="auto"/>
        <w:ind w:left="1701"/>
        <w:jc w:val="left"/>
        <w:textAlignment w:val="auto"/>
        <w:rPr>
          <w:rFonts w:ascii="Calibri" w:eastAsia="Calibri" w:hAnsi="Calibri"/>
          <w:lang w:eastAsia="en-US"/>
        </w:rPr>
      </w:pPr>
    </w:p>
    <w:p w14:paraId="2C7E34A6" w14:textId="60D4BD89" w:rsidR="00211F68" w:rsidRPr="00F52CC3" w:rsidRDefault="00211F68" w:rsidP="00C07472">
      <w:pPr>
        <w:numPr>
          <w:ilvl w:val="1"/>
          <w:numId w:val="35"/>
        </w:numPr>
        <w:tabs>
          <w:tab w:val="left" w:pos="1701"/>
        </w:tabs>
        <w:overflowPunct/>
        <w:autoSpaceDE/>
        <w:autoSpaceDN/>
        <w:adjustRightInd/>
        <w:spacing w:line="240" w:lineRule="auto"/>
        <w:ind w:left="1701" w:hanging="567"/>
        <w:jc w:val="left"/>
        <w:textAlignment w:val="auto"/>
        <w:rPr>
          <w:rFonts w:ascii="Calibri" w:eastAsia="Calibri" w:hAnsi="Calibri"/>
          <w:rtl/>
          <w:lang w:eastAsia="en-US"/>
        </w:rPr>
      </w:pPr>
      <w:r>
        <w:rPr>
          <w:rFonts w:ascii="Calibri" w:eastAsia="Calibri" w:hAnsi="Calibri" w:hint="cs"/>
          <w:rtl/>
          <w:lang w:eastAsia="en-US"/>
        </w:rPr>
        <w:t>צד ב</w:t>
      </w:r>
      <w:r>
        <w:rPr>
          <w:rFonts w:ascii="Calibri" w:eastAsia="Calibri" w:hAnsi="Calibri"/>
          <w:rtl/>
          <w:lang w:eastAsia="en-US"/>
        </w:rPr>
        <w:t>'</w:t>
      </w:r>
      <w:r>
        <w:rPr>
          <w:rFonts w:ascii="Calibri" w:eastAsia="Calibri" w:hAnsi="Calibri" w:hint="cs"/>
          <w:rtl/>
          <w:lang w:eastAsia="en-US"/>
        </w:rPr>
        <w:t xml:space="preserve"> </w:t>
      </w:r>
      <w:r w:rsidR="00C07472" w:rsidRPr="00E2718F">
        <w:rPr>
          <w:rFonts w:hint="cs"/>
          <w:rtl/>
        </w:rPr>
        <w:t>יבטח</w:t>
      </w:r>
      <w:r w:rsidR="00C07472" w:rsidRPr="00E2718F">
        <w:rPr>
          <w:rtl/>
        </w:rPr>
        <w:t xml:space="preserve"> </w:t>
      </w:r>
      <w:r w:rsidR="00C07472" w:rsidRPr="00E2718F">
        <w:rPr>
          <w:rFonts w:hint="cs"/>
          <w:rtl/>
        </w:rPr>
        <w:t>את</w:t>
      </w:r>
      <w:r w:rsidR="00C07472" w:rsidRPr="00E2718F">
        <w:rPr>
          <w:rtl/>
        </w:rPr>
        <w:t xml:space="preserve"> </w:t>
      </w:r>
      <w:r w:rsidR="00C07472" w:rsidRPr="00E2718F">
        <w:rPr>
          <w:rFonts w:hint="cs"/>
          <w:rtl/>
        </w:rPr>
        <w:t>אחריותו</w:t>
      </w:r>
      <w:r w:rsidR="00C07472" w:rsidRPr="00E2718F">
        <w:rPr>
          <w:rtl/>
        </w:rPr>
        <w:t xml:space="preserve"> </w:t>
      </w:r>
      <w:r w:rsidR="00C07472" w:rsidRPr="00E2718F">
        <w:rPr>
          <w:rFonts w:hint="cs"/>
          <w:rtl/>
        </w:rPr>
        <w:t xml:space="preserve">בגין אספקה, </w:t>
      </w:r>
      <w:r w:rsidR="00C07472">
        <w:rPr>
          <w:rFonts w:hint="cs"/>
          <w:rtl/>
        </w:rPr>
        <w:t>הפעלה</w:t>
      </w:r>
      <w:r w:rsidR="00C07472" w:rsidRPr="00E2718F">
        <w:rPr>
          <w:rFonts w:hint="cs"/>
          <w:rtl/>
        </w:rPr>
        <w:t>, התאמה ותחזוקה של</w:t>
      </w:r>
      <w:r w:rsidR="00C07472">
        <w:rPr>
          <w:rFonts w:hint="cs"/>
          <w:rtl/>
        </w:rPr>
        <w:t xml:space="preserve"> מערכות:</w:t>
      </w:r>
      <w:r w:rsidR="00C07472" w:rsidRPr="00E2718F">
        <w:rPr>
          <w:rFonts w:hint="cs"/>
          <w:rtl/>
        </w:rPr>
        <w:t xml:space="preserve"> </w:t>
      </w:r>
      <w:r w:rsidR="00C07472">
        <w:rPr>
          <w:rFonts w:hint="cs"/>
          <w:rtl/>
        </w:rPr>
        <w:t xml:space="preserve">יחידות תוכן לימודי דיגיטלי, ספרים דיגיטליים למוסדות חינוך, סביבות למידה מתוקשבות ולימודי שפות, הנגשת השירותים לשימוש מרחוק ואונליין, ניהול מאגר מידע, הפקת דוחות, העברת סיסמאות משתמשים למוסדות, אבטחת מידע של פרטי המשתמשים עבור משרד החינוך, </w:t>
      </w:r>
      <w:r w:rsidR="00C07472" w:rsidRPr="00E2718F">
        <w:rPr>
          <w:rtl/>
        </w:rPr>
        <w:t>בהתאם ל</w:t>
      </w:r>
      <w:r w:rsidR="00C07472">
        <w:rPr>
          <w:rFonts w:hint="cs"/>
          <w:rtl/>
        </w:rPr>
        <w:t>מכרז ו</w:t>
      </w:r>
      <w:r w:rsidR="00C07472" w:rsidRPr="00E2718F">
        <w:rPr>
          <w:rtl/>
        </w:rPr>
        <w:t>חוזה ע</w:t>
      </w:r>
      <w:r w:rsidR="00C07472" w:rsidRPr="00E2718F">
        <w:rPr>
          <w:rFonts w:hint="cs"/>
          <w:rtl/>
        </w:rPr>
        <w:t xml:space="preserve">ם </w:t>
      </w:r>
      <w:r w:rsidR="00C07472" w:rsidRPr="00E2718F">
        <w:rPr>
          <w:rtl/>
        </w:rPr>
        <w:t xml:space="preserve">מדינת ישראל  – </w:t>
      </w:r>
      <w:r w:rsidR="00C07472" w:rsidRPr="00E2718F">
        <w:rPr>
          <w:rFonts w:hint="cs"/>
          <w:rtl/>
        </w:rPr>
        <w:t xml:space="preserve">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C07472">
        <w:rPr>
          <w:rFonts w:hint="cs"/>
          <w:rtl/>
        </w:rPr>
        <w:t>,</w:t>
      </w:r>
      <w:r w:rsidR="00C07472" w:rsidRPr="00E2718F">
        <w:rPr>
          <w:rFonts w:hint="cs"/>
          <w:rtl/>
        </w:rPr>
        <w:t xml:space="preserve"> </w:t>
      </w:r>
      <w:r w:rsidR="00C07472" w:rsidRPr="00E2718F">
        <w:rPr>
          <w:rtl/>
        </w:rPr>
        <w:t>בביטוח משולב לאחריות מקצועית</w:t>
      </w:r>
      <w:r w:rsidR="00C07472" w:rsidRPr="00E2718F">
        <w:rPr>
          <w:rFonts w:hint="cs"/>
          <w:rtl/>
        </w:rPr>
        <w:t xml:space="preserve"> </w:t>
      </w:r>
      <w:r w:rsidR="00C07472" w:rsidRPr="00E2718F">
        <w:rPr>
          <w:rtl/>
        </w:rPr>
        <w:t>וחבות המוצר</w:t>
      </w:r>
      <w:r w:rsidR="00C07472" w:rsidRPr="00E2718F">
        <w:rPr>
          <w:rFonts w:hint="cs"/>
          <w:rtl/>
        </w:rPr>
        <w:t>.</w:t>
      </w:r>
      <w:r w:rsidR="00C07472" w:rsidRPr="00E2718F">
        <w:rPr>
          <w:rtl/>
        </w:rPr>
        <w:t xml:space="preserve">   </w:t>
      </w:r>
    </w:p>
    <w:p w14:paraId="00B6A1E5" w14:textId="77777777" w:rsidR="00211F68" w:rsidRPr="00F52CC3" w:rsidRDefault="00211F68" w:rsidP="00211F68">
      <w:pPr>
        <w:overflowPunct/>
        <w:autoSpaceDE/>
        <w:autoSpaceDN/>
        <w:adjustRightInd/>
        <w:spacing w:line="240" w:lineRule="auto"/>
        <w:ind w:left="360"/>
        <w:textAlignment w:val="auto"/>
        <w:rPr>
          <w:rFonts w:ascii="Calibri" w:eastAsia="Calibri" w:hAnsi="Calibri"/>
          <w:rtl/>
          <w:lang w:eastAsia="en-US"/>
        </w:rPr>
      </w:pPr>
    </w:p>
    <w:p w14:paraId="796D7CA5" w14:textId="77777777" w:rsidR="00211F68" w:rsidRPr="00F52CC3" w:rsidRDefault="00211F68" w:rsidP="007A350C">
      <w:pPr>
        <w:numPr>
          <w:ilvl w:val="1"/>
          <w:numId w:val="35"/>
        </w:numPr>
        <w:tabs>
          <w:tab w:val="left" w:pos="1701"/>
        </w:tabs>
        <w:overflowPunct/>
        <w:autoSpaceDE/>
        <w:autoSpaceDN/>
        <w:adjustRightInd/>
        <w:spacing w:line="240" w:lineRule="auto"/>
        <w:ind w:left="1701" w:hanging="567"/>
        <w:jc w:val="left"/>
        <w:textAlignment w:val="auto"/>
        <w:rPr>
          <w:rFonts w:ascii="Calibri" w:eastAsia="Calibri" w:hAnsi="Calibri"/>
          <w:rtl/>
          <w:lang w:eastAsia="en-US"/>
        </w:rPr>
      </w:pPr>
      <w:r w:rsidRPr="00F52CC3">
        <w:rPr>
          <w:rFonts w:ascii="Calibri" w:eastAsia="Calibri" w:hAnsi="Calibri" w:hint="cs"/>
          <w:rtl/>
          <w:lang w:eastAsia="en-US"/>
        </w:rPr>
        <w:t>הפוליסה</w:t>
      </w:r>
      <w:r w:rsidRPr="00F52CC3">
        <w:rPr>
          <w:rFonts w:ascii="Calibri" w:eastAsia="Calibri" w:hAnsi="Calibri"/>
          <w:rtl/>
          <w:lang w:eastAsia="en-US"/>
        </w:rPr>
        <w:t xml:space="preserve"> </w:t>
      </w:r>
      <w:r w:rsidRPr="00F52CC3">
        <w:rPr>
          <w:rFonts w:ascii="Calibri" w:eastAsia="Calibri" w:hAnsi="Calibri" w:hint="cs"/>
          <w:rtl/>
          <w:lang w:eastAsia="en-US"/>
        </w:rPr>
        <w:t>תכסה</w:t>
      </w:r>
      <w:r w:rsidRPr="00F52CC3">
        <w:rPr>
          <w:rFonts w:ascii="Calibri" w:eastAsia="Calibri" w:hAnsi="Calibri"/>
          <w:rtl/>
          <w:lang w:eastAsia="en-US"/>
        </w:rPr>
        <w:t xml:space="preserve"> </w:t>
      </w:r>
      <w:r w:rsidRPr="00F52CC3">
        <w:rPr>
          <w:rFonts w:ascii="Calibri" w:eastAsia="Calibri" w:hAnsi="Calibri" w:hint="cs"/>
          <w:rtl/>
          <w:lang w:eastAsia="en-US"/>
        </w:rPr>
        <w:t>את</w:t>
      </w:r>
      <w:r w:rsidRPr="00F52CC3">
        <w:rPr>
          <w:rFonts w:ascii="Calibri" w:eastAsia="Calibri" w:hAnsi="Calibri"/>
          <w:rtl/>
          <w:lang w:eastAsia="en-US"/>
        </w:rPr>
        <w:t xml:space="preserve"> </w:t>
      </w:r>
      <w:r w:rsidRPr="00F52CC3">
        <w:rPr>
          <w:rFonts w:ascii="Calibri" w:eastAsia="Calibri" w:hAnsi="Calibri" w:hint="cs"/>
          <w:rtl/>
          <w:lang w:eastAsia="en-US"/>
        </w:rPr>
        <w:t>חבות</w:t>
      </w:r>
      <w:r w:rsidRPr="00F52CC3">
        <w:rPr>
          <w:rFonts w:ascii="Calibri" w:eastAsia="Calibri" w:hAnsi="Calibri"/>
          <w:rtl/>
          <w:lang w:eastAsia="en-US"/>
        </w:rPr>
        <w:t xml:space="preserve"> </w:t>
      </w:r>
      <w:r>
        <w:rPr>
          <w:rFonts w:ascii="Calibri" w:eastAsia="Calibri" w:hAnsi="Calibri" w:hint="cs"/>
          <w:rtl/>
          <w:lang w:eastAsia="en-US"/>
        </w:rPr>
        <w:t>צד ב</w:t>
      </w:r>
      <w:r>
        <w:rPr>
          <w:rFonts w:ascii="Calibri" w:eastAsia="Calibri" w:hAnsi="Calibri"/>
          <w:rtl/>
          <w:lang w:eastAsia="en-US"/>
        </w:rPr>
        <w:t>'</w:t>
      </w:r>
      <w:r>
        <w:rPr>
          <w:rFonts w:ascii="Calibri" w:eastAsia="Calibri" w:hAnsi="Calibri" w:hint="cs"/>
          <w:rtl/>
          <w:lang w:eastAsia="en-US"/>
        </w:rPr>
        <w:t xml:space="preserve"> </w:t>
      </w:r>
      <w:r w:rsidRPr="00F52CC3">
        <w:rPr>
          <w:rFonts w:ascii="Calibri" w:eastAsia="Calibri" w:hAnsi="Calibri"/>
          <w:rtl/>
          <w:lang w:eastAsia="en-US"/>
        </w:rPr>
        <w:t xml:space="preserve">, </w:t>
      </w:r>
      <w:r w:rsidRPr="00F52CC3">
        <w:rPr>
          <w:rFonts w:ascii="Calibri" w:eastAsia="Calibri" w:hAnsi="Calibri" w:hint="cs"/>
          <w:rtl/>
          <w:lang w:eastAsia="en-US"/>
        </w:rPr>
        <w:t>עובדיו</w:t>
      </w:r>
      <w:r w:rsidRPr="00F52CC3">
        <w:rPr>
          <w:rFonts w:ascii="Calibri" w:eastAsia="Calibri" w:hAnsi="Calibri"/>
          <w:rtl/>
          <w:lang w:eastAsia="en-US"/>
        </w:rPr>
        <w:t xml:space="preserve"> </w:t>
      </w:r>
      <w:r w:rsidRPr="00F52CC3">
        <w:rPr>
          <w:rFonts w:ascii="Calibri" w:eastAsia="Calibri" w:hAnsi="Calibri" w:hint="cs"/>
          <w:rtl/>
          <w:lang w:eastAsia="en-US"/>
        </w:rPr>
        <w:t>ובגין</w:t>
      </w:r>
      <w:r w:rsidRPr="00F52CC3">
        <w:rPr>
          <w:rFonts w:ascii="Calibri" w:eastAsia="Calibri" w:hAnsi="Calibri"/>
          <w:rtl/>
          <w:lang w:eastAsia="en-US"/>
        </w:rPr>
        <w:t xml:space="preserve"> </w:t>
      </w:r>
      <w:r w:rsidRPr="00F52CC3">
        <w:rPr>
          <w:rFonts w:ascii="Calibri" w:eastAsia="Calibri" w:hAnsi="Calibri" w:hint="cs"/>
          <w:rtl/>
          <w:lang w:eastAsia="en-US"/>
        </w:rPr>
        <w:t>כל</w:t>
      </w:r>
      <w:r w:rsidRPr="00F52CC3">
        <w:rPr>
          <w:rFonts w:ascii="Calibri" w:eastAsia="Calibri" w:hAnsi="Calibri"/>
          <w:rtl/>
          <w:lang w:eastAsia="en-US"/>
        </w:rPr>
        <w:t xml:space="preserve"> </w:t>
      </w:r>
      <w:r w:rsidRPr="00F52CC3">
        <w:rPr>
          <w:rFonts w:ascii="Calibri" w:eastAsia="Calibri" w:hAnsi="Calibri" w:hint="cs"/>
          <w:rtl/>
          <w:lang w:eastAsia="en-US"/>
        </w:rPr>
        <w:t>הפועלים</w:t>
      </w:r>
      <w:r w:rsidRPr="00F52CC3">
        <w:rPr>
          <w:rFonts w:ascii="Calibri" w:eastAsia="Calibri" w:hAnsi="Calibri"/>
          <w:rtl/>
          <w:lang w:eastAsia="en-US"/>
        </w:rPr>
        <w:t xml:space="preserve"> </w:t>
      </w:r>
      <w:r w:rsidRPr="00F52CC3">
        <w:rPr>
          <w:rFonts w:ascii="Calibri" w:eastAsia="Calibri" w:hAnsi="Calibri" w:hint="cs"/>
          <w:rtl/>
          <w:lang w:eastAsia="en-US"/>
        </w:rPr>
        <w:t>מטעמו</w:t>
      </w:r>
      <w:r>
        <w:rPr>
          <w:rFonts w:ascii="Calibri" w:eastAsia="Calibri" w:hAnsi="Calibri"/>
          <w:rtl/>
          <w:lang w:eastAsia="en-US"/>
        </w:rPr>
        <w:t>:</w:t>
      </w:r>
    </w:p>
    <w:p w14:paraId="7853B775" w14:textId="77777777" w:rsidR="00211F68" w:rsidRPr="00F52CC3" w:rsidRDefault="00211F68" w:rsidP="007A350C">
      <w:pPr>
        <w:numPr>
          <w:ilvl w:val="0"/>
          <w:numId w:val="36"/>
        </w:numPr>
        <w:overflowPunct/>
        <w:autoSpaceDE/>
        <w:autoSpaceDN/>
        <w:adjustRightInd/>
        <w:spacing w:line="240" w:lineRule="auto"/>
        <w:ind w:left="2268" w:hanging="567"/>
        <w:jc w:val="left"/>
        <w:textAlignment w:val="auto"/>
        <w:rPr>
          <w:rFonts w:ascii="Calibri" w:eastAsia="Calibri" w:hAnsi="Calibri"/>
          <w:rtl/>
          <w:lang w:eastAsia="en-US"/>
        </w:rPr>
      </w:pPr>
      <w:r w:rsidRPr="00F52CC3">
        <w:rPr>
          <w:rFonts w:ascii="Calibri" w:eastAsia="Calibri" w:hAnsi="Calibri" w:hint="cs"/>
          <w:rtl/>
          <w:lang w:eastAsia="en-US"/>
        </w:rPr>
        <w:t>בקשר</w:t>
      </w:r>
      <w:r w:rsidRPr="00F52CC3">
        <w:rPr>
          <w:rFonts w:ascii="Calibri" w:eastAsia="Calibri" w:hAnsi="Calibri"/>
          <w:rtl/>
          <w:lang w:eastAsia="en-US"/>
        </w:rPr>
        <w:t xml:space="preserve"> </w:t>
      </w:r>
      <w:r w:rsidRPr="00F52CC3">
        <w:rPr>
          <w:rFonts w:ascii="Calibri" w:eastAsia="Calibri" w:hAnsi="Calibri" w:hint="cs"/>
          <w:rtl/>
          <w:lang w:eastAsia="en-US"/>
        </w:rPr>
        <w:t>עם</w:t>
      </w:r>
      <w:r w:rsidRPr="00F52CC3">
        <w:rPr>
          <w:rFonts w:ascii="Calibri" w:eastAsia="Calibri" w:hAnsi="Calibri"/>
          <w:rtl/>
          <w:lang w:eastAsia="en-US"/>
        </w:rPr>
        <w:t xml:space="preserve"> </w:t>
      </w:r>
      <w:r w:rsidRPr="00F52CC3">
        <w:rPr>
          <w:rFonts w:ascii="Calibri" w:eastAsia="Calibri" w:hAnsi="Calibri" w:hint="cs"/>
          <w:rtl/>
          <w:lang w:eastAsia="en-US"/>
        </w:rPr>
        <w:t>מעשה</w:t>
      </w:r>
      <w:r w:rsidRPr="00F52CC3">
        <w:rPr>
          <w:rFonts w:ascii="Calibri" w:eastAsia="Calibri" w:hAnsi="Calibri"/>
          <w:rtl/>
          <w:lang w:eastAsia="en-US"/>
        </w:rPr>
        <w:t xml:space="preserve"> </w:t>
      </w:r>
      <w:r w:rsidRPr="00F52CC3">
        <w:rPr>
          <w:rFonts w:ascii="Calibri" w:eastAsia="Calibri" w:hAnsi="Calibri" w:hint="cs"/>
          <w:rtl/>
          <w:lang w:eastAsia="en-US"/>
        </w:rPr>
        <w:t>או</w:t>
      </w:r>
      <w:r w:rsidRPr="00F52CC3">
        <w:rPr>
          <w:rFonts w:ascii="Calibri" w:eastAsia="Calibri" w:hAnsi="Calibri"/>
          <w:rtl/>
          <w:lang w:eastAsia="en-US"/>
        </w:rPr>
        <w:t xml:space="preserve"> </w:t>
      </w:r>
      <w:r w:rsidRPr="00F52CC3">
        <w:rPr>
          <w:rFonts w:ascii="Calibri" w:eastAsia="Calibri" w:hAnsi="Calibri" w:hint="cs"/>
          <w:rtl/>
          <w:lang w:eastAsia="en-US"/>
        </w:rPr>
        <w:t>מחדל</w:t>
      </w:r>
      <w:r w:rsidRPr="00F52CC3">
        <w:rPr>
          <w:rFonts w:ascii="Calibri" w:eastAsia="Calibri" w:hAnsi="Calibri"/>
          <w:rtl/>
          <w:lang w:eastAsia="en-US"/>
        </w:rPr>
        <w:t xml:space="preserve"> </w:t>
      </w:r>
      <w:r w:rsidRPr="00F52CC3">
        <w:rPr>
          <w:rFonts w:ascii="Calibri" w:eastAsia="Calibri" w:hAnsi="Calibri" w:hint="cs"/>
          <w:rtl/>
          <w:lang w:eastAsia="en-US"/>
        </w:rPr>
        <w:t>מקצועי</w:t>
      </w:r>
      <w:r w:rsidRPr="00F52CC3">
        <w:rPr>
          <w:rFonts w:ascii="Calibri" w:eastAsia="Calibri" w:hAnsi="Calibri"/>
          <w:rtl/>
          <w:lang w:eastAsia="en-US"/>
        </w:rPr>
        <w:t xml:space="preserve">- </w:t>
      </w:r>
      <w:r w:rsidRPr="00F52CC3">
        <w:rPr>
          <w:rFonts w:ascii="Calibri" w:eastAsia="Calibri" w:hAnsi="Calibri" w:hint="cs"/>
          <w:rtl/>
          <w:lang w:eastAsia="en-US"/>
        </w:rPr>
        <w:t>כיסוי</w:t>
      </w:r>
      <w:r w:rsidRPr="00F52CC3">
        <w:rPr>
          <w:rFonts w:ascii="Calibri" w:eastAsia="Calibri" w:hAnsi="Calibri"/>
          <w:rtl/>
          <w:lang w:eastAsia="en-US"/>
        </w:rPr>
        <w:t xml:space="preserve"> </w:t>
      </w:r>
      <w:r w:rsidRPr="00F52CC3">
        <w:rPr>
          <w:rFonts w:ascii="Calibri" w:eastAsia="Calibri" w:hAnsi="Calibri" w:hint="cs"/>
          <w:rtl/>
          <w:lang w:eastAsia="en-US"/>
        </w:rPr>
        <w:t>בגין</w:t>
      </w:r>
      <w:r w:rsidRPr="00F52CC3">
        <w:rPr>
          <w:rFonts w:ascii="Calibri" w:eastAsia="Calibri" w:hAnsi="Calibri"/>
          <w:rtl/>
          <w:lang w:eastAsia="en-US"/>
        </w:rPr>
        <w:t xml:space="preserve"> </w:t>
      </w:r>
      <w:r w:rsidRPr="00F52CC3">
        <w:rPr>
          <w:rFonts w:ascii="Calibri" w:eastAsia="Calibri" w:hAnsi="Calibri" w:hint="cs"/>
          <w:rtl/>
          <w:lang w:eastAsia="en-US"/>
        </w:rPr>
        <w:t>הפרת</w:t>
      </w:r>
      <w:r w:rsidRPr="00F52CC3">
        <w:rPr>
          <w:rFonts w:ascii="Calibri" w:eastAsia="Calibri" w:hAnsi="Calibri"/>
          <w:rtl/>
          <w:lang w:eastAsia="en-US"/>
        </w:rPr>
        <w:t xml:space="preserve"> </w:t>
      </w:r>
      <w:r w:rsidRPr="00F52CC3">
        <w:rPr>
          <w:rFonts w:ascii="Calibri" w:eastAsia="Calibri" w:hAnsi="Calibri" w:hint="cs"/>
          <w:rtl/>
          <w:lang w:eastAsia="en-US"/>
        </w:rPr>
        <w:t>חובה</w:t>
      </w:r>
      <w:r w:rsidRPr="00F52CC3">
        <w:rPr>
          <w:rFonts w:ascii="Calibri" w:eastAsia="Calibri" w:hAnsi="Calibri"/>
          <w:rtl/>
          <w:lang w:eastAsia="en-US"/>
        </w:rPr>
        <w:t xml:space="preserve"> </w:t>
      </w:r>
      <w:r w:rsidRPr="00F52CC3">
        <w:rPr>
          <w:rFonts w:ascii="Calibri" w:eastAsia="Calibri" w:hAnsi="Calibri" w:hint="cs"/>
          <w:rtl/>
          <w:lang w:eastAsia="en-US"/>
        </w:rPr>
        <w:t>מקצועית</w:t>
      </w:r>
      <w:r w:rsidRPr="00F52CC3">
        <w:rPr>
          <w:rFonts w:ascii="Calibri" w:eastAsia="Calibri" w:hAnsi="Calibri"/>
          <w:rtl/>
          <w:lang w:eastAsia="en-US"/>
        </w:rPr>
        <w:t xml:space="preserve">, </w:t>
      </w:r>
      <w:r w:rsidRPr="00F52CC3">
        <w:rPr>
          <w:rFonts w:ascii="Calibri" w:eastAsia="Calibri" w:hAnsi="Calibri" w:hint="cs"/>
          <w:rtl/>
          <w:lang w:eastAsia="en-US"/>
        </w:rPr>
        <w:t>טעות</w:t>
      </w:r>
      <w:r w:rsidRPr="00F52CC3">
        <w:rPr>
          <w:rFonts w:ascii="Calibri" w:eastAsia="Calibri" w:hAnsi="Calibri"/>
          <w:rtl/>
          <w:lang w:eastAsia="en-US"/>
        </w:rPr>
        <w:t xml:space="preserve"> </w:t>
      </w:r>
      <w:r w:rsidRPr="00F52CC3">
        <w:rPr>
          <w:rFonts w:ascii="Calibri" w:eastAsia="Calibri" w:hAnsi="Calibri" w:hint="cs"/>
          <w:rtl/>
          <w:lang w:eastAsia="en-US"/>
        </w:rPr>
        <w:t>השמטה</w:t>
      </w:r>
      <w:r w:rsidRPr="00F52CC3">
        <w:rPr>
          <w:rFonts w:ascii="Calibri" w:eastAsia="Calibri" w:hAnsi="Calibri"/>
          <w:rtl/>
          <w:lang w:eastAsia="en-US"/>
        </w:rPr>
        <w:t xml:space="preserve">, </w:t>
      </w:r>
      <w:r w:rsidRPr="00F52CC3">
        <w:rPr>
          <w:rFonts w:ascii="Calibri" w:eastAsia="Calibri" w:hAnsi="Calibri" w:hint="cs"/>
          <w:rtl/>
          <w:lang w:eastAsia="en-US"/>
        </w:rPr>
        <w:t>הזנחה</w:t>
      </w:r>
      <w:r w:rsidRPr="00F52CC3">
        <w:rPr>
          <w:rFonts w:ascii="Calibri" w:eastAsia="Calibri" w:hAnsi="Calibri"/>
          <w:rtl/>
          <w:lang w:eastAsia="en-US"/>
        </w:rPr>
        <w:t xml:space="preserve"> </w:t>
      </w:r>
      <w:r w:rsidRPr="00F52CC3">
        <w:rPr>
          <w:rFonts w:ascii="Calibri" w:eastAsia="Calibri" w:hAnsi="Calibri" w:hint="cs"/>
          <w:rtl/>
          <w:lang w:eastAsia="en-US"/>
        </w:rPr>
        <w:t>ורשלנות</w:t>
      </w:r>
      <w:r w:rsidRPr="00F52CC3">
        <w:rPr>
          <w:rFonts w:ascii="Calibri" w:eastAsia="Calibri" w:hAnsi="Calibri"/>
          <w:rtl/>
          <w:lang w:eastAsia="en-US"/>
        </w:rPr>
        <w:t>;</w:t>
      </w:r>
    </w:p>
    <w:p w14:paraId="3EB1F013" w14:textId="77777777" w:rsidR="00211F68" w:rsidRPr="00F52CC3" w:rsidRDefault="00211F68" w:rsidP="00211F68">
      <w:pPr>
        <w:tabs>
          <w:tab w:val="left" w:pos="1065"/>
        </w:tabs>
        <w:overflowPunct/>
        <w:autoSpaceDE/>
        <w:autoSpaceDN/>
        <w:adjustRightInd/>
        <w:spacing w:line="240" w:lineRule="auto"/>
        <w:ind w:left="2268" w:hanging="567"/>
        <w:jc w:val="left"/>
        <w:textAlignment w:val="auto"/>
        <w:rPr>
          <w:rFonts w:ascii="Calibri" w:eastAsia="Calibri" w:hAnsi="Calibri"/>
          <w:rtl/>
          <w:lang w:eastAsia="en-US"/>
        </w:rPr>
      </w:pPr>
    </w:p>
    <w:p w14:paraId="4B53EA62" w14:textId="77777777" w:rsidR="00211F68" w:rsidRPr="00F52CC3" w:rsidRDefault="00211F68" w:rsidP="007A350C">
      <w:pPr>
        <w:numPr>
          <w:ilvl w:val="0"/>
          <w:numId w:val="36"/>
        </w:numPr>
        <w:overflowPunct/>
        <w:autoSpaceDE/>
        <w:autoSpaceDN/>
        <w:adjustRightInd/>
        <w:spacing w:line="240" w:lineRule="auto"/>
        <w:ind w:left="2268" w:hanging="567"/>
        <w:jc w:val="left"/>
        <w:textAlignment w:val="auto"/>
        <w:rPr>
          <w:rFonts w:ascii="Calibri" w:eastAsia="Calibri" w:hAnsi="Calibri"/>
          <w:rtl/>
          <w:lang w:eastAsia="en-US"/>
        </w:rPr>
      </w:pPr>
      <w:r w:rsidRPr="00F52CC3">
        <w:rPr>
          <w:rFonts w:ascii="Calibri" w:eastAsia="Calibri" w:hAnsi="Calibri" w:hint="cs"/>
          <w:rtl/>
          <w:lang w:eastAsia="en-US"/>
        </w:rPr>
        <w:t>חבותו</w:t>
      </w:r>
      <w:r w:rsidRPr="00F52CC3">
        <w:rPr>
          <w:rFonts w:ascii="Calibri" w:eastAsia="Calibri" w:hAnsi="Calibri"/>
          <w:rtl/>
          <w:lang w:eastAsia="en-US"/>
        </w:rPr>
        <w:t xml:space="preserve"> </w:t>
      </w:r>
      <w:r w:rsidRPr="00F52CC3">
        <w:rPr>
          <w:rFonts w:ascii="Calibri" w:eastAsia="Calibri" w:hAnsi="Calibri" w:hint="cs"/>
          <w:rtl/>
          <w:lang w:eastAsia="en-US"/>
        </w:rPr>
        <w:t>מפגם</w:t>
      </w:r>
      <w:r w:rsidRPr="00F52CC3">
        <w:rPr>
          <w:rFonts w:ascii="Calibri" w:eastAsia="Calibri" w:hAnsi="Calibri"/>
          <w:rtl/>
          <w:lang w:eastAsia="en-US"/>
        </w:rPr>
        <w:t xml:space="preserve"> </w:t>
      </w:r>
      <w:r w:rsidRPr="00F52CC3">
        <w:rPr>
          <w:rFonts w:ascii="Calibri" w:eastAsia="Calibri" w:hAnsi="Calibri" w:hint="cs"/>
          <w:rtl/>
          <w:lang w:eastAsia="en-US"/>
        </w:rPr>
        <w:t>במוצר</w:t>
      </w:r>
      <w:r w:rsidRPr="00F52CC3">
        <w:rPr>
          <w:rFonts w:ascii="Calibri" w:eastAsia="Calibri" w:hAnsi="Calibri"/>
          <w:rtl/>
          <w:lang w:eastAsia="en-US"/>
        </w:rPr>
        <w:t xml:space="preserve"> - </w:t>
      </w:r>
      <w:r w:rsidRPr="00F52CC3">
        <w:rPr>
          <w:rFonts w:ascii="Calibri" w:eastAsia="Calibri" w:hAnsi="Calibri" w:hint="cs"/>
          <w:rtl/>
          <w:lang w:eastAsia="en-US"/>
        </w:rPr>
        <w:t>כיסוי</w:t>
      </w:r>
      <w:r w:rsidRPr="00F52CC3">
        <w:rPr>
          <w:rFonts w:ascii="Calibri" w:eastAsia="Calibri" w:hAnsi="Calibri"/>
          <w:rtl/>
          <w:lang w:eastAsia="en-US"/>
        </w:rPr>
        <w:t xml:space="preserve"> </w:t>
      </w:r>
      <w:r w:rsidRPr="00F52CC3">
        <w:rPr>
          <w:rFonts w:ascii="Calibri" w:eastAsia="Calibri" w:hAnsi="Calibri" w:hint="cs"/>
          <w:rtl/>
          <w:lang w:eastAsia="en-US"/>
        </w:rPr>
        <w:t>בגין</w:t>
      </w:r>
      <w:r w:rsidRPr="00F52CC3">
        <w:rPr>
          <w:rFonts w:ascii="Calibri" w:eastAsia="Calibri" w:hAnsi="Calibri"/>
          <w:rtl/>
          <w:lang w:eastAsia="en-US"/>
        </w:rPr>
        <w:t xml:space="preserve"> </w:t>
      </w:r>
      <w:r w:rsidRPr="00F52CC3">
        <w:rPr>
          <w:rFonts w:ascii="Calibri" w:eastAsia="Calibri" w:hAnsi="Calibri" w:hint="cs"/>
          <w:rtl/>
          <w:lang w:eastAsia="en-US"/>
        </w:rPr>
        <w:t>נזקים</w:t>
      </w:r>
      <w:r w:rsidRPr="00F52CC3">
        <w:rPr>
          <w:rFonts w:ascii="Calibri" w:eastAsia="Calibri" w:hAnsi="Calibri"/>
          <w:rtl/>
          <w:lang w:eastAsia="en-US"/>
        </w:rPr>
        <w:t xml:space="preserve"> </w:t>
      </w:r>
      <w:r w:rsidRPr="00F52CC3">
        <w:rPr>
          <w:rFonts w:ascii="Calibri" w:eastAsia="Calibri" w:hAnsi="Calibri" w:hint="cs"/>
          <w:rtl/>
          <w:lang w:eastAsia="en-US"/>
        </w:rPr>
        <w:t>שייגרמו</w:t>
      </w:r>
      <w:r w:rsidRPr="00F52CC3">
        <w:rPr>
          <w:rFonts w:ascii="Calibri" w:eastAsia="Calibri" w:hAnsi="Calibri"/>
          <w:rtl/>
          <w:lang w:eastAsia="en-US"/>
        </w:rPr>
        <w:t xml:space="preserve"> </w:t>
      </w:r>
      <w:r w:rsidRPr="00F52CC3">
        <w:rPr>
          <w:rFonts w:ascii="Calibri" w:eastAsia="Calibri" w:hAnsi="Calibri" w:hint="cs"/>
          <w:rtl/>
          <w:lang w:eastAsia="en-US"/>
        </w:rPr>
        <w:t>בקשר</w:t>
      </w:r>
      <w:r w:rsidRPr="00F52CC3">
        <w:rPr>
          <w:rFonts w:ascii="Calibri" w:eastAsia="Calibri" w:hAnsi="Calibri"/>
          <w:rtl/>
          <w:lang w:eastAsia="en-US"/>
        </w:rPr>
        <w:t xml:space="preserve"> </w:t>
      </w:r>
      <w:r w:rsidRPr="00F52CC3">
        <w:rPr>
          <w:rFonts w:ascii="Calibri" w:eastAsia="Calibri" w:hAnsi="Calibri" w:hint="cs"/>
          <w:rtl/>
          <w:lang w:eastAsia="en-US"/>
        </w:rPr>
        <w:t>עם</w:t>
      </w:r>
      <w:r w:rsidRPr="00F52CC3">
        <w:rPr>
          <w:rFonts w:ascii="Calibri" w:eastAsia="Calibri" w:hAnsi="Calibri"/>
          <w:rtl/>
          <w:lang w:eastAsia="en-US"/>
        </w:rPr>
        <w:t xml:space="preserve"> </w:t>
      </w:r>
      <w:r w:rsidRPr="00F52CC3">
        <w:rPr>
          <w:rFonts w:ascii="Calibri" w:eastAsia="Calibri" w:hAnsi="Calibri" w:hint="cs"/>
          <w:rtl/>
          <w:lang w:eastAsia="en-US"/>
        </w:rPr>
        <w:t>מוצרים</w:t>
      </w:r>
      <w:r w:rsidRPr="00F52CC3">
        <w:rPr>
          <w:rFonts w:ascii="Calibri" w:eastAsia="Calibri" w:hAnsi="Calibri"/>
          <w:rtl/>
          <w:lang w:eastAsia="en-US"/>
        </w:rPr>
        <w:t xml:space="preserve"> </w:t>
      </w:r>
      <w:r w:rsidRPr="00F52CC3">
        <w:rPr>
          <w:rFonts w:ascii="Calibri" w:eastAsia="Calibri" w:hAnsi="Calibri" w:hint="cs"/>
          <w:rtl/>
          <w:lang w:eastAsia="en-US"/>
        </w:rPr>
        <w:t>שיוצרו</w:t>
      </w:r>
      <w:r w:rsidRPr="00F52CC3">
        <w:rPr>
          <w:rFonts w:ascii="Calibri" w:eastAsia="Calibri" w:hAnsi="Calibri"/>
          <w:rtl/>
          <w:lang w:eastAsia="en-US"/>
        </w:rPr>
        <w:t xml:space="preserve">, </w:t>
      </w:r>
      <w:r w:rsidRPr="00F52CC3">
        <w:rPr>
          <w:rFonts w:ascii="Calibri" w:eastAsia="Calibri" w:hAnsi="Calibri" w:hint="cs"/>
          <w:rtl/>
          <w:lang w:eastAsia="en-US"/>
        </w:rPr>
        <w:t>פותחו</w:t>
      </w:r>
      <w:r w:rsidRPr="00F52CC3">
        <w:rPr>
          <w:rFonts w:ascii="Calibri" w:eastAsia="Calibri" w:hAnsi="Calibri"/>
          <w:rtl/>
          <w:lang w:eastAsia="en-US"/>
        </w:rPr>
        <w:t xml:space="preserve">, </w:t>
      </w:r>
      <w:r w:rsidRPr="00F52CC3">
        <w:rPr>
          <w:rFonts w:ascii="Calibri" w:eastAsia="Calibri" w:hAnsi="Calibri" w:hint="cs"/>
          <w:rtl/>
          <w:lang w:eastAsia="en-US"/>
        </w:rPr>
        <w:t>הורכבו</w:t>
      </w:r>
      <w:r w:rsidRPr="00F52CC3">
        <w:rPr>
          <w:rFonts w:ascii="Calibri" w:eastAsia="Calibri" w:hAnsi="Calibri"/>
          <w:rtl/>
          <w:lang w:eastAsia="en-US"/>
        </w:rPr>
        <w:t xml:space="preserve">, </w:t>
      </w:r>
      <w:r w:rsidRPr="00F52CC3">
        <w:rPr>
          <w:rFonts w:ascii="Calibri" w:eastAsia="Calibri" w:hAnsi="Calibri" w:hint="cs"/>
          <w:rtl/>
          <w:lang w:eastAsia="en-US"/>
        </w:rPr>
        <w:t>תוקנו</w:t>
      </w:r>
      <w:r w:rsidRPr="00F52CC3">
        <w:rPr>
          <w:rFonts w:ascii="Calibri" w:eastAsia="Calibri" w:hAnsi="Calibri"/>
          <w:rtl/>
          <w:lang w:eastAsia="en-US"/>
        </w:rPr>
        <w:t xml:space="preserve">, </w:t>
      </w:r>
      <w:r w:rsidRPr="00F52CC3">
        <w:rPr>
          <w:rFonts w:ascii="Calibri" w:eastAsia="Calibri" w:hAnsi="Calibri" w:hint="cs"/>
          <w:rtl/>
          <w:lang w:eastAsia="en-US"/>
        </w:rPr>
        <w:t>סופקו</w:t>
      </w:r>
      <w:r w:rsidRPr="00F52CC3">
        <w:rPr>
          <w:rFonts w:ascii="Calibri" w:eastAsia="Calibri" w:hAnsi="Calibri"/>
          <w:rtl/>
          <w:lang w:eastAsia="en-US"/>
        </w:rPr>
        <w:t xml:space="preserve">, </w:t>
      </w:r>
      <w:r w:rsidRPr="00F52CC3">
        <w:rPr>
          <w:rFonts w:ascii="Calibri" w:eastAsia="Calibri" w:hAnsi="Calibri" w:hint="cs"/>
          <w:rtl/>
          <w:lang w:eastAsia="en-US"/>
        </w:rPr>
        <w:t>נמכרו</w:t>
      </w:r>
      <w:r w:rsidRPr="00F52CC3">
        <w:rPr>
          <w:rFonts w:ascii="Calibri" w:eastAsia="Calibri" w:hAnsi="Calibri"/>
          <w:rtl/>
          <w:lang w:eastAsia="en-US"/>
        </w:rPr>
        <w:t xml:space="preserve">, </w:t>
      </w:r>
      <w:r w:rsidRPr="00F52CC3">
        <w:rPr>
          <w:rFonts w:ascii="Calibri" w:eastAsia="Calibri" w:hAnsi="Calibri" w:hint="cs"/>
          <w:rtl/>
          <w:lang w:eastAsia="en-US"/>
        </w:rPr>
        <w:t>הופצו</w:t>
      </w:r>
      <w:r w:rsidRPr="00F52CC3">
        <w:rPr>
          <w:rFonts w:ascii="Calibri" w:eastAsia="Calibri" w:hAnsi="Calibri"/>
          <w:rtl/>
          <w:lang w:eastAsia="en-US"/>
        </w:rPr>
        <w:t xml:space="preserve"> </w:t>
      </w:r>
      <w:r w:rsidRPr="00F52CC3">
        <w:rPr>
          <w:rFonts w:ascii="Calibri" w:eastAsia="Calibri" w:hAnsi="Calibri" w:hint="cs"/>
          <w:rtl/>
          <w:lang w:eastAsia="en-US"/>
        </w:rPr>
        <w:t>או</w:t>
      </w:r>
      <w:r w:rsidRPr="00F52CC3">
        <w:rPr>
          <w:rFonts w:ascii="Calibri" w:eastAsia="Calibri" w:hAnsi="Calibri"/>
          <w:rtl/>
          <w:lang w:eastAsia="en-US"/>
        </w:rPr>
        <w:t xml:space="preserve"> </w:t>
      </w:r>
      <w:r w:rsidRPr="00F52CC3">
        <w:rPr>
          <w:rFonts w:ascii="Calibri" w:eastAsia="Calibri" w:hAnsi="Calibri" w:hint="cs"/>
          <w:rtl/>
          <w:lang w:eastAsia="en-US"/>
        </w:rPr>
        <w:t>טופלו</w:t>
      </w:r>
      <w:r w:rsidRPr="00F52CC3">
        <w:rPr>
          <w:rFonts w:ascii="Calibri" w:eastAsia="Calibri" w:hAnsi="Calibri"/>
          <w:rtl/>
          <w:lang w:eastAsia="en-US"/>
        </w:rPr>
        <w:t xml:space="preserve"> </w:t>
      </w:r>
      <w:r w:rsidRPr="00F52CC3">
        <w:rPr>
          <w:rFonts w:ascii="Calibri" w:eastAsia="Calibri" w:hAnsi="Calibri" w:hint="cs"/>
          <w:rtl/>
          <w:lang w:eastAsia="en-US"/>
        </w:rPr>
        <w:t>בכל</w:t>
      </w:r>
      <w:r w:rsidRPr="00F52CC3">
        <w:rPr>
          <w:rFonts w:ascii="Calibri" w:eastAsia="Calibri" w:hAnsi="Calibri"/>
          <w:rtl/>
          <w:lang w:eastAsia="en-US"/>
        </w:rPr>
        <w:t xml:space="preserve"> </w:t>
      </w:r>
      <w:r w:rsidRPr="00F52CC3">
        <w:rPr>
          <w:rFonts w:ascii="Calibri" w:eastAsia="Calibri" w:hAnsi="Calibri" w:hint="cs"/>
          <w:rtl/>
          <w:lang w:eastAsia="en-US"/>
        </w:rPr>
        <w:t>דרך</w:t>
      </w:r>
      <w:r w:rsidRPr="00F52CC3">
        <w:rPr>
          <w:rFonts w:ascii="Calibri" w:eastAsia="Calibri" w:hAnsi="Calibri"/>
          <w:rtl/>
          <w:lang w:eastAsia="en-US"/>
        </w:rPr>
        <w:t xml:space="preserve"> </w:t>
      </w:r>
      <w:r w:rsidRPr="00F52CC3">
        <w:rPr>
          <w:rFonts w:ascii="Calibri" w:eastAsia="Calibri" w:hAnsi="Calibri" w:hint="cs"/>
          <w:rtl/>
          <w:lang w:eastAsia="en-US"/>
        </w:rPr>
        <w:t>אחרת</w:t>
      </w:r>
      <w:r w:rsidRPr="00F52CC3">
        <w:rPr>
          <w:rFonts w:ascii="Calibri" w:eastAsia="Calibri" w:hAnsi="Calibri"/>
          <w:rtl/>
          <w:lang w:eastAsia="en-US"/>
        </w:rPr>
        <w:t xml:space="preserve"> </w:t>
      </w:r>
      <w:r w:rsidRPr="00F52CC3">
        <w:rPr>
          <w:rFonts w:ascii="Calibri" w:eastAsia="Calibri" w:hAnsi="Calibri" w:hint="cs"/>
          <w:rtl/>
          <w:lang w:eastAsia="en-US"/>
        </w:rPr>
        <w:t>על</w:t>
      </w:r>
      <w:r w:rsidRPr="00F52CC3">
        <w:rPr>
          <w:rFonts w:ascii="Calibri" w:eastAsia="Calibri" w:hAnsi="Calibri"/>
          <w:rtl/>
          <w:lang w:eastAsia="en-US"/>
        </w:rPr>
        <w:t xml:space="preserve"> </w:t>
      </w:r>
      <w:r w:rsidRPr="00F52CC3">
        <w:rPr>
          <w:rFonts w:ascii="Calibri" w:eastAsia="Calibri" w:hAnsi="Calibri" w:hint="cs"/>
          <w:rtl/>
          <w:lang w:eastAsia="en-US"/>
        </w:rPr>
        <w:t>ידי</w:t>
      </w:r>
      <w:r w:rsidRPr="00F52CC3">
        <w:rPr>
          <w:rFonts w:ascii="Calibri" w:eastAsia="Calibri" w:hAnsi="Calibri"/>
          <w:rtl/>
          <w:lang w:eastAsia="en-US"/>
        </w:rPr>
        <w:t xml:space="preserve"> </w:t>
      </w:r>
      <w:r>
        <w:rPr>
          <w:rFonts w:ascii="Calibri" w:eastAsia="Calibri" w:hAnsi="Calibri" w:hint="cs"/>
          <w:rtl/>
          <w:lang w:eastAsia="en-US"/>
        </w:rPr>
        <w:t>צד ב</w:t>
      </w:r>
      <w:r>
        <w:rPr>
          <w:rFonts w:ascii="Calibri" w:eastAsia="Calibri" w:hAnsi="Calibri"/>
          <w:rtl/>
          <w:lang w:eastAsia="en-US"/>
        </w:rPr>
        <w:t>'</w:t>
      </w:r>
      <w:r>
        <w:rPr>
          <w:rFonts w:ascii="Calibri" w:eastAsia="Calibri" w:hAnsi="Calibri" w:hint="cs"/>
          <w:rtl/>
          <w:lang w:eastAsia="en-US"/>
        </w:rPr>
        <w:t xml:space="preserve"> </w:t>
      </w:r>
      <w:r w:rsidRPr="00F52CC3">
        <w:rPr>
          <w:rFonts w:ascii="Calibri" w:eastAsia="Calibri" w:hAnsi="Calibri" w:hint="cs"/>
          <w:rtl/>
          <w:lang w:eastAsia="en-US"/>
        </w:rPr>
        <w:t>או</w:t>
      </w:r>
      <w:r w:rsidRPr="00F52CC3">
        <w:rPr>
          <w:rFonts w:ascii="Calibri" w:eastAsia="Calibri" w:hAnsi="Calibri"/>
          <w:rtl/>
          <w:lang w:eastAsia="en-US"/>
        </w:rPr>
        <w:t xml:space="preserve"> </w:t>
      </w:r>
      <w:r w:rsidRPr="00F52CC3">
        <w:rPr>
          <w:rFonts w:ascii="Calibri" w:eastAsia="Calibri" w:hAnsi="Calibri" w:hint="cs"/>
          <w:rtl/>
          <w:lang w:eastAsia="en-US"/>
        </w:rPr>
        <w:t>מי</w:t>
      </w:r>
      <w:r w:rsidRPr="00F52CC3">
        <w:rPr>
          <w:rFonts w:ascii="Calibri" w:eastAsia="Calibri" w:hAnsi="Calibri"/>
          <w:rtl/>
          <w:lang w:eastAsia="en-US"/>
        </w:rPr>
        <w:t xml:space="preserve"> </w:t>
      </w:r>
      <w:r w:rsidRPr="00F52CC3">
        <w:rPr>
          <w:rFonts w:ascii="Calibri" w:eastAsia="Calibri" w:hAnsi="Calibri" w:hint="cs"/>
          <w:rtl/>
          <w:lang w:eastAsia="en-US"/>
        </w:rPr>
        <w:t>מטעמו</w:t>
      </w:r>
      <w:r w:rsidRPr="00F52CC3">
        <w:rPr>
          <w:rFonts w:ascii="Calibri" w:eastAsia="Calibri" w:hAnsi="Calibri"/>
          <w:rtl/>
          <w:lang w:eastAsia="en-US"/>
        </w:rPr>
        <w:t xml:space="preserve">;            </w:t>
      </w:r>
    </w:p>
    <w:p w14:paraId="6D539780" w14:textId="77777777" w:rsidR="00211F68" w:rsidRPr="00F52CC3" w:rsidRDefault="00211F68" w:rsidP="00211F68">
      <w:pPr>
        <w:tabs>
          <w:tab w:val="left" w:pos="1065"/>
        </w:tabs>
        <w:overflowPunct/>
        <w:autoSpaceDE/>
        <w:autoSpaceDN/>
        <w:adjustRightInd/>
        <w:spacing w:line="240" w:lineRule="auto"/>
        <w:ind w:left="2268" w:hanging="567"/>
        <w:jc w:val="left"/>
        <w:textAlignment w:val="auto"/>
        <w:rPr>
          <w:rFonts w:ascii="Calibri" w:eastAsia="Calibri" w:hAnsi="Calibri"/>
          <w:rtl/>
          <w:lang w:eastAsia="en-US"/>
        </w:rPr>
      </w:pPr>
    </w:p>
    <w:p w14:paraId="3AE80AE7" w14:textId="77777777" w:rsidR="00211F68" w:rsidRDefault="00211F68" w:rsidP="00211F68">
      <w:pPr>
        <w:numPr>
          <w:ilvl w:val="0"/>
          <w:numId w:val="36"/>
        </w:numPr>
        <w:overflowPunct/>
        <w:autoSpaceDE/>
        <w:autoSpaceDN/>
        <w:adjustRightInd/>
        <w:spacing w:line="240" w:lineRule="auto"/>
        <w:ind w:left="2268" w:hanging="567"/>
        <w:jc w:val="left"/>
        <w:textAlignment w:val="auto"/>
        <w:rPr>
          <w:rFonts w:ascii="Calibri" w:eastAsia="Calibri" w:hAnsi="Calibri"/>
          <w:lang w:eastAsia="en-US"/>
        </w:rPr>
      </w:pPr>
      <w:r w:rsidRPr="00C07472">
        <w:rPr>
          <w:rFonts w:ascii="Calibri" w:eastAsia="Calibri" w:hAnsi="Calibri" w:hint="cs"/>
          <w:rtl/>
          <w:lang w:eastAsia="en-US"/>
        </w:rPr>
        <w:t>פעילות צד ב</w:t>
      </w:r>
      <w:r w:rsidRPr="00C07472">
        <w:rPr>
          <w:rFonts w:ascii="Calibri" w:eastAsia="Calibri" w:hAnsi="Calibri"/>
          <w:rtl/>
          <w:lang w:eastAsia="en-US"/>
        </w:rPr>
        <w:t>'</w:t>
      </w:r>
      <w:r w:rsidRPr="00C07472">
        <w:rPr>
          <w:rFonts w:ascii="Calibri" w:eastAsia="Calibri" w:hAnsi="Calibri" w:hint="cs"/>
          <w:rtl/>
          <w:lang w:eastAsia="en-US"/>
        </w:rPr>
        <w:t xml:space="preserve">, </w:t>
      </w:r>
      <w:r w:rsidR="00C07472" w:rsidRPr="000A789E">
        <w:rPr>
          <w:rFonts w:hint="cs"/>
          <w:rtl/>
        </w:rPr>
        <w:t>עובדיו</w:t>
      </w:r>
      <w:r w:rsidR="00C07472" w:rsidRPr="000A789E">
        <w:rPr>
          <w:rtl/>
        </w:rPr>
        <w:t xml:space="preserve"> </w:t>
      </w:r>
      <w:r w:rsidR="00C07472" w:rsidRPr="000A789E">
        <w:rPr>
          <w:rFonts w:hint="cs"/>
          <w:rtl/>
        </w:rPr>
        <w:t>ובגין</w:t>
      </w:r>
      <w:r w:rsidR="00C07472" w:rsidRPr="000A789E">
        <w:rPr>
          <w:rtl/>
        </w:rPr>
        <w:t xml:space="preserve"> </w:t>
      </w:r>
      <w:r w:rsidR="00C07472" w:rsidRPr="000A789E">
        <w:rPr>
          <w:rFonts w:hint="cs"/>
          <w:rtl/>
        </w:rPr>
        <w:t>כל</w:t>
      </w:r>
      <w:r w:rsidR="00C07472" w:rsidRPr="000A789E">
        <w:rPr>
          <w:rtl/>
        </w:rPr>
        <w:t xml:space="preserve"> </w:t>
      </w:r>
      <w:r w:rsidR="00C07472" w:rsidRPr="000A789E">
        <w:rPr>
          <w:rFonts w:hint="cs"/>
          <w:rtl/>
        </w:rPr>
        <w:t>הפועלים</w:t>
      </w:r>
      <w:r w:rsidR="00C07472" w:rsidRPr="000A789E">
        <w:rPr>
          <w:rtl/>
        </w:rPr>
        <w:t xml:space="preserve"> </w:t>
      </w:r>
      <w:r w:rsidR="00C07472" w:rsidRPr="000A789E">
        <w:rPr>
          <w:rFonts w:hint="cs"/>
          <w:rtl/>
        </w:rPr>
        <w:t>מטעמו</w:t>
      </w:r>
      <w:r w:rsidR="00C07472" w:rsidRPr="000A789E">
        <w:rPr>
          <w:rtl/>
        </w:rPr>
        <w:t xml:space="preserve"> </w:t>
      </w:r>
      <w:r w:rsidR="00C07472" w:rsidRPr="000A789E">
        <w:rPr>
          <w:rFonts w:hint="cs"/>
          <w:rtl/>
        </w:rPr>
        <w:t>כולל</w:t>
      </w:r>
      <w:r w:rsidR="00C07472" w:rsidRPr="000A789E">
        <w:rPr>
          <w:rtl/>
        </w:rPr>
        <w:t xml:space="preserve"> </w:t>
      </w:r>
      <w:r w:rsidR="00C07472" w:rsidRPr="000A789E">
        <w:rPr>
          <w:rFonts w:hint="cs"/>
          <w:rtl/>
        </w:rPr>
        <w:t xml:space="preserve">בגין אספקה, הפעלה התאמה ותחזוקה של מערכות: </w:t>
      </w:r>
      <w:r w:rsidR="00C07472">
        <w:rPr>
          <w:rFonts w:hint="cs"/>
          <w:rtl/>
        </w:rPr>
        <w:t>יחידות תוכן לימודי דיגיטלי, ספרים דיגיטליים למוסדות חינוך, סביבות למידה מתוקשבות ולימודי שפות, הנגשת השירותים לשימוש מרחוק ואונליין, ניהול מאגר מידע, הפקת דוחות, העברת סיסמאות משתמשים למוסדות, אבטחת מידע של פרטי המשתמשים עבור משרד החינוך.</w:t>
      </w:r>
    </w:p>
    <w:p w14:paraId="72F70E11" w14:textId="77777777" w:rsidR="00C07472" w:rsidRDefault="00C07472" w:rsidP="00C07472">
      <w:pPr>
        <w:pStyle w:val="ListParagraph"/>
        <w:rPr>
          <w:rFonts w:ascii="Calibri" w:eastAsia="Calibri" w:hAnsi="Calibri"/>
          <w:rtl/>
          <w:lang w:eastAsia="en-US"/>
        </w:rPr>
      </w:pPr>
    </w:p>
    <w:p w14:paraId="0AE38D54" w14:textId="77777777" w:rsidR="00211F68" w:rsidRPr="00F52CC3" w:rsidRDefault="00211F68" w:rsidP="00C07472">
      <w:pPr>
        <w:numPr>
          <w:ilvl w:val="1"/>
          <w:numId w:val="35"/>
        </w:numPr>
        <w:tabs>
          <w:tab w:val="left" w:pos="1701"/>
        </w:tabs>
        <w:overflowPunct/>
        <w:autoSpaceDE/>
        <w:autoSpaceDN/>
        <w:adjustRightInd/>
        <w:spacing w:line="240" w:lineRule="auto"/>
        <w:ind w:left="1701" w:hanging="567"/>
        <w:jc w:val="left"/>
        <w:textAlignment w:val="auto"/>
        <w:rPr>
          <w:rFonts w:ascii="Calibri" w:eastAsia="Calibri" w:hAnsi="Calibri"/>
          <w:lang w:eastAsia="en-US"/>
        </w:rPr>
      </w:pPr>
      <w:r w:rsidRPr="00F52CC3">
        <w:rPr>
          <w:rFonts w:ascii="Calibri" w:eastAsia="Calibri" w:hAnsi="Calibri" w:hint="cs"/>
          <w:rtl/>
          <w:lang w:eastAsia="en-US"/>
        </w:rPr>
        <w:t>גבולות</w:t>
      </w:r>
      <w:r w:rsidRPr="00F52CC3">
        <w:rPr>
          <w:rFonts w:ascii="Calibri" w:eastAsia="Calibri" w:hAnsi="Calibri"/>
          <w:rtl/>
          <w:lang w:eastAsia="en-US"/>
        </w:rPr>
        <w:t xml:space="preserve"> </w:t>
      </w:r>
      <w:r w:rsidRPr="00F52CC3">
        <w:rPr>
          <w:rFonts w:ascii="Calibri" w:eastAsia="Calibri" w:hAnsi="Calibri" w:hint="cs"/>
          <w:rtl/>
          <w:lang w:eastAsia="en-US"/>
        </w:rPr>
        <w:t>האחריות</w:t>
      </w:r>
      <w:r w:rsidRPr="00F52CC3">
        <w:rPr>
          <w:rFonts w:ascii="Calibri" w:eastAsia="Calibri" w:hAnsi="Calibri"/>
          <w:rtl/>
          <w:lang w:eastAsia="en-US"/>
        </w:rPr>
        <w:t xml:space="preserve"> </w:t>
      </w:r>
      <w:r w:rsidRPr="00F52CC3">
        <w:rPr>
          <w:rFonts w:ascii="Calibri" w:eastAsia="Calibri" w:hAnsi="Calibri" w:hint="cs"/>
          <w:rtl/>
          <w:lang w:eastAsia="en-US"/>
        </w:rPr>
        <w:t>למקרה</w:t>
      </w:r>
      <w:r w:rsidRPr="00F52CC3">
        <w:rPr>
          <w:rFonts w:ascii="Calibri" w:eastAsia="Calibri" w:hAnsi="Calibri"/>
          <w:rtl/>
          <w:lang w:eastAsia="en-US"/>
        </w:rPr>
        <w:t xml:space="preserve"> </w:t>
      </w:r>
      <w:r w:rsidRPr="00F52CC3">
        <w:rPr>
          <w:rFonts w:ascii="Calibri" w:eastAsia="Calibri" w:hAnsi="Calibri" w:hint="cs"/>
          <w:rtl/>
          <w:lang w:eastAsia="en-US"/>
        </w:rPr>
        <w:t>ולשנה</w:t>
      </w:r>
      <w:r w:rsidRPr="00F52CC3">
        <w:rPr>
          <w:rFonts w:ascii="Calibri" w:eastAsia="Calibri" w:hAnsi="Calibri"/>
          <w:rtl/>
          <w:lang w:eastAsia="en-US"/>
        </w:rPr>
        <w:t xml:space="preserve"> </w:t>
      </w:r>
      <w:r w:rsidRPr="00F52CC3">
        <w:rPr>
          <w:rFonts w:ascii="Calibri" w:eastAsia="Calibri" w:hAnsi="Calibri" w:hint="cs"/>
          <w:rtl/>
          <w:lang w:eastAsia="en-US"/>
        </w:rPr>
        <w:t>לא</w:t>
      </w:r>
      <w:r w:rsidRPr="00F52CC3">
        <w:rPr>
          <w:rFonts w:ascii="Calibri" w:eastAsia="Calibri" w:hAnsi="Calibri"/>
          <w:rtl/>
          <w:lang w:eastAsia="en-US"/>
        </w:rPr>
        <w:t xml:space="preserve"> </w:t>
      </w:r>
      <w:r w:rsidRPr="00F52CC3">
        <w:rPr>
          <w:rFonts w:ascii="Calibri" w:eastAsia="Calibri" w:hAnsi="Calibri" w:hint="cs"/>
          <w:rtl/>
          <w:lang w:eastAsia="en-US"/>
        </w:rPr>
        <w:t>יפחתו</w:t>
      </w:r>
      <w:r w:rsidRPr="00F52CC3">
        <w:rPr>
          <w:rFonts w:ascii="Calibri" w:eastAsia="Calibri" w:hAnsi="Calibri"/>
          <w:rtl/>
          <w:lang w:eastAsia="en-US"/>
        </w:rPr>
        <w:t xml:space="preserve"> </w:t>
      </w:r>
      <w:r w:rsidRPr="00F52CC3">
        <w:rPr>
          <w:rFonts w:ascii="Calibri" w:eastAsia="Calibri" w:hAnsi="Calibri" w:hint="cs"/>
          <w:rtl/>
          <w:lang w:eastAsia="en-US"/>
        </w:rPr>
        <w:t>מ</w:t>
      </w:r>
      <w:r w:rsidRPr="00F52CC3">
        <w:rPr>
          <w:rFonts w:ascii="Calibri" w:eastAsia="Calibri" w:hAnsi="Calibri"/>
          <w:rtl/>
          <w:lang w:eastAsia="en-US"/>
        </w:rPr>
        <w:t xml:space="preserve"> – </w:t>
      </w:r>
      <w:r w:rsidRPr="00F52CC3">
        <w:rPr>
          <w:rFonts w:ascii="Calibri" w:eastAsia="Calibri" w:hAnsi="Calibri" w:hint="cs"/>
          <w:rtl/>
          <w:lang w:eastAsia="en-US"/>
        </w:rPr>
        <w:t>2,000,000</w:t>
      </w:r>
      <w:r w:rsidRPr="00F52CC3">
        <w:rPr>
          <w:rFonts w:ascii="Calibri" w:eastAsia="Calibri" w:hAnsi="Calibri"/>
          <w:rtl/>
          <w:lang w:eastAsia="en-US"/>
        </w:rPr>
        <w:t xml:space="preserve"> </w:t>
      </w:r>
      <w:r w:rsidRPr="00F52CC3">
        <w:rPr>
          <w:rFonts w:ascii="Calibri" w:eastAsia="Calibri" w:hAnsi="Calibri" w:hint="cs"/>
          <w:rtl/>
          <w:lang w:eastAsia="en-US"/>
        </w:rPr>
        <w:t xml:space="preserve">₪ </w:t>
      </w:r>
      <w:r w:rsidR="00C07472">
        <w:rPr>
          <w:rFonts w:ascii="Calibri" w:eastAsia="Calibri" w:hAnsi="Calibri" w:hint="cs"/>
          <w:rtl/>
          <w:lang w:eastAsia="en-US"/>
        </w:rPr>
        <w:t>.</w:t>
      </w:r>
    </w:p>
    <w:p w14:paraId="56B17966" w14:textId="77777777" w:rsidR="00211F68" w:rsidRPr="00F52CC3" w:rsidRDefault="00211F68" w:rsidP="00211F68">
      <w:pPr>
        <w:overflowPunct/>
        <w:autoSpaceDE/>
        <w:autoSpaceDN/>
        <w:adjustRightInd/>
        <w:spacing w:line="240" w:lineRule="auto"/>
        <w:ind w:left="677"/>
        <w:textAlignment w:val="auto"/>
        <w:rPr>
          <w:rFonts w:ascii="Calibri" w:eastAsia="Calibri" w:hAnsi="Calibri"/>
          <w:rtl/>
          <w:lang w:eastAsia="en-US"/>
        </w:rPr>
      </w:pPr>
    </w:p>
    <w:p w14:paraId="718B2C7F" w14:textId="77777777" w:rsidR="00C07472" w:rsidRPr="00C07472" w:rsidRDefault="00C07472" w:rsidP="00C07472">
      <w:pPr>
        <w:numPr>
          <w:ilvl w:val="1"/>
          <w:numId w:val="35"/>
        </w:numPr>
        <w:tabs>
          <w:tab w:val="left" w:pos="1701"/>
        </w:tabs>
        <w:overflowPunct/>
        <w:autoSpaceDE/>
        <w:autoSpaceDN/>
        <w:adjustRightInd/>
        <w:spacing w:line="240" w:lineRule="auto"/>
        <w:ind w:left="1701" w:hanging="567"/>
        <w:jc w:val="left"/>
        <w:textAlignment w:val="auto"/>
        <w:rPr>
          <w:rFonts w:ascii="Calibri" w:eastAsia="Calibri" w:hAnsi="Calibri"/>
          <w:lang w:eastAsia="en-US"/>
        </w:rPr>
      </w:pPr>
      <w:r w:rsidRPr="00C07472">
        <w:rPr>
          <w:rFonts w:ascii="Calibri" w:eastAsia="Calibri" w:hAnsi="Calibri" w:hint="cs"/>
          <w:rtl/>
          <w:lang w:eastAsia="en-US"/>
        </w:rPr>
        <w:t>הכיסוי על פי הפוליסה יורחב לכלול את ההרחבות הבאות:</w:t>
      </w:r>
    </w:p>
    <w:p w14:paraId="0336FA4D" w14:textId="77777777" w:rsidR="00C07472" w:rsidRPr="00C07472" w:rsidRDefault="00C07472" w:rsidP="009376DF">
      <w:pPr>
        <w:numPr>
          <w:ilvl w:val="0"/>
          <w:numId w:val="36"/>
        </w:numPr>
        <w:overflowPunct/>
        <w:autoSpaceDE/>
        <w:autoSpaceDN/>
        <w:adjustRightInd/>
        <w:spacing w:line="240" w:lineRule="auto"/>
        <w:ind w:left="2268" w:hanging="567"/>
        <w:jc w:val="left"/>
        <w:textAlignment w:val="auto"/>
        <w:rPr>
          <w:rFonts w:ascii="Calibri" w:eastAsia="Calibri" w:hAnsi="Calibri"/>
          <w:lang w:eastAsia="en-US"/>
        </w:rPr>
      </w:pPr>
      <w:r w:rsidRPr="00C07472">
        <w:rPr>
          <w:rFonts w:ascii="Calibri" w:eastAsia="Calibri" w:hAnsi="Calibri" w:hint="cs"/>
          <w:rtl/>
          <w:lang w:eastAsia="en-US"/>
        </w:rPr>
        <w:t>מרמה ואי יושר של עובדים.</w:t>
      </w:r>
    </w:p>
    <w:p w14:paraId="6F2D20AE" w14:textId="77777777" w:rsidR="00C07472" w:rsidRPr="00C07472" w:rsidRDefault="00C07472" w:rsidP="009376DF">
      <w:pPr>
        <w:numPr>
          <w:ilvl w:val="0"/>
          <w:numId w:val="36"/>
        </w:numPr>
        <w:overflowPunct/>
        <w:autoSpaceDE/>
        <w:autoSpaceDN/>
        <w:adjustRightInd/>
        <w:spacing w:line="240" w:lineRule="auto"/>
        <w:ind w:left="2268" w:hanging="567"/>
        <w:jc w:val="left"/>
        <w:textAlignment w:val="auto"/>
        <w:rPr>
          <w:rFonts w:ascii="Calibri" w:eastAsia="Calibri" w:hAnsi="Calibri"/>
          <w:lang w:eastAsia="en-US"/>
        </w:rPr>
      </w:pPr>
      <w:r w:rsidRPr="00C07472">
        <w:rPr>
          <w:rFonts w:ascii="Calibri" w:eastAsia="Calibri" w:hAnsi="Calibri" w:hint="cs"/>
          <w:rtl/>
          <w:lang w:eastAsia="en-US"/>
        </w:rPr>
        <w:t>אובדן מסמכים, לרבות אובדן השימוש ו/או העיכוב עקב מקרה ביטוח.</w:t>
      </w:r>
    </w:p>
    <w:p w14:paraId="314BA2B5" w14:textId="77777777" w:rsidR="00C07472" w:rsidRPr="00C07472" w:rsidRDefault="00C07472" w:rsidP="009376DF">
      <w:pPr>
        <w:numPr>
          <w:ilvl w:val="0"/>
          <w:numId w:val="36"/>
        </w:numPr>
        <w:overflowPunct/>
        <w:autoSpaceDE/>
        <w:autoSpaceDN/>
        <w:adjustRightInd/>
        <w:spacing w:line="240" w:lineRule="auto"/>
        <w:ind w:left="2268" w:hanging="567"/>
        <w:jc w:val="left"/>
        <w:textAlignment w:val="auto"/>
        <w:rPr>
          <w:rFonts w:ascii="Calibri" w:eastAsia="Calibri" w:hAnsi="Calibri"/>
          <w:lang w:eastAsia="en-US"/>
        </w:rPr>
      </w:pPr>
      <w:r w:rsidRPr="00C07472">
        <w:rPr>
          <w:rFonts w:ascii="Calibri" w:eastAsia="Calibri" w:hAnsi="Calibri" w:hint="cs"/>
          <w:rtl/>
          <w:lang w:eastAsia="en-US"/>
        </w:rPr>
        <w:t>כיסוי</w:t>
      </w:r>
      <w:r w:rsidRPr="00C07472">
        <w:rPr>
          <w:rFonts w:ascii="Calibri" w:eastAsia="Calibri" w:hAnsi="Calibri"/>
          <w:rtl/>
          <w:lang w:eastAsia="en-US"/>
        </w:rPr>
        <w:t xml:space="preserve"> </w:t>
      </w:r>
      <w:r w:rsidRPr="00C07472">
        <w:rPr>
          <w:rFonts w:ascii="Calibri" w:eastAsia="Calibri" w:hAnsi="Calibri" w:hint="cs"/>
          <w:rtl/>
          <w:lang w:eastAsia="en-US"/>
        </w:rPr>
        <w:t>לסיכוני</w:t>
      </w:r>
      <w:r w:rsidRPr="00C07472">
        <w:rPr>
          <w:rFonts w:ascii="Calibri" w:eastAsia="Calibri" w:hAnsi="Calibri"/>
          <w:rtl/>
          <w:lang w:eastAsia="en-US"/>
        </w:rPr>
        <w:t xml:space="preserve"> </w:t>
      </w:r>
      <w:r w:rsidRPr="00C07472">
        <w:rPr>
          <w:rFonts w:ascii="Calibri" w:eastAsia="Calibri" w:hAnsi="Calibri" w:hint="cs"/>
          <w:rtl/>
          <w:lang w:eastAsia="en-US"/>
        </w:rPr>
        <w:t>סייבר</w:t>
      </w:r>
      <w:r w:rsidRPr="00C07472">
        <w:rPr>
          <w:rFonts w:ascii="Calibri" w:eastAsia="Calibri" w:hAnsi="Calibri"/>
          <w:rtl/>
          <w:lang w:eastAsia="en-US"/>
        </w:rPr>
        <w:t xml:space="preserve"> (</w:t>
      </w:r>
      <w:r w:rsidRPr="00C07472">
        <w:rPr>
          <w:rFonts w:ascii="Calibri" w:eastAsia="Calibri" w:hAnsi="Calibri" w:hint="cs"/>
          <w:rtl/>
          <w:lang w:eastAsia="en-US"/>
        </w:rPr>
        <w:t>כלפי</w:t>
      </w:r>
      <w:r w:rsidRPr="00C07472">
        <w:rPr>
          <w:rFonts w:ascii="Calibri" w:eastAsia="Calibri" w:hAnsi="Calibri"/>
          <w:rtl/>
          <w:lang w:eastAsia="en-US"/>
        </w:rPr>
        <w:t xml:space="preserve"> </w:t>
      </w:r>
      <w:r w:rsidRPr="00C07472">
        <w:rPr>
          <w:rFonts w:ascii="Calibri" w:eastAsia="Calibri" w:hAnsi="Calibri" w:hint="cs"/>
          <w:rtl/>
          <w:lang w:eastAsia="en-US"/>
        </w:rPr>
        <w:t>צד</w:t>
      </w:r>
      <w:r w:rsidRPr="00C07472">
        <w:rPr>
          <w:rFonts w:ascii="Calibri" w:eastAsia="Calibri" w:hAnsi="Calibri"/>
          <w:rtl/>
          <w:lang w:eastAsia="en-US"/>
        </w:rPr>
        <w:t xml:space="preserve"> </w:t>
      </w:r>
      <w:r w:rsidRPr="00C07472">
        <w:rPr>
          <w:rFonts w:ascii="Calibri" w:eastAsia="Calibri" w:hAnsi="Calibri" w:hint="cs"/>
          <w:rtl/>
          <w:lang w:eastAsia="en-US"/>
        </w:rPr>
        <w:t>שלישי</w:t>
      </w:r>
      <w:r w:rsidRPr="00C07472">
        <w:rPr>
          <w:rFonts w:ascii="Calibri" w:eastAsia="Calibri" w:hAnsi="Calibri"/>
          <w:rtl/>
          <w:lang w:eastAsia="en-US"/>
        </w:rPr>
        <w:t xml:space="preserve">). </w:t>
      </w:r>
      <w:r w:rsidRPr="00C07472">
        <w:rPr>
          <w:rFonts w:ascii="Calibri" w:eastAsia="Calibri" w:hAnsi="Calibri" w:hint="cs"/>
          <w:rtl/>
          <w:lang w:eastAsia="en-US"/>
        </w:rPr>
        <w:t>לחילופין</w:t>
      </w:r>
      <w:r w:rsidRPr="00C07472">
        <w:rPr>
          <w:rFonts w:ascii="Calibri" w:eastAsia="Calibri" w:hAnsi="Calibri"/>
          <w:rtl/>
          <w:lang w:eastAsia="en-US"/>
        </w:rPr>
        <w:t xml:space="preserve"> </w:t>
      </w:r>
      <w:r w:rsidRPr="00C07472">
        <w:rPr>
          <w:rFonts w:ascii="Calibri" w:eastAsia="Calibri" w:hAnsi="Calibri" w:hint="cs"/>
          <w:rtl/>
          <w:lang w:eastAsia="en-US"/>
        </w:rPr>
        <w:t>יציג</w:t>
      </w:r>
      <w:r w:rsidRPr="00C07472">
        <w:rPr>
          <w:rFonts w:ascii="Calibri" w:eastAsia="Calibri" w:hAnsi="Calibri"/>
          <w:rtl/>
          <w:lang w:eastAsia="en-US"/>
        </w:rPr>
        <w:t xml:space="preserve"> </w:t>
      </w:r>
      <w:r w:rsidRPr="00C07472">
        <w:rPr>
          <w:rFonts w:ascii="Calibri" w:eastAsia="Calibri" w:hAnsi="Calibri" w:hint="cs"/>
          <w:rtl/>
          <w:lang w:eastAsia="en-US"/>
        </w:rPr>
        <w:t>הספק</w:t>
      </w:r>
      <w:r w:rsidRPr="00C07472">
        <w:rPr>
          <w:rFonts w:ascii="Calibri" w:eastAsia="Calibri" w:hAnsi="Calibri"/>
          <w:rtl/>
          <w:lang w:eastAsia="en-US"/>
        </w:rPr>
        <w:t xml:space="preserve"> </w:t>
      </w:r>
      <w:r w:rsidRPr="00C07472">
        <w:rPr>
          <w:rFonts w:ascii="Calibri" w:eastAsia="Calibri" w:hAnsi="Calibri" w:hint="cs"/>
          <w:rtl/>
          <w:lang w:eastAsia="en-US"/>
        </w:rPr>
        <w:t>ביטוח</w:t>
      </w:r>
      <w:r w:rsidRPr="00C07472">
        <w:rPr>
          <w:rFonts w:ascii="Calibri" w:eastAsia="Calibri" w:hAnsi="Calibri"/>
          <w:rtl/>
          <w:lang w:eastAsia="en-US"/>
        </w:rPr>
        <w:t xml:space="preserve"> </w:t>
      </w:r>
      <w:r w:rsidRPr="00C07472">
        <w:rPr>
          <w:rFonts w:ascii="Calibri" w:eastAsia="Calibri" w:hAnsi="Calibri" w:hint="cs"/>
          <w:rtl/>
          <w:lang w:eastAsia="en-US"/>
        </w:rPr>
        <w:t>כנגד</w:t>
      </w:r>
      <w:r w:rsidRPr="00C07472">
        <w:rPr>
          <w:rFonts w:ascii="Calibri" w:eastAsia="Calibri" w:hAnsi="Calibri"/>
          <w:rtl/>
          <w:lang w:eastAsia="en-US"/>
        </w:rPr>
        <w:t xml:space="preserve"> </w:t>
      </w:r>
      <w:r w:rsidRPr="00C07472">
        <w:rPr>
          <w:rFonts w:ascii="Calibri" w:eastAsia="Calibri" w:hAnsi="Calibri" w:hint="cs"/>
          <w:rtl/>
          <w:lang w:eastAsia="en-US"/>
        </w:rPr>
        <w:t>סיכוני</w:t>
      </w:r>
      <w:r w:rsidRPr="00C07472">
        <w:rPr>
          <w:rFonts w:ascii="Calibri" w:eastAsia="Calibri" w:hAnsi="Calibri"/>
          <w:rtl/>
          <w:lang w:eastAsia="en-US"/>
        </w:rPr>
        <w:t xml:space="preserve"> </w:t>
      </w:r>
      <w:r w:rsidRPr="00C07472">
        <w:rPr>
          <w:rFonts w:ascii="Calibri" w:eastAsia="Calibri" w:hAnsi="Calibri" w:hint="cs"/>
          <w:rtl/>
          <w:lang w:eastAsia="en-US"/>
        </w:rPr>
        <w:t>סייבר</w:t>
      </w:r>
      <w:r w:rsidRPr="00C07472">
        <w:rPr>
          <w:rFonts w:ascii="Calibri" w:eastAsia="Calibri" w:hAnsi="Calibri"/>
          <w:rtl/>
          <w:lang w:eastAsia="en-US"/>
        </w:rPr>
        <w:t xml:space="preserve"> (</w:t>
      </w:r>
      <w:r w:rsidRPr="00C07472">
        <w:rPr>
          <w:rFonts w:ascii="Calibri" w:eastAsia="Calibri" w:hAnsi="Calibri" w:hint="cs"/>
          <w:rtl/>
          <w:lang w:eastAsia="en-US"/>
        </w:rPr>
        <w:t>כלפי</w:t>
      </w:r>
      <w:r w:rsidRPr="00C07472">
        <w:rPr>
          <w:rFonts w:ascii="Calibri" w:eastAsia="Calibri" w:hAnsi="Calibri"/>
          <w:rtl/>
          <w:lang w:eastAsia="en-US"/>
        </w:rPr>
        <w:t xml:space="preserve"> </w:t>
      </w:r>
      <w:r w:rsidRPr="00C07472">
        <w:rPr>
          <w:rFonts w:ascii="Calibri" w:eastAsia="Calibri" w:hAnsi="Calibri" w:hint="cs"/>
          <w:rtl/>
          <w:lang w:eastAsia="en-US"/>
        </w:rPr>
        <w:t>צד</w:t>
      </w:r>
      <w:r w:rsidRPr="00C07472">
        <w:rPr>
          <w:rFonts w:ascii="Calibri" w:eastAsia="Calibri" w:hAnsi="Calibri"/>
          <w:rtl/>
          <w:lang w:eastAsia="en-US"/>
        </w:rPr>
        <w:t xml:space="preserve"> </w:t>
      </w:r>
      <w:r w:rsidRPr="00C07472">
        <w:rPr>
          <w:rFonts w:ascii="Calibri" w:eastAsia="Calibri" w:hAnsi="Calibri" w:hint="cs"/>
          <w:rtl/>
          <w:lang w:eastAsia="en-US"/>
        </w:rPr>
        <w:t>שלישי</w:t>
      </w:r>
      <w:r w:rsidRPr="00C07472">
        <w:rPr>
          <w:rFonts w:ascii="Calibri" w:eastAsia="Calibri" w:hAnsi="Calibri"/>
          <w:rtl/>
          <w:lang w:eastAsia="en-US"/>
        </w:rPr>
        <w:t xml:space="preserve">) </w:t>
      </w:r>
      <w:r w:rsidRPr="00C07472">
        <w:rPr>
          <w:rFonts w:ascii="Calibri" w:eastAsia="Calibri" w:hAnsi="Calibri" w:hint="cs"/>
          <w:rtl/>
          <w:lang w:eastAsia="en-US"/>
        </w:rPr>
        <w:t>בגבול</w:t>
      </w:r>
      <w:r w:rsidRPr="00C07472">
        <w:rPr>
          <w:rFonts w:ascii="Calibri" w:eastAsia="Calibri" w:hAnsi="Calibri"/>
          <w:rtl/>
          <w:lang w:eastAsia="en-US"/>
        </w:rPr>
        <w:t xml:space="preserve"> </w:t>
      </w:r>
      <w:r w:rsidRPr="00C07472">
        <w:rPr>
          <w:rFonts w:ascii="Calibri" w:eastAsia="Calibri" w:hAnsi="Calibri" w:hint="cs"/>
          <w:rtl/>
          <w:lang w:eastAsia="en-US"/>
        </w:rPr>
        <w:t>אחריות</w:t>
      </w:r>
      <w:r w:rsidRPr="00C07472">
        <w:rPr>
          <w:rFonts w:ascii="Calibri" w:eastAsia="Calibri" w:hAnsi="Calibri"/>
          <w:rtl/>
          <w:lang w:eastAsia="en-US"/>
        </w:rPr>
        <w:t xml:space="preserve"> </w:t>
      </w:r>
      <w:r w:rsidRPr="00C07472">
        <w:rPr>
          <w:rFonts w:ascii="Calibri" w:eastAsia="Calibri" w:hAnsi="Calibri" w:hint="cs"/>
          <w:rtl/>
          <w:lang w:eastAsia="en-US"/>
        </w:rPr>
        <w:t>שלא</w:t>
      </w:r>
      <w:r w:rsidRPr="00C07472">
        <w:rPr>
          <w:rFonts w:ascii="Calibri" w:eastAsia="Calibri" w:hAnsi="Calibri"/>
          <w:rtl/>
          <w:lang w:eastAsia="en-US"/>
        </w:rPr>
        <w:t xml:space="preserve"> </w:t>
      </w:r>
      <w:r w:rsidRPr="00C07472">
        <w:rPr>
          <w:rFonts w:ascii="Calibri" w:eastAsia="Calibri" w:hAnsi="Calibri" w:hint="cs"/>
          <w:rtl/>
          <w:lang w:eastAsia="en-US"/>
        </w:rPr>
        <w:t>יפחת</w:t>
      </w:r>
      <w:r w:rsidRPr="00C07472">
        <w:rPr>
          <w:rFonts w:ascii="Calibri" w:eastAsia="Calibri" w:hAnsi="Calibri"/>
          <w:rtl/>
          <w:lang w:eastAsia="en-US"/>
        </w:rPr>
        <w:t xml:space="preserve"> </w:t>
      </w:r>
      <w:r w:rsidRPr="00C07472">
        <w:rPr>
          <w:rFonts w:ascii="Calibri" w:eastAsia="Calibri" w:hAnsi="Calibri" w:hint="cs"/>
          <w:rtl/>
          <w:lang w:eastAsia="en-US"/>
        </w:rPr>
        <w:t>מסך</w:t>
      </w:r>
      <w:r w:rsidRPr="00C07472">
        <w:rPr>
          <w:rFonts w:ascii="Calibri" w:eastAsia="Calibri" w:hAnsi="Calibri"/>
          <w:rtl/>
          <w:lang w:eastAsia="en-US"/>
        </w:rPr>
        <w:t xml:space="preserve"> </w:t>
      </w:r>
      <w:r w:rsidRPr="00C07472">
        <w:rPr>
          <w:rFonts w:ascii="Calibri" w:eastAsia="Calibri" w:hAnsi="Calibri" w:hint="cs"/>
          <w:rtl/>
          <w:lang w:eastAsia="en-US"/>
        </w:rPr>
        <w:t>1,000,000 ₪ למקרה</w:t>
      </w:r>
      <w:r w:rsidRPr="00C07472">
        <w:rPr>
          <w:rFonts w:ascii="Calibri" w:eastAsia="Calibri" w:hAnsi="Calibri"/>
          <w:rtl/>
          <w:lang w:eastAsia="en-US"/>
        </w:rPr>
        <w:t xml:space="preserve"> </w:t>
      </w:r>
      <w:r w:rsidRPr="00C07472">
        <w:rPr>
          <w:rFonts w:ascii="Calibri" w:eastAsia="Calibri" w:hAnsi="Calibri" w:hint="cs"/>
          <w:rtl/>
          <w:lang w:eastAsia="en-US"/>
        </w:rPr>
        <w:t>ולתקופת</w:t>
      </w:r>
      <w:r w:rsidRPr="00C07472">
        <w:rPr>
          <w:rFonts w:ascii="Calibri" w:eastAsia="Calibri" w:hAnsi="Calibri"/>
          <w:rtl/>
          <w:lang w:eastAsia="en-US"/>
        </w:rPr>
        <w:t xml:space="preserve"> </w:t>
      </w:r>
      <w:r w:rsidRPr="00C07472">
        <w:rPr>
          <w:rFonts w:ascii="Calibri" w:eastAsia="Calibri" w:hAnsi="Calibri" w:hint="cs"/>
          <w:rtl/>
          <w:lang w:eastAsia="en-US"/>
        </w:rPr>
        <w:t>ביטוח</w:t>
      </w:r>
      <w:r w:rsidRPr="00C07472">
        <w:rPr>
          <w:rFonts w:ascii="Calibri" w:eastAsia="Calibri" w:hAnsi="Calibri"/>
          <w:rtl/>
          <w:lang w:eastAsia="en-US"/>
        </w:rPr>
        <w:t xml:space="preserve"> (</w:t>
      </w:r>
      <w:r w:rsidRPr="00C07472">
        <w:rPr>
          <w:rFonts w:ascii="Calibri" w:eastAsia="Calibri" w:hAnsi="Calibri" w:hint="cs"/>
          <w:rtl/>
          <w:lang w:eastAsia="en-US"/>
        </w:rPr>
        <w:t>שנה</w:t>
      </w:r>
      <w:r w:rsidRPr="00C07472">
        <w:rPr>
          <w:rFonts w:ascii="Calibri" w:eastAsia="Calibri" w:hAnsi="Calibri"/>
          <w:rtl/>
          <w:lang w:eastAsia="en-US"/>
        </w:rPr>
        <w:t>)</w:t>
      </w:r>
      <w:r w:rsidRPr="00C07472">
        <w:rPr>
          <w:rFonts w:ascii="Calibri" w:eastAsia="Calibri" w:hAnsi="Calibri" w:hint="cs"/>
          <w:rtl/>
          <w:lang w:eastAsia="en-US"/>
        </w:rPr>
        <w:t>.</w:t>
      </w:r>
    </w:p>
    <w:p w14:paraId="3DADCF19" w14:textId="1C5FB2E0" w:rsidR="00C07472" w:rsidRPr="00C07472" w:rsidRDefault="00C07472" w:rsidP="009376DF">
      <w:pPr>
        <w:numPr>
          <w:ilvl w:val="0"/>
          <w:numId w:val="36"/>
        </w:numPr>
        <w:overflowPunct/>
        <w:autoSpaceDE/>
        <w:autoSpaceDN/>
        <w:adjustRightInd/>
        <w:spacing w:line="240" w:lineRule="auto"/>
        <w:ind w:left="2268" w:hanging="567"/>
        <w:jc w:val="left"/>
        <w:textAlignment w:val="auto"/>
        <w:rPr>
          <w:rFonts w:ascii="Calibri" w:eastAsia="Calibri" w:hAnsi="Calibri"/>
          <w:lang w:eastAsia="en-US"/>
        </w:rPr>
      </w:pPr>
      <w:r w:rsidRPr="00C07472">
        <w:rPr>
          <w:rFonts w:ascii="Calibri" w:eastAsia="Calibri" w:hAnsi="Calibri" w:hint="cs"/>
          <w:rtl/>
          <w:lang w:eastAsia="en-US"/>
        </w:rPr>
        <w:t xml:space="preserve">אחריות צולבת, אולם הכיסוי לא יחול על תביעות </w:t>
      </w:r>
      <w:r w:rsidR="00212BD3">
        <w:rPr>
          <w:rFonts w:ascii="Calibri" w:eastAsia="Calibri" w:hAnsi="Calibri" w:hint="cs"/>
          <w:rtl/>
          <w:lang w:eastAsia="en-US"/>
        </w:rPr>
        <w:t>צד ב'</w:t>
      </w:r>
      <w:r w:rsidRPr="00C07472">
        <w:rPr>
          <w:rFonts w:ascii="Calibri" w:eastAsia="Calibri" w:hAnsi="Calibri" w:hint="cs"/>
          <w:rtl/>
          <w:lang w:eastAsia="en-US"/>
        </w:rPr>
        <w:t xml:space="preserve">  כנגד מדינת ישראל – משרד החינוך, </w:t>
      </w:r>
      <w:r w:rsidR="005F1391" w:rsidRPr="00C82E51">
        <w:rPr>
          <w:rFonts w:hint="cs"/>
          <w:sz w:val="22"/>
          <w:rtl/>
          <w:lang w:eastAsia="en-US"/>
        </w:rPr>
        <w:t xml:space="preserve">מינהל </w:t>
      </w:r>
      <w:r w:rsidR="005F1391">
        <w:rPr>
          <w:rFonts w:hint="cs"/>
          <w:sz w:val="22"/>
          <w:rtl/>
          <w:lang w:eastAsia="en-US"/>
        </w:rPr>
        <w:t>חינוך טכנולוגי.</w:t>
      </w:r>
    </w:p>
    <w:p w14:paraId="4FEEC7A6" w14:textId="77777777" w:rsidR="00C07472" w:rsidRPr="00C07472" w:rsidRDefault="00C07472" w:rsidP="009376DF">
      <w:pPr>
        <w:numPr>
          <w:ilvl w:val="0"/>
          <w:numId w:val="36"/>
        </w:numPr>
        <w:overflowPunct/>
        <w:autoSpaceDE/>
        <w:autoSpaceDN/>
        <w:adjustRightInd/>
        <w:spacing w:line="240" w:lineRule="auto"/>
        <w:ind w:left="2268" w:hanging="567"/>
        <w:jc w:val="left"/>
        <w:textAlignment w:val="auto"/>
        <w:rPr>
          <w:rFonts w:ascii="Calibri" w:eastAsia="Calibri" w:hAnsi="Calibri"/>
          <w:lang w:eastAsia="en-US"/>
        </w:rPr>
      </w:pPr>
      <w:r w:rsidRPr="00C07472">
        <w:rPr>
          <w:rFonts w:ascii="Calibri" w:eastAsia="Calibri" w:hAnsi="Calibri" w:hint="cs"/>
          <w:rtl/>
          <w:lang w:eastAsia="en-US"/>
        </w:rPr>
        <w:t>הארכת תקופת הגילוי לפחות 6 חודשים.</w:t>
      </w:r>
    </w:p>
    <w:p w14:paraId="166E15C8" w14:textId="77777777" w:rsidR="00211F68" w:rsidRPr="00C07472" w:rsidRDefault="00211F68" w:rsidP="00211F68">
      <w:pPr>
        <w:tabs>
          <w:tab w:val="left" w:pos="509"/>
        </w:tabs>
        <w:overflowPunct/>
        <w:autoSpaceDE/>
        <w:autoSpaceDN/>
        <w:adjustRightInd/>
        <w:spacing w:line="240" w:lineRule="auto"/>
        <w:ind w:left="651"/>
        <w:jc w:val="left"/>
        <w:textAlignment w:val="auto"/>
        <w:rPr>
          <w:rFonts w:ascii="Calibri" w:eastAsia="Calibri" w:hAnsi="Calibri"/>
          <w:rtl/>
          <w:lang w:eastAsia="en-US"/>
        </w:rPr>
      </w:pPr>
    </w:p>
    <w:p w14:paraId="18465168" w14:textId="2111102E" w:rsidR="00211F68" w:rsidRPr="00F52CC3" w:rsidRDefault="00211F68" w:rsidP="00212BD3">
      <w:pPr>
        <w:numPr>
          <w:ilvl w:val="1"/>
          <w:numId w:val="35"/>
        </w:numPr>
        <w:tabs>
          <w:tab w:val="left" w:pos="1701"/>
        </w:tabs>
        <w:overflowPunct/>
        <w:autoSpaceDE/>
        <w:autoSpaceDN/>
        <w:adjustRightInd/>
        <w:spacing w:line="240" w:lineRule="auto"/>
        <w:ind w:left="1701" w:hanging="567"/>
        <w:jc w:val="left"/>
        <w:textAlignment w:val="auto"/>
        <w:rPr>
          <w:rFonts w:ascii="Calibri" w:eastAsia="Calibri" w:hAnsi="Calibri"/>
          <w:lang w:eastAsia="en-US"/>
        </w:rPr>
      </w:pPr>
      <w:r w:rsidRPr="00F52CC3">
        <w:rPr>
          <w:rFonts w:ascii="Calibri" w:eastAsia="Calibri" w:hAnsi="Calibri" w:hint="cs"/>
          <w:rtl/>
          <w:lang w:eastAsia="en-US"/>
        </w:rPr>
        <w:t>הביטוח</w:t>
      </w:r>
      <w:r w:rsidRPr="00F52CC3">
        <w:rPr>
          <w:rFonts w:ascii="Calibri" w:eastAsia="Calibri" w:hAnsi="Calibri"/>
          <w:rtl/>
          <w:lang w:eastAsia="en-US"/>
        </w:rPr>
        <w:t xml:space="preserve"> </w:t>
      </w:r>
      <w:r w:rsidR="00212BD3" w:rsidRPr="006F4B3F">
        <w:rPr>
          <w:rFonts w:hint="cs"/>
          <w:rtl/>
        </w:rPr>
        <w:t>יורחב</w:t>
      </w:r>
      <w:r w:rsidR="00212BD3" w:rsidRPr="006F4B3F">
        <w:rPr>
          <w:rtl/>
        </w:rPr>
        <w:t xml:space="preserve"> </w:t>
      </w:r>
      <w:r w:rsidR="00212BD3" w:rsidRPr="006F4B3F">
        <w:rPr>
          <w:rFonts w:hint="cs"/>
          <w:rtl/>
        </w:rPr>
        <w:t>לשפות</w:t>
      </w:r>
      <w:r w:rsidR="00212BD3" w:rsidRPr="006F4B3F">
        <w:rPr>
          <w:rtl/>
        </w:rPr>
        <w:t xml:space="preserve"> </w:t>
      </w:r>
      <w:r w:rsidR="00212BD3" w:rsidRPr="006F4B3F">
        <w:rPr>
          <w:rFonts w:hint="cs"/>
          <w:rtl/>
        </w:rPr>
        <w:t>את</w:t>
      </w:r>
      <w:r w:rsidR="00212BD3" w:rsidRPr="006F4B3F">
        <w:rPr>
          <w:rtl/>
        </w:rPr>
        <w:t xml:space="preserve"> </w:t>
      </w:r>
      <w:r w:rsidR="00212BD3" w:rsidRPr="006F4B3F">
        <w:rPr>
          <w:rFonts w:hint="cs"/>
          <w:rtl/>
        </w:rPr>
        <w:t>מדינת</w:t>
      </w:r>
      <w:r w:rsidR="00212BD3" w:rsidRPr="006F4B3F">
        <w:rPr>
          <w:rtl/>
        </w:rPr>
        <w:t xml:space="preserve"> </w:t>
      </w:r>
      <w:r w:rsidR="00212BD3" w:rsidRPr="006F4B3F">
        <w:rPr>
          <w:rFonts w:hint="cs"/>
          <w:rtl/>
        </w:rPr>
        <w:t>ישראל</w:t>
      </w:r>
      <w:r w:rsidR="00212BD3" w:rsidRPr="006F4B3F">
        <w:rPr>
          <w:rtl/>
        </w:rPr>
        <w:t xml:space="preserve"> – </w:t>
      </w:r>
      <w:r w:rsidR="00212BD3">
        <w:rPr>
          <w:rFonts w:hint="cs"/>
          <w:rtl/>
        </w:rPr>
        <w:t xml:space="preserve">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212BD3" w:rsidRPr="00006022">
        <w:rPr>
          <w:rFonts w:hint="cs"/>
          <w:rtl/>
        </w:rPr>
        <w:t>,</w:t>
      </w:r>
      <w:r w:rsidR="00212BD3" w:rsidRPr="00A31376">
        <w:rPr>
          <w:rFonts w:hint="cs"/>
          <w:rtl/>
        </w:rPr>
        <w:t xml:space="preserve"> </w:t>
      </w:r>
      <w:r w:rsidR="00212BD3">
        <w:rPr>
          <w:rFonts w:hint="cs"/>
          <w:rtl/>
        </w:rPr>
        <w:t xml:space="preserve">בגין נזק עקב פגם במוצרים אשר יסופקו, יתופעלו, יותאמו ויתוחזקו עבור מדינת ישראל </w:t>
      </w:r>
      <w:r w:rsidR="00212BD3">
        <w:rPr>
          <w:rtl/>
        </w:rPr>
        <w:t>–</w:t>
      </w:r>
      <w:r w:rsidR="00212BD3">
        <w:rPr>
          <w:rFonts w:hint="cs"/>
          <w:rtl/>
        </w:rPr>
        <w:t xml:space="preserve"> 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5F1391" w:rsidRPr="00C82E51">
        <w:rPr>
          <w:rFonts w:hint="cs"/>
          <w:sz w:val="22"/>
          <w:rtl/>
          <w:lang w:eastAsia="en-US"/>
        </w:rPr>
        <w:t xml:space="preserve"> </w:t>
      </w:r>
      <w:r w:rsidR="00212BD3">
        <w:rPr>
          <w:rFonts w:hint="cs"/>
          <w:rtl/>
        </w:rPr>
        <w:t xml:space="preserve">על ידי צד ב'  וכל הפועלים מטעמו ו/או </w:t>
      </w:r>
      <w:r w:rsidR="00212BD3" w:rsidRPr="006F4B3F">
        <w:rPr>
          <w:rFonts w:hint="cs"/>
          <w:rtl/>
        </w:rPr>
        <w:t>ככל</w:t>
      </w:r>
      <w:r w:rsidR="00212BD3" w:rsidRPr="006F4B3F">
        <w:rPr>
          <w:rtl/>
        </w:rPr>
        <w:t xml:space="preserve"> </w:t>
      </w:r>
      <w:r w:rsidR="00212BD3" w:rsidRPr="006F4B3F">
        <w:rPr>
          <w:rFonts w:hint="cs"/>
          <w:rtl/>
        </w:rPr>
        <w:t>שייחשבו</w:t>
      </w:r>
      <w:r w:rsidR="00212BD3" w:rsidRPr="006F4B3F">
        <w:rPr>
          <w:rtl/>
        </w:rPr>
        <w:t xml:space="preserve"> </w:t>
      </w:r>
      <w:r w:rsidR="00212BD3" w:rsidRPr="006F4B3F">
        <w:rPr>
          <w:rFonts w:hint="cs"/>
          <w:rtl/>
        </w:rPr>
        <w:t>אחראים</w:t>
      </w:r>
      <w:r w:rsidR="00212BD3" w:rsidRPr="006F4B3F">
        <w:rPr>
          <w:rtl/>
        </w:rPr>
        <w:t xml:space="preserve"> </w:t>
      </w:r>
      <w:r w:rsidR="00212BD3" w:rsidRPr="006F4B3F">
        <w:rPr>
          <w:rFonts w:hint="cs"/>
          <w:rtl/>
        </w:rPr>
        <w:t>למעשי</w:t>
      </w:r>
      <w:r w:rsidR="00212BD3" w:rsidRPr="006F4B3F">
        <w:rPr>
          <w:rtl/>
        </w:rPr>
        <w:t xml:space="preserve"> </w:t>
      </w:r>
      <w:r w:rsidR="00212BD3" w:rsidRPr="006F4B3F">
        <w:rPr>
          <w:rFonts w:hint="cs"/>
          <w:rtl/>
        </w:rPr>
        <w:t>ו</w:t>
      </w:r>
      <w:r w:rsidR="00212BD3" w:rsidRPr="006F4B3F">
        <w:rPr>
          <w:rtl/>
        </w:rPr>
        <w:t>/</w:t>
      </w:r>
      <w:r w:rsidR="00212BD3" w:rsidRPr="006F4B3F">
        <w:rPr>
          <w:rFonts w:hint="cs"/>
          <w:rtl/>
        </w:rPr>
        <w:t>או</w:t>
      </w:r>
      <w:r w:rsidR="00212BD3">
        <w:rPr>
          <w:rtl/>
        </w:rPr>
        <w:t xml:space="preserve"> </w:t>
      </w:r>
      <w:r w:rsidR="00212BD3" w:rsidRPr="006F4B3F">
        <w:rPr>
          <w:rFonts w:hint="cs"/>
          <w:rtl/>
        </w:rPr>
        <w:t>מחדלי</w:t>
      </w:r>
      <w:r w:rsidR="00212BD3" w:rsidRPr="006F4B3F">
        <w:rPr>
          <w:rtl/>
        </w:rPr>
        <w:t xml:space="preserve"> </w:t>
      </w:r>
      <w:r w:rsidR="00212BD3">
        <w:rPr>
          <w:rFonts w:hint="cs"/>
          <w:rtl/>
        </w:rPr>
        <w:t xml:space="preserve">הספק </w:t>
      </w:r>
      <w:r w:rsidR="00212BD3" w:rsidRPr="006F4B3F">
        <w:rPr>
          <w:rtl/>
        </w:rPr>
        <w:t xml:space="preserve"> </w:t>
      </w:r>
      <w:r w:rsidR="00212BD3" w:rsidRPr="006F4B3F">
        <w:rPr>
          <w:rFonts w:hint="cs"/>
          <w:rtl/>
        </w:rPr>
        <w:t>וכל</w:t>
      </w:r>
      <w:r w:rsidR="00212BD3" w:rsidRPr="006F4B3F">
        <w:rPr>
          <w:rtl/>
        </w:rPr>
        <w:t xml:space="preserve"> </w:t>
      </w:r>
      <w:r w:rsidR="00212BD3" w:rsidRPr="006F4B3F">
        <w:rPr>
          <w:rFonts w:hint="cs"/>
          <w:rtl/>
        </w:rPr>
        <w:t>הפועלים</w:t>
      </w:r>
      <w:r w:rsidR="00212BD3" w:rsidRPr="006F4B3F">
        <w:rPr>
          <w:rtl/>
        </w:rPr>
        <w:t xml:space="preserve"> </w:t>
      </w:r>
      <w:r w:rsidR="00212BD3" w:rsidRPr="006F4B3F">
        <w:rPr>
          <w:rFonts w:hint="cs"/>
          <w:rtl/>
        </w:rPr>
        <w:t>מטעמו</w:t>
      </w:r>
    </w:p>
    <w:p w14:paraId="5CADBBA7" w14:textId="77777777" w:rsidR="00211F68" w:rsidRPr="00F52CC3" w:rsidRDefault="00211F68" w:rsidP="00211F68">
      <w:pPr>
        <w:overflowPunct/>
        <w:autoSpaceDE/>
        <w:autoSpaceDN/>
        <w:adjustRightInd/>
        <w:ind w:left="356"/>
        <w:textAlignment w:val="auto"/>
        <w:rPr>
          <w:rtl/>
          <w:lang w:eastAsia="en-US"/>
        </w:rPr>
      </w:pPr>
    </w:p>
    <w:p w14:paraId="1004CA57" w14:textId="77777777" w:rsidR="00211F68" w:rsidRPr="00F52CC3" w:rsidRDefault="00211F68" w:rsidP="007A350C">
      <w:pPr>
        <w:numPr>
          <w:ilvl w:val="0"/>
          <w:numId w:val="35"/>
        </w:numPr>
        <w:overflowPunct/>
        <w:autoSpaceDE/>
        <w:autoSpaceDN/>
        <w:adjustRightInd/>
        <w:spacing w:line="240" w:lineRule="auto"/>
        <w:ind w:left="1275" w:hanging="567"/>
        <w:jc w:val="left"/>
        <w:textAlignment w:val="auto"/>
        <w:rPr>
          <w:b/>
          <w:bCs/>
          <w:rtl/>
          <w:lang w:eastAsia="en-US"/>
        </w:rPr>
      </w:pPr>
      <w:r w:rsidRPr="00F52CC3">
        <w:rPr>
          <w:rFonts w:hint="cs"/>
          <w:b/>
          <w:bCs/>
          <w:u w:val="single"/>
          <w:rtl/>
          <w:lang w:eastAsia="en-US"/>
        </w:rPr>
        <w:t>כללי</w:t>
      </w:r>
    </w:p>
    <w:p w14:paraId="22D328D3" w14:textId="77777777" w:rsidR="00211F68" w:rsidRDefault="00211F68" w:rsidP="00211F68">
      <w:pPr>
        <w:overflowPunct/>
        <w:autoSpaceDE/>
        <w:autoSpaceDN/>
        <w:adjustRightInd/>
        <w:spacing w:line="240" w:lineRule="auto"/>
        <w:ind w:left="567" w:firstLine="567"/>
        <w:textAlignment w:val="auto"/>
        <w:rPr>
          <w:rtl/>
          <w:lang w:eastAsia="en-US"/>
        </w:rPr>
      </w:pPr>
    </w:p>
    <w:p w14:paraId="19D1E97E" w14:textId="77777777" w:rsidR="00211F68" w:rsidRPr="00F52CC3" w:rsidRDefault="00211F68" w:rsidP="00211F68">
      <w:pPr>
        <w:overflowPunct/>
        <w:autoSpaceDE/>
        <w:autoSpaceDN/>
        <w:adjustRightInd/>
        <w:spacing w:line="240" w:lineRule="auto"/>
        <w:ind w:left="567" w:firstLine="567"/>
        <w:textAlignment w:val="auto"/>
        <w:rPr>
          <w:rtl/>
          <w:lang w:eastAsia="en-US"/>
        </w:rPr>
      </w:pPr>
      <w:r w:rsidRPr="00F52CC3">
        <w:rPr>
          <w:rtl/>
          <w:lang w:eastAsia="en-US"/>
        </w:rPr>
        <w:t>בכל פוליסות הביטוח הנ"ל יכללו התנאים הבאים:-</w:t>
      </w:r>
    </w:p>
    <w:p w14:paraId="24F73B26" w14:textId="77777777" w:rsidR="00211F68" w:rsidRPr="00F52CC3" w:rsidRDefault="00211F68" w:rsidP="00211F68">
      <w:pPr>
        <w:tabs>
          <w:tab w:val="left" w:pos="639"/>
        </w:tabs>
        <w:overflowPunct/>
        <w:autoSpaceDE/>
        <w:autoSpaceDN/>
        <w:adjustRightInd/>
        <w:spacing w:line="240" w:lineRule="auto"/>
        <w:ind w:left="781" w:hanging="425"/>
        <w:textAlignment w:val="auto"/>
        <w:rPr>
          <w:rtl/>
          <w:lang w:eastAsia="en-US"/>
        </w:rPr>
      </w:pPr>
    </w:p>
    <w:p w14:paraId="3BA4F95F" w14:textId="2600ED87" w:rsidR="00211F68" w:rsidRPr="00F52CC3" w:rsidRDefault="00211F68" w:rsidP="00212BD3">
      <w:pPr>
        <w:numPr>
          <w:ilvl w:val="1"/>
          <w:numId w:val="35"/>
        </w:numPr>
        <w:tabs>
          <w:tab w:val="left" w:pos="1701"/>
        </w:tabs>
        <w:overflowPunct/>
        <w:autoSpaceDE/>
        <w:autoSpaceDN/>
        <w:adjustRightInd/>
        <w:spacing w:line="240" w:lineRule="auto"/>
        <w:ind w:left="1701" w:hanging="567"/>
        <w:jc w:val="left"/>
        <w:textAlignment w:val="auto"/>
        <w:rPr>
          <w:lang w:eastAsia="en-US"/>
        </w:rPr>
      </w:pPr>
      <w:r w:rsidRPr="00F52CC3">
        <w:rPr>
          <w:rtl/>
          <w:lang w:eastAsia="en-US"/>
        </w:rPr>
        <w:t xml:space="preserve">לשם המבוטח </w:t>
      </w:r>
      <w:r w:rsidR="00212BD3" w:rsidRPr="00723389">
        <w:rPr>
          <w:rFonts w:hint="cs"/>
          <w:rtl/>
        </w:rPr>
        <w:t xml:space="preserve">יתווספו כמבוטחים  נוספים :  </w:t>
      </w:r>
      <w:r w:rsidR="00212BD3" w:rsidRPr="00723389">
        <w:rPr>
          <w:rFonts w:hint="cs"/>
          <w:b/>
          <w:bCs/>
          <w:rtl/>
        </w:rPr>
        <w:t xml:space="preserve">מדינת ישראל </w:t>
      </w:r>
      <w:r w:rsidR="00212BD3" w:rsidRPr="00723389">
        <w:rPr>
          <w:b/>
          <w:bCs/>
          <w:rtl/>
        </w:rPr>
        <w:t>–</w:t>
      </w:r>
      <w:r w:rsidR="00212BD3" w:rsidRPr="00723389">
        <w:rPr>
          <w:rFonts w:hint="cs"/>
          <w:b/>
          <w:bCs/>
          <w:rtl/>
        </w:rPr>
        <w:t xml:space="preserve">  </w:t>
      </w:r>
      <w:r w:rsidR="00212BD3" w:rsidRPr="00774B45">
        <w:rPr>
          <w:rFonts w:hint="cs"/>
          <w:b/>
          <w:bCs/>
          <w:rtl/>
        </w:rPr>
        <w:t xml:space="preserve">משרד החינוך, </w:t>
      </w:r>
      <w:r w:rsidR="005F1391" w:rsidRPr="005F1391">
        <w:rPr>
          <w:rFonts w:hint="cs"/>
          <w:b/>
          <w:bCs/>
          <w:sz w:val="22"/>
          <w:rtl/>
          <w:lang w:eastAsia="en-US"/>
        </w:rPr>
        <w:t>מינהל חינוך טכנולוגי</w:t>
      </w:r>
      <w:r w:rsidR="00212BD3" w:rsidRPr="00723389">
        <w:rPr>
          <w:rFonts w:hint="cs"/>
          <w:rtl/>
        </w:rPr>
        <w:t>, בכפוף להרחבי השיפוי כמפורט לעיל.</w:t>
      </w:r>
    </w:p>
    <w:p w14:paraId="42FF7FD0" w14:textId="77777777" w:rsidR="00211F68" w:rsidRPr="00F52CC3" w:rsidRDefault="00211F68" w:rsidP="00211F68">
      <w:pPr>
        <w:tabs>
          <w:tab w:val="left" w:pos="781"/>
        </w:tabs>
        <w:overflowPunct/>
        <w:autoSpaceDE/>
        <w:autoSpaceDN/>
        <w:adjustRightInd/>
        <w:spacing w:line="240" w:lineRule="auto"/>
        <w:ind w:left="781" w:hanging="425"/>
        <w:textAlignment w:val="auto"/>
        <w:rPr>
          <w:lang w:eastAsia="en-US"/>
        </w:rPr>
      </w:pPr>
    </w:p>
    <w:p w14:paraId="5ED72148" w14:textId="77777777" w:rsidR="00212BD3" w:rsidRPr="00212BD3" w:rsidRDefault="00211F68" w:rsidP="00212BD3">
      <w:pPr>
        <w:numPr>
          <w:ilvl w:val="1"/>
          <w:numId w:val="35"/>
        </w:numPr>
        <w:tabs>
          <w:tab w:val="left" w:pos="1701"/>
        </w:tabs>
        <w:overflowPunct/>
        <w:autoSpaceDE/>
        <w:autoSpaceDN/>
        <w:adjustRightInd/>
        <w:spacing w:line="240" w:lineRule="auto"/>
        <w:ind w:left="1701" w:hanging="567"/>
        <w:jc w:val="left"/>
        <w:textAlignment w:val="auto"/>
        <w:rPr>
          <w:lang w:eastAsia="en-US"/>
        </w:rPr>
      </w:pPr>
      <w:r w:rsidRPr="00F52CC3">
        <w:rPr>
          <w:rtl/>
          <w:lang w:eastAsia="en-US"/>
        </w:rPr>
        <w:t xml:space="preserve">בכל מקרה </w:t>
      </w:r>
      <w:r w:rsidR="00212BD3" w:rsidRPr="00212BD3">
        <w:rPr>
          <w:rFonts w:hint="cs"/>
          <w:rtl/>
          <w:lang w:eastAsia="en-US"/>
        </w:rPr>
        <w:t>של</w:t>
      </w:r>
      <w:r w:rsidR="00212BD3" w:rsidRPr="00212BD3">
        <w:rPr>
          <w:rtl/>
          <w:lang w:eastAsia="en-US"/>
        </w:rPr>
        <w:t xml:space="preserve"> </w:t>
      </w:r>
      <w:r w:rsidR="00212BD3" w:rsidRPr="00212BD3">
        <w:rPr>
          <w:rFonts w:hint="cs"/>
          <w:rtl/>
          <w:lang w:eastAsia="en-US"/>
        </w:rPr>
        <w:t>צמצום</w:t>
      </w:r>
      <w:r w:rsidR="00212BD3" w:rsidRPr="00212BD3">
        <w:rPr>
          <w:rtl/>
          <w:lang w:eastAsia="en-US"/>
        </w:rPr>
        <w:t xml:space="preserve"> </w:t>
      </w:r>
      <w:r w:rsidR="00212BD3" w:rsidRPr="00212BD3">
        <w:rPr>
          <w:rFonts w:hint="cs"/>
          <w:rtl/>
          <w:lang w:eastAsia="en-US"/>
        </w:rPr>
        <w:t>או</w:t>
      </w:r>
      <w:r w:rsidR="00212BD3" w:rsidRPr="00212BD3">
        <w:rPr>
          <w:rtl/>
          <w:lang w:eastAsia="en-US"/>
        </w:rPr>
        <w:t xml:space="preserve"> </w:t>
      </w:r>
      <w:r w:rsidR="00212BD3" w:rsidRPr="00212BD3">
        <w:rPr>
          <w:rFonts w:hint="cs"/>
          <w:rtl/>
          <w:lang w:eastAsia="en-US"/>
        </w:rPr>
        <w:t>ביטול</w:t>
      </w:r>
      <w:r w:rsidR="00212BD3" w:rsidRPr="00212BD3">
        <w:rPr>
          <w:rtl/>
          <w:lang w:eastAsia="en-US"/>
        </w:rPr>
        <w:t xml:space="preserve"> </w:t>
      </w:r>
      <w:r w:rsidR="00212BD3" w:rsidRPr="00212BD3">
        <w:rPr>
          <w:rFonts w:hint="cs"/>
          <w:rtl/>
          <w:lang w:eastAsia="en-US"/>
        </w:rPr>
        <w:t>הביטוח</w:t>
      </w:r>
      <w:r w:rsidR="00212BD3" w:rsidRPr="00212BD3">
        <w:rPr>
          <w:rtl/>
          <w:lang w:eastAsia="en-US"/>
        </w:rPr>
        <w:t xml:space="preserve">  </w:t>
      </w:r>
      <w:r w:rsidR="00212BD3" w:rsidRPr="00212BD3">
        <w:rPr>
          <w:rFonts w:hint="cs"/>
          <w:rtl/>
          <w:lang w:eastAsia="en-US"/>
        </w:rPr>
        <w:t>ע</w:t>
      </w:r>
      <w:r w:rsidR="00212BD3" w:rsidRPr="00212BD3">
        <w:rPr>
          <w:rtl/>
          <w:lang w:eastAsia="en-US"/>
        </w:rPr>
        <w:t>"</w:t>
      </w:r>
      <w:r w:rsidR="00212BD3" w:rsidRPr="00212BD3">
        <w:rPr>
          <w:rFonts w:hint="cs"/>
          <w:rtl/>
          <w:lang w:eastAsia="en-US"/>
        </w:rPr>
        <w:t>י</w:t>
      </w:r>
      <w:r w:rsidR="00212BD3" w:rsidRPr="00212BD3">
        <w:rPr>
          <w:rtl/>
          <w:lang w:eastAsia="en-US"/>
        </w:rPr>
        <w:t xml:space="preserve"> </w:t>
      </w:r>
      <w:r w:rsidR="00212BD3" w:rsidRPr="00212BD3">
        <w:rPr>
          <w:rFonts w:hint="cs"/>
          <w:rtl/>
          <w:lang w:eastAsia="en-US"/>
        </w:rPr>
        <w:t>אחד</w:t>
      </w:r>
      <w:r w:rsidR="00212BD3" w:rsidRPr="00212BD3">
        <w:rPr>
          <w:rtl/>
          <w:lang w:eastAsia="en-US"/>
        </w:rPr>
        <w:t xml:space="preserve"> </w:t>
      </w:r>
      <w:r w:rsidR="00212BD3" w:rsidRPr="00212BD3">
        <w:rPr>
          <w:rFonts w:hint="cs"/>
          <w:rtl/>
          <w:lang w:eastAsia="en-US"/>
        </w:rPr>
        <w:t>הצדדים</w:t>
      </w:r>
      <w:r w:rsidR="00212BD3" w:rsidRPr="00212BD3">
        <w:rPr>
          <w:rtl/>
          <w:lang w:eastAsia="en-US"/>
        </w:rPr>
        <w:t xml:space="preserve"> </w:t>
      </w:r>
      <w:r w:rsidR="00212BD3" w:rsidRPr="00212BD3">
        <w:rPr>
          <w:rFonts w:hint="cs"/>
          <w:rtl/>
          <w:lang w:eastAsia="en-US"/>
        </w:rPr>
        <w:t>לא</w:t>
      </w:r>
      <w:r w:rsidR="00212BD3" w:rsidRPr="00212BD3">
        <w:rPr>
          <w:rtl/>
          <w:lang w:eastAsia="en-US"/>
        </w:rPr>
        <w:t xml:space="preserve"> </w:t>
      </w:r>
      <w:r w:rsidR="00212BD3" w:rsidRPr="00212BD3">
        <w:rPr>
          <w:rFonts w:hint="cs"/>
          <w:rtl/>
          <w:lang w:eastAsia="en-US"/>
        </w:rPr>
        <w:t>יהיה</w:t>
      </w:r>
      <w:r w:rsidR="00212BD3" w:rsidRPr="00212BD3">
        <w:rPr>
          <w:rtl/>
          <w:lang w:eastAsia="en-US"/>
        </w:rPr>
        <w:t xml:space="preserve"> </w:t>
      </w:r>
      <w:r w:rsidR="00212BD3" w:rsidRPr="00212BD3">
        <w:rPr>
          <w:rFonts w:hint="cs"/>
          <w:rtl/>
          <w:lang w:eastAsia="en-US"/>
        </w:rPr>
        <w:t>להם</w:t>
      </w:r>
      <w:r w:rsidR="00212BD3" w:rsidRPr="00212BD3">
        <w:rPr>
          <w:rtl/>
          <w:lang w:eastAsia="en-US"/>
        </w:rPr>
        <w:t xml:space="preserve"> </w:t>
      </w:r>
      <w:r w:rsidR="00212BD3" w:rsidRPr="00212BD3">
        <w:rPr>
          <w:rFonts w:hint="cs"/>
          <w:rtl/>
          <w:lang w:eastAsia="en-US"/>
        </w:rPr>
        <w:t>כל</w:t>
      </w:r>
      <w:r w:rsidR="00212BD3" w:rsidRPr="00212BD3">
        <w:rPr>
          <w:rtl/>
          <w:lang w:eastAsia="en-US"/>
        </w:rPr>
        <w:t xml:space="preserve"> </w:t>
      </w:r>
      <w:r w:rsidR="00212BD3" w:rsidRPr="00212BD3">
        <w:rPr>
          <w:rFonts w:hint="cs"/>
          <w:rtl/>
          <w:lang w:eastAsia="en-US"/>
        </w:rPr>
        <w:t>תוקף</w:t>
      </w:r>
      <w:r w:rsidR="00212BD3" w:rsidRPr="00212BD3">
        <w:rPr>
          <w:rtl/>
          <w:lang w:eastAsia="en-US"/>
        </w:rPr>
        <w:t xml:space="preserve"> </w:t>
      </w:r>
      <w:r w:rsidR="00212BD3" w:rsidRPr="00212BD3">
        <w:rPr>
          <w:rFonts w:hint="cs"/>
          <w:rtl/>
          <w:lang w:eastAsia="en-US"/>
        </w:rPr>
        <w:t>אלא</w:t>
      </w:r>
      <w:r w:rsidR="00212BD3" w:rsidRPr="00212BD3">
        <w:rPr>
          <w:rtl/>
          <w:lang w:eastAsia="en-US"/>
        </w:rPr>
        <w:t xml:space="preserve">, </w:t>
      </w:r>
      <w:r w:rsidR="00212BD3" w:rsidRPr="00212BD3">
        <w:rPr>
          <w:rFonts w:hint="cs"/>
          <w:rtl/>
          <w:lang w:eastAsia="en-US"/>
        </w:rPr>
        <w:t>אם</w:t>
      </w:r>
      <w:r w:rsidR="00212BD3" w:rsidRPr="00212BD3">
        <w:rPr>
          <w:rtl/>
          <w:lang w:eastAsia="en-US"/>
        </w:rPr>
        <w:t xml:space="preserve"> </w:t>
      </w:r>
      <w:r w:rsidR="00212BD3" w:rsidRPr="00212BD3">
        <w:rPr>
          <w:rFonts w:hint="cs"/>
          <w:rtl/>
          <w:lang w:eastAsia="en-US"/>
        </w:rPr>
        <w:t>ניתנה על</w:t>
      </w:r>
      <w:r w:rsidR="00212BD3" w:rsidRPr="00212BD3">
        <w:rPr>
          <w:rtl/>
          <w:lang w:eastAsia="en-US"/>
        </w:rPr>
        <w:t xml:space="preserve"> </w:t>
      </w:r>
      <w:r w:rsidR="00212BD3" w:rsidRPr="00212BD3">
        <w:rPr>
          <w:rFonts w:hint="cs"/>
          <w:rtl/>
          <w:lang w:eastAsia="en-US"/>
        </w:rPr>
        <w:t>כך</w:t>
      </w:r>
      <w:r w:rsidR="00212BD3" w:rsidRPr="00212BD3">
        <w:rPr>
          <w:rtl/>
          <w:lang w:eastAsia="en-US"/>
        </w:rPr>
        <w:t xml:space="preserve"> </w:t>
      </w:r>
      <w:r w:rsidR="00212BD3" w:rsidRPr="00212BD3">
        <w:rPr>
          <w:rFonts w:hint="cs"/>
          <w:rtl/>
          <w:lang w:eastAsia="en-US"/>
        </w:rPr>
        <w:t>הודעה</w:t>
      </w:r>
      <w:r w:rsidR="00212BD3" w:rsidRPr="00212BD3">
        <w:rPr>
          <w:rtl/>
          <w:lang w:eastAsia="en-US"/>
        </w:rPr>
        <w:t xml:space="preserve"> </w:t>
      </w:r>
      <w:r w:rsidR="00212BD3" w:rsidRPr="00212BD3">
        <w:rPr>
          <w:rFonts w:hint="cs"/>
          <w:rtl/>
          <w:lang w:eastAsia="en-US"/>
        </w:rPr>
        <w:t>מוקדמת</w:t>
      </w:r>
      <w:r w:rsidR="00212BD3" w:rsidRPr="00212BD3">
        <w:rPr>
          <w:rtl/>
          <w:lang w:eastAsia="en-US"/>
        </w:rPr>
        <w:t xml:space="preserve"> </w:t>
      </w:r>
      <w:r w:rsidR="00212BD3" w:rsidRPr="00212BD3">
        <w:rPr>
          <w:rFonts w:hint="cs"/>
          <w:rtl/>
          <w:lang w:eastAsia="en-US"/>
        </w:rPr>
        <w:t>של</w:t>
      </w:r>
      <w:r w:rsidR="00212BD3" w:rsidRPr="00212BD3">
        <w:rPr>
          <w:rtl/>
          <w:lang w:eastAsia="en-US"/>
        </w:rPr>
        <w:t xml:space="preserve"> 60 </w:t>
      </w:r>
      <w:r w:rsidR="00212BD3" w:rsidRPr="00212BD3">
        <w:rPr>
          <w:rFonts w:hint="cs"/>
          <w:rtl/>
          <w:lang w:eastAsia="en-US"/>
        </w:rPr>
        <w:t>יום</w:t>
      </w:r>
      <w:r w:rsidR="00212BD3" w:rsidRPr="00212BD3">
        <w:rPr>
          <w:rtl/>
          <w:lang w:eastAsia="en-US"/>
        </w:rPr>
        <w:t xml:space="preserve"> </w:t>
      </w:r>
      <w:r w:rsidR="00212BD3" w:rsidRPr="00212BD3">
        <w:rPr>
          <w:rFonts w:hint="cs"/>
          <w:rtl/>
          <w:lang w:eastAsia="en-US"/>
        </w:rPr>
        <w:t>לפחות</w:t>
      </w:r>
      <w:r w:rsidR="00212BD3" w:rsidRPr="00212BD3">
        <w:rPr>
          <w:rtl/>
          <w:lang w:eastAsia="en-US"/>
        </w:rPr>
        <w:t xml:space="preserve"> </w:t>
      </w:r>
      <w:r w:rsidR="00212BD3" w:rsidRPr="00212BD3">
        <w:rPr>
          <w:rFonts w:hint="cs"/>
          <w:rtl/>
          <w:lang w:eastAsia="en-US"/>
        </w:rPr>
        <w:t>במכתב</w:t>
      </w:r>
      <w:r w:rsidR="00212BD3" w:rsidRPr="00212BD3">
        <w:rPr>
          <w:rtl/>
          <w:lang w:eastAsia="en-US"/>
        </w:rPr>
        <w:t xml:space="preserve"> </w:t>
      </w:r>
      <w:r w:rsidR="00212BD3" w:rsidRPr="00212BD3">
        <w:rPr>
          <w:rFonts w:hint="cs"/>
          <w:rtl/>
          <w:lang w:eastAsia="en-US"/>
        </w:rPr>
        <w:t>רשום</w:t>
      </w:r>
      <w:r w:rsidR="00212BD3" w:rsidRPr="00212BD3">
        <w:rPr>
          <w:rtl/>
          <w:lang w:eastAsia="en-US"/>
        </w:rPr>
        <w:t xml:space="preserve"> </w:t>
      </w:r>
      <w:r w:rsidR="00212BD3" w:rsidRPr="00212BD3">
        <w:rPr>
          <w:rFonts w:hint="cs"/>
          <w:rtl/>
          <w:lang w:eastAsia="en-US"/>
        </w:rPr>
        <w:t xml:space="preserve">לחשב הגוף הרלבנטי להתקשרות. </w:t>
      </w:r>
    </w:p>
    <w:p w14:paraId="7E24B55F" w14:textId="77777777" w:rsidR="00211F68" w:rsidRPr="00F52CC3" w:rsidRDefault="00211F68" w:rsidP="00212BD3">
      <w:pPr>
        <w:tabs>
          <w:tab w:val="left" w:pos="1701"/>
        </w:tabs>
        <w:overflowPunct/>
        <w:autoSpaceDE/>
        <w:autoSpaceDN/>
        <w:adjustRightInd/>
        <w:spacing w:line="240" w:lineRule="auto"/>
        <w:ind w:left="781"/>
        <w:jc w:val="left"/>
        <w:textAlignment w:val="auto"/>
        <w:rPr>
          <w:lang w:eastAsia="en-US"/>
        </w:rPr>
      </w:pPr>
    </w:p>
    <w:p w14:paraId="614F0521" w14:textId="0CF745DF" w:rsidR="00211F68" w:rsidRDefault="00211F68" w:rsidP="00212BD3">
      <w:pPr>
        <w:numPr>
          <w:ilvl w:val="1"/>
          <w:numId w:val="35"/>
        </w:numPr>
        <w:tabs>
          <w:tab w:val="left" w:pos="1701"/>
        </w:tabs>
        <w:overflowPunct/>
        <w:autoSpaceDE/>
        <w:autoSpaceDN/>
        <w:adjustRightInd/>
        <w:spacing w:line="240" w:lineRule="auto"/>
        <w:ind w:left="1701" w:hanging="567"/>
        <w:jc w:val="left"/>
        <w:textAlignment w:val="auto"/>
        <w:rPr>
          <w:lang w:eastAsia="en-US"/>
        </w:rPr>
      </w:pPr>
      <w:r w:rsidRPr="00F52CC3">
        <w:rPr>
          <w:rtl/>
          <w:lang w:eastAsia="en-US"/>
        </w:rPr>
        <w:t xml:space="preserve">המבטח </w:t>
      </w:r>
      <w:r w:rsidR="00212BD3" w:rsidRPr="00723389">
        <w:rPr>
          <w:rFonts w:hint="cs"/>
          <w:rtl/>
        </w:rPr>
        <w:t>מוותר</w:t>
      </w:r>
      <w:r w:rsidR="00212BD3" w:rsidRPr="00723389">
        <w:rPr>
          <w:rtl/>
        </w:rPr>
        <w:t xml:space="preserve"> </w:t>
      </w:r>
      <w:r w:rsidR="00212BD3" w:rsidRPr="00723389">
        <w:rPr>
          <w:rFonts w:hint="cs"/>
          <w:rtl/>
        </w:rPr>
        <w:t>על</w:t>
      </w:r>
      <w:r w:rsidR="00212BD3" w:rsidRPr="00723389">
        <w:rPr>
          <w:rtl/>
        </w:rPr>
        <w:t xml:space="preserve"> </w:t>
      </w:r>
      <w:r w:rsidR="00212BD3" w:rsidRPr="00723389">
        <w:rPr>
          <w:rFonts w:hint="cs"/>
          <w:rtl/>
        </w:rPr>
        <w:t>כל</w:t>
      </w:r>
      <w:r w:rsidR="00212BD3" w:rsidRPr="00723389">
        <w:rPr>
          <w:rtl/>
        </w:rPr>
        <w:t xml:space="preserve"> </w:t>
      </w:r>
      <w:r w:rsidR="00212BD3" w:rsidRPr="00723389">
        <w:rPr>
          <w:rFonts w:hint="cs"/>
          <w:rtl/>
        </w:rPr>
        <w:t>זכות</w:t>
      </w:r>
      <w:r w:rsidR="00212BD3" w:rsidRPr="00723389">
        <w:rPr>
          <w:rtl/>
        </w:rPr>
        <w:t xml:space="preserve"> </w:t>
      </w:r>
      <w:r w:rsidR="00212BD3" w:rsidRPr="00723389">
        <w:rPr>
          <w:rFonts w:hint="cs"/>
          <w:rtl/>
        </w:rPr>
        <w:t>תחלוף</w:t>
      </w:r>
      <w:r w:rsidR="00212BD3" w:rsidRPr="00723389">
        <w:rPr>
          <w:rtl/>
        </w:rPr>
        <w:t>/</w:t>
      </w:r>
      <w:r w:rsidR="00212BD3" w:rsidRPr="00723389">
        <w:rPr>
          <w:rFonts w:hint="cs"/>
          <w:rtl/>
        </w:rPr>
        <w:t>שיבוב</w:t>
      </w:r>
      <w:r w:rsidR="00212BD3" w:rsidRPr="00723389">
        <w:rPr>
          <w:rtl/>
        </w:rPr>
        <w:t xml:space="preserve">, </w:t>
      </w:r>
      <w:r w:rsidR="00212BD3" w:rsidRPr="00723389">
        <w:rPr>
          <w:rFonts w:hint="cs"/>
          <w:rtl/>
        </w:rPr>
        <w:t>תביעה</w:t>
      </w:r>
      <w:r w:rsidR="00212BD3" w:rsidRPr="00723389">
        <w:rPr>
          <w:rtl/>
        </w:rPr>
        <w:t xml:space="preserve">, </w:t>
      </w:r>
      <w:r w:rsidR="00212BD3" w:rsidRPr="00723389">
        <w:rPr>
          <w:rFonts w:hint="cs"/>
          <w:rtl/>
        </w:rPr>
        <w:t>השתתפות</w:t>
      </w:r>
      <w:r w:rsidR="00212BD3" w:rsidRPr="00723389">
        <w:rPr>
          <w:rtl/>
        </w:rPr>
        <w:t xml:space="preserve"> </w:t>
      </w:r>
      <w:r w:rsidR="00212BD3" w:rsidRPr="00723389">
        <w:rPr>
          <w:rFonts w:hint="cs"/>
          <w:rtl/>
        </w:rPr>
        <w:t>או</w:t>
      </w:r>
      <w:r w:rsidR="00212BD3" w:rsidRPr="00723389">
        <w:rPr>
          <w:rtl/>
        </w:rPr>
        <w:t xml:space="preserve"> </w:t>
      </w:r>
      <w:r w:rsidR="00212BD3" w:rsidRPr="00723389">
        <w:rPr>
          <w:rFonts w:hint="cs"/>
          <w:rtl/>
        </w:rPr>
        <w:t>חזרה</w:t>
      </w:r>
      <w:r w:rsidR="00212BD3" w:rsidRPr="00723389">
        <w:rPr>
          <w:rtl/>
        </w:rPr>
        <w:t xml:space="preserve"> </w:t>
      </w:r>
      <w:r w:rsidR="00212BD3" w:rsidRPr="00723389">
        <w:rPr>
          <w:rFonts w:hint="cs"/>
          <w:rtl/>
        </w:rPr>
        <w:t>כלפי</w:t>
      </w:r>
      <w:r w:rsidR="00212BD3" w:rsidRPr="00723389">
        <w:rPr>
          <w:rtl/>
        </w:rPr>
        <w:t xml:space="preserve"> </w:t>
      </w:r>
      <w:r w:rsidR="00212BD3" w:rsidRPr="00723389">
        <w:rPr>
          <w:rFonts w:hint="cs"/>
          <w:rtl/>
        </w:rPr>
        <w:t>מדינת</w:t>
      </w:r>
      <w:r w:rsidR="00212BD3" w:rsidRPr="00723389">
        <w:rPr>
          <w:rtl/>
        </w:rPr>
        <w:t xml:space="preserve"> </w:t>
      </w:r>
      <w:r w:rsidR="00212BD3" w:rsidRPr="00723389">
        <w:rPr>
          <w:rFonts w:hint="cs"/>
          <w:rtl/>
        </w:rPr>
        <w:t>ישראל</w:t>
      </w:r>
      <w:r w:rsidR="00212BD3" w:rsidRPr="00723389">
        <w:rPr>
          <w:rtl/>
        </w:rPr>
        <w:t xml:space="preserve"> -     </w:t>
      </w:r>
      <w:r w:rsidR="00212BD3">
        <w:rPr>
          <w:rFonts w:hint="cs"/>
          <w:rtl/>
        </w:rPr>
        <w:t xml:space="preserve">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5F1391" w:rsidRPr="00C82E51">
        <w:rPr>
          <w:rFonts w:hint="cs"/>
          <w:sz w:val="22"/>
          <w:rtl/>
          <w:lang w:eastAsia="en-US"/>
        </w:rPr>
        <w:t xml:space="preserve"> </w:t>
      </w:r>
      <w:r w:rsidR="00212BD3" w:rsidRPr="00723389">
        <w:rPr>
          <w:rFonts w:hint="cs"/>
          <w:rtl/>
        </w:rPr>
        <w:t>ועובדיהם</w:t>
      </w:r>
      <w:r w:rsidR="00212BD3" w:rsidRPr="00723389">
        <w:rPr>
          <w:rtl/>
        </w:rPr>
        <w:t xml:space="preserve">, </w:t>
      </w:r>
      <w:r w:rsidR="00212BD3" w:rsidRPr="00723389">
        <w:rPr>
          <w:rFonts w:hint="cs"/>
          <w:rtl/>
        </w:rPr>
        <w:t>ובלבד</w:t>
      </w:r>
      <w:r w:rsidR="00212BD3" w:rsidRPr="00723389">
        <w:rPr>
          <w:rtl/>
        </w:rPr>
        <w:t xml:space="preserve"> </w:t>
      </w:r>
      <w:r w:rsidR="00212BD3" w:rsidRPr="00723389">
        <w:rPr>
          <w:rFonts w:hint="cs"/>
          <w:rtl/>
        </w:rPr>
        <w:t>שהוויתו</w:t>
      </w:r>
      <w:r w:rsidR="00212BD3" w:rsidRPr="00723389">
        <w:rPr>
          <w:rFonts w:hint="eastAsia"/>
          <w:rtl/>
        </w:rPr>
        <w:t>ר</w:t>
      </w:r>
      <w:r w:rsidR="00212BD3" w:rsidRPr="00723389">
        <w:rPr>
          <w:rtl/>
        </w:rPr>
        <w:t xml:space="preserve"> </w:t>
      </w:r>
      <w:r w:rsidR="00212BD3" w:rsidRPr="00723389">
        <w:rPr>
          <w:rFonts w:hint="cs"/>
          <w:rtl/>
        </w:rPr>
        <w:t>לא</w:t>
      </w:r>
      <w:r w:rsidR="00212BD3" w:rsidRPr="00723389">
        <w:rPr>
          <w:rtl/>
        </w:rPr>
        <w:t xml:space="preserve"> </w:t>
      </w:r>
      <w:r w:rsidR="00212BD3" w:rsidRPr="00723389">
        <w:rPr>
          <w:rFonts w:hint="cs"/>
          <w:rtl/>
        </w:rPr>
        <w:t>יחול לטובת</w:t>
      </w:r>
      <w:r w:rsidR="00212BD3" w:rsidRPr="00723389">
        <w:rPr>
          <w:rtl/>
        </w:rPr>
        <w:t xml:space="preserve"> </w:t>
      </w:r>
      <w:r w:rsidR="00212BD3" w:rsidRPr="00723389">
        <w:rPr>
          <w:rFonts w:hint="cs"/>
          <w:rtl/>
        </w:rPr>
        <w:t>אדם</w:t>
      </w:r>
      <w:r w:rsidR="00212BD3" w:rsidRPr="00723389">
        <w:rPr>
          <w:rtl/>
        </w:rPr>
        <w:t xml:space="preserve"> </w:t>
      </w:r>
      <w:r w:rsidR="00212BD3" w:rsidRPr="00723389">
        <w:rPr>
          <w:rFonts w:hint="cs"/>
          <w:rtl/>
        </w:rPr>
        <w:t>שגרם</w:t>
      </w:r>
      <w:r w:rsidR="00212BD3" w:rsidRPr="00723389">
        <w:rPr>
          <w:rtl/>
        </w:rPr>
        <w:t xml:space="preserve"> </w:t>
      </w:r>
      <w:r w:rsidR="00212BD3" w:rsidRPr="00723389">
        <w:rPr>
          <w:rFonts w:hint="cs"/>
          <w:rtl/>
        </w:rPr>
        <w:t>לנזק</w:t>
      </w:r>
      <w:r w:rsidR="00212BD3" w:rsidRPr="00723389">
        <w:rPr>
          <w:rtl/>
        </w:rPr>
        <w:t xml:space="preserve"> </w:t>
      </w:r>
      <w:r w:rsidR="00212BD3" w:rsidRPr="00723389">
        <w:rPr>
          <w:rFonts w:hint="cs"/>
          <w:rtl/>
        </w:rPr>
        <w:t>מתוך</w:t>
      </w:r>
      <w:r w:rsidR="00212BD3" w:rsidRPr="00723389">
        <w:rPr>
          <w:rtl/>
        </w:rPr>
        <w:t xml:space="preserve"> </w:t>
      </w:r>
      <w:r w:rsidR="00212BD3" w:rsidRPr="00723389">
        <w:rPr>
          <w:rFonts w:hint="cs"/>
          <w:rtl/>
        </w:rPr>
        <w:t>כוונת</w:t>
      </w:r>
      <w:r w:rsidR="00212BD3" w:rsidRPr="00723389">
        <w:rPr>
          <w:rtl/>
        </w:rPr>
        <w:t xml:space="preserve"> </w:t>
      </w:r>
      <w:r w:rsidR="00212BD3" w:rsidRPr="00723389">
        <w:rPr>
          <w:rFonts w:hint="cs"/>
          <w:rtl/>
        </w:rPr>
        <w:t>זדון.</w:t>
      </w:r>
    </w:p>
    <w:p w14:paraId="2F84BA80" w14:textId="77777777" w:rsidR="00211F68" w:rsidRPr="00EC4D50" w:rsidRDefault="00212BD3" w:rsidP="00211F68">
      <w:pPr>
        <w:widowControl w:val="0"/>
        <w:spacing w:line="240" w:lineRule="auto"/>
        <w:ind w:left="-33"/>
        <w:jc w:val="right"/>
        <w:rPr>
          <w:rtl/>
        </w:rPr>
      </w:pPr>
      <w:r>
        <w:rPr>
          <w:rtl/>
        </w:rPr>
        <w:br w:type="page"/>
      </w:r>
      <w:r w:rsidR="00211F68">
        <w:rPr>
          <w:rFonts w:hint="cs"/>
          <w:rtl/>
        </w:rPr>
        <w:lastRenderedPageBreak/>
        <w:t>נספח מספר 2</w:t>
      </w:r>
    </w:p>
    <w:p w14:paraId="11F38F7A" w14:textId="77777777" w:rsidR="00211F68" w:rsidRPr="00EC4D50" w:rsidRDefault="00211F68" w:rsidP="00211F68">
      <w:pPr>
        <w:widowControl w:val="0"/>
        <w:spacing w:line="240" w:lineRule="auto"/>
        <w:ind w:left="709"/>
        <w:jc w:val="right"/>
        <w:textAlignment w:val="auto"/>
        <w:rPr>
          <w:rtl/>
        </w:rPr>
      </w:pPr>
      <w:r w:rsidRPr="00EC4D50">
        <w:rPr>
          <w:rFonts w:hint="cs"/>
          <w:rtl/>
        </w:rPr>
        <w:t xml:space="preserve">דף 9 </w:t>
      </w:r>
      <w:r>
        <w:rPr>
          <w:rFonts w:hint="cs"/>
          <w:rtl/>
        </w:rPr>
        <w:t>מתוך 13</w:t>
      </w:r>
    </w:p>
    <w:p w14:paraId="47D40008" w14:textId="77777777" w:rsidR="00211F68" w:rsidRPr="00F52CC3" w:rsidRDefault="00211F68" w:rsidP="00211F68">
      <w:pPr>
        <w:tabs>
          <w:tab w:val="left" w:pos="781"/>
        </w:tabs>
        <w:overflowPunct/>
        <w:autoSpaceDE/>
        <w:autoSpaceDN/>
        <w:adjustRightInd/>
        <w:spacing w:line="240" w:lineRule="auto"/>
        <w:ind w:left="781" w:hanging="425"/>
        <w:textAlignment w:val="auto"/>
        <w:rPr>
          <w:lang w:eastAsia="en-US"/>
        </w:rPr>
      </w:pPr>
    </w:p>
    <w:p w14:paraId="2B11FC0A" w14:textId="77777777" w:rsidR="00212BD3" w:rsidRPr="00B253AA" w:rsidRDefault="00211F68" w:rsidP="00212BD3">
      <w:pPr>
        <w:numPr>
          <w:ilvl w:val="1"/>
          <w:numId w:val="35"/>
        </w:numPr>
        <w:tabs>
          <w:tab w:val="left" w:pos="1701"/>
        </w:tabs>
        <w:overflowPunct/>
        <w:autoSpaceDE/>
        <w:autoSpaceDN/>
        <w:adjustRightInd/>
        <w:spacing w:line="240" w:lineRule="auto"/>
        <w:ind w:left="1701" w:hanging="567"/>
        <w:jc w:val="left"/>
        <w:textAlignment w:val="auto"/>
        <w:rPr>
          <w:rtl/>
        </w:rPr>
      </w:pPr>
      <w:r>
        <w:rPr>
          <w:rFonts w:hint="cs"/>
          <w:rtl/>
          <w:lang w:eastAsia="en-US"/>
        </w:rPr>
        <w:t>צד ב</w:t>
      </w:r>
      <w:r>
        <w:rPr>
          <w:rtl/>
          <w:lang w:eastAsia="en-US"/>
        </w:rPr>
        <w:t>'</w:t>
      </w:r>
      <w:r>
        <w:rPr>
          <w:rFonts w:hint="cs"/>
          <w:rtl/>
          <w:lang w:eastAsia="en-US"/>
        </w:rPr>
        <w:t xml:space="preserve"> </w:t>
      </w:r>
      <w:r w:rsidR="00212BD3" w:rsidRPr="00B253AA">
        <w:rPr>
          <w:rFonts w:hint="cs"/>
          <w:rtl/>
        </w:rPr>
        <w:t>אחראי</w:t>
      </w:r>
      <w:r w:rsidR="00212BD3" w:rsidRPr="00B253AA">
        <w:rPr>
          <w:rtl/>
        </w:rPr>
        <w:t xml:space="preserve"> </w:t>
      </w:r>
      <w:r w:rsidR="00212BD3" w:rsidRPr="00B253AA">
        <w:rPr>
          <w:rFonts w:hint="cs"/>
          <w:rtl/>
        </w:rPr>
        <w:t>בלעדית</w:t>
      </w:r>
      <w:r w:rsidR="00212BD3" w:rsidRPr="00B253AA">
        <w:rPr>
          <w:rtl/>
        </w:rPr>
        <w:t xml:space="preserve"> </w:t>
      </w:r>
      <w:r w:rsidR="00212BD3" w:rsidRPr="00B253AA">
        <w:rPr>
          <w:rFonts w:hint="cs"/>
          <w:rtl/>
        </w:rPr>
        <w:t>כלפי</w:t>
      </w:r>
      <w:r w:rsidR="00212BD3" w:rsidRPr="00B253AA">
        <w:rPr>
          <w:rtl/>
        </w:rPr>
        <w:t xml:space="preserve"> </w:t>
      </w:r>
      <w:r w:rsidR="00212BD3" w:rsidRPr="00B253AA">
        <w:rPr>
          <w:rFonts w:hint="cs"/>
          <w:rtl/>
        </w:rPr>
        <w:t>המבטח</w:t>
      </w:r>
      <w:r w:rsidR="00212BD3" w:rsidRPr="00B253AA">
        <w:rPr>
          <w:rtl/>
        </w:rPr>
        <w:t xml:space="preserve"> </w:t>
      </w:r>
      <w:r w:rsidR="00212BD3" w:rsidRPr="00B253AA">
        <w:rPr>
          <w:rFonts w:hint="cs"/>
          <w:rtl/>
        </w:rPr>
        <w:t>לתשלום</w:t>
      </w:r>
      <w:r w:rsidR="00212BD3" w:rsidRPr="00B253AA">
        <w:rPr>
          <w:rtl/>
        </w:rPr>
        <w:t xml:space="preserve"> </w:t>
      </w:r>
      <w:r w:rsidR="00212BD3" w:rsidRPr="00B253AA">
        <w:rPr>
          <w:rFonts w:hint="cs"/>
          <w:rtl/>
        </w:rPr>
        <w:t>דמי</w:t>
      </w:r>
      <w:r w:rsidR="00212BD3" w:rsidRPr="00B253AA">
        <w:rPr>
          <w:rtl/>
        </w:rPr>
        <w:t xml:space="preserve"> </w:t>
      </w:r>
      <w:r w:rsidR="00212BD3" w:rsidRPr="00B253AA">
        <w:rPr>
          <w:rFonts w:hint="cs"/>
          <w:rtl/>
        </w:rPr>
        <w:t>הביטוח</w:t>
      </w:r>
      <w:r w:rsidR="00212BD3" w:rsidRPr="00B253AA">
        <w:rPr>
          <w:rtl/>
        </w:rPr>
        <w:t xml:space="preserve"> </w:t>
      </w:r>
      <w:r w:rsidR="00212BD3" w:rsidRPr="00B253AA">
        <w:rPr>
          <w:rFonts w:hint="cs"/>
          <w:rtl/>
        </w:rPr>
        <w:t>עבור</w:t>
      </w:r>
      <w:r w:rsidR="00212BD3" w:rsidRPr="00B253AA">
        <w:rPr>
          <w:rtl/>
        </w:rPr>
        <w:t xml:space="preserve"> </w:t>
      </w:r>
      <w:r w:rsidR="00212BD3" w:rsidRPr="00B253AA">
        <w:rPr>
          <w:rFonts w:hint="cs"/>
          <w:rtl/>
        </w:rPr>
        <w:t>הפוליסה</w:t>
      </w:r>
      <w:r w:rsidR="00212BD3" w:rsidRPr="00B253AA">
        <w:rPr>
          <w:rtl/>
        </w:rPr>
        <w:t xml:space="preserve"> </w:t>
      </w:r>
      <w:r w:rsidR="00212BD3" w:rsidRPr="00B253AA">
        <w:rPr>
          <w:rFonts w:hint="cs"/>
          <w:rtl/>
        </w:rPr>
        <w:t>ולמילוי</w:t>
      </w:r>
      <w:r w:rsidR="00212BD3" w:rsidRPr="00B253AA">
        <w:rPr>
          <w:rtl/>
        </w:rPr>
        <w:t xml:space="preserve"> </w:t>
      </w:r>
      <w:r w:rsidR="00212BD3" w:rsidRPr="00B253AA">
        <w:rPr>
          <w:rFonts w:hint="cs"/>
          <w:rtl/>
        </w:rPr>
        <w:t>כל</w:t>
      </w:r>
      <w:r w:rsidR="00212BD3" w:rsidRPr="00B253AA">
        <w:rPr>
          <w:rtl/>
        </w:rPr>
        <w:t xml:space="preserve"> </w:t>
      </w:r>
      <w:r w:rsidR="00212BD3" w:rsidRPr="00B253AA">
        <w:rPr>
          <w:rFonts w:hint="cs"/>
          <w:rtl/>
        </w:rPr>
        <w:t>החובות המוטלות</w:t>
      </w:r>
      <w:r w:rsidR="00212BD3" w:rsidRPr="00B253AA">
        <w:rPr>
          <w:rtl/>
        </w:rPr>
        <w:t xml:space="preserve"> </w:t>
      </w:r>
      <w:r w:rsidR="00212BD3" w:rsidRPr="00B253AA">
        <w:rPr>
          <w:rFonts w:hint="cs"/>
          <w:rtl/>
        </w:rPr>
        <w:t>על</w:t>
      </w:r>
      <w:r w:rsidR="00212BD3" w:rsidRPr="00B253AA">
        <w:rPr>
          <w:rtl/>
        </w:rPr>
        <w:t xml:space="preserve"> </w:t>
      </w:r>
      <w:r w:rsidR="00212BD3" w:rsidRPr="00B253AA">
        <w:rPr>
          <w:rFonts w:hint="cs"/>
          <w:rtl/>
        </w:rPr>
        <w:t>המבוטח</w:t>
      </w:r>
      <w:r w:rsidR="00212BD3" w:rsidRPr="00B253AA">
        <w:rPr>
          <w:rtl/>
        </w:rPr>
        <w:t xml:space="preserve"> </w:t>
      </w:r>
      <w:r w:rsidR="00212BD3" w:rsidRPr="00B253AA">
        <w:rPr>
          <w:rFonts w:hint="cs"/>
          <w:rtl/>
        </w:rPr>
        <w:t>על</w:t>
      </w:r>
      <w:r w:rsidR="00212BD3" w:rsidRPr="00B253AA">
        <w:rPr>
          <w:rtl/>
        </w:rPr>
        <w:t xml:space="preserve"> </w:t>
      </w:r>
      <w:r w:rsidR="00212BD3" w:rsidRPr="00B253AA">
        <w:rPr>
          <w:rFonts w:hint="cs"/>
          <w:rtl/>
        </w:rPr>
        <w:t>פי</w:t>
      </w:r>
      <w:r w:rsidR="00212BD3" w:rsidRPr="00B253AA">
        <w:rPr>
          <w:rtl/>
        </w:rPr>
        <w:t xml:space="preserve"> </w:t>
      </w:r>
      <w:r w:rsidR="00212BD3" w:rsidRPr="00B253AA">
        <w:rPr>
          <w:rFonts w:hint="cs"/>
          <w:rtl/>
        </w:rPr>
        <w:t>תנאי</w:t>
      </w:r>
      <w:r w:rsidR="00212BD3" w:rsidRPr="00B253AA">
        <w:rPr>
          <w:rtl/>
        </w:rPr>
        <w:t xml:space="preserve"> </w:t>
      </w:r>
      <w:r w:rsidR="00212BD3" w:rsidRPr="00B253AA">
        <w:rPr>
          <w:rFonts w:hint="cs"/>
          <w:rtl/>
        </w:rPr>
        <w:t>הפוליסה</w:t>
      </w:r>
      <w:r w:rsidR="00212BD3">
        <w:rPr>
          <w:rFonts w:hint="cs"/>
          <w:rtl/>
        </w:rPr>
        <w:t>.</w:t>
      </w:r>
    </w:p>
    <w:p w14:paraId="6BFEC9E5" w14:textId="77777777" w:rsidR="00211F68" w:rsidRPr="00F52CC3" w:rsidRDefault="00211F68" w:rsidP="00211F68">
      <w:pPr>
        <w:tabs>
          <w:tab w:val="left" w:pos="781"/>
        </w:tabs>
        <w:overflowPunct/>
        <w:autoSpaceDE/>
        <w:autoSpaceDN/>
        <w:adjustRightInd/>
        <w:spacing w:line="240" w:lineRule="auto"/>
        <w:ind w:left="781" w:hanging="425"/>
        <w:textAlignment w:val="auto"/>
        <w:rPr>
          <w:lang w:eastAsia="en-US"/>
        </w:rPr>
      </w:pPr>
    </w:p>
    <w:p w14:paraId="28945439" w14:textId="77777777" w:rsidR="00211F68" w:rsidRPr="00F52CC3" w:rsidRDefault="00211F68" w:rsidP="007A350C">
      <w:pPr>
        <w:numPr>
          <w:ilvl w:val="1"/>
          <w:numId w:val="35"/>
        </w:numPr>
        <w:tabs>
          <w:tab w:val="left" w:pos="1701"/>
        </w:tabs>
        <w:overflowPunct/>
        <w:autoSpaceDE/>
        <w:autoSpaceDN/>
        <w:adjustRightInd/>
        <w:spacing w:line="240" w:lineRule="auto"/>
        <w:ind w:left="1701" w:hanging="567"/>
        <w:jc w:val="left"/>
        <w:textAlignment w:val="auto"/>
        <w:rPr>
          <w:lang w:eastAsia="en-US"/>
        </w:rPr>
      </w:pPr>
      <w:r w:rsidRPr="00F52CC3">
        <w:rPr>
          <w:rtl/>
          <w:lang w:eastAsia="en-US"/>
        </w:rPr>
        <w:t xml:space="preserve">ההשתתפויות העצמיות הנקובות בכל פוליסה ופוליסה תחולנה בלעדית על </w:t>
      </w:r>
      <w:r>
        <w:rPr>
          <w:rFonts w:hint="cs"/>
          <w:rtl/>
          <w:lang w:eastAsia="en-US"/>
        </w:rPr>
        <w:t>צד ב</w:t>
      </w:r>
      <w:r>
        <w:rPr>
          <w:rtl/>
          <w:lang w:eastAsia="en-US"/>
        </w:rPr>
        <w:t>'</w:t>
      </w:r>
      <w:r>
        <w:rPr>
          <w:rFonts w:hint="cs"/>
          <w:rtl/>
          <w:lang w:eastAsia="en-US"/>
        </w:rPr>
        <w:t xml:space="preserve"> </w:t>
      </w:r>
      <w:r w:rsidRPr="00F52CC3">
        <w:rPr>
          <w:rtl/>
          <w:lang w:eastAsia="en-US"/>
        </w:rPr>
        <w:t>.</w:t>
      </w:r>
    </w:p>
    <w:p w14:paraId="5D6FD643" w14:textId="77777777" w:rsidR="00211F68" w:rsidRPr="00F52CC3" w:rsidRDefault="00211F68" w:rsidP="00211F68">
      <w:pPr>
        <w:tabs>
          <w:tab w:val="left" w:pos="781"/>
        </w:tabs>
        <w:overflowPunct/>
        <w:autoSpaceDE/>
        <w:autoSpaceDN/>
        <w:adjustRightInd/>
        <w:spacing w:line="240" w:lineRule="auto"/>
        <w:ind w:left="781" w:hanging="425"/>
        <w:textAlignment w:val="auto"/>
        <w:rPr>
          <w:lang w:eastAsia="en-US"/>
        </w:rPr>
      </w:pPr>
    </w:p>
    <w:p w14:paraId="267BB417" w14:textId="77777777" w:rsidR="00211F68" w:rsidRPr="00F52CC3" w:rsidRDefault="00211F68" w:rsidP="007A350C">
      <w:pPr>
        <w:numPr>
          <w:ilvl w:val="1"/>
          <w:numId w:val="35"/>
        </w:numPr>
        <w:tabs>
          <w:tab w:val="left" w:pos="1701"/>
        </w:tabs>
        <w:overflowPunct/>
        <w:autoSpaceDE/>
        <w:autoSpaceDN/>
        <w:adjustRightInd/>
        <w:spacing w:line="240" w:lineRule="auto"/>
        <w:ind w:left="1701" w:hanging="567"/>
        <w:jc w:val="left"/>
        <w:textAlignment w:val="auto"/>
        <w:rPr>
          <w:lang w:eastAsia="en-US"/>
        </w:rPr>
      </w:pPr>
      <w:r w:rsidRPr="00F52CC3">
        <w:rPr>
          <w:rtl/>
          <w:lang w:eastAsia="en-US"/>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2B89179" w14:textId="77777777" w:rsidR="00211F68" w:rsidRPr="00F52CC3" w:rsidRDefault="00211F68" w:rsidP="00211F68">
      <w:pPr>
        <w:tabs>
          <w:tab w:val="left" w:pos="781"/>
        </w:tabs>
        <w:overflowPunct/>
        <w:autoSpaceDE/>
        <w:autoSpaceDN/>
        <w:adjustRightInd/>
        <w:spacing w:line="240" w:lineRule="auto"/>
        <w:ind w:left="781" w:hanging="425"/>
        <w:textAlignment w:val="auto"/>
        <w:rPr>
          <w:lang w:eastAsia="en-US"/>
        </w:rPr>
      </w:pPr>
    </w:p>
    <w:p w14:paraId="2DB1B4DC" w14:textId="77777777" w:rsidR="009376DF" w:rsidRPr="009376DF" w:rsidRDefault="00211F68" w:rsidP="009376DF">
      <w:pPr>
        <w:numPr>
          <w:ilvl w:val="1"/>
          <w:numId w:val="35"/>
        </w:numPr>
        <w:tabs>
          <w:tab w:val="left" w:pos="1701"/>
        </w:tabs>
        <w:overflowPunct/>
        <w:autoSpaceDE/>
        <w:autoSpaceDN/>
        <w:adjustRightInd/>
        <w:spacing w:line="240" w:lineRule="auto"/>
        <w:ind w:left="1701" w:right="-142" w:hanging="567"/>
        <w:jc w:val="left"/>
        <w:textAlignment w:val="auto"/>
        <w:rPr>
          <w:lang w:eastAsia="en-US"/>
        </w:rPr>
      </w:pPr>
      <w:r w:rsidRPr="00F52CC3">
        <w:rPr>
          <w:rFonts w:hint="cs"/>
          <w:rtl/>
          <w:lang w:eastAsia="en-US"/>
        </w:rPr>
        <w:t xml:space="preserve">תנאי הכיסוי </w:t>
      </w:r>
      <w:r w:rsidR="009376DF" w:rsidRPr="009376DF">
        <w:rPr>
          <w:rFonts w:hint="cs"/>
          <w:rtl/>
          <w:lang w:eastAsia="en-US"/>
        </w:rPr>
        <w:t>של הפוליסות</w:t>
      </w:r>
      <w:r w:rsidR="009376DF" w:rsidRPr="009376DF">
        <w:rPr>
          <w:rtl/>
          <w:lang w:eastAsia="en-US"/>
        </w:rPr>
        <w:t xml:space="preserve"> </w:t>
      </w:r>
      <w:r w:rsidR="009376DF" w:rsidRPr="009376DF">
        <w:rPr>
          <w:rFonts w:hint="cs"/>
          <w:rtl/>
          <w:lang w:eastAsia="en-US"/>
        </w:rPr>
        <w:t>הנ"ל  למעט אחריות מקצועית משולבת מוצר,</w:t>
      </w:r>
      <w:r w:rsidR="009376DF">
        <w:rPr>
          <w:rFonts w:hint="cs"/>
          <w:rtl/>
          <w:lang w:eastAsia="en-US"/>
        </w:rPr>
        <w:t xml:space="preserve"> </w:t>
      </w:r>
      <w:r w:rsidR="009376DF" w:rsidRPr="009376DF">
        <w:rPr>
          <w:rFonts w:hint="cs"/>
          <w:rtl/>
          <w:lang w:eastAsia="en-US"/>
        </w:rPr>
        <w:t>לא יפחתו מהמקובל על פי תנאי "פוליסות נוסח ביט", בכפוף להרחבת הכיסויים כמפורט לעיל.</w:t>
      </w:r>
    </w:p>
    <w:p w14:paraId="157436F6" w14:textId="77777777" w:rsidR="00211F68" w:rsidRPr="009376DF" w:rsidRDefault="00211F68" w:rsidP="009376DF">
      <w:pPr>
        <w:tabs>
          <w:tab w:val="left" w:pos="1701"/>
        </w:tabs>
        <w:overflowPunct/>
        <w:autoSpaceDE/>
        <w:autoSpaceDN/>
        <w:adjustRightInd/>
        <w:spacing w:line="240" w:lineRule="auto"/>
        <w:ind w:left="781"/>
        <w:jc w:val="left"/>
        <w:textAlignment w:val="auto"/>
        <w:rPr>
          <w:rFonts w:ascii="Calibri" w:eastAsia="Calibri" w:hAnsi="Calibri"/>
          <w:sz w:val="22"/>
          <w:szCs w:val="22"/>
          <w:rtl/>
          <w:lang w:eastAsia="en-US"/>
        </w:rPr>
      </w:pPr>
    </w:p>
    <w:p w14:paraId="266D4972" w14:textId="77777777" w:rsidR="00211F68" w:rsidRPr="00F52CC3" w:rsidRDefault="00211F68" w:rsidP="009376DF">
      <w:pPr>
        <w:numPr>
          <w:ilvl w:val="1"/>
          <w:numId w:val="35"/>
        </w:numPr>
        <w:tabs>
          <w:tab w:val="left" w:pos="1701"/>
        </w:tabs>
        <w:overflowPunct/>
        <w:autoSpaceDE/>
        <w:autoSpaceDN/>
        <w:adjustRightInd/>
        <w:spacing w:line="240" w:lineRule="auto"/>
        <w:ind w:left="1701" w:hanging="567"/>
        <w:jc w:val="left"/>
        <w:textAlignment w:val="auto"/>
        <w:rPr>
          <w:rtl/>
          <w:lang w:eastAsia="en-US"/>
        </w:rPr>
      </w:pPr>
      <w:r w:rsidRPr="00F52CC3">
        <w:rPr>
          <w:rFonts w:hint="cs"/>
          <w:rtl/>
          <w:lang w:eastAsia="en-US"/>
        </w:rPr>
        <w:t xml:space="preserve">חריג כוונה ו/או רשלנות </w:t>
      </w:r>
      <w:r w:rsidR="009376DF" w:rsidRPr="00B253AA">
        <w:rPr>
          <w:rFonts w:hint="cs"/>
          <w:rtl/>
        </w:rPr>
        <w:t>רבתי יבוטל ככל שקיים בפוליסות.</w:t>
      </w:r>
      <w:r w:rsidR="009376DF" w:rsidRPr="00603883">
        <w:rPr>
          <w:rtl/>
        </w:rPr>
        <w:t xml:space="preserve">                                       </w:t>
      </w:r>
    </w:p>
    <w:p w14:paraId="49A7583B" w14:textId="77777777" w:rsidR="00211F68" w:rsidRPr="00F52CC3" w:rsidRDefault="00211F68" w:rsidP="00211F68">
      <w:pPr>
        <w:overflowPunct/>
        <w:autoSpaceDE/>
        <w:autoSpaceDN/>
        <w:adjustRightInd/>
        <w:spacing w:line="240" w:lineRule="auto"/>
        <w:jc w:val="left"/>
        <w:textAlignment w:val="auto"/>
        <w:rPr>
          <w:rtl/>
          <w:lang w:eastAsia="en-US"/>
        </w:rPr>
      </w:pPr>
    </w:p>
    <w:p w14:paraId="33F0A3A7" w14:textId="066C8155" w:rsidR="00211F68" w:rsidRDefault="00211F68" w:rsidP="00126DC0">
      <w:pPr>
        <w:numPr>
          <w:ilvl w:val="0"/>
          <w:numId w:val="35"/>
        </w:numPr>
        <w:tabs>
          <w:tab w:val="left" w:pos="1275"/>
        </w:tabs>
        <w:overflowPunct/>
        <w:autoSpaceDE/>
        <w:autoSpaceDN/>
        <w:adjustRightInd/>
        <w:spacing w:line="240" w:lineRule="auto"/>
        <w:jc w:val="left"/>
        <w:textAlignment w:val="auto"/>
        <w:rPr>
          <w:lang w:eastAsia="en-US"/>
        </w:rPr>
      </w:pPr>
      <w:r w:rsidRPr="009376DF">
        <w:rPr>
          <w:rFonts w:ascii="Calibri" w:eastAsia="Calibri" w:hAnsi="Calibri" w:hint="cs"/>
          <w:rtl/>
          <w:lang w:eastAsia="en-US"/>
        </w:rPr>
        <w:t>צד ב</w:t>
      </w:r>
      <w:r w:rsidRPr="009376DF">
        <w:rPr>
          <w:rFonts w:ascii="Calibri" w:eastAsia="Calibri" w:hAnsi="Calibri"/>
          <w:rtl/>
          <w:lang w:eastAsia="en-US"/>
        </w:rPr>
        <w:t>'</w:t>
      </w:r>
      <w:r w:rsidRPr="009376DF">
        <w:rPr>
          <w:rFonts w:ascii="Calibri" w:eastAsia="Calibri" w:hAnsi="Calibri" w:hint="cs"/>
          <w:rtl/>
          <w:lang w:eastAsia="en-US"/>
        </w:rPr>
        <w:t xml:space="preserve"> </w:t>
      </w:r>
      <w:r w:rsidR="009376DF" w:rsidRPr="00B31243">
        <w:rPr>
          <w:rtl/>
        </w:rPr>
        <w:t xml:space="preserve">מתחייב בכל תקופת ההתקשרות החוזית עם מדינת ישראל - </w:t>
      </w:r>
      <w:r w:rsidR="009376DF">
        <w:rPr>
          <w:rFonts w:hint="cs"/>
          <w:rtl/>
        </w:rPr>
        <w:t xml:space="preserve">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9376DF" w:rsidRPr="00B31243">
        <w:rPr>
          <w:rFonts w:hint="cs"/>
          <w:rtl/>
        </w:rPr>
        <w:t xml:space="preserve"> וכל עוד אחריותו קיימת, </w:t>
      </w:r>
      <w:r w:rsidR="009376DF" w:rsidRPr="00B31243">
        <w:rPr>
          <w:rtl/>
        </w:rPr>
        <w:t xml:space="preserve">להחזיק בתוקף את פוליסות הביטוח. </w:t>
      </w:r>
      <w:r w:rsidR="009376DF" w:rsidRPr="00B31243">
        <w:rPr>
          <w:rFonts w:hint="cs"/>
          <w:rtl/>
        </w:rPr>
        <w:t xml:space="preserve">הספק </w:t>
      </w:r>
      <w:r w:rsidR="009376DF" w:rsidRPr="00B31243">
        <w:rPr>
          <w:rtl/>
        </w:rPr>
        <w:t>מתחייב כי פוליסות הביטוח תחודשנה</w:t>
      </w:r>
      <w:r w:rsidR="009376DF" w:rsidRPr="00B31243">
        <w:rPr>
          <w:rFonts w:hint="cs"/>
          <w:rtl/>
        </w:rPr>
        <w:t xml:space="preserve"> על ידו</w:t>
      </w:r>
      <w:r w:rsidR="009376DF" w:rsidRPr="00B31243">
        <w:rPr>
          <w:rtl/>
        </w:rPr>
        <w:t xml:space="preserve"> מדי </w:t>
      </w:r>
      <w:r w:rsidR="009376DF" w:rsidRPr="00B31243">
        <w:rPr>
          <w:rFonts w:hint="cs"/>
          <w:rtl/>
        </w:rPr>
        <w:t>תקופת ביטוח</w:t>
      </w:r>
      <w:r w:rsidR="009376DF" w:rsidRPr="00B31243">
        <w:rPr>
          <w:rtl/>
        </w:rPr>
        <w:t>, כל עוד ה</w:t>
      </w:r>
      <w:r w:rsidR="009376DF" w:rsidRPr="00B31243">
        <w:rPr>
          <w:rFonts w:hint="cs"/>
          <w:rtl/>
        </w:rPr>
        <w:t>הסכם</w:t>
      </w:r>
      <w:r w:rsidR="009376DF" w:rsidRPr="00B31243">
        <w:rPr>
          <w:rtl/>
        </w:rPr>
        <w:t xml:space="preserve"> עם מדינת ישראל - </w:t>
      </w:r>
      <w:r w:rsidR="009376DF">
        <w:rPr>
          <w:rFonts w:hint="cs"/>
          <w:rtl/>
        </w:rPr>
        <w:t xml:space="preserve">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9376DF" w:rsidRPr="00B31243">
        <w:rPr>
          <w:rFonts w:hint="cs"/>
          <w:rtl/>
        </w:rPr>
        <w:t xml:space="preserve">, </w:t>
      </w:r>
      <w:r w:rsidR="009376DF" w:rsidRPr="00B31243">
        <w:rPr>
          <w:rtl/>
        </w:rPr>
        <w:t>בתוקף.</w:t>
      </w:r>
    </w:p>
    <w:p w14:paraId="31C31DCD" w14:textId="77777777" w:rsidR="009376DF" w:rsidRPr="00F52CC3" w:rsidRDefault="009376DF" w:rsidP="009376DF">
      <w:pPr>
        <w:tabs>
          <w:tab w:val="left" w:pos="1701"/>
        </w:tabs>
        <w:overflowPunct/>
        <w:autoSpaceDE/>
        <w:autoSpaceDN/>
        <w:adjustRightInd/>
        <w:spacing w:line="240" w:lineRule="auto"/>
        <w:ind w:left="1205"/>
        <w:jc w:val="left"/>
        <w:textAlignment w:val="auto"/>
        <w:rPr>
          <w:rtl/>
          <w:lang w:eastAsia="en-US"/>
        </w:rPr>
      </w:pPr>
    </w:p>
    <w:p w14:paraId="255B1D09" w14:textId="65C64510" w:rsidR="00126DC0" w:rsidRPr="00126DC0" w:rsidRDefault="009376DF" w:rsidP="00126DC0">
      <w:pPr>
        <w:numPr>
          <w:ilvl w:val="0"/>
          <w:numId w:val="35"/>
        </w:numPr>
        <w:tabs>
          <w:tab w:val="left" w:pos="1275"/>
        </w:tabs>
        <w:overflowPunct/>
        <w:autoSpaceDE/>
        <w:autoSpaceDN/>
        <w:adjustRightInd/>
        <w:spacing w:line="240" w:lineRule="auto"/>
        <w:jc w:val="left"/>
        <w:textAlignment w:val="auto"/>
        <w:rPr>
          <w:lang w:eastAsia="en-US"/>
        </w:rPr>
      </w:pPr>
      <w:r w:rsidRPr="00B31243">
        <w:rPr>
          <w:rFonts w:hint="cs"/>
          <w:rtl/>
        </w:rPr>
        <w:t>אישור</w:t>
      </w:r>
      <w:r w:rsidRPr="00B31243">
        <w:rPr>
          <w:rtl/>
        </w:rPr>
        <w:t xml:space="preserve"> </w:t>
      </w:r>
      <w:r w:rsidRPr="00B31243">
        <w:rPr>
          <w:rFonts w:hint="cs"/>
          <w:rtl/>
        </w:rPr>
        <w:t>בחתימתו</w:t>
      </w:r>
      <w:r w:rsidRPr="00B31243">
        <w:rPr>
          <w:rtl/>
        </w:rPr>
        <w:t xml:space="preserve"> </w:t>
      </w:r>
      <w:r w:rsidRPr="00B31243">
        <w:rPr>
          <w:rFonts w:hint="cs"/>
          <w:rtl/>
        </w:rPr>
        <w:t>של המבטח על</w:t>
      </w:r>
      <w:r w:rsidRPr="00B31243">
        <w:rPr>
          <w:rtl/>
        </w:rPr>
        <w:t xml:space="preserve"> </w:t>
      </w:r>
      <w:r w:rsidRPr="00B31243">
        <w:rPr>
          <w:rFonts w:hint="cs"/>
          <w:rtl/>
        </w:rPr>
        <w:t>קיום</w:t>
      </w:r>
      <w:r w:rsidRPr="00B31243">
        <w:rPr>
          <w:rtl/>
        </w:rPr>
        <w:t xml:space="preserve"> </w:t>
      </w:r>
      <w:r w:rsidRPr="00B31243">
        <w:rPr>
          <w:rFonts w:hint="cs"/>
          <w:rtl/>
        </w:rPr>
        <w:t>הביטוחים, יומצא</w:t>
      </w:r>
      <w:r w:rsidRPr="00B31243">
        <w:rPr>
          <w:rtl/>
        </w:rPr>
        <w:t xml:space="preserve"> </w:t>
      </w:r>
      <w:r w:rsidRPr="00B31243">
        <w:rPr>
          <w:rFonts w:hint="cs"/>
          <w:rtl/>
        </w:rPr>
        <w:t>על ידי</w:t>
      </w:r>
      <w:r w:rsidRPr="00B31243">
        <w:rPr>
          <w:rtl/>
        </w:rPr>
        <w:t xml:space="preserve"> </w:t>
      </w:r>
      <w:r w:rsidRPr="00B31243">
        <w:rPr>
          <w:rFonts w:hint="cs"/>
          <w:rtl/>
        </w:rPr>
        <w:t xml:space="preserve">הספק </w:t>
      </w:r>
      <w:r>
        <w:rPr>
          <w:rFonts w:hint="cs"/>
          <w:rtl/>
        </w:rPr>
        <w:t xml:space="preserve">לידי 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Pr>
          <w:rFonts w:hint="cs"/>
          <w:rtl/>
        </w:rPr>
        <w:t xml:space="preserve"> עד </w:t>
      </w:r>
      <w:r w:rsidRPr="00780BF0">
        <w:rPr>
          <w:rFonts w:ascii="David" w:hAnsi="David"/>
          <w:b/>
          <w:bCs/>
          <w:rtl/>
        </w:rPr>
        <w:t>למועד חתימת החוזה</w:t>
      </w:r>
    </w:p>
    <w:p w14:paraId="3375BAC3" w14:textId="77777777" w:rsidR="00126DC0" w:rsidRDefault="00126DC0" w:rsidP="00126DC0">
      <w:pPr>
        <w:pStyle w:val="ListParagraph"/>
        <w:rPr>
          <w:rFonts w:ascii="David" w:hAnsi="David"/>
          <w:rtl/>
        </w:rPr>
      </w:pPr>
    </w:p>
    <w:p w14:paraId="468A922C" w14:textId="4B4B42F2" w:rsidR="00126DC0" w:rsidRPr="00126DC0" w:rsidRDefault="00211F68" w:rsidP="00126DC0">
      <w:pPr>
        <w:numPr>
          <w:ilvl w:val="0"/>
          <w:numId w:val="35"/>
        </w:numPr>
        <w:tabs>
          <w:tab w:val="left" w:pos="1275"/>
        </w:tabs>
        <w:overflowPunct/>
        <w:autoSpaceDE/>
        <w:autoSpaceDN/>
        <w:adjustRightInd/>
        <w:spacing w:line="240" w:lineRule="auto"/>
        <w:jc w:val="left"/>
        <w:textAlignment w:val="auto"/>
        <w:rPr>
          <w:rFonts w:ascii="Calibri" w:eastAsia="Calibri" w:hAnsi="Calibri"/>
          <w:lang w:eastAsia="en-US"/>
        </w:rPr>
      </w:pPr>
      <w:r>
        <w:rPr>
          <w:rFonts w:hint="cs"/>
          <w:rtl/>
        </w:rPr>
        <w:t>צד</w:t>
      </w:r>
      <w:r>
        <w:rPr>
          <w:rFonts w:hint="cs"/>
          <w:rtl/>
          <w:lang w:eastAsia="en-US"/>
        </w:rPr>
        <w:t xml:space="preserve"> ב</w:t>
      </w:r>
      <w:r>
        <w:rPr>
          <w:rtl/>
          <w:lang w:eastAsia="en-US"/>
        </w:rPr>
        <w:t>'</w:t>
      </w:r>
      <w:r>
        <w:rPr>
          <w:rFonts w:hint="cs"/>
          <w:rtl/>
          <w:lang w:eastAsia="en-US"/>
        </w:rPr>
        <w:t xml:space="preserve"> </w:t>
      </w:r>
      <w:r w:rsidR="00126DC0" w:rsidRPr="00126DC0">
        <w:rPr>
          <w:rFonts w:ascii="Calibri" w:eastAsia="Calibri" w:hAnsi="Calibri" w:hint="cs"/>
          <w:rtl/>
          <w:lang w:eastAsia="en-US"/>
        </w:rPr>
        <w:t>להציג</w:t>
      </w:r>
      <w:r w:rsidR="00126DC0" w:rsidRPr="00126DC0">
        <w:rPr>
          <w:rFonts w:ascii="Calibri" w:eastAsia="Calibri" w:hAnsi="Calibri"/>
          <w:rtl/>
          <w:lang w:eastAsia="en-US"/>
        </w:rPr>
        <w:t xml:space="preserve"> </w:t>
      </w:r>
      <w:r w:rsidR="00126DC0" w:rsidRPr="00126DC0">
        <w:rPr>
          <w:rFonts w:ascii="Calibri" w:eastAsia="Calibri" w:hAnsi="Calibri" w:hint="cs"/>
          <w:rtl/>
          <w:lang w:eastAsia="en-US"/>
        </w:rPr>
        <w:t>את האישור חתום בחתימת</w:t>
      </w:r>
      <w:r w:rsidR="00126DC0" w:rsidRPr="00126DC0">
        <w:rPr>
          <w:rFonts w:ascii="Calibri" w:eastAsia="Calibri" w:hAnsi="Calibri"/>
          <w:rtl/>
          <w:lang w:eastAsia="en-US"/>
        </w:rPr>
        <w:t xml:space="preserve"> </w:t>
      </w:r>
      <w:r w:rsidR="00126DC0" w:rsidRPr="00126DC0">
        <w:rPr>
          <w:rFonts w:ascii="Calibri" w:eastAsia="Calibri" w:hAnsi="Calibri" w:hint="cs"/>
          <w:rtl/>
          <w:lang w:eastAsia="en-US"/>
        </w:rPr>
        <w:t xml:space="preserve">המבטח אודות חידוש הפוליסות למשרד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5F1391" w:rsidRPr="00C82E51">
        <w:rPr>
          <w:rFonts w:hint="cs"/>
          <w:sz w:val="22"/>
          <w:rtl/>
          <w:lang w:eastAsia="en-US"/>
        </w:rPr>
        <w:t xml:space="preserve"> </w:t>
      </w:r>
      <w:r w:rsidR="00126DC0" w:rsidRPr="00126DC0">
        <w:rPr>
          <w:rFonts w:ascii="Calibri" w:eastAsia="Calibri" w:hAnsi="Calibri" w:hint="cs"/>
          <w:rtl/>
          <w:lang w:eastAsia="en-US"/>
        </w:rPr>
        <w:t>לכל המאוחר</w:t>
      </w:r>
      <w:r w:rsidR="00126DC0" w:rsidRPr="00126DC0">
        <w:rPr>
          <w:rFonts w:ascii="Calibri" w:eastAsia="Calibri" w:hAnsi="Calibri"/>
          <w:rtl/>
          <w:lang w:eastAsia="en-US"/>
        </w:rPr>
        <w:t xml:space="preserve"> </w:t>
      </w:r>
      <w:r w:rsidR="00126DC0" w:rsidRPr="00126DC0">
        <w:rPr>
          <w:rFonts w:ascii="Calibri" w:eastAsia="Calibri" w:hAnsi="Calibri" w:hint="cs"/>
          <w:rtl/>
          <w:lang w:eastAsia="en-US"/>
        </w:rPr>
        <w:t>שבועיים לפני</w:t>
      </w:r>
      <w:r w:rsidR="00126DC0" w:rsidRPr="00126DC0">
        <w:rPr>
          <w:rFonts w:ascii="Calibri" w:eastAsia="Calibri" w:hAnsi="Calibri"/>
          <w:rtl/>
          <w:lang w:eastAsia="en-US"/>
        </w:rPr>
        <w:t xml:space="preserve"> </w:t>
      </w:r>
      <w:r w:rsidR="00126DC0" w:rsidRPr="00126DC0">
        <w:rPr>
          <w:rFonts w:ascii="Calibri" w:eastAsia="Calibri" w:hAnsi="Calibri" w:hint="cs"/>
          <w:rtl/>
          <w:lang w:eastAsia="en-US"/>
        </w:rPr>
        <w:t>תום</w:t>
      </w:r>
      <w:r w:rsidR="00126DC0" w:rsidRPr="00126DC0">
        <w:rPr>
          <w:rFonts w:ascii="Calibri" w:eastAsia="Calibri" w:hAnsi="Calibri"/>
          <w:rtl/>
          <w:lang w:eastAsia="en-US"/>
        </w:rPr>
        <w:t xml:space="preserve"> </w:t>
      </w:r>
      <w:r w:rsidR="00126DC0" w:rsidRPr="00126DC0">
        <w:rPr>
          <w:rFonts w:ascii="Calibri" w:eastAsia="Calibri" w:hAnsi="Calibri" w:hint="cs"/>
          <w:rtl/>
          <w:lang w:eastAsia="en-US"/>
        </w:rPr>
        <w:t>תקופת</w:t>
      </w:r>
      <w:r w:rsidR="00126DC0" w:rsidRPr="00126DC0">
        <w:rPr>
          <w:rFonts w:ascii="Calibri" w:eastAsia="Calibri" w:hAnsi="Calibri"/>
          <w:rtl/>
          <w:lang w:eastAsia="en-US"/>
        </w:rPr>
        <w:t xml:space="preserve"> </w:t>
      </w:r>
      <w:r w:rsidR="00126DC0" w:rsidRPr="00126DC0">
        <w:rPr>
          <w:rFonts w:ascii="Calibri" w:eastAsia="Calibri" w:hAnsi="Calibri" w:hint="cs"/>
          <w:rtl/>
          <w:lang w:eastAsia="en-US"/>
        </w:rPr>
        <w:t>הביטוח.</w:t>
      </w:r>
    </w:p>
    <w:p w14:paraId="4D1678D3" w14:textId="77777777" w:rsidR="00211F68" w:rsidRPr="00F52CC3" w:rsidRDefault="00211F68" w:rsidP="00126DC0">
      <w:pPr>
        <w:tabs>
          <w:tab w:val="left" w:pos="1275"/>
        </w:tabs>
        <w:overflowPunct/>
        <w:autoSpaceDE/>
        <w:autoSpaceDN/>
        <w:adjustRightInd/>
        <w:spacing w:line="240" w:lineRule="auto"/>
        <w:ind w:left="1205"/>
        <w:jc w:val="left"/>
        <w:textAlignment w:val="auto"/>
        <w:rPr>
          <w:lang w:eastAsia="en-US"/>
        </w:rPr>
      </w:pPr>
    </w:p>
    <w:p w14:paraId="7226247F" w14:textId="77777777" w:rsidR="00211F68" w:rsidRPr="00F52CC3" w:rsidRDefault="00211F68" w:rsidP="00211F68">
      <w:pPr>
        <w:overflowPunct/>
        <w:autoSpaceDE/>
        <w:autoSpaceDN/>
        <w:adjustRightInd/>
        <w:spacing w:line="240" w:lineRule="auto"/>
        <w:ind w:left="-177"/>
        <w:textAlignment w:val="auto"/>
        <w:rPr>
          <w:rtl/>
          <w:lang w:eastAsia="en-US"/>
        </w:rPr>
      </w:pPr>
      <w:r w:rsidRPr="00F52CC3">
        <w:rPr>
          <w:rtl/>
          <w:lang w:eastAsia="en-US"/>
        </w:rPr>
        <w:t xml:space="preserve">  </w:t>
      </w:r>
    </w:p>
    <w:p w14:paraId="3C5300EA" w14:textId="77777777" w:rsidR="00211F68" w:rsidRPr="00F52CC3" w:rsidRDefault="00211F68" w:rsidP="00126DC0">
      <w:pPr>
        <w:numPr>
          <w:ilvl w:val="0"/>
          <w:numId w:val="35"/>
        </w:numPr>
        <w:tabs>
          <w:tab w:val="left" w:pos="1275"/>
        </w:tabs>
        <w:overflowPunct/>
        <w:autoSpaceDE/>
        <w:autoSpaceDN/>
        <w:adjustRightInd/>
        <w:spacing w:line="240" w:lineRule="auto"/>
        <w:jc w:val="left"/>
        <w:textAlignment w:val="auto"/>
        <w:rPr>
          <w:lang w:eastAsia="en-US"/>
        </w:rPr>
      </w:pPr>
      <w:r w:rsidRPr="00F52CC3">
        <w:rPr>
          <w:rFonts w:ascii="Calibri" w:eastAsia="Calibri" w:hAnsi="Calibri"/>
          <w:rtl/>
          <w:lang w:eastAsia="en-US"/>
        </w:rPr>
        <w:t xml:space="preserve">מובהר בזאת כי אישור/י הביטוח שיוצגו אינו/ם בא/ים לצמצם את התחייבויות </w:t>
      </w:r>
      <w:r w:rsidRPr="00765AE0">
        <w:rPr>
          <w:rFonts w:ascii="Calibri" w:eastAsia="Calibri" w:hAnsi="Calibri" w:hint="cs"/>
          <w:rtl/>
          <w:lang w:eastAsia="en-US"/>
        </w:rPr>
        <w:t>צד ב</w:t>
      </w:r>
      <w:r w:rsidRPr="00765AE0">
        <w:rPr>
          <w:rFonts w:ascii="Calibri" w:eastAsia="Calibri" w:hAnsi="Calibri"/>
          <w:rtl/>
          <w:lang w:eastAsia="en-US"/>
        </w:rPr>
        <w:t>'</w:t>
      </w:r>
      <w:r w:rsidRPr="00765AE0">
        <w:rPr>
          <w:rFonts w:ascii="Calibri" w:eastAsia="Calibri" w:hAnsi="Calibri" w:hint="cs"/>
          <w:rtl/>
          <w:lang w:eastAsia="en-US"/>
        </w:rPr>
        <w:t xml:space="preserve"> </w:t>
      </w:r>
      <w:r w:rsidRPr="00F52CC3">
        <w:rPr>
          <w:rFonts w:ascii="Calibri" w:eastAsia="Calibri" w:hAnsi="Calibri"/>
          <w:rtl/>
          <w:lang w:eastAsia="en-US"/>
        </w:rPr>
        <w:t xml:space="preserve">לפי סעיפי הביטוח </w:t>
      </w:r>
      <w:r w:rsidRPr="00F52CC3">
        <w:rPr>
          <w:b/>
          <w:bCs/>
          <w:rtl/>
          <w:lang w:eastAsia="en-US"/>
        </w:rPr>
        <w:t>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F52CC3">
        <w:rPr>
          <w:rFonts w:hint="cs"/>
          <w:b/>
          <w:bCs/>
          <w:rtl/>
          <w:lang w:eastAsia="en-US"/>
        </w:rPr>
        <w:t xml:space="preserve"> בסעיף זה לעיל</w:t>
      </w:r>
      <w:r w:rsidRPr="00F52CC3">
        <w:rPr>
          <w:b/>
          <w:bCs/>
          <w:rtl/>
          <w:lang w:eastAsia="en-US"/>
        </w:rPr>
        <w:t xml:space="preserve">. על </w:t>
      </w:r>
      <w:r>
        <w:rPr>
          <w:rFonts w:hint="cs"/>
          <w:b/>
          <w:bCs/>
          <w:rtl/>
          <w:lang w:eastAsia="en-US"/>
        </w:rPr>
        <w:t>צד ב</w:t>
      </w:r>
      <w:r>
        <w:rPr>
          <w:b/>
          <w:bCs/>
          <w:rtl/>
          <w:lang w:eastAsia="en-US"/>
        </w:rPr>
        <w:t>'</w:t>
      </w:r>
      <w:r>
        <w:rPr>
          <w:rFonts w:hint="cs"/>
          <w:b/>
          <w:bCs/>
          <w:rtl/>
          <w:lang w:eastAsia="en-US"/>
        </w:rPr>
        <w:t xml:space="preserve"> </w:t>
      </w:r>
      <w:r w:rsidRPr="00F52CC3">
        <w:rPr>
          <w:b/>
          <w:bCs/>
          <w:rtl/>
          <w:lang w:eastAsia="en-US"/>
        </w:rPr>
        <w:t>יהיה ללמוד דרישות אלה ובמידת הצורך להיעזר באנשי ביטוח מטעמ</w:t>
      </w:r>
      <w:r w:rsidRPr="00F52CC3">
        <w:rPr>
          <w:rFonts w:hint="cs"/>
          <w:b/>
          <w:bCs/>
          <w:rtl/>
          <w:lang w:eastAsia="en-US"/>
        </w:rPr>
        <w:t>ו</w:t>
      </w:r>
      <w:r w:rsidRPr="00F52CC3">
        <w:rPr>
          <w:b/>
          <w:bCs/>
          <w:rtl/>
          <w:lang w:eastAsia="en-US"/>
        </w:rPr>
        <w:t>, על מנת להבין את הדרישות וליישמן בביטוחיה ללא הסתייגויות.</w:t>
      </w:r>
      <w:r w:rsidRPr="00F52CC3">
        <w:rPr>
          <w:b/>
          <w:bCs/>
          <w:rtl/>
          <w:lang w:eastAsia="en-US"/>
        </w:rPr>
        <w:tab/>
      </w:r>
    </w:p>
    <w:p w14:paraId="5756F6AF" w14:textId="77777777" w:rsidR="00211F68" w:rsidRPr="00F52CC3" w:rsidRDefault="00211F68" w:rsidP="00211F68">
      <w:pPr>
        <w:overflowPunct/>
        <w:autoSpaceDE/>
        <w:autoSpaceDN/>
        <w:adjustRightInd/>
        <w:spacing w:line="240" w:lineRule="auto"/>
        <w:ind w:left="-177"/>
        <w:textAlignment w:val="auto"/>
        <w:rPr>
          <w:lang w:eastAsia="en-US"/>
        </w:rPr>
      </w:pPr>
    </w:p>
    <w:p w14:paraId="3E428412" w14:textId="2EBE10AD" w:rsidR="00126DC0" w:rsidRPr="00126DC0" w:rsidRDefault="00211F68" w:rsidP="00126DC0">
      <w:pPr>
        <w:numPr>
          <w:ilvl w:val="0"/>
          <w:numId w:val="35"/>
        </w:numPr>
        <w:tabs>
          <w:tab w:val="left" w:pos="1275"/>
        </w:tabs>
        <w:overflowPunct/>
        <w:autoSpaceDE/>
        <w:autoSpaceDN/>
        <w:adjustRightInd/>
        <w:spacing w:line="240" w:lineRule="auto"/>
        <w:jc w:val="left"/>
        <w:textAlignment w:val="auto"/>
        <w:rPr>
          <w:rFonts w:ascii="Calibri" w:eastAsia="Calibri" w:hAnsi="Calibri"/>
          <w:lang w:eastAsia="en-US"/>
        </w:rPr>
      </w:pPr>
      <w:r w:rsidRPr="00F52CC3">
        <w:rPr>
          <w:rtl/>
          <w:lang w:eastAsia="en-US"/>
        </w:rPr>
        <w:t xml:space="preserve">מדינת ישראל – </w:t>
      </w:r>
      <w:r w:rsidR="00126DC0" w:rsidRPr="00126DC0">
        <w:rPr>
          <w:rFonts w:ascii="Calibri" w:eastAsia="Calibri" w:hAnsi="Calibri" w:hint="cs"/>
          <w:rtl/>
          <w:lang w:eastAsia="en-US"/>
        </w:rPr>
        <w:t xml:space="preserve">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126DC0" w:rsidRPr="00126DC0">
        <w:rPr>
          <w:rFonts w:ascii="Calibri" w:eastAsia="Calibri" w:hAnsi="Calibri" w:hint="cs"/>
          <w:rtl/>
          <w:lang w:eastAsia="en-US"/>
        </w:rPr>
        <w:t>,</w:t>
      </w:r>
      <w:r w:rsidR="00126DC0" w:rsidRPr="00126DC0">
        <w:rPr>
          <w:rFonts w:ascii="Calibri" w:eastAsia="Calibri" w:hAnsi="Calibri"/>
          <w:rtl/>
          <w:lang w:eastAsia="en-US"/>
        </w:rPr>
        <w:t xml:space="preserve"> שומר</w:t>
      </w:r>
      <w:r w:rsidR="00126DC0" w:rsidRPr="00126DC0">
        <w:rPr>
          <w:rFonts w:ascii="Calibri" w:eastAsia="Calibri" w:hAnsi="Calibri" w:hint="cs"/>
          <w:rtl/>
          <w:lang w:eastAsia="en-US"/>
        </w:rPr>
        <w:t>ים</w:t>
      </w:r>
      <w:r w:rsidR="00126DC0" w:rsidRPr="00126DC0">
        <w:rPr>
          <w:rFonts w:ascii="Calibri" w:eastAsia="Calibri" w:hAnsi="Calibri"/>
          <w:rtl/>
          <w:lang w:eastAsia="en-US"/>
        </w:rPr>
        <w:t xml:space="preserve"> לעצמ</w:t>
      </w:r>
      <w:r w:rsidR="00126DC0" w:rsidRPr="00126DC0">
        <w:rPr>
          <w:rFonts w:ascii="Calibri" w:eastAsia="Calibri" w:hAnsi="Calibri" w:hint="cs"/>
          <w:rtl/>
          <w:lang w:eastAsia="en-US"/>
        </w:rPr>
        <w:t>ם</w:t>
      </w:r>
      <w:r w:rsidR="00126DC0" w:rsidRPr="00126DC0">
        <w:rPr>
          <w:rFonts w:ascii="Calibri" w:eastAsia="Calibri" w:hAnsi="Calibri"/>
          <w:rtl/>
          <w:lang w:eastAsia="en-US"/>
        </w:rPr>
        <w:t xml:space="preserve"> את הזכות לקבל </w:t>
      </w:r>
      <w:r w:rsidR="00126DC0" w:rsidRPr="00126DC0">
        <w:rPr>
          <w:rFonts w:ascii="Calibri" w:eastAsia="Calibri" w:hAnsi="Calibri" w:hint="cs"/>
          <w:rtl/>
          <w:lang w:eastAsia="en-US"/>
        </w:rPr>
        <w:t>מ</w:t>
      </w:r>
      <w:r w:rsidR="00126DC0" w:rsidRPr="00126DC0">
        <w:rPr>
          <w:rFonts w:hint="cs"/>
          <w:rtl/>
        </w:rPr>
        <w:t xml:space="preserve"> </w:t>
      </w:r>
      <w:r w:rsidR="00126DC0" w:rsidRPr="00126DC0">
        <w:rPr>
          <w:rFonts w:ascii="Calibri" w:eastAsia="Calibri" w:hAnsi="Calibri" w:hint="cs"/>
          <w:rtl/>
          <w:lang w:eastAsia="en-US"/>
        </w:rPr>
        <w:t>צד ב</w:t>
      </w:r>
      <w:r w:rsidR="00126DC0" w:rsidRPr="00126DC0">
        <w:rPr>
          <w:rFonts w:ascii="Calibri" w:eastAsia="Calibri" w:hAnsi="Calibri"/>
          <w:rtl/>
          <w:lang w:eastAsia="en-US"/>
        </w:rPr>
        <w:t>'</w:t>
      </w:r>
      <w:r w:rsidR="00126DC0" w:rsidRPr="00126DC0">
        <w:rPr>
          <w:rFonts w:ascii="Calibri" w:eastAsia="Calibri" w:hAnsi="Calibri" w:hint="cs"/>
          <w:rtl/>
          <w:lang w:eastAsia="en-US"/>
        </w:rPr>
        <w:t xml:space="preserve"> בכל עת את </w:t>
      </w:r>
      <w:r w:rsidR="00126DC0" w:rsidRPr="00126DC0">
        <w:rPr>
          <w:rFonts w:ascii="Calibri" w:eastAsia="Calibri" w:hAnsi="Calibri"/>
          <w:rtl/>
          <w:lang w:eastAsia="en-US"/>
        </w:rPr>
        <w:t xml:space="preserve">העתקי </w:t>
      </w:r>
      <w:r w:rsidR="00126DC0" w:rsidRPr="00126DC0">
        <w:rPr>
          <w:rFonts w:ascii="Calibri" w:eastAsia="Calibri" w:hAnsi="Calibri" w:hint="cs"/>
          <w:rtl/>
          <w:lang w:eastAsia="en-US"/>
        </w:rPr>
        <w:t>ה</w:t>
      </w:r>
      <w:r w:rsidR="00126DC0" w:rsidRPr="00126DC0">
        <w:rPr>
          <w:rFonts w:ascii="Calibri" w:eastAsia="Calibri" w:hAnsi="Calibri"/>
          <w:rtl/>
          <w:lang w:eastAsia="en-US"/>
        </w:rPr>
        <w:t>פוליסות</w:t>
      </w:r>
      <w:r w:rsidR="00126DC0" w:rsidRPr="00126DC0">
        <w:rPr>
          <w:rFonts w:ascii="Calibri" w:eastAsia="Calibri" w:hAnsi="Calibri" w:hint="cs"/>
          <w:rtl/>
          <w:lang w:eastAsia="en-US"/>
        </w:rPr>
        <w:t xml:space="preserve"> במלואן או בחלקן</w:t>
      </w:r>
      <w:r w:rsidR="00126DC0" w:rsidRPr="00126DC0">
        <w:rPr>
          <w:rFonts w:ascii="Calibri" w:eastAsia="Calibri" w:hAnsi="Calibri"/>
          <w:rtl/>
          <w:lang w:eastAsia="en-US"/>
        </w:rPr>
        <w:t xml:space="preserve">, </w:t>
      </w:r>
      <w:r w:rsidR="00126DC0" w:rsidRPr="00126DC0">
        <w:rPr>
          <w:rFonts w:ascii="Calibri" w:eastAsia="Calibri" w:hAnsi="Calibri" w:hint="cs"/>
          <w:rtl/>
          <w:lang w:eastAsia="en-US"/>
        </w:rPr>
        <w:t>במקרה של גילוי נסיבות העלולות להביא לתביעה בפוליסות ו/או על מנת שתוכל לבחון את עמידת</w:t>
      </w:r>
      <w:r w:rsidR="00126DC0" w:rsidRPr="00126DC0">
        <w:rPr>
          <w:rFonts w:hint="cs"/>
          <w:rtl/>
        </w:rPr>
        <w:t xml:space="preserve"> </w:t>
      </w:r>
      <w:r w:rsidR="00126DC0" w:rsidRPr="00126DC0">
        <w:rPr>
          <w:rFonts w:ascii="Calibri" w:eastAsia="Calibri" w:hAnsi="Calibri" w:hint="cs"/>
          <w:rtl/>
          <w:lang w:eastAsia="en-US"/>
        </w:rPr>
        <w:t>צד ב</w:t>
      </w:r>
      <w:r w:rsidR="00126DC0" w:rsidRPr="00126DC0">
        <w:rPr>
          <w:rFonts w:ascii="Calibri" w:eastAsia="Calibri" w:hAnsi="Calibri"/>
          <w:rtl/>
          <w:lang w:eastAsia="en-US"/>
        </w:rPr>
        <w:t>'</w:t>
      </w:r>
      <w:r w:rsidR="00126DC0" w:rsidRPr="00126DC0">
        <w:rPr>
          <w:rFonts w:ascii="Calibri" w:eastAsia="Calibri" w:hAnsi="Calibri" w:hint="cs"/>
          <w:rtl/>
          <w:lang w:eastAsia="en-US"/>
        </w:rPr>
        <w:t xml:space="preserve"> בסעיפי בנספח זה ו/או מכל סיבה אחרת, ו</w:t>
      </w:r>
      <w:r w:rsidR="00126DC0" w:rsidRPr="00126DC0">
        <w:rPr>
          <w:rFonts w:hint="cs"/>
          <w:rtl/>
        </w:rPr>
        <w:t xml:space="preserve"> </w:t>
      </w:r>
      <w:r w:rsidR="00126DC0" w:rsidRPr="00126DC0">
        <w:rPr>
          <w:rFonts w:ascii="Calibri" w:eastAsia="Calibri" w:hAnsi="Calibri" w:hint="cs"/>
          <w:rtl/>
          <w:lang w:eastAsia="en-US"/>
        </w:rPr>
        <w:t>צד ב</w:t>
      </w:r>
      <w:r w:rsidR="00126DC0" w:rsidRPr="00126DC0">
        <w:rPr>
          <w:rFonts w:ascii="Calibri" w:eastAsia="Calibri" w:hAnsi="Calibri"/>
          <w:rtl/>
          <w:lang w:eastAsia="en-US"/>
        </w:rPr>
        <w:t>'</w:t>
      </w:r>
      <w:r w:rsidR="00126DC0" w:rsidRPr="00126DC0">
        <w:rPr>
          <w:rFonts w:ascii="Calibri" w:eastAsia="Calibri" w:hAnsi="Calibri" w:hint="cs"/>
          <w:rtl/>
          <w:lang w:eastAsia="en-US"/>
        </w:rPr>
        <w:t xml:space="preserve"> יעביר את העתקי הפוליסות במלואן או בחלקן כאמור מיד עם קבלת הדרישה. צד ב</w:t>
      </w:r>
      <w:r w:rsidR="00126DC0" w:rsidRPr="00126DC0">
        <w:rPr>
          <w:rFonts w:ascii="Calibri" w:eastAsia="Calibri" w:hAnsi="Calibri"/>
          <w:rtl/>
          <w:lang w:eastAsia="en-US"/>
        </w:rPr>
        <w:t>'</w:t>
      </w:r>
      <w:r w:rsidR="00126DC0" w:rsidRPr="00126DC0">
        <w:rPr>
          <w:rFonts w:ascii="Calibri" w:eastAsia="Calibri" w:hAnsi="Calibri" w:hint="cs"/>
          <w:rtl/>
          <w:lang w:eastAsia="en-US"/>
        </w:rPr>
        <w:t xml:space="preserve"> מתחייב</w:t>
      </w:r>
      <w:r w:rsidR="00126DC0" w:rsidRPr="00126DC0">
        <w:rPr>
          <w:rFonts w:ascii="Calibri" w:eastAsia="Calibri" w:hAnsi="Calibri"/>
          <w:rtl/>
          <w:lang w:eastAsia="en-US"/>
        </w:rPr>
        <w:t xml:space="preserve"> לבצע כל שינוי או תיקון שיידרש על מנת להתאי</w:t>
      </w:r>
      <w:r w:rsidR="00126DC0" w:rsidRPr="00126DC0">
        <w:rPr>
          <w:rFonts w:ascii="Calibri" w:eastAsia="Calibri" w:hAnsi="Calibri" w:hint="cs"/>
          <w:rtl/>
          <w:lang w:eastAsia="en-US"/>
        </w:rPr>
        <w:t>ם את הפוליסות</w:t>
      </w:r>
      <w:r w:rsidR="00126DC0" w:rsidRPr="00126DC0">
        <w:rPr>
          <w:rFonts w:ascii="Calibri" w:eastAsia="Calibri" w:hAnsi="Calibri"/>
          <w:rtl/>
          <w:lang w:eastAsia="en-US"/>
        </w:rPr>
        <w:t xml:space="preserve"> להתחייבויותי</w:t>
      </w:r>
      <w:r w:rsidR="00126DC0" w:rsidRPr="00126DC0">
        <w:rPr>
          <w:rFonts w:ascii="Calibri" w:eastAsia="Calibri" w:hAnsi="Calibri" w:hint="cs"/>
          <w:rtl/>
          <w:lang w:eastAsia="en-US"/>
        </w:rPr>
        <w:t>ו על פי הוראות סעיף א' שבנספח זה</w:t>
      </w:r>
      <w:r w:rsidR="00126DC0" w:rsidRPr="00126DC0">
        <w:rPr>
          <w:rFonts w:ascii="Calibri" w:eastAsia="Calibri" w:hAnsi="Calibri"/>
          <w:rtl/>
          <w:lang w:eastAsia="en-US"/>
        </w:rPr>
        <w:t>.</w:t>
      </w:r>
    </w:p>
    <w:p w14:paraId="18D180FB" w14:textId="00EE30A0" w:rsidR="00126DC0" w:rsidRPr="00B31243" w:rsidRDefault="00211F68" w:rsidP="00126DC0">
      <w:pPr>
        <w:numPr>
          <w:ilvl w:val="0"/>
          <w:numId w:val="35"/>
        </w:numPr>
        <w:tabs>
          <w:tab w:val="left" w:pos="1275"/>
        </w:tabs>
        <w:overflowPunct/>
        <w:autoSpaceDE/>
        <w:autoSpaceDN/>
        <w:adjustRightInd/>
        <w:spacing w:line="240" w:lineRule="auto"/>
        <w:jc w:val="left"/>
        <w:textAlignment w:val="auto"/>
      </w:pPr>
      <w:r>
        <w:rPr>
          <w:rFonts w:hint="cs"/>
          <w:rtl/>
          <w:lang w:eastAsia="en-US"/>
        </w:rPr>
        <w:t>צד ב</w:t>
      </w:r>
      <w:r>
        <w:rPr>
          <w:rtl/>
          <w:lang w:eastAsia="en-US"/>
        </w:rPr>
        <w:t>'</w:t>
      </w:r>
      <w:r>
        <w:rPr>
          <w:rFonts w:hint="cs"/>
          <w:rtl/>
          <w:lang w:eastAsia="en-US"/>
        </w:rPr>
        <w:t xml:space="preserve"> </w:t>
      </w:r>
      <w:r w:rsidR="00126DC0" w:rsidRPr="00B31243">
        <w:rPr>
          <w:rFonts w:hint="cs"/>
          <w:rtl/>
        </w:rPr>
        <w:t>מצהיר ומתחייב</w:t>
      </w:r>
      <w:r w:rsidR="00126DC0" w:rsidRPr="00B31243">
        <w:rPr>
          <w:rtl/>
        </w:rPr>
        <w:t xml:space="preserve"> כ</w:t>
      </w:r>
      <w:r w:rsidR="00126DC0" w:rsidRPr="00B31243">
        <w:rPr>
          <w:rFonts w:hint="cs"/>
          <w:rtl/>
        </w:rPr>
        <w:t xml:space="preserve">י זכות </w:t>
      </w:r>
      <w:r w:rsidR="00126DC0" w:rsidRPr="00B31243">
        <w:rPr>
          <w:rtl/>
        </w:rPr>
        <w:t xml:space="preserve"> מדינת ישראל - </w:t>
      </w:r>
      <w:r w:rsidR="00126DC0">
        <w:rPr>
          <w:rFonts w:hint="cs"/>
          <w:rtl/>
        </w:rPr>
        <w:t xml:space="preserve">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126DC0" w:rsidRPr="00B31243">
        <w:rPr>
          <w:rtl/>
        </w:rPr>
        <w:t xml:space="preserve"> לעריכת הבדיקה ולדרישת השינויים כמפורט לעיל אינן מטילות על מדינת ישראל - </w:t>
      </w:r>
      <w:r w:rsidR="00126DC0">
        <w:rPr>
          <w:rFonts w:hint="cs"/>
          <w:rtl/>
        </w:rPr>
        <w:t xml:space="preserve">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5F1391" w:rsidRPr="00C82E51">
        <w:rPr>
          <w:rFonts w:hint="cs"/>
          <w:sz w:val="22"/>
          <w:rtl/>
          <w:lang w:eastAsia="en-US"/>
        </w:rPr>
        <w:t xml:space="preserve"> </w:t>
      </w:r>
      <w:r w:rsidR="00126DC0" w:rsidRPr="00B31243">
        <w:rPr>
          <w:rtl/>
        </w:rPr>
        <w:t>או</w:t>
      </w:r>
      <w:r w:rsidR="00126DC0" w:rsidRPr="00B31243">
        <w:t xml:space="preserve"> </w:t>
      </w:r>
      <w:r w:rsidR="00126DC0" w:rsidRPr="00B31243">
        <w:rPr>
          <w:rtl/>
        </w:rPr>
        <w:t>על מי מטעמ</w:t>
      </w:r>
      <w:r w:rsidR="00126DC0" w:rsidRPr="00B31243">
        <w:rPr>
          <w:rFonts w:hint="cs"/>
          <w:rtl/>
        </w:rPr>
        <w:t>ם</w:t>
      </w:r>
      <w:r w:rsidR="00126DC0" w:rsidRPr="00B31243">
        <w:rPr>
          <w:rtl/>
        </w:rPr>
        <w:t xml:space="preserve"> כל חובה וכל אחריות שהיא לגבי פוליס</w:t>
      </w:r>
      <w:r w:rsidR="00126DC0" w:rsidRPr="00B31243">
        <w:rPr>
          <w:rFonts w:hint="cs"/>
          <w:rtl/>
        </w:rPr>
        <w:t>ו</w:t>
      </w:r>
      <w:r w:rsidR="00126DC0" w:rsidRPr="00B31243">
        <w:rPr>
          <w:rtl/>
        </w:rPr>
        <w:t>ת הביטוח</w:t>
      </w:r>
      <w:r w:rsidR="00126DC0" w:rsidRPr="00B31243">
        <w:rPr>
          <w:rFonts w:hint="cs"/>
          <w:rtl/>
        </w:rPr>
        <w:t>/ אישורי הביטוח</w:t>
      </w:r>
      <w:r w:rsidR="00126DC0" w:rsidRPr="00B31243">
        <w:rPr>
          <w:rtl/>
        </w:rPr>
        <w:t xml:space="preserve"> כאמור, טיבם, היקפם ותוקפם, או לגבי העדרם, ואין בה כדי לגרוע מכל</w:t>
      </w:r>
      <w:r w:rsidR="00126DC0" w:rsidRPr="00B31243">
        <w:rPr>
          <w:rFonts w:hint="cs"/>
          <w:rtl/>
        </w:rPr>
        <w:t xml:space="preserve"> </w:t>
      </w:r>
      <w:r w:rsidR="00126DC0" w:rsidRPr="00B31243">
        <w:rPr>
          <w:rtl/>
        </w:rPr>
        <w:t xml:space="preserve">חובה שהיא המוטלת על </w:t>
      </w:r>
      <w:r w:rsidR="00126DC0" w:rsidRPr="00B31243">
        <w:rPr>
          <w:rFonts w:hint="cs"/>
          <w:rtl/>
        </w:rPr>
        <w:t>הספק לפי ההסכם</w:t>
      </w:r>
      <w:r w:rsidR="00126DC0" w:rsidRPr="00B31243">
        <w:rPr>
          <w:rtl/>
        </w:rPr>
        <w:t xml:space="preserve">, וזאת בין אם </w:t>
      </w:r>
      <w:r w:rsidR="00126DC0" w:rsidRPr="00B31243">
        <w:rPr>
          <w:rFonts w:hint="cs"/>
          <w:rtl/>
        </w:rPr>
        <w:t>נ</w:t>
      </w:r>
      <w:r w:rsidR="00126DC0" w:rsidRPr="00B31243">
        <w:rPr>
          <w:rtl/>
        </w:rPr>
        <w:t>דרש</w:t>
      </w:r>
      <w:r w:rsidR="00126DC0" w:rsidRPr="00B31243">
        <w:rPr>
          <w:rFonts w:hint="cs"/>
          <w:rtl/>
        </w:rPr>
        <w:t>ו</w:t>
      </w:r>
      <w:r w:rsidR="00126DC0" w:rsidRPr="00B31243">
        <w:rPr>
          <w:rtl/>
        </w:rPr>
        <w:t xml:space="preserve"> </w:t>
      </w:r>
      <w:r w:rsidR="00126DC0" w:rsidRPr="00B31243">
        <w:rPr>
          <w:rFonts w:hint="cs"/>
          <w:rtl/>
        </w:rPr>
        <w:t xml:space="preserve">התאמות </w:t>
      </w:r>
      <w:r w:rsidR="00126DC0" w:rsidRPr="00B31243">
        <w:rPr>
          <w:rtl/>
        </w:rPr>
        <w:t xml:space="preserve">ובין אם לאו, בין אם </w:t>
      </w:r>
      <w:r w:rsidR="00126DC0" w:rsidRPr="00B31243">
        <w:rPr>
          <w:rFonts w:hint="cs"/>
          <w:rtl/>
        </w:rPr>
        <w:t>נבדקו</w:t>
      </w:r>
      <w:r w:rsidR="00126DC0" w:rsidRPr="00B31243">
        <w:rPr>
          <w:rtl/>
        </w:rPr>
        <w:t xml:space="preserve"> ובין אם לאו.</w:t>
      </w:r>
    </w:p>
    <w:p w14:paraId="384DD9E0" w14:textId="77777777" w:rsidR="00211F68" w:rsidRPr="00126DC0" w:rsidRDefault="00211F68" w:rsidP="00126DC0">
      <w:pPr>
        <w:tabs>
          <w:tab w:val="left" w:pos="1275"/>
        </w:tabs>
        <w:overflowPunct/>
        <w:autoSpaceDE/>
        <w:autoSpaceDN/>
        <w:adjustRightInd/>
        <w:spacing w:line="240" w:lineRule="auto"/>
        <w:ind w:left="-177"/>
        <w:jc w:val="left"/>
        <w:textAlignment w:val="auto"/>
        <w:rPr>
          <w:b/>
          <w:bCs/>
          <w:u w:val="single"/>
          <w:rtl/>
          <w:lang w:eastAsia="en-US"/>
        </w:rPr>
      </w:pPr>
    </w:p>
    <w:p w14:paraId="1DAC4529" w14:textId="77777777" w:rsidR="00211F68" w:rsidRPr="00F52CC3" w:rsidRDefault="00211F68" w:rsidP="007A350C">
      <w:pPr>
        <w:numPr>
          <w:ilvl w:val="0"/>
          <w:numId w:val="35"/>
        </w:numPr>
        <w:overflowPunct/>
        <w:autoSpaceDE/>
        <w:autoSpaceDN/>
        <w:adjustRightInd/>
        <w:spacing w:line="240" w:lineRule="auto"/>
        <w:ind w:left="1275" w:hanging="567"/>
        <w:jc w:val="left"/>
        <w:textAlignment w:val="auto"/>
        <w:rPr>
          <w:b/>
          <w:bCs/>
          <w:rtl/>
          <w:lang w:eastAsia="en-US"/>
        </w:rPr>
      </w:pPr>
      <w:r w:rsidRPr="00F52CC3">
        <w:rPr>
          <w:rFonts w:hint="cs"/>
          <w:b/>
          <w:bCs/>
          <w:rtl/>
          <w:lang w:eastAsia="en-US"/>
        </w:rPr>
        <w:t xml:space="preserve">למען הסר כל ספק מוסכם בזה כי הביטוחים הנדרשים בסעיף זה, גבולות האחריות ותנאי הכיסוי הם בבחינת דרישה מינימלית המוטלת על </w:t>
      </w:r>
      <w:r>
        <w:rPr>
          <w:rFonts w:hint="cs"/>
          <w:b/>
          <w:bCs/>
          <w:rtl/>
          <w:lang w:eastAsia="en-US"/>
        </w:rPr>
        <w:t>צד ב</w:t>
      </w:r>
      <w:r>
        <w:rPr>
          <w:b/>
          <w:bCs/>
          <w:rtl/>
          <w:lang w:eastAsia="en-US"/>
        </w:rPr>
        <w:t>'</w:t>
      </w:r>
      <w:r>
        <w:rPr>
          <w:rFonts w:hint="cs"/>
          <w:b/>
          <w:bCs/>
          <w:rtl/>
          <w:lang w:eastAsia="en-US"/>
        </w:rPr>
        <w:t xml:space="preserve"> </w:t>
      </w:r>
      <w:r w:rsidRPr="00F52CC3">
        <w:rPr>
          <w:rFonts w:hint="cs"/>
          <w:b/>
          <w:bCs/>
          <w:rtl/>
          <w:lang w:eastAsia="en-US"/>
        </w:rPr>
        <w:t>,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74E6071D" w14:textId="77777777" w:rsidR="00211F68" w:rsidRPr="00F52CC3" w:rsidRDefault="00211F68" w:rsidP="00211F68">
      <w:pPr>
        <w:overflowPunct/>
        <w:autoSpaceDE/>
        <w:autoSpaceDN/>
        <w:adjustRightInd/>
        <w:spacing w:line="240" w:lineRule="auto"/>
        <w:ind w:left="-177"/>
        <w:textAlignment w:val="auto"/>
        <w:rPr>
          <w:lang w:eastAsia="en-US"/>
        </w:rPr>
      </w:pPr>
    </w:p>
    <w:p w14:paraId="37ABDFD8" w14:textId="5252811B" w:rsidR="00211F68" w:rsidRPr="00F52CC3" w:rsidRDefault="00211F68" w:rsidP="00CA7678">
      <w:pPr>
        <w:numPr>
          <w:ilvl w:val="0"/>
          <w:numId w:val="35"/>
        </w:numPr>
        <w:overflowPunct/>
        <w:autoSpaceDE/>
        <w:autoSpaceDN/>
        <w:adjustRightInd/>
        <w:spacing w:line="240" w:lineRule="auto"/>
        <w:ind w:left="1275" w:hanging="567"/>
        <w:jc w:val="left"/>
        <w:textAlignment w:val="auto"/>
        <w:rPr>
          <w:lang w:eastAsia="en-US"/>
        </w:rPr>
      </w:pPr>
      <w:r w:rsidRPr="00F52CC3">
        <w:rPr>
          <w:rtl/>
          <w:lang w:eastAsia="en-US"/>
        </w:rPr>
        <w:t xml:space="preserve">אין בכל האמור בסעיפי הביטוח כדי לפטור את </w:t>
      </w:r>
      <w:r>
        <w:rPr>
          <w:rFonts w:hint="cs"/>
          <w:rtl/>
          <w:lang w:eastAsia="en-US"/>
        </w:rPr>
        <w:t>צד ב</w:t>
      </w:r>
      <w:r>
        <w:rPr>
          <w:rtl/>
          <w:lang w:eastAsia="en-US"/>
        </w:rPr>
        <w:t>'</w:t>
      </w:r>
      <w:r>
        <w:rPr>
          <w:rFonts w:hint="cs"/>
          <w:rtl/>
          <w:lang w:eastAsia="en-US"/>
        </w:rPr>
        <w:t xml:space="preserve"> </w:t>
      </w:r>
      <w:r w:rsidRPr="00F52CC3">
        <w:rPr>
          <w:rtl/>
          <w:lang w:eastAsia="en-US"/>
        </w:rPr>
        <w:t>מכל חובה החלה עלי</w:t>
      </w:r>
      <w:r w:rsidRPr="00F52CC3">
        <w:rPr>
          <w:rFonts w:hint="cs"/>
          <w:rtl/>
          <w:lang w:eastAsia="en-US"/>
        </w:rPr>
        <w:t>ו</w:t>
      </w:r>
      <w:r w:rsidRPr="00F52CC3">
        <w:rPr>
          <w:rtl/>
          <w:lang w:eastAsia="en-US"/>
        </w:rPr>
        <w:t xml:space="preserve"> על פי דין ועל פי</w:t>
      </w:r>
      <w:r w:rsidRPr="00F52CC3">
        <w:rPr>
          <w:rFonts w:hint="cs"/>
          <w:rtl/>
          <w:lang w:eastAsia="en-US"/>
        </w:rPr>
        <w:t xml:space="preserve"> </w:t>
      </w:r>
      <w:r w:rsidRPr="00F52CC3">
        <w:rPr>
          <w:rtl/>
          <w:lang w:eastAsia="en-US"/>
        </w:rPr>
        <w:t>החוזה</w:t>
      </w:r>
      <w:r w:rsidRPr="00F52CC3">
        <w:rPr>
          <w:rFonts w:hint="cs"/>
          <w:rtl/>
          <w:lang w:eastAsia="en-US"/>
        </w:rPr>
        <w:t xml:space="preserve"> </w:t>
      </w:r>
      <w:r w:rsidRPr="00F52CC3">
        <w:rPr>
          <w:rtl/>
          <w:lang w:eastAsia="en-US"/>
        </w:rPr>
        <w:t xml:space="preserve">ואין לפרש את האמור כוויתור </w:t>
      </w:r>
      <w:r w:rsidR="00CA7678" w:rsidRPr="00B31243">
        <w:rPr>
          <w:rtl/>
        </w:rPr>
        <w:t xml:space="preserve">של מדינת ישראל - </w:t>
      </w:r>
      <w:r w:rsidR="00CA7678">
        <w:rPr>
          <w:rFonts w:hint="cs"/>
          <w:rtl/>
        </w:rPr>
        <w:t xml:space="preserve">משרד החינוך, </w:t>
      </w:r>
      <w:r w:rsidR="005F1391" w:rsidRPr="00C82E51">
        <w:rPr>
          <w:rFonts w:hint="cs"/>
          <w:sz w:val="22"/>
          <w:rtl/>
          <w:lang w:eastAsia="en-US"/>
        </w:rPr>
        <w:t xml:space="preserve">מינהל </w:t>
      </w:r>
      <w:r w:rsidR="005F1391">
        <w:rPr>
          <w:rFonts w:hint="cs"/>
          <w:sz w:val="22"/>
          <w:rtl/>
          <w:lang w:eastAsia="en-US"/>
        </w:rPr>
        <w:t>חינוך טכנולוגי</w:t>
      </w:r>
      <w:r w:rsidR="00CA7678" w:rsidRPr="00B31243">
        <w:rPr>
          <w:rFonts w:hint="cs"/>
          <w:rtl/>
        </w:rPr>
        <w:t xml:space="preserve">, </w:t>
      </w:r>
      <w:r w:rsidR="00CA7678" w:rsidRPr="00B31243">
        <w:rPr>
          <w:rtl/>
        </w:rPr>
        <w:t>על כל זכות או</w:t>
      </w:r>
      <w:r w:rsidR="00CA7678" w:rsidRPr="00B31243">
        <w:rPr>
          <w:rFonts w:hint="cs"/>
          <w:rtl/>
        </w:rPr>
        <w:t xml:space="preserve"> </w:t>
      </w:r>
      <w:r w:rsidR="00CA7678" w:rsidRPr="00B31243">
        <w:rPr>
          <w:rtl/>
        </w:rPr>
        <w:t>סעד המוקנים לה</w:t>
      </w:r>
      <w:r w:rsidR="00CA7678" w:rsidRPr="00B31243">
        <w:rPr>
          <w:rFonts w:hint="cs"/>
          <w:rtl/>
        </w:rPr>
        <w:t>ם</w:t>
      </w:r>
      <w:r w:rsidR="00CA7678" w:rsidRPr="00B31243">
        <w:rPr>
          <w:rtl/>
        </w:rPr>
        <w:t xml:space="preserve"> על פי </w:t>
      </w:r>
      <w:r w:rsidR="00CA7678" w:rsidRPr="00B31243">
        <w:rPr>
          <w:rFonts w:hint="cs"/>
          <w:rtl/>
        </w:rPr>
        <w:t xml:space="preserve">כל </w:t>
      </w:r>
      <w:r w:rsidR="00CA7678" w:rsidRPr="00B31243">
        <w:rPr>
          <w:rtl/>
        </w:rPr>
        <w:t>דין ועל פי</w:t>
      </w:r>
      <w:r w:rsidR="00CA7678" w:rsidRPr="00B31243">
        <w:rPr>
          <w:rFonts w:hint="cs"/>
          <w:rtl/>
        </w:rPr>
        <w:t xml:space="preserve"> הסכם</w:t>
      </w:r>
      <w:r w:rsidR="00CA7678" w:rsidRPr="00B31243">
        <w:rPr>
          <w:rtl/>
        </w:rPr>
        <w:t xml:space="preserve"> זה.</w:t>
      </w:r>
    </w:p>
    <w:p w14:paraId="57B72221" w14:textId="77777777" w:rsidR="00211F68" w:rsidRPr="00F52CC3" w:rsidRDefault="00211F68" w:rsidP="007A350C">
      <w:pPr>
        <w:numPr>
          <w:ilvl w:val="0"/>
          <w:numId w:val="35"/>
        </w:numPr>
        <w:overflowPunct/>
        <w:autoSpaceDE/>
        <w:autoSpaceDN/>
        <w:adjustRightInd/>
        <w:spacing w:line="240" w:lineRule="auto"/>
        <w:ind w:left="1275" w:hanging="567"/>
        <w:jc w:val="left"/>
        <w:textAlignment w:val="auto"/>
        <w:rPr>
          <w:lang w:eastAsia="en-US"/>
        </w:rPr>
      </w:pPr>
      <w:r w:rsidRPr="00F52CC3">
        <w:rPr>
          <w:rtl/>
          <w:lang w:eastAsia="en-US"/>
        </w:rPr>
        <w:t xml:space="preserve">אי עמידה בתנאי </w:t>
      </w:r>
      <w:r w:rsidRPr="00F52CC3">
        <w:rPr>
          <w:rFonts w:hint="cs"/>
          <w:rtl/>
          <w:lang w:eastAsia="en-US"/>
        </w:rPr>
        <w:t xml:space="preserve">בסעיף זה </w:t>
      </w:r>
      <w:r w:rsidRPr="00F52CC3">
        <w:rPr>
          <w:rtl/>
          <w:lang w:eastAsia="en-US"/>
        </w:rPr>
        <w:t xml:space="preserve"> מהווה הפרה </w:t>
      </w:r>
      <w:r w:rsidRPr="00F52CC3">
        <w:rPr>
          <w:rFonts w:hint="cs"/>
          <w:rtl/>
          <w:lang w:eastAsia="en-US"/>
        </w:rPr>
        <w:t xml:space="preserve">יסודית </w:t>
      </w:r>
      <w:r w:rsidRPr="00F52CC3">
        <w:rPr>
          <w:rtl/>
          <w:lang w:eastAsia="en-US"/>
        </w:rPr>
        <w:t>של הסכם זה.</w:t>
      </w:r>
    </w:p>
    <w:p w14:paraId="27A542D4" w14:textId="77777777" w:rsidR="00211F68" w:rsidRPr="00EC4D50" w:rsidRDefault="00211F68" w:rsidP="00211F68">
      <w:pPr>
        <w:widowControl w:val="0"/>
        <w:spacing w:line="240" w:lineRule="auto"/>
        <w:ind w:left="-33"/>
        <w:jc w:val="right"/>
        <w:rPr>
          <w:rtl/>
        </w:rPr>
      </w:pPr>
      <w:r w:rsidRPr="00EC4D50">
        <w:rPr>
          <w:b/>
          <w:bCs/>
          <w:u w:val="single"/>
          <w:rtl/>
          <w:lang w:eastAsia="en-US"/>
        </w:rPr>
        <w:br w:type="page"/>
      </w:r>
      <w:r>
        <w:rPr>
          <w:rFonts w:hint="cs"/>
          <w:rtl/>
        </w:rPr>
        <w:lastRenderedPageBreak/>
        <w:t>נספח מספר 2</w:t>
      </w:r>
    </w:p>
    <w:p w14:paraId="0A0175A4" w14:textId="77777777" w:rsidR="00211F68" w:rsidRPr="00EC4D50" w:rsidRDefault="00211F68" w:rsidP="00211F68">
      <w:pPr>
        <w:widowControl w:val="0"/>
        <w:spacing w:line="240" w:lineRule="auto"/>
        <w:ind w:left="709"/>
        <w:jc w:val="right"/>
        <w:textAlignment w:val="auto"/>
        <w:rPr>
          <w:rtl/>
        </w:rPr>
      </w:pPr>
      <w:r w:rsidRPr="00EC4D50">
        <w:rPr>
          <w:rFonts w:hint="cs"/>
          <w:rtl/>
        </w:rPr>
        <w:t xml:space="preserve">דף </w:t>
      </w:r>
      <w:r>
        <w:rPr>
          <w:rFonts w:hint="cs"/>
          <w:rtl/>
        </w:rPr>
        <w:t>10</w:t>
      </w:r>
      <w:r w:rsidRPr="00EC4D50">
        <w:rPr>
          <w:rFonts w:hint="cs"/>
          <w:rtl/>
        </w:rPr>
        <w:t xml:space="preserve"> </w:t>
      </w:r>
      <w:r>
        <w:rPr>
          <w:rFonts w:hint="cs"/>
          <w:rtl/>
        </w:rPr>
        <w:t>מתוך 13</w:t>
      </w:r>
    </w:p>
    <w:p w14:paraId="750AD803" w14:textId="77777777" w:rsidR="00211F68" w:rsidRPr="00EC4D50" w:rsidRDefault="00211F68" w:rsidP="007A350C">
      <w:pPr>
        <w:widowControl w:val="0"/>
        <w:numPr>
          <w:ilvl w:val="0"/>
          <w:numId w:val="12"/>
        </w:numPr>
        <w:spacing w:after="100" w:line="300" w:lineRule="atLeast"/>
        <w:textAlignment w:val="auto"/>
        <w:rPr>
          <w:b/>
          <w:bCs/>
          <w:u w:val="single"/>
          <w:rtl/>
          <w:lang w:eastAsia="en-US"/>
        </w:rPr>
      </w:pPr>
      <w:r w:rsidRPr="00EC4D50">
        <w:rPr>
          <w:b/>
          <w:bCs/>
          <w:u w:val="single"/>
          <w:rtl/>
          <w:lang w:eastAsia="en-US"/>
        </w:rPr>
        <w:t>זכו</w:t>
      </w:r>
      <w:r w:rsidRPr="00EC4D50">
        <w:rPr>
          <w:rFonts w:hint="cs"/>
          <w:b/>
          <w:bCs/>
          <w:u w:val="single"/>
          <w:rtl/>
          <w:lang w:eastAsia="en-US"/>
        </w:rPr>
        <w:t>יו</w:t>
      </w:r>
      <w:r w:rsidRPr="00EC4D50">
        <w:rPr>
          <w:b/>
          <w:bCs/>
          <w:u w:val="single"/>
          <w:rtl/>
          <w:lang w:eastAsia="en-US"/>
        </w:rPr>
        <w:t>ת יוצרים</w:t>
      </w:r>
    </w:p>
    <w:p w14:paraId="3C0DD736" w14:textId="1BEDC00A" w:rsidR="00211F68" w:rsidRDefault="00211F68" w:rsidP="007A350C">
      <w:pPr>
        <w:widowControl w:val="0"/>
        <w:numPr>
          <w:ilvl w:val="1"/>
          <w:numId w:val="12"/>
        </w:numPr>
        <w:overflowPunct/>
        <w:autoSpaceDE/>
        <w:autoSpaceDN/>
        <w:adjustRightInd/>
        <w:spacing w:line="276" w:lineRule="auto"/>
        <w:textAlignment w:val="auto"/>
        <w:rPr>
          <w:rFonts w:ascii="David" w:hAnsi="David"/>
          <w:lang w:eastAsia="en-US"/>
        </w:rPr>
      </w:pPr>
      <w:r w:rsidRPr="00EC4D50">
        <w:rPr>
          <w:rFonts w:ascii="David" w:hAnsi="David" w:hint="cs"/>
          <w:rtl/>
          <w:lang w:eastAsia="en-US"/>
        </w:rPr>
        <w:t>כל מוצרי התוכן אשר יוצעו על ידי צד ב' בעל זכויות היוצרים ו/או זכויות השימוש על ידי ספקים אחרים, יהיו בבעלותו</w:t>
      </w:r>
      <w:ins w:id="600" w:author="MoE" w:date="2022-05-10T15:40:00Z">
        <w:r w:rsidR="000C3CF1">
          <w:rPr>
            <w:rFonts w:ascii="David" w:hAnsi="David" w:hint="cs"/>
            <w:rtl/>
            <w:lang w:eastAsia="en-US"/>
          </w:rPr>
          <w:t xml:space="preserve"> של צד ב'</w:t>
        </w:r>
      </w:ins>
      <w:r w:rsidRPr="00EC4D50">
        <w:rPr>
          <w:rFonts w:ascii="David" w:hAnsi="David" w:hint="cs"/>
          <w:rtl/>
          <w:lang w:eastAsia="en-US"/>
        </w:rPr>
        <w:t>.</w:t>
      </w:r>
    </w:p>
    <w:p w14:paraId="7A0610A6" w14:textId="77777777" w:rsidR="00211F68" w:rsidRPr="00EC4D50" w:rsidRDefault="00211F68" w:rsidP="00211F68">
      <w:pPr>
        <w:widowControl w:val="0"/>
        <w:overflowPunct/>
        <w:autoSpaceDE/>
        <w:autoSpaceDN/>
        <w:adjustRightInd/>
        <w:spacing w:line="276" w:lineRule="auto"/>
        <w:ind w:left="1418"/>
        <w:textAlignment w:val="auto"/>
        <w:rPr>
          <w:rFonts w:ascii="David" w:hAnsi="David"/>
          <w:rtl/>
          <w:lang w:eastAsia="en-US"/>
        </w:rPr>
      </w:pPr>
    </w:p>
    <w:p w14:paraId="55B9AEEF" w14:textId="0D3EB82B" w:rsidR="00211F68" w:rsidRDefault="00AC35AB" w:rsidP="007A350C">
      <w:pPr>
        <w:widowControl w:val="0"/>
        <w:numPr>
          <w:ilvl w:val="1"/>
          <w:numId w:val="12"/>
        </w:numPr>
        <w:overflowPunct/>
        <w:autoSpaceDE/>
        <w:autoSpaceDN/>
        <w:adjustRightInd/>
        <w:spacing w:line="276" w:lineRule="auto"/>
        <w:textAlignment w:val="auto"/>
        <w:rPr>
          <w:rFonts w:ascii="David" w:hAnsi="David"/>
          <w:lang w:eastAsia="en-US"/>
        </w:rPr>
      </w:pPr>
      <w:ins w:id="601" w:author="MoE" w:date="2022-05-08T16:55:00Z">
        <w:r w:rsidRPr="00AC35AB">
          <w:rPr>
            <w:rFonts w:ascii="David" w:hAnsi="David"/>
            <w:rtl/>
            <w:lang w:eastAsia="en-US"/>
          </w:rPr>
          <w:t>ככל שמשרד החינוך יבקש מצד ב'  במסגרת ההתקשרות להכניס תיקונים  בתוכנות / תכנים  ינהל המשרד עם צד ב' משא ומתן לעניין זכויות היוצרים. למען הסר ספק בשלב זה לא ידוע על כוונה כזו</w:t>
        </w:r>
        <w:r w:rsidRPr="00AC35AB" w:rsidDel="00AC35AB">
          <w:rPr>
            <w:rFonts w:ascii="David" w:hAnsi="David" w:hint="cs"/>
            <w:rtl/>
            <w:lang w:eastAsia="en-US"/>
          </w:rPr>
          <w:t xml:space="preserve"> </w:t>
        </w:r>
      </w:ins>
      <w:del w:id="602" w:author="MoE" w:date="2022-05-08T16:55:00Z">
        <w:r w:rsidR="00211F68" w:rsidRPr="00EC4D50" w:rsidDel="00AC35AB">
          <w:rPr>
            <w:rFonts w:ascii="David" w:hAnsi="David" w:hint="cs"/>
            <w:rtl/>
            <w:lang w:eastAsia="en-US"/>
          </w:rPr>
          <w:delText xml:space="preserve">ככל שמשרד החינוך יבקש מצד ב'  במסגרת ההתקשרות להכניס תיקונים  </w:delText>
        </w:r>
        <w:r w:rsidR="00211F68" w:rsidDel="00AC35AB">
          <w:rPr>
            <w:rFonts w:ascii="David" w:hAnsi="David" w:hint="cs"/>
            <w:rtl/>
            <w:lang w:eastAsia="en-US"/>
          </w:rPr>
          <w:delText xml:space="preserve">בתוכנות </w:delText>
        </w:r>
      </w:del>
      <w:del w:id="603" w:author="MoE" w:date="2022-05-03T17:43:00Z">
        <w:r w:rsidR="00211F68" w:rsidRPr="0021278D" w:rsidDel="001D7F03">
          <w:rPr>
            <w:rFonts w:ascii="David" w:hAnsi="David" w:hint="cs"/>
            <w:highlight w:val="yellow"/>
            <w:rtl/>
            <w:lang w:eastAsia="en-US"/>
          </w:rPr>
          <w:delText>לניהול פדגוגי / מערכת שעות ועובדי הוראה</w:delText>
        </w:r>
        <w:r w:rsidR="00211F68" w:rsidDel="001D7F03">
          <w:rPr>
            <w:rFonts w:ascii="David" w:hAnsi="David" w:hint="cs"/>
            <w:rtl/>
            <w:lang w:eastAsia="en-US"/>
          </w:rPr>
          <w:delText xml:space="preserve"> </w:delText>
        </w:r>
        <w:r w:rsidR="00211F68" w:rsidRPr="00EC4D50" w:rsidDel="001D7F03">
          <w:rPr>
            <w:rFonts w:ascii="David" w:hAnsi="David" w:hint="cs"/>
            <w:rtl/>
            <w:lang w:eastAsia="en-US"/>
          </w:rPr>
          <w:delText xml:space="preserve"> </w:delText>
        </w:r>
      </w:del>
      <w:del w:id="604" w:author="MoE" w:date="2022-05-08T16:55:00Z">
        <w:r w:rsidR="00211F68" w:rsidRPr="00EC4D50" w:rsidDel="00AC35AB">
          <w:rPr>
            <w:rFonts w:ascii="David" w:hAnsi="David" w:hint="cs"/>
            <w:rtl/>
            <w:lang w:eastAsia="en-US"/>
          </w:rPr>
          <w:delText>ינהל המשרד עם צד ב' משא ומתן לעניין זכויות היוצרים. למען הסר ספק בשלב זה לא ידוע על כוונה כזו.</w:delText>
        </w:r>
      </w:del>
    </w:p>
    <w:p w14:paraId="4F78DFC3" w14:textId="77777777" w:rsidR="00211F68" w:rsidRDefault="00211F68" w:rsidP="00211F68">
      <w:pPr>
        <w:pStyle w:val="ListParagraph"/>
        <w:rPr>
          <w:rFonts w:ascii="David" w:hAnsi="David"/>
          <w:rtl/>
          <w:lang w:eastAsia="en-US"/>
        </w:rPr>
      </w:pPr>
    </w:p>
    <w:p w14:paraId="6B2D2CFB" w14:textId="77777777" w:rsidR="00211F68" w:rsidRPr="0043277C" w:rsidRDefault="00211F68" w:rsidP="007A350C">
      <w:pPr>
        <w:widowControl w:val="0"/>
        <w:numPr>
          <w:ilvl w:val="1"/>
          <w:numId w:val="12"/>
        </w:numPr>
        <w:tabs>
          <w:tab w:val="clear" w:pos="1418"/>
          <w:tab w:val="left" w:pos="1417"/>
        </w:tabs>
        <w:overflowPunct/>
        <w:autoSpaceDE/>
        <w:autoSpaceDN/>
        <w:adjustRightInd/>
        <w:spacing w:line="276" w:lineRule="auto"/>
        <w:textAlignment w:val="auto"/>
        <w:rPr>
          <w:rFonts w:ascii="David" w:hAnsi="David"/>
          <w:rtl/>
          <w:lang w:eastAsia="en-US"/>
        </w:rPr>
      </w:pPr>
      <w:r w:rsidRPr="0043277C">
        <w:rPr>
          <w:rFonts w:ascii="David" w:hAnsi="David" w:hint="cs"/>
          <w:rtl/>
          <w:lang w:eastAsia="en-US"/>
        </w:rPr>
        <w:t>ככל שבמסגרת ההתקשרות ידרשו פתוחים של תכניות או ספרות או תוכנות או יישומים ממוחשבים: נוספים אשר המשרד ישלם עליהם/ עבורם יהיו זכויות היוצרים של פתוחים אלו בבעלות המשרד כמפורט להלן:</w:t>
      </w:r>
    </w:p>
    <w:p w14:paraId="3F237DAA" w14:textId="77777777" w:rsidR="00211F68" w:rsidRPr="0043277C" w:rsidRDefault="00211F68" w:rsidP="00211F68">
      <w:pPr>
        <w:widowControl w:val="0"/>
        <w:numPr>
          <w:ilvl w:val="12"/>
          <w:numId w:val="0"/>
        </w:numPr>
        <w:tabs>
          <w:tab w:val="left" w:pos="1417"/>
        </w:tabs>
        <w:spacing w:line="276" w:lineRule="auto"/>
        <w:ind w:left="708" w:firstLine="1"/>
        <w:rPr>
          <w:rFonts w:ascii="David" w:hAnsi="David"/>
          <w:rtl/>
          <w:lang w:eastAsia="en-US"/>
        </w:rPr>
      </w:pPr>
    </w:p>
    <w:p w14:paraId="4F98AC90" w14:textId="77777777" w:rsidR="00211F68" w:rsidRDefault="00211F68" w:rsidP="007A350C">
      <w:pPr>
        <w:widowControl w:val="0"/>
        <w:numPr>
          <w:ilvl w:val="2"/>
          <w:numId w:val="12"/>
        </w:numPr>
        <w:tabs>
          <w:tab w:val="left" w:pos="1417"/>
        </w:tabs>
        <w:overflowPunct/>
        <w:autoSpaceDE/>
        <w:autoSpaceDN/>
        <w:adjustRightInd/>
        <w:spacing w:line="276" w:lineRule="auto"/>
        <w:textAlignment w:val="auto"/>
        <w:rPr>
          <w:rFonts w:ascii="David" w:hAnsi="David"/>
          <w:rtl/>
          <w:lang w:eastAsia="en-US"/>
        </w:rPr>
      </w:pPr>
      <w:r>
        <w:rPr>
          <w:rFonts w:ascii="David" w:hAnsi="David"/>
          <w:rtl/>
          <w:lang w:eastAsia="en-US"/>
        </w:rPr>
        <w:t xml:space="preserve">צד ב' לא יהיה רשאי להשתמש בתוכניות, תוכנות ובכל חומר שהוכן על ידו לצרכי ההסכם, לצרכיו הפנימיים או לצרכי עבודות אחרות, אלא אם כן קיבל אישור בכתב מראש </w:t>
      </w:r>
      <w:r>
        <w:rPr>
          <w:rFonts w:ascii="David" w:hAnsi="David" w:hint="cs"/>
          <w:rtl/>
          <w:lang w:eastAsia="en-US"/>
        </w:rPr>
        <w:t>מ</w:t>
      </w:r>
      <w:r>
        <w:rPr>
          <w:rFonts w:ascii="David" w:hAnsi="David"/>
          <w:rtl/>
          <w:lang w:eastAsia="en-US"/>
        </w:rPr>
        <w:t>המשרד.</w:t>
      </w:r>
    </w:p>
    <w:p w14:paraId="2F20E6EE" w14:textId="77777777" w:rsidR="00211F68" w:rsidRDefault="00211F68" w:rsidP="00211F68">
      <w:pPr>
        <w:widowControl w:val="0"/>
        <w:numPr>
          <w:ilvl w:val="12"/>
          <w:numId w:val="0"/>
        </w:numPr>
        <w:spacing w:line="276" w:lineRule="auto"/>
        <w:ind w:left="1440" w:hanging="720"/>
        <w:rPr>
          <w:rFonts w:ascii="David" w:hAnsi="David"/>
          <w:rtl/>
          <w:lang w:eastAsia="en-US"/>
        </w:rPr>
      </w:pPr>
    </w:p>
    <w:p w14:paraId="1C481167" w14:textId="77777777" w:rsidR="00211F68" w:rsidRDefault="00211F68" w:rsidP="007A350C">
      <w:pPr>
        <w:widowControl w:val="0"/>
        <w:numPr>
          <w:ilvl w:val="2"/>
          <w:numId w:val="12"/>
        </w:numPr>
        <w:tabs>
          <w:tab w:val="left" w:pos="1417"/>
        </w:tabs>
        <w:overflowPunct/>
        <w:autoSpaceDE/>
        <w:autoSpaceDN/>
        <w:adjustRightInd/>
        <w:spacing w:line="276" w:lineRule="auto"/>
        <w:textAlignment w:val="auto"/>
        <w:rPr>
          <w:rFonts w:ascii="David" w:hAnsi="David"/>
          <w:rtl/>
          <w:lang w:eastAsia="en-US"/>
        </w:rPr>
      </w:pPr>
      <w:r>
        <w:rPr>
          <w:rFonts w:ascii="David" w:hAnsi="David" w:hint="cs"/>
          <w:rtl/>
          <w:lang w:eastAsia="en-US"/>
        </w:rPr>
        <w:t>צד ב</w:t>
      </w:r>
      <w:r>
        <w:rPr>
          <w:rFonts w:ascii="David" w:hAnsi="David"/>
          <w:rtl/>
          <w:lang w:eastAsia="en-US"/>
        </w:rPr>
        <w:t>'</w:t>
      </w:r>
      <w:r>
        <w:rPr>
          <w:rFonts w:ascii="David" w:hAnsi="David" w:hint="cs"/>
          <w:rtl/>
          <w:lang w:eastAsia="en-US"/>
        </w:rPr>
        <w:t xml:space="preserve">  אינו רשאי לציין את זהותו על גבי דפי המידע. נושא זה כולל: סמלים של הספק, שמו וכל אזכור אחר המזהה אותו.</w:t>
      </w:r>
    </w:p>
    <w:p w14:paraId="13D06733" w14:textId="77777777" w:rsidR="00211F68" w:rsidRDefault="00211F68" w:rsidP="00211F68">
      <w:pPr>
        <w:widowControl w:val="0"/>
        <w:tabs>
          <w:tab w:val="left" w:pos="1417"/>
        </w:tabs>
        <w:overflowPunct/>
        <w:autoSpaceDE/>
        <w:autoSpaceDN/>
        <w:adjustRightInd/>
        <w:spacing w:line="276" w:lineRule="auto"/>
        <w:ind w:left="2268"/>
        <w:textAlignment w:val="auto"/>
        <w:rPr>
          <w:rFonts w:ascii="David" w:hAnsi="David"/>
          <w:rtl/>
          <w:lang w:eastAsia="en-US"/>
        </w:rPr>
      </w:pPr>
    </w:p>
    <w:p w14:paraId="3D13CDA5" w14:textId="77777777" w:rsidR="00211F68" w:rsidRDefault="00211F68" w:rsidP="007A350C">
      <w:pPr>
        <w:widowControl w:val="0"/>
        <w:numPr>
          <w:ilvl w:val="2"/>
          <w:numId w:val="12"/>
        </w:numPr>
        <w:tabs>
          <w:tab w:val="left" w:pos="1417"/>
        </w:tabs>
        <w:overflowPunct/>
        <w:autoSpaceDE/>
        <w:autoSpaceDN/>
        <w:adjustRightInd/>
        <w:spacing w:line="276" w:lineRule="auto"/>
        <w:textAlignment w:val="auto"/>
        <w:rPr>
          <w:rFonts w:ascii="David" w:hAnsi="David"/>
          <w:rtl/>
          <w:lang w:eastAsia="en-US"/>
        </w:rPr>
      </w:pPr>
      <w:r>
        <w:rPr>
          <w:rFonts w:ascii="David" w:hAnsi="David"/>
          <w:rtl/>
          <w:lang w:eastAsia="en-US"/>
        </w:rPr>
        <w:t>צד ב'  לא יעביר את המסמכים שהכין במסגרת חובותיו עפ"י מכרז זה ו/או חלק מהם לאחר, לא יתיר רשות הדפסה ו/או הוצאה לאור ולא יפרסם את המסמכים בכל צורה שהיא.</w:t>
      </w:r>
    </w:p>
    <w:p w14:paraId="3BC4FCAC" w14:textId="77777777" w:rsidR="00211F68" w:rsidRDefault="00211F68" w:rsidP="00211F68">
      <w:pPr>
        <w:widowControl w:val="0"/>
        <w:tabs>
          <w:tab w:val="left" w:pos="1417"/>
        </w:tabs>
        <w:overflowPunct/>
        <w:autoSpaceDE/>
        <w:autoSpaceDN/>
        <w:adjustRightInd/>
        <w:spacing w:line="276" w:lineRule="auto"/>
        <w:ind w:left="2268"/>
        <w:textAlignment w:val="auto"/>
        <w:rPr>
          <w:rFonts w:ascii="David" w:hAnsi="David"/>
          <w:rtl/>
          <w:lang w:eastAsia="en-US"/>
        </w:rPr>
      </w:pPr>
    </w:p>
    <w:p w14:paraId="0F1E2223" w14:textId="77777777" w:rsidR="00211F68" w:rsidRDefault="00211F68" w:rsidP="007A350C">
      <w:pPr>
        <w:widowControl w:val="0"/>
        <w:numPr>
          <w:ilvl w:val="2"/>
          <w:numId w:val="12"/>
        </w:numPr>
        <w:tabs>
          <w:tab w:val="left" w:pos="1417"/>
        </w:tabs>
        <w:overflowPunct/>
        <w:autoSpaceDE/>
        <w:autoSpaceDN/>
        <w:adjustRightInd/>
        <w:spacing w:line="276" w:lineRule="auto"/>
        <w:textAlignment w:val="auto"/>
        <w:rPr>
          <w:rFonts w:ascii="David" w:hAnsi="David"/>
          <w:rtl/>
          <w:lang w:eastAsia="en-US"/>
        </w:rPr>
      </w:pPr>
      <w:r>
        <w:rPr>
          <w:rFonts w:ascii="David" w:hAnsi="David"/>
          <w:rtl/>
          <w:lang w:eastAsia="en-US"/>
        </w:rPr>
        <w:t xml:space="preserve">צד ב'  מצהיר כי לא הפר/יפר כל זכות יוצרים ו/או פטנט ו/או סוד מסחרי </w:t>
      </w:r>
      <w:r>
        <w:rPr>
          <w:rFonts w:ascii="David" w:hAnsi="David" w:hint="cs"/>
          <w:rtl/>
          <w:lang w:eastAsia="en-US"/>
        </w:rPr>
        <w:t xml:space="preserve">ו/או מידע </w:t>
      </w:r>
      <w:r>
        <w:rPr>
          <w:rFonts w:ascii="David" w:hAnsi="David"/>
          <w:rtl/>
          <w:lang w:eastAsia="en-US"/>
        </w:rPr>
        <w:t>כלשהו במהלך ביצוע התח</w:t>
      </w:r>
      <w:r>
        <w:rPr>
          <w:rFonts w:ascii="David" w:hAnsi="David" w:hint="cs"/>
          <w:rtl/>
          <w:lang w:eastAsia="en-US"/>
        </w:rPr>
        <w:t>י</w:t>
      </w:r>
      <w:r>
        <w:rPr>
          <w:rFonts w:ascii="David" w:hAnsi="David"/>
          <w:rtl/>
          <w:lang w:eastAsia="en-US"/>
        </w:rPr>
        <w:t>יבויות עפ"י מכרז זה.</w:t>
      </w:r>
    </w:p>
    <w:p w14:paraId="12104F6A" w14:textId="77777777" w:rsidR="00211F68" w:rsidRDefault="00211F68" w:rsidP="00211F68">
      <w:pPr>
        <w:widowControl w:val="0"/>
        <w:tabs>
          <w:tab w:val="left" w:pos="1417"/>
        </w:tabs>
        <w:overflowPunct/>
        <w:autoSpaceDE/>
        <w:autoSpaceDN/>
        <w:adjustRightInd/>
        <w:spacing w:line="276" w:lineRule="auto"/>
        <w:ind w:left="2268"/>
        <w:textAlignment w:val="auto"/>
        <w:rPr>
          <w:rFonts w:ascii="David" w:hAnsi="David"/>
          <w:rtl/>
          <w:lang w:eastAsia="en-US"/>
        </w:rPr>
      </w:pPr>
    </w:p>
    <w:p w14:paraId="16C35FEA" w14:textId="77777777" w:rsidR="00211F68" w:rsidRDefault="00211F68" w:rsidP="007A350C">
      <w:pPr>
        <w:widowControl w:val="0"/>
        <w:numPr>
          <w:ilvl w:val="2"/>
          <w:numId w:val="12"/>
        </w:numPr>
        <w:tabs>
          <w:tab w:val="left" w:pos="1417"/>
        </w:tabs>
        <w:overflowPunct/>
        <w:autoSpaceDE/>
        <w:autoSpaceDN/>
        <w:adjustRightInd/>
        <w:spacing w:line="276" w:lineRule="auto"/>
        <w:textAlignment w:val="auto"/>
        <w:rPr>
          <w:rFonts w:ascii="David" w:hAnsi="David"/>
          <w:rtl/>
          <w:lang w:eastAsia="en-US"/>
        </w:rPr>
      </w:pPr>
      <w:r>
        <w:rPr>
          <w:rFonts w:ascii="David" w:hAnsi="David"/>
          <w:rtl/>
          <w:lang w:eastAsia="en-US"/>
        </w:rPr>
        <w:t>הוגשה תביעה נגד המשרד לפיה חומר מסויים כלשהו, אשר המשרד יעשה בו שימוש לפי מכרז זה, מפר זכויות יוצרים מתחייב צד ב'  לשפות את המשרד עם דרישה ראשונה, בגין כל הסכומים שיחוייב לשלם בגין התביעה האמורה, וכן להחליף על חשבונו את החומר המפר בחומר אחר שאינו מפר.</w:t>
      </w:r>
    </w:p>
    <w:p w14:paraId="604355A5" w14:textId="77777777" w:rsidR="00211F68" w:rsidRDefault="00211F68" w:rsidP="00211F68">
      <w:pPr>
        <w:widowControl w:val="0"/>
        <w:numPr>
          <w:ilvl w:val="12"/>
          <w:numId w:val="0"/>
        </w:numPr>
        <w:spacing w:line="276" w:lineRule="auto"/>
        <w:ind w:left="1440"/>
        <w:rPr>
          <w:rFonts w:ascii="David" w:hAnsi="David"/>
          <w:rtl/>
          <w:lang w:eastAsia="en-US"/>
        </w:rPr>
      </w:pPr>
    </w:p>
    <w:p w14:paraId="12397947" w14:textId="77777777" w:rsidR="00211F68" w:rsidRDefault="00211F68" w:rsidP="007A350C">
      <w:pPr>
        <w:widowControl w:val="0"/>
        <w:numPr>
          <w:ilvl w:val="2"/>
          <w:numId w:val="12"/>
        </w:numPr>
        <w:tabs>
          <w:tab w:val="left" w:pos="1417"/>
        </w:tabs>
        <w:overflowPunct/>
        <w:autoSpaceDE/>
        <w:autoSpaceDN/>
        <w:adjustRightInd/>
        <w:spacing w:line="276" w:lineRule="auto"/>
        <w:textAlignment w:val="auto"/>
        <w:rPr>
          <w:rFonts w:ascii="David" w:hAnsi="David"/>
          <w:rtl/>
          <w:lang w:eastAsia="en-US"/>
        </w:rPr>
      </w:pPr>
      <w:r>
        <w:rPr>
          <w:rFonts w:ascii="David" w:hAnsi="David"/>
          <w:rtl/>
          <w:lang w:eastAsia="en-US"/>
        </w:rPr>
        <w:t xml:space="preserve">במידה </w:t>
      </w:r>
      <w:r>
        <w:rPr>
          <w:rFonts w:ascii="David" w:hAnsi="David" w:hint="cs"/>
          <w:rtl/>
          <w:lang w:eastAsia="en-US"/>
        </w:rPr>
        <w:t>ש</w:t>
      </w:r>
      <w:r>
        <w:rPr>
          <w:rFonts w:ascii="David" w:hAnsi="David"/>
          <w:rtl/>
          <w:lang w:eastAsia="en-US"/>
        </w:rPr>
        <w:t>צד ב' משתמש בחומרים של בעלי זכויות אחרים לצורך הפעלת המ</w:t>
      </w:r>
      <w:r>
        <w:rPr>
          <w:rFonts w:ascii="David" w:hAnsi="David" w:hint="cs"/>
          <w:rtl/>
          <w:lang w:eastAsia="en-US"/>
        </w:rPr>
        <w:t>כר</w:t>
      </w:r>
      <w:r>
        <w:rPr>
          <w:rFonts w:ascii="David" w:hAnsi="David"/>
          <w:rtl/>
          <w:lang w:eastAsia="en-US"/>
        </w:rPr>
        <w:t>ז ותוכניות העבודה שלו, עליו לקבל היתר לשימוש בחומרים אלו</w:t>
      </w:r>
      <w:r>
        <w:rPr>
          <w:rFonts w:ascii="David" w:hAnsi="David" w:hint="cs"/>
          <w:rtl/>
          <w:lang w:eastAsia="en-US"/>
        </w:rPr>
        <w:t xml:space="preserve"> מבעלי זכויות היוצרים</w:t>
      </w:r>
      <w:r>
        <w:rPr>
          <w:rFonts w:ascii="David" w:hAnsi="David"/>
          <w:rtl/>
          <w:lang w:eastAsia="en-US"/>
        </w:rPr>
        <w:t>.</w:t>
      </w:r>
    </w:p>
    <w:p w14:paraId="41EE6692" w14:textId="77777777" w:rsidR="00211F68" w:rsidRDefault="00211F68" w:rsidP="00211F68">
      <w:pPr>
        <w:widowControl w:val="0"/>
        <w:numPr>
          <w:ilvl w:val="12"/>
          <w:numId w:val="0"/>
        </w:numPr>
        <w:spacing w:line="276" w:lineRule="auto"/>
        <w:ind w:left="1440" w:hanging="720"/>
        <w:rPr>
          <w:rFonts w:ascii="David" w:hAnsi="David"/>
          <w:rtl/>
          <w:lang w:eastAsia="en-US"/>
        </w:rPr>
      </w:pPr>
    </w:p>
    <w:p w14:paraId="71E1B758" w14:textId="77777777" w:rsidR="00211F68" w:rsidRDefault="00211F68" w:rsidP="00211F68">
      <w:pPr>
        <w:widowControl w:val="0"/>
        <w:spacing w:line="276" w:lineRule="auto"/>
        <w:ind w:left="1983" w:firstLine="285"/>
        <w:rPr>
          <w:rFonts w:ascii="David" w:hAnsi="David"/>
          <w:rtl/>
          <w:lang w:eastAsia="en-US"/>
        </w:rPr>
      </w:pPr>
      <w:r>
        <w:rPr>
          <w:rFonts w:ascii="David" w:hAnsi="David"/>
          <w:rtl/>
          <w:lang w:eastAsia="en-US"/>
        </w:rPr>
        <w:t>אם ההיתר כרוך בתשלום, יבצע זאת צד ב'  על חשבונו.</w:t>
      </w:r>
    </w:p>
    <w:p w14:paraId="7B438FAB" w14:textId="77777777" w:rsidR="00211F68" w:rsidRDefault="00211F68" w:rsidP="00211F68">
      <w:pPr>
        <w:widowControl w:val="0"/>
        <w:numPr>
          <w:ilvl w:val="12"/>
          <w:numId w:val="0"/>
        </w:numPr>
        <w:spacing w:line="276" w:lineRule="auto"/>
        <w:ind w:left="1440" w:hanging="720"/>
        <w:rPr>
          <w:rFonts w:ascii="David" w:hAnsi="David"/>
          <w:rtl/>
          <w:lang w:eastAsia="en-US"/>
        </w:rPr>
      </w:pPr>
    </w:p>
    <w:p w14:paraId="69EB981E" w14:textId="74BB9EC0" w:rsidR="00211F68" w:rsidRDefault="00211F68" w:rsidP="007A350C">
      <w:pPr>
        <w:widowControl w:val="0"/>
        <w:numPr>
          <w:ilvl w:val="2"/>
          <w:numId w:val="12"/>
        </w:numPr>
        <w:tabs>
          <w:tab w:val="left" w:pos="1417"/>
        </w:tabs>
        <w:overflowPunct/>
        <w:autoSpaceDE/>
        <w:autoSpaceDN/>
        <w:adjustRightInd/>
        <w:spacing w:line="276" w:lineRule="auto"/>
        <w:textAlignment w:val="auto"/>
        <w:rPr>
          <w:rtl/>
          <w:lang w:eastAsia="en-US"/>
        </w:rPr>
      </w:pPr>
      <w:r>
        <w:rPr>
          <w:rFonts w:hint="cs"/>
          <w:rtl/>
          <w:lang w:eastAsia="en-US"/>
        </w:rPr>
        <w:t>בכל מקרה בו צד ב</w:t>
      </w:r>
      <w:r>
        <w:rPr>
          <w:rtl/>
          <w:lang w:eastAsia="en-US"/>
        </w:rPr>
        <w:t>'</w:t>
      </w:r>
      <w:r>
        <w:rPr>
          <w:rFonts w:hint="cs"/>
          <w:rtl/>
          <w:lang w:eastAsia="en-US"/>
        </w:rPr>
        <w:t xml:space="preserve">  מציע תוכנה ייחודית מטעמו צד ב</w:t>
      </w:r>
      <w:r>
        <w:rPr>
          <w:rtl/>
          <w:lang w:eastAsia="en-US"/>
        </w:rPr>
        <w:t>'</w:t>
      </w:r>
      <w:r>
        <w:rPr>
          <w:rFonts w:hint="cs"/>
          <w:rtl/>
          <w:lang w:eastAsia="en-US"/>
        </w:rPr>
        <w:t xml:space="preserve">  ידאג להיות בעל זכויות היוצרים לצורך הפעלת ה</w:t>
      </w:r>
      <w:r w:rsidR="00441CEB">
        <w:rPr>
          <w:rFonts w:hint="cs"/>
          <w:rtl/>
          <w:lang w:eastAsia="en-US"/>
        </w:rPr>
        <w:t>פרויקט</w:t>
      </w:r>
      <w:r>
        <w:rPr>
          <w:rFonts w:hint="cs"/>
          <w:rtl/>
          <w:lang w:eastAsia="en-US"/>
        </w:rPr>
        <w:t>. במקרה זה זכויות היוצרים תשארנה בידי הספק.</w:t>
      </w:r>
    </w:p>
    <w:p w14:paraId="0E37A0A0" w14:textId="77777777" w:rsidR="00211F68" w:rsidRDefault="00211F68" w:rsidP="00211F68">
      <w:pPr>
        <w:widowControl w:val="0"/>
        <w:spacing w:line="276" w:lineRule="auto"/>
        <w:rPr>
          <w:rtl/>
          <w:lang w:eastAsia="en-US"/>
        </w:rPr>
      </w:pPr>
    </w:p>
    <w:p w14:paraId="0719D8EB" w14:textId="77777777" w:rsidR="00211F68" w:rsidRDefault="00211F68" w:rsidP="007A350C">
      <w:pPr>
        <w:widowControl w:val="0"/>
        <w:numPr>
          <w:ilvl w:val="2"/>
          <w:numId w:val="12"/>
        </w:numPr>
        <w:tabs>
          <w:tab w:val="left" w:pos="1417"/>
        </w:tabs>
        <w:overflowPunct/>
        <w:autoSpaceDE/>
        <w:autoSpaceDN/>
        <w:adjustRightInd/>
        <w:spacing w:line="276" w:lineRule="auto"/>
        <w:textAlignment w:val="auto"/>
        <w:rPr>
          <w:rtl/>
          <w:lang w:eastAsia="en-US"/>
        </w:rPr>
      </w:pPr>
      <w:r>
        <w:rPr>
          <w:rFonts w:hint="cs"/>
          <w:rtl/>
          <w:lang w:eastAsia="en-US"/>
        </w:rPr>
        <w:t>במקרה וצד ב</w:t>
      </w:r>
      <w:r>
        <w:rPr>
          <w:rtl/>
          <w:lang w:eastAsia="en-US"/>
        </w:rPr>
        <w:t>'</w:t>
      </w:r>
      <w:r>
        <w:rPr>
          <w:rFonts w:hint="cs"/>
          <w:rtl/>
          <w:lang w:eastAsia="en-US"/>
        </w:rPr>
        <w:t xml:space="preserve"> טוען לזכויות יוצרים על התוכנה עליו להודיע על כך בכתב ומראש למשרד. אם התוכנה מוצעת במסגרת הצעתו למכרז זה עליו להודיע על כך במסגרת מסמכי המכרז.</w:t>
      </w:r>
    </w:p>
    <w:p w14:paraId="05A36B18" w14:textId="77777777" w:rsidR="00211F68" w:rsidRDefault="00211F68" w:rsidP="00211F68">
      <w:pPr>
        <w:widowControl w:val="0"/>
        <w:spacing w:line="276" w:lineRule="auto"/>
        <w:rPr>
          <w:rtl/>
          <w:lang w:eastAsia="en-US"/>
        </w:rPr>
      </w:pPr>
      <w:r>
        <w:rPr>
          <w:rtl/>
          <w:lang w:eastAsia="en-US"/>
        </w:rPr>
        <w:tab/>
      </w:r>
    </w:p>
    <w:p w14:paraId="69502247" w14:textId="5CC62701" w:rsidR="00211F68" w:rsidRPr="008E5C23" w:rsidRDefault="00211F68" w:rsidP="007A350C">
      <w:pPr>
        <w:widowControl w:val="0"/>
        <w:numPr>
          <w:ilvl w:val="2"/>
          <w:numId w:val="12"/>
        </w:numPr>
        <w:tabs>
          <w:tab w:val="left" w:pos="1417"/>
        </w:tabs>
        <w:overflowPunct/>
        <w:autoSpaceDE/>
        <w:autoSpaceDN/>
        <w:adjustRightInd/>
        <w:spacing w:line="276" w:lineRule="auto"/>
        <w:textAlignment w:val="auto"/>
        <w:rPr>
          <w:rFonts w:ascii="David" w:hAnsi="David"/>
          <w:rtl/>
          <w:lang w:eastAsia="en-US"/>
        </w:rPr>
      </w:pPr>
      <w:r w:rsidRPr="008E5C23">
        <w:rPr>
          <w:rFonts w:ascii="David" w:hAnsi="David"/>
          <w:rtl/>
          <w:lang w:eastAsia="en-US"/>
        </w:rPr>
        <w:t xml:space="preserve">בתום ההתקשרות או מיד עם דרישה ראשונה של המשרד בכתב, יעביר </w:t>
      </w:r>
      <w:r>
        <w:rPr>
          <w:rFonts w:ascii="David" w:hAnsi="David"/>
          <w:rtl/>
          <w:lang w:eastAsia="en-US"/>
        </w:rPr>
        <w:t xml:space="preserve">צד ב' </w:t>
      </w:r>
      <w:r w:rsidRPr="008E5C23">
        <w:rPr>
          <w:rFonts w:ascii="David" w:hAnsi="David"/>
          <w:rtl/>
          <w:lang w:eastAsia="en-US"/>
        </w:rPr>
        <w:t xml:space="preserve"> </w:t>
      </w:r>
      <w:r w:rsidRPr="008E5C23">
        <w:rPr>
          <w:rFonts w:ascii="David" w:hAnsi="David" w:hint="cs"/>
          <w:rtl/>
          <w:lang w:eastAsia="en-US"/>
        </w:rPr>
        <w:t xml:space="preserve">כל הנתונים והמידע שנוצר בעקבות השימוש בתוכנה </w:t>
      </w:r>
      <w:r w:rsidRPr="008E5C23">
        <w:rPr>
          <w:rFonts w:ascii="David" w:hAnsi="David"/>
          <w:rtl/>
          <w:lang w:eastAsia="en-US"/>
        </w:rPr>
        <w:t>שבידו או בידי עובדיו, עובדים וכל ספק  שירותים אחר, המועסקים במסגרת ה</w:t>
      </w:r>
      <w:r w:rsidR="00441CEB">
        <w:rPr>
          <w:rFonts w:ascii="David" w:hAnsi="David"/>
          <w:rtl/>
          <w:lang w:eastAsia="en-US"/>
        </w:rPr>
        <w:t>פרויקט</w:t>
      </w:r>
      <w:r w:rsidRPr="008E5C23">
        <w:rPr>
          <w:rFonts w:ascii="David" w:hAnsi="David"/>
          <w:rtl/>
          <w:lang w:eastAsia="en-US"/>
        </w:rPr>
        <w:t>, לידי ה</w:t>
      </w:r>
      <w:r w:rsidRPr="008E5C23">
        <w:rPr>
          <w:rFonts w:ascii="David" w:hAnsi="David" w:hint="cs"/>
          <w:rtl/>
          <w:lang w:eastAsia="en-US"/>
        </w:rPr>
        <w:t>משרד</w:t>
      </w:r>
      <w:r w:rsidRPr="008E5C23">
        <w:rPr>
          <w:rFonts w:ascii="David" w:hAnsi="David"/>
          <w:rtl/>
          <w:lang w:eastAsia="en-US"/>
        </w:rPr>
        <w:t>.</w:t>
      </w:r>
      <w:r w:rsidRPr="008E5C23">
        <w:rPr>
          <w:rFonts w:ascii="David" w:hAnsi="David" w:hint="cs"/>
          <w:rtl/>
          <w:lang w:eastAsia="en-US"/>
        </w:rPr>
        <w:t xml:space="preserve"> </w:t>
      </w:r>
    </w:p>
    <w:p w14:paraId="423FDE3A" w14:textId="77777777" w:rsidR="00211F68" w:rsidRPr="00103349" w:rsidRDefault="00211F68" w:rsidP="00211F68">
      <w:pPr>
        <w:widowControl w:val="0"/>
        <w:numPr>
          <w:ilvl w:val="12"/>
          <w:numId w:val="0"/>
        </w:numPr>
        <w:spacing w:line="276" w:lineRule="auto"/>
        <w:ind w:left="1440" w:hanging="720"/>
        <w:rPr>
          <w:rFonts w:ascii="David" w:hAnsi="David"/>
          <w:rtl/>
          <w:lang w:eastAsia="en-US"/>
        </w:rPr>
      </w:pPr>
    </w:p>
    <w:p w14:paraId="273D2825" w14:textId="77777777" w:rsidR="00211F68" w:rsidRDefault="00211F68" w:rsidP="007A350C">
      <w:pPr>
        <w:widowControl w:val="0"/>
        <w:numPr>
          <w:ilvl w:val="2"/>
          <w:numId w:val="12"/>
        </w:numPr>
        <w:tabs>
          <w:tab w:val="left" w:pos="1417"/>
        </w:tabs>
        <w:overflowPunct/>
        <w:autoSpaceDE/>
        <w:autoSpaceDN/>
        <w:adjustRightInd/>
        <w:spacing w:line="276" w:lineRule="auto"/>
        <w:textAlignment w:val="auto"/>
        <w:rPr>
          <w:u w:val="single"/>
          <w:rtl/>
          <w:lang w:eastAsia="en-US"/>
        </w:rPr>
      </w:pPr>
      <w:r>
        <w:rPr>
          <w:rFonts w:ascii="David" w:hAnsi="David"/>
          <w:rtl/>
          <w:lang w:eastAsia="en-US"/>
        </w:rPr>
        <w:t>צד ב'  י</w:t>
      </w:r>
      <w:r>
        <w:rPr>
          <w:rFonts w:ascii="David" w:hAnsi="David" w:hint="cs"/>
          <w:rtl/>
          <w:lang w:eastAsia="en-US"/>
        </w:rPr>
        <w:t>י</w:t>
      </w:r>
      <w:r>
        <w:rPr>
          <w:rFonts w:ascii="David" w:hAnsi="David"/>
          <w:rtl/>
          <w:lang w:eastAsia="en-US"/>
        </w:rPr>
        <w:t xml:space="preserve">דרש לעגן את זכויות המדינה, </w:t>
      </w:r>
      <w:r>
        <w:rPr>
          <w:rFonts w:ascii="David" w:hAnsi="David" w:hint="cs"/>
          <w:rtl/>
          <w:lang w:eastAsia="en-US"/>
        </w:rPr>
        <w:t>משרד החינוך</w:t>
      </w:r>
      <w:r>
        <w:rPr>
          <w:rFonts w:ascii="David" w:hAnsi="David"/>
          <w:rtl/>
          <w:lang w:eastAsia="en-US"/>
        </w:rPr>
        <w:t>, בהתקשרויות החוזיות שלו עם עובדיו, כותבי התוכניות ו</w:t>
      </w:r>
      <w:r>
        <w:rPr>
          <w:rFonts w:ascii="David" w:hAnsi="David" w:hint="cs"/>
          <w:rtl/>
          <w:lang w:eastAsia="en-US"/>
        </w:rPr>
        <w:t xml:space="preserve">ספקים </w:t>
      </w:r>
      <w:r>
        <w:rPr>
          <w:rFonts w:ascii="David" w:hAnsi="David"/>
          <w:rtl/>
          <w:lang w:eastAsia="en-US"/>
        </w:rPr>
        <w:t>שיופעלו על ידו לביצוע השירותים נושא מכרז זה.</w:t>
      </w:r>
    </w:p>
    <w:p w14:paraId="7039DB72" w14:textId="77777777" w:rsidR="00211F68" w:rsidRPr="0043277C" w:rsidRDefault="00211F68" w:rsidP="00211F68">
      <w:pPr>
        <w:widowControl w:val="0"/>
        <w:spacing w:line="240" w:lineRule="auto"/>
        <w:ind w:left="-33"/>
        <w:jc w:val="right"/>
        <w:rPr>
          <w:rtl/>
        </w:rPr>
      </w:pPr>
      <w:r>
        <w:rPr>
          <w:b/>
          <w:bCs/>
          <w:sz w:val="28"/>
          <w:szCs w:val="28"/>
          <w:u w:val="single"/>
          <w:rtl/>
        </w:rPr>
        <w:br w:type="page"/>
      </w:r>
      <w:r>
        <w:rPr>
          <w:rFonts w:hint="cs"/>
          <w:rtl/>
        </w:rPr>
        <w:lastRenderedPageBreak/>
        <w:t>נספח מספר 2</w:t>
      </w:r>
    </w:p>
    <w:p w14:paraId="76A4939B" w14:textId="77777777" w:rsidR="00211F68" w:rsidRPr="0043277C" w:rsidRDefault="00211F68" w:rsidP="00211F68">
      <w:pPr>
        <w:widowControl w:val="0"/>
        <w:spacing w:line="240" w:lineRule="auto"/>
        <w:ind w:left="709"/>
        <w:jc w:val="right"/>
        <w:textAlignment w:val="auto"/>
        <w:rPr>
          <w:rtl/>
        </w:rPr>
      </w:pPr>
      <w:r w:rsidRPr="0043277C">
        <w:rPr>
          <w:rFonts w:hint="cs"/>
          <w:rtl/>
        </w:rPr>
        <w:t xml:space="preserve">דף </w:t>
      </w:r>
      <w:r>
        <w:rPr>
          <w:rFonts w:hint="cs"/>
          <w:rtl/>
        </w:rPr>
        <w:t>11</w:t>
      </w:r>
      <w:r w:rsidRPr="0043277C">
        <w:rPr>
          <w:rFonts w:hint="cs"/>
          <w:rtl/>
        </w:rPr>
        <w:t xml:space="preserve"> </w:t>
      </w:r>
      <w:r>
        <w:rPr>
          <w:rFonts w:hint="cs"/>
          <w:rtl/>
        </w:rPr>
        <w:t>מתוך 13</w:t>
      </w:r>
    </w:p>
    <w:p w14:paraId="22BF906E" w14:textId="77777777" w:rsidR="00211F68" w:rsidRPr="0043277C" w:rsidRDefault="00211F68" w:rsidP="00211F68">
      <w:pPr>
        <w:widowControl w:val="0"/>
        <w:spacing w:line="240" w:lineRule="auto"/>
        <w:ind w:left="709"/>
        <w:jc w:val="right"/>
        <w:textAlignment w:val="auto"/>
        <w:rPr>
          <w:rtl/>
        </w:rPr>
      </w:pPr>
    </w:p>
    <w:p w14:paraId="2A148DD3" w14:textId="77777777" w:rsidR="00211F68" w:rsidRPr="0043277C" w:rsidRDefault="00211F68" w:rsidP="007A350C">
      <w:pPr>
        <w:widowControl w:val="0"/>
        <w:numPr>
          <w:ilvl w:val="0"/>
          <w:numId w:val="12"/>
        </w:numPr>
        <w:spacing w:after="160" w:line="300" w:lineRule="atLeast"/>
        <w:textAlignment w:val="auto"/>
        <w:rPr>
          <w:b/>
          <w:bCs/>
          <w:u w:val="single"/>
          <w:rtl/>
          <w:lang w:eastAsia="en-US"/>
        </w:rPr>
      </w:pPr>
      <w:r w:rsidRPr="0043277C">
        <w:rPr>
          <w:rFonts w:hint="cs"/>
          <w:b/>
          <w:bCs/>
          <w:u w:val="single"/>
          <w:rtl/>
          <w:lang w:eastAsia="en-US"/>
        </w:rPr>
        <w:t>ה</w:t>
      </w:r>
      <w:r w:rsidRPr="0043277C">
        <w:rPr>
          <w:b/>
          <w:bCs/>
          <w:u w:val="single"/>
          <w:rtl/>
          <w:lang w:eastAsia="en-US"/>
        </w:rPr>
        <w:t>פרת חוזה</w:t>
      </w:r>
    </w:p>
    <w:p w14:paraId="7191A487" w14:textId="77777777" w:rsidR="00211F68" w:rsidRPr="0043277C" w:rsidRDefault="00211F68" w:rsidP="007A350C">
      <w:pPr>
        <w:widowControl w:val="0"/>
        <w:numPr>
          <w:ilvl w:val="1"/>
          <w:numId w:val="12"/>
        </w:numPr>
        <w:overflowPunct/>
        <w:autoSpaceDE/>
        <w:autoSpaceDN/>
        <w:adjustRightInd/>
        <w:spacing w:line="300" w:lineRule="atLeast"/>
        <w:textAlignment w:val="auto"/>
        <w:rPr>
          <w:noProof/>
          <w:rtl/>
        </w:rPr>
      </w:pPr>
      <w:r w:rsidRPr="0043277C">
        <w:rPr>
          <w:noProof/>
          <w:rtl/>
        </w:rPr>
        <w:t>מוסכם בין הצדדים כי כל אחת מן ההפרות הבאות תחשבנה להפרות יסודיות של החוזה:</w:t>
      </w:r>
    </w:p>
    <w:p w14:paraId="7B61B6D1" w14:textId="77777777" w:rsidR="00211F68" w:rsidRPr="0043277C" w:rsidRDefault="00211F68" w:rsidP="007A350C">
      <w:pPr>
        <w:widowControl w:val="0"/>
        <w:numPr>
          <w:ilvl w:val="2"/>
          <w:numId w:val="10"/>
        </w:numPr>
        <w:overflowPunct/>
        <w:autoSpaceDE/>
        <w:autoSpaceDN/>
        <w:adjustRightInd/>
        <w:spacing w:line="300" w:lineRule="atLeast"/>
        <w:textAlignment w:val="auto"/>
        <w:rPr>
          <w:noProof/>
        </w:rPr>
      </w:pPr>
      <w:r w:rsidRPr="0043277C">
        <w:rPr>
          <w:noProof/>
          <w:rtl/>
        </w:rPr>
        <w:t>אם צד ב' פיגר פיגור העולה על 15 ימים בלוח הזמנים הקבוע במסגרת העבודה או הקבוע ביתר נספחי החוזה.</w:t>
      </w:r>
    </w:p>
    <w:p w14:paraId="6EAF5FCB" w14:textId="77777777" w:rsidR="00211F68" w:rsidRPr="0043277C" w:rsidRDefault="00211F68" w:rsidP="007A350C">
      <w:pPr>
        <w:widowControl w:val="0"/>
        <w:numPr>
          <w:ilvl w:val="2"/>
          <w:numId w:val="10"/>
        </w:numPr>
        <w:overflowPunct/>
        <w:autoSpaceDE/>
        <w:autoSpaceDN/>
        <w:adjustRightInd/>
        <w:spacing w:line="300" w:lineRule="atLeast"/>
        <w:textAlignment w:val="auto"/>
        <w:rPr>
          <w:noProof/>
        </w:rPr>
      </w:pPr>
      <w:r w:rsidRPr="0043277C">
        <w:rPr>
          <w:noProof/>
          <w:rtl/>
        </w:rPr>
        <w:t xml:space="preserve">אם צד ב' לא מסר למשרד </w:t>
      </w:r>
      <w:r w:rsidRPr="0043277C">
        <w:rPr>
          <w:rFonts w:hint="cs"/>
          <w:noProof/>
          <w:rtl/>
        </w:rPr>
        <w:t>במהלך ההתקשרות ו/או בסיומה</w:t>
      </w:r>
      <w:r w:rsidRPr="0043277C">
        <w:rPr>
          <w:noProof/>
          <w:rtl/>
        </w:rPr>
        <w:t xml:space="preserve"> את כל החומר שהכין במסגרת ביצוע התחייבויותיו על פי הסכם זה.</w:t>
      </w:r>
    </w:p>
    <w:p w14:paraId="58FACFED" w14:textId="77777777" w:rsidR="00211F68" w:rsidRPr="0043277C" w:rsidRDefault="00211F68" w:rsidP="007A350C">
      <w:pPr>
        <w:widowControl w:val="0"/>
        <w:numPr>
          <w:ilvl w:val="2"/>
          <w:numId w:val="10"/>
        </w:numPr>
        <w:overflowPunct/>
        <w:autoSpaceDE/>
        <w:autoSpaceDN/>
        <w:adjustRightInd/>
        <w:spacing w:line="300" w:lineRule="atLeast"/>
        <w:ind w:right="-284"/>
        <w:textAlignment w:val="auto"/>
        <w:rPr>
          <w:noProof/>
        </w:rPr>
      </w:pPr>
      <w:r w:rsidRPr="0043277C">
        <w:rPr>
          <w:rFonts w:hint="cs"/>
          <w:noProof/>
          <w:rtl/>
        </w:rPr>
        <w:t>אם צד ב' לא איפשר למשרד ו/או לנציג מטעמו לבדוק את ספרי החשבונות כאמור לעיל.</w:t>
      </w:r>
    </w:p>
    <w:p w14:paraId="2907A791" w14:textId="77777777" w:rsidR="00211F68" w:rsidRPr="0043277C" w:rsidRDefault="00211F68" w:rsidP="007A350C">
      <w:pPr>
        <w:widowControl w:val="0"/>
        <w:numPr>
          <w:ilvl w:val="2"/>
          <w:numId w:val="10"/>
        </w:numPr>
        <w:overflowPunct/>
        <w:autoSpaceDE/>
        <w:autoSpaceDN/>
        <w:adjustRightInd/>
        <w:spacing w:line="300" w:lineRule="atLeast"/>
        <w:textAlignment w:val="auto"/>
        <w:rPr>
          <w:noProof/>
        </w:rPr>
      </w:pPr>
      <w:r w:rsidRPr="0043277C">
        <w:rPr>
          <w:rFonts w:hint="cs"/>
          <w:noProof/>
          <w:rtl/>
        </w:rPr>
        <w:t>אם צד ב' הפר את חובתו והתחייבותו לשמירת סודיות.</w:t>
      </w:r>
    </w:p>
    <w:p w14:paraId="25B431CE" w14:textId="77777777" w:rsidR="00211F68" w:rsidRPr="0043277C" w:rsidRDefault="00211F68" w:rsidP="007A350C">
      <w:pPr>
        <w:widowControl w:val="0"/>
        <w:numPr>
          <w:ilvl w:val="2"/>
          <w:numId w:val="10"/>
        </w:numPr>
        <w:overflowPunct/>
        <w:autoSpaceDE/>
        <w:autoSpaceDN/>
        <w:adjustRightInd/>
        <w:spacing w:line="300" w:lineRule="atLeast"/>
        <w:textAlignment w:val="auto"/>
        <w:rPr>
          <w:noProof/>
        </w:rPr>
      </w:pPr>
      <w:r w:rsidRPr="0043277C">
        <w:rPr>
          <w:rFonts w:hint="cs"/>
          <w:noProof/>
          <w:rtl/>
        </w:rPr>
        <w:t>אם צד ב' הפר את חובתו לקיים אחר דיני העסקת עובדים כאמור במכרז ובכל דין החל על העניין.</w:t>
      </w:r>
    </w:p>
    <w:p w14:paraId="0CE7744C" w14:textId="77777777" w:rsidR="00211F68" w:rsidRPr="0043277C" w:rsidRDefault="00211F68" w:rsidP="007A350C">
      <w:pPr>
        <w:widowControl w:val="0"/>
        <w:numPr>
          <w:ilvl w:val="2"/>
          <w:numId w:val="10"/>
        </w:numPr>
        <w:overflowPunct/>
        <w:autoSpaceDE/>
        <w:autoSpaceDN/>
        <w:adjustRightInd/>
        <w:spacing w:after="160" w:line="300" w:lineRule="atLeast"/>
        <w:textAlignment w:val="auto"/>
        <w:rPr>
          <w:noProof/>
        </w:rPr>
      </w:pPr>
      <w:r w:rsidRPr="0043277C">
        <w:rPr>
          <w:rFonts w:hint="cs"/>
          <w:noProof/>
          <w:rtl/>
        </w:rPr>
        <w:t>אם צד ב' הפר זכויות יוצרים.</w:t>
      </w:r>
    </w:p>
    <w:p w14:paraId="26652D86" w14:textId="77777777" w:rsidR="00211F68" w:rsidRPr="0043277C" w:rsidRDefault="00211F68" w:rsidP="007A350C">
      <w:pPr>
        <w:widowControl w:val="0"/>
        <w:numPr>
          <w:ilvl w:val="1"/>
          <w:numId w:val="12"/>
        </w:numPr>
        <w:overflowPunct/>
        <w:autoSpaceDE/>
        <w:autoSpaceDN/>
        <w:adjustRightInd/>
        <w:spacing w:after="160" w:line="300" w:lineRule="atLeast"/>
        <w:textAlignment w:val="auto"/>
        <w:rPr>
          <w:noProof/>
          <w:rtl/>
        </w:rPr>
      </w:pPr>
      <w:r w:rsidRPr="0043277C">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12904413" w14:textId="77777777" w:rsidR="00211F68" w:rsidRPr="0043277C" w:rsidRDefault="00211F68" w:rsidP="007A350C">
      <w:pPr>
        <w:widowControl w:val="0"/>
        <w:numPr>
          <w:ilvl w:val="1"/>
          <w:numId w:val="12"/>
        </w:numPr>
        <w:overflowPunct/>
        <w:autoSpaceDE/>
        <w:autoSpaceDN/>
        <w:adjustRightInd/>
        <w:spacing w:line="300" w:lineRule="atLeast"/>
        <w:textAlignment w:val="auto"/>
        <w:rPr>
          <w:noProof/>
          <w:rtl/>
        </w:rPr>
      </w:pPr>
      <w:r w:rsidRPr="0043277C">
        <w:rPr>
          <w:noProof/>
          <w:rtl/>
        </w:rPr>
        <w:t>בוטל החוזה על ידי המשרד מסיבה כלשהי וצד ב' ביצע רק חלק ממנו, לא ישולמו לצד ב' כספים מעבר לחלק היחסי של העבודה שבוצעה.</w:t>
      </w:r>
    </w:p>
    <w:p w14:paraId="439050F0" w14:textId="77777777" w:rsidR="00211F68" w:rsidRPr="0043277C" w:rsidRDefault="00211F68" w:rsidP="00211F68">
      <w:pPr>
        <w:widowControl w:val="0"/>
        <w:spacing w:line="240" w:lineRule="auto"/>
        <w:ind w:left="-33"/>
        <w:rPr>
          <w:rtl/>
        </w:rPr>
      </w:pPr>
    </w:p>
    <w:p w14:paraId="127DDE55" w14:textId="77777777" w:rsidR="00211F68" w:rsidRPr="0043277C" w:rsidRDefault="00211F68" w:rsidP="007A350C">
      <w:pPr>
        <w:widowControl w:val="0"/>
        <w:numPr>
          <w:ilvl w:val="1"/>
          <w:numId w:val="12"/>
        </w:numPr>
        <w:overflowPunct/>
        <w:autoSpaceDE/>
        <w:autoSpaceDN/>
        <w:adjustRightInd/>
        <w:spacing w:after="160" w:line="300" w:lineRule="atLeast"/>
        <w:textAlignment w:val="auto"/>
        <w:rPr>
          <w:noProof/>
          <w:rtl/>
        </w:rPr>
      </w:pPr>
      <w:r w:rsidRPr="0043277C">
        <w:rPr>
          <w:noProof/>
          <w:rtl/>
        </w:rPr>
        <w:t>מבלי לפגוע בכלליות האמור לעיל יהיה המשרד רשאי לבטל את החוזה ללא צורך בהודעה מוקדמת לצד ב' בהתרחש כל אחד מהמקרים הבאים:</w:t>
      </w:r>
    </w:p>
    <w:p w14:paraId="01C71FE0" w14:textId="77777777" w:rsidR="00211F68" w:rsidRPr="0043277C" w:rsidRDefault="00211F68" w:rsidP="007A350C">
      <w:pPr>
        <w:widowControl w:val="0"/>
        <w:numPr>
          <w:ilvl w:val="2"/>
          <w:numId w:val="12"/>
        </w:numPr>
        <w:overflowPunct/>
        <w:autoSpaceDE/>
        <w:autoSpaceDN/>
        <w:adjustRightInd/>
        <w:spacing w:after="160" w:line="300" w:lineRule="atLeast"/>
        <w:textAlignment w:val="auto"/>
        <w:rPr>
          <w:noProof/>
          <w:rtl/>
        </w:rPr>
      </w:pPr>
      <w:r w:rsidRPr="0043277C">
        <w:rPr>
          <w:noProof/>
          <w:rtl/>
        </w:rPr>
        <w:t>אם ימונה כונס נכסים זמני או קבוע לעסקו ו/או לרכוש צד ב'.</w:t>
      </w:r>
    </w:p>
    <w:p w14:paraId="4F1E824E" w14:textId="77777777" w:rsidR="00211F68" w:rsidRPr="0043277C" w:rsidRDefault="00211F68" w:rsidP="007A350C">
      <w:pPr>
        <w:widowControl w:val="0"/>
        <w:numPr>
          <w:ilvl w:val="2"/>
          <w:numId w:val="12"/>
        </w:numPr>
        <w:overflowPunct/>
        <w:autoSpaceDE/>
        <w:autoSpaceDN/>
        <w:adjustRightInd/>
        <w:spacing w:after="160" w:line="300" w:lineRule="atLeast"/>
        <w:textAlignment w:val="auto"/>
        <w:rPr>
          <w:noProof/>
          <w:rtl/>
        </w:rPr>
      </w:pPr>
      <w:r w:rsidRPr="0043277C">
        <w:rPr>
          <w:noProof/>
          <w:rtl/>
        </w:rPr>
        <w:t>אם ימונה מפרק זמני או קבוע לצד ב'.</w:t>
      </w:r>
    </w:p>
    <w:p w14:paraId="6079D170" w14:textId="77777777" w:rsidR="00211F68" w:rsidRPr="0043277C" w:rsidRDefault="00211F68" w:rsidP="007A350C">
      <w:pPr>
        <w:widowControl w:val="0"/>
        <w:numPr>
          <w:ilvl w:val="2"/>
          <w:numId w:val="12"/>
        </w:numPr>
        <w:overflowPunct/>
        <w:autoSpaceDE/>
        <w:autoSpaceDN/>
        <w:adjustRightInd/>
        <w:spacing w:after="160" w:line="300" w:lineRule="atLeast"/>
        <w:textAlignment w:val="auto"/>
        <w:rPr>
          <w:noProof/>
          <w:rtl/>
        </w:rPr>
      </w:pPr>
      <w:r w:rsidRPr="0043277C">
        <w:rPr>
          <w:noProof/>
          <w:rtl/>
        </w:rPr>
        <w:t>אם ימונה נאמן בפשיטת רגל לצד ב'.</w:t>
      </w:r>
    </w:p>
    <w:p w14:paraId="3C64A422" w14:textId="77777777" w:rsidR="00211F68" w:rsidRPr="0043277C" w:rsidRDefault="00211F68" w:rsidP="007A350C">
      <w:pPr>
        <w:widowControl w:val="0"/>
        <w:numPr>
          <w:ilvl w:val="2"/>
          <w:numId w:val="12"/>
        </w:numPr>
        <w:overflowPunct/>
        <w:autoSpaceDE/>
        <w:autoSpaceDN/>
        <w:adjustRightInd/>
        <w:spacing w:after="160" w:line="300" w:lineRule="atLeast"/>
        <w:textAlignment w:val="auto"/>
        <w:rPr>
          <w:noProof/>
          <w:rtl/>
        </w:rPr>
      </w:pPr>
      <w:r w:rsidRPr="0043277C">
        <w:rPr>
          <w:noProof/>
          <w:rtl/>
        </w:rPr>
        <w:t>אם צד ב' הפסיק לנהל את עסקיו לתקופה רצופה העולה על 30 יום.</w:t>
      </w:r>
    </w:p>
    <w:p w14:paraId="7BF97C26" w14:textId="77777777" w:rsidR="00211F68" w:rsidRPr="0043277C" w:rsidRDefault="00211F68" w:rsidP="007A350C">
      <w:pPr>
        <w:widowControl w:val="0"/>
        <w:numPr>
          <w:ilvl w:val="2"/>
          <w:numId w:val="12"/>
        </w:numPr>
        <w:overflowPunct/>
        <w:autoSpaceDE/>
        <w:autoSpaceDN/>
        <w:adjustRightInd/>
        <w:spacing w:after="160" w:line="300" w:lineRule="atLeast"/>
        <w:textAlignment w:val="auto"/>
        <w:rPr>
          <w:noProof/>
          <w:rtl/>
        </w:rPr>
      </w:pPr>
      <w:r w:rsidRPr="0043277C">
        <w:rPr>
          <w:noProof/>
          <w:rtl/>
        </w:rPr>
        <w:t>אם צד ב' הסב את החוזה, כולו או מקצתו לאחר או העסיק ספק  משנה בביצוע העבודה בלי הסכמת המשרד בכתב.</w:t>
      </w:r>
    </w:p>
    <w:p w14:paraId="2D1CA8CE" w14:textId="77777777" w:rsidR="00211F68" w:rsidRPr="0043277C" w:rsidRDefault="00211F68" w:rsidP="007A350C">
      <w:pPr>
        <w:widowControl w:val="0"/>
        <w:numPr>
          <w:ilvl w:val="2"/>
          <w:numId w:val="12"/>
        </w:numPr>
        <w:overflowPunct/>
        <w:autoSpaceDE/>
        <w:autoSpaceDN/>
        <w:adjustRightInd/>
        <w:spacing w:after="160" w:line="300" w:lineRule="atLeast"/>
        <w:textAlignment w:val="auto"/>
        <w:rPr>
          <w:noProof/>
          <w:rtl/>
        </w:rPr>
      </w:pPr>
      <w:r w:rsidRPr="0043277C">
        <w:rPr>
          <w:noProof/>
          <w:rtl/>
        </w:rPr>
        <w:t>כשצד ב' הסתלק מביצוע החוזה.</w:t>
      </w:r>
    </w:p>
    <w:p w14:paraId="3F84A8FF" w14:textId="77777777" w:rsidR="00211F68" w:rsidRPr="0043277C" w:rsidRDefault="00211F68" w:rsidP="007A350C">
      <w:pPr>
        <w:widowControl w:val="0"/>
        <w:numPr>
          <w:ilvl w:val="2"/>
          <w:numId w:val="12"/>
        </w:numPr>
        <w:overflowPunct/>
        <w:autoSpaceDE/>
        <w:autoSpaceDN/>
        <w:adjustRightInd/>
        <w:spacing w:line="300" w:lineRule="atLeast"/>
        <w:textAlignment w:val="auto"/>
        <w:rPr>
          <w:noProof/>
          <w:rtl/>
        </w:rPr>
      </w:pPr>
      <w:r w:rsidRPr="0043277C">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F542763" w14:textId="77777777" w:rsidR="00211F68" w:rsidRPr="0043277C" w:rsidRDefault="00211F68" w:rsidP="00211F68">
      <w:pPr>
        <w:widowControl w:val="0"/>
        <w:tabs>
          <w:tab w:val="left" w:pos="-2042"/>
        </w:tabs>
        <w:overflowPunct/>
        <w:autoSpaceDE/>
        <w:autoSpaceDN/>
        <w:adjustRightInd/>
        <w:spacing w:line="300" w:lineRule="atLeast"/>
        <w:ind w:left="991" w:hanging="991"/>
        <w:textAlignment w:val="auto"/>
        <w:rPr>
          <w:noProof/>
          <w:rtl/>
        </w:rPr>
      </w:pPr>
    </w:p>
    <w:p w14:paraId="3A77D842" w14:textId="77777777" w:rsidR="00211F68" w:rsidRDefault="00211F68" w:rsidP="007A350C">
      <w:pPr>
        <w:widowControl w:val="0"/>
        <w:numPr>
          <w:ilvl w:val="0"/>
          <w:numId w:val="12"/>
        </w:numPr>
        <w:spacing w:after="100" w:line="300" w:lineRule="atLeast"/>
        <w:textAlignment w:val="auto"/>
        <w:rPr>
          <w:noProof/>
        </w:rPr>
      </w:pPr>
      <w:r w:rsidRPr="0043277C">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22B026E8" w14:textId="77777777" w:rsidR="00211F68" w:rsidRDefault="00211F68" w:rsidP="00211F68">
      <w:pPr>
        <w:widowControl w:val="0"/>
        <w:spacing w:after="100" w:line="300" w:lineRule="atLeast"/>
        <w:textAlignment w:val="auto"/>
        <w:rPr>
          <w:noProof/>
          <w:rtl/>
        </w:rPr>
      </w:pPr>
    </w:p>
    <w:p w14:paraId="5AD15E55" w14:textId="77777777" w:rsidR="00211F68" w:rsidRDefault="00211F68" w:rsidP="00211F68">
      <w:pPr>
        <w:widowControl w:val="0"/>
        <w:spacing w:after="100" w:line="300" w:lineRule="atLeast"/>
        <w:textAlignment w:val="auto"/>
        <w:rPr>
          <w:noProof/>
          <w:rtl/>
        </w:rPr>
      </w:pPr>
    </w:p>
    <w:p w14:paraId="2D1CCABB" w14:textId="77777777" w:rsidR="00211F68" w:rsidRDefault="00211F68" w:rsidP="00211F68">
      <w:pPr>
        <w:widowControl w:val="0"/>
        <w:spacing w:after="100" w:line="300" w:lineRule="atLeast"/>
        <w:textAlignment w:val="auto"/>
        <w:rPr>
          <w:noProof/>
          <w:rtl/>
        </w:rPr>
      </w:pPr>
    </w:p>
    <w:p w14:paraId="449A3855" w14:textId="77777777" w:rsidR="00211F68" w:rsidRDefault="00211F68" w:rsidP="00211F68">
      <w:pPr>
        <w:widowControl w:val="0"/>
        <w:spacing w:after="100" w:line="300" w:lineRule="atLeast"/>
        <w:textAlignment w:val="auto"/>
        <w:rPr>
          <w:noProof/>
          <w:rtl/>
        </w:rPr>
      </w:pPr>
    </w:p>
    <w:p w14:paraId="6B6FEAE5" w14:textId="77777777" w:rsidR="00211F68" w:rsidRDefault="00211F68" w:rsidP="00211F68">
      <w:pPr>
        <w:widowControl w:val="0"/>
        <w:spacing w:after="100" w:line="300" w:lineRule="atLeast"/>
        <w:textAlignment w:val="auto"/>
        <w:rPr>
          <w:noProof/>
          <w:rtl/>
        </w:rPr>
      </w:pPr>
    </w:p>
    <w:p w14:paraId="3F93411D" w14:textId="77777777" w:rsidR="00211F68" w:rsidRPr="0043277C" w:rsidRDefault="00211F68" w:rsidP="00211F68">
      <w:pPr>
        <w:widowControl w:val="0"/>
        <w:spacing w:after="100" w:line="300" w:lineRule="atLeast"/>
        <w:textAlignment w:val="auto"/>
        <w:rPr>
          <w:noProof/>
          <w:rtl/>
        </w:rPr>
      </w:pPr>
    </w:p>
    <w:p w14:paraId="0F35BAFF" w14:textId="77777777" w:rsidR="00211F68" w:rsidRPr="0043277C" w:rsidRDefault="00211F68" w:rsidP="00211F68">
      <w:pPr>
        <w:widowControl w:val="0"/>
        <w:spacing w:line="240" w:lineRule="auto"/>
        <w:ind w:left="709"/>
        <w:jc w:val="right"/>
        <w:rPr>
          <w:rtl/>
        </w:rPr>
      </w:pPr>
      <w:r>
        <w:rPr>
          <w:rFonts w:hint="cs"/>
          <w:rtl/>
        </w:rPr>
        <w:lastRenderedPageBreak/>
        <w:t>נספח מספר 2</w:t>
      </w:r>
    </w:p>
    <w:p w14:paraId="1B538ABA" w14:textId="77777777" w:rsidR="00211F68" w:rsidRPr="0043277C" w:rsidRDefault="00211F68" w:rsidP="00211F68">
      <w:pPr>
        <w:widowControl w:val="0"/>
        <w:spacing w:line="240" w:lineRule="auto"/>
        <w:ind w:left="709"/>
        <w:jc w:val="right"/>
        <w:textAlignment w:val="auto"/>
        <w:rPr>
          <w:rtl/>
        </w:rPr>
      </w:pPr>
      <w:r w:rsidRPr="0043277C">
        <w:rPr>
          <w:rFonts w:hint="cs"/>
          <w:rtl/>
        </w:rPr>
        <w:t xml:space="preserve">דף </w:t>
      </w:r>
      <w:r>
        <w:rPr>
          <w:rFonts w:hint="cs"/>
          <w:rtl/>
        </w:rPr>
        <w:t>12</w:t>
      </w:r>
      <w:r w:rsidRPr="0043277C">
        <w:rPr>
          <w:rFonts w:hint="cs"/>
          <w:rtl/>
        </w:rPr>
        <w:t xml:space="preserve"> </w:t>
      </w:r>
      <w:r>
        <w:rPr>
          <w:rFonts w:hint="cs"/>
          <w:rtl/>
        </w:rPr>
        <w:t>מתוך 13</w:t>
      </w:r>
    </w:p>
    <w:p w14:paraId="6EFDBCFC" w14:textId="77777777" w:rsidR="00211F68" w:rsidRPr="0043277C" w:rsidRDefault="00211F68" w:rsidP="00211F68">
      <w:pPr>
        <w:widowControl w:val="0"/>
        <w:overflowPunct/>
        <w:autoSpaceDE/>
        <w:autoSpaceDN/>
        <w:adjustRightInd/>
        <w:spacing w:line="300" w:lineRule="atLeast"/>
        <w:ind w:left="709"/>
        <w:textAlignment w:val="auto"/>
        <w:rPr>
          <w:noProof/>
        </w:rPr>
      </w:pPr>
    </w:p>
    <w:p w14:paraId="17481153" w14:textId="77777777" w:rsidR="00211F68" w:rsidRPr="0043277C" w:rsidRDefault="00211F68" w:rsidP="007A350C">
      <w:pPr>
        <w:widowControl w:val="0"/>
        <w:numPr>
          <w:ilvl w:val="0"/>
          <w:numId w:val="12"/>
        </w:numPr>
        <w:spacing w:after="100" w:line="300" w:lineRule="atLeast"/>
        <w:textAlignment w:val="auto"/>
        <w:rPr>
          <w:b/>
          <w:bCs/>
          <w:u w:val="single"/>
          <w:lang w:eastAsia="en-US"/>
        </w:rPr>
      </w:pPr>
      <w:r w:rsidRPr="0043277C">
        <w:rPr>
          <w:rFonts w:hint="cs"/>
          <w:b/>
          <w:bCs/>
          <w:u w:val="single"/>
          <w:rtl/>
          <w:lang w:eastAsia="en-US"/>
        </w:rPr>
        <w:t>ע</w:t>
      </w:r>
      <w:r w:rsidRPr="0043277C">
        <w:rPr>
          <w:b/>
          <w:bCs/>
          <w:u w:val="single"/>
          <w:rtl/>
          <w:lang w:eastAsia="en-US"/>
        </w:rPr>
        <w:t>רבות בנקאית</w:t>
      </w:r>
    </w:p>
    <w:p w14:paraId="42CD67B5" w14:textId="77777777" w:rsidR="00211F68" w:rsidRPr="0043277C" w:rsidRDefault="00211F68" w:rsidP="007A350C">
      <w:pPr>
        <w:widowControl w:val="0"/>
        <w:numPr>
          <w:ilvl w:val="1"/>
          <w:numId w:val="12"/>
        </w:numPr>
        <w:overflowPunct/>
        <w:autoSpaceDE/>
        <w:autoSpaceDN/>
        <w:adjustRightInd/>
        <w:textAlignment w:val="auto"/>
        <w:rPr>
          <w:b/>
          <w:bCs/>
          <w:noProof/>
          <w:u w:val="single"/>
          <w:rtl/>
        </w:rPr>
      </w:pPr>
      <w:r w:rsidRPr="0043277C">
        <w:rPr>
          <w:b/>
          <w:bCs/>
          <w:noProof/>
          <w:u w:val="single"/>
          <w:rtl/>
        </w:rPr>
        <w:t>הערבות</w:t>
      </w:r>
    </w:p>
    <w:p w14:paraId="5D105A54" w14:textId="77777777" w:rsidR="00211F68" w:rsidRPr="0043277C" w:rsidRDefault="00211F68" w:rsidP="00211F68">
      <w:pPr>
        <w:widowControl w:val="0"/>
        <w:tabs>
          <w:tab w:val="left" w:pos="-2042"/>
        </w:tabs>
        <w:overflowPunct/>
        <w:autoSpaceDE/>
        <w:autoSpaceDN/>
        <w:adjustRightInd/>
        <w:spacing w:line="300" w:lineRule="atLeast"/>
        <w:ind w:left="1418"/>
        <w:textAlignment w:val="auto"/>
        <w:rPr>
          <w:noProof/>
          <w:rtl/>
        </w:rPr>
      </w:pPr>
      <w:r w:rsidRPr="0043277C">
        <w:rPr>
          <w:noProof/>
          <w:rtl/>
        </w:rPr>
        <w:t xml:space="preserve">להבטחת כל התחייבויות צד ב' לפי חוזה זה, ימציא צד ב' למשרד ערבות בנקאית (להלן: </w:t>
      </w:r>
      <w:r w:rsidRPr="0043277C">
        <w:rPr>
          <w:b/>
          <w:bCs/>
          <w:noProof/>
          <w:rtl/>
        </w:rPr>
        <w:t>"הערבות"</w:t>
      </w:r>
      <w:r w:rsidRPr="0043277C">
        <w:rPr>
          <w:noProof/>
          <w:rtl/>
        </w:rPr>
        <w:t xml:space="preserve">) כמפורט במכרז אשר תהיה צמודה </w:t>
      </w:r>
      <w:r w:rsidRPr="0043277C">
        <w:rPr>
          <w:rFonts w:hint="cs"/>
          <w:noProof/>
          <w:rtl/>
        </w:rPr>
        <w:t xml:space="preserve">בהתאם לתנאי ההתקשרות. </w:t>
      </w:r>
    </w:p>
    <w:p w14:paraId="57661E9B" w14:textId="77777777" w:rsidR="00211F68" w:rsidRPr="0043277C" w:rsidRDefault="00211F68" w:rsidP="00211F68">
      <w:pPr>
        <w:widowControl w:val="0"/>
        <w:tabs>
          <w:tab w:val="left" w:pos="-2042"/>
        </w:tabs>
        <w:overflowPunct/>
        <w:autoSpaceDE/>
        <w:autoSpaceDN/>
        <w:adjustRightInd/>
        <w:spacing w:line="300" w:lineRule="atLeast"/>
        <w:ind w:left="1418"/>
        <w:textAlignment w:val="auto"/>
        <w:rPr>
          <w:noProof/>
          <w:rtl/>
        </w:rPr>
      </w:pPr>
      <w:r w:rsidRPr="0043277C">
        <w:rPr>
          <w:noProof/>
          <w:rtl/>
        </w:rPr>
        <w:t xml:space="preserve">הערבות תהיה בתוקף </w:t>
      </w:r>
      <w:r w:rsidRPr="0043277C">
        <w:rPr>
          <w:rFonts w:hint="cs"/>
          <w:noProof/>
          <w:rtl/>
        </w:rPr>
        <w:t>למשך תקופת ההתקשרות בתוספת 60 יום</w:t>
      </w:r>
      <w:r w:rsidRPr="0043277C">
        <w:rPr>
          <w:noProof/>
          <w:rtl/>
        </w:rPr>
        <w:t>.</w:t>
      </w:r>
    </w:p>
    <w:p w14:paraId="03B11533" w14:textId="77777777" w:rsidR="00211F68" w:rsidRPr="0043277C" w:rsidRDefault="00211F68" w:rsidP="00211F68">
      <w:pPr>
        <w:widowControl w:val="0"/>
        <w:tabs>
          <w:tab w:val="left" w:pos="-2042"/>
        </w:tabs>
        <w:overflowPunct/>
        <w:autoSpaceDE/>
        <w:autoSpaceDN/>
        <w:adjustRightInd/>
        <w:spacing w:line="300" w:lineRule="atLeast"/>
        <w:ind w:left="1416" w:hanging="425"/>
        <w:textAlignment w:val="auto"/>
        <w:rPr>
          <w:noProof/>
          <w:rtl/>
        </w:rPr>
      </w:pPr>
    </w:p>
    <w:p w14:paraId="3B8706CA" w14:textId="77777777" w:rsidR="00211F68" w:rsidRPr="0043277C" w:rsidRDefault="00211F68" w:rsidP="007A350C">
      <w:pPr>
        <w:widowControl w:val="0"/>
        <w:numPr>
          <w:ilvl w:val="1"/>
          <w:numId w:val="12"/>
        </w:numPr>
        <w:overflowPunct/>
        <w:autoSpaceDE/>
        <w:autoSpaceDN/>
        <w:adjustRightInd/>
        <w:textAlignment w:val="auto"/>
        <w:rPr>
          <w:noProof/>
          <w:rtl/>
        </w:rPr>
      </w:pPr>
      <w:r w:rsidRPr="0043277C">
        <w:rPr>
          <w:b/>
          <w:bCs/>
          <w:noProof/>
          <w:u w:val="single"/>
          <w:rtl/>
        </w:rPr>
        <w:t>המצאת הערבות</w:t>
      </w:r>
    </w:p>
    <w:p w14:paraId="461C553D" w14:textId="77777777" w:rsidR="00211F68" w:rsidRPr="0043277C" w:rsidRDefault="00211F68" w:rsidP="00211F68">
      <w:pPr>
        <w:widowControl w:val="0"/>
        <w:tabs>
          <w:tab w:val="left" w:pos="-2042"/>
        </w:tabs>
        <w:overflowPunct/>
        <w:autoSpaceDE/>
        <w:autoSpaceDN/>
        <w:adjustRightInd/>
        <w:spacing w:line="300" w:lineRule="atLeast"/>
        <w:ind w:left="1418"/>
        <w:textAlignment w:val="auto"/>
        <w:rPr>
          <w:noProof/>
          <w:rtl/>
        </w:rPr>
      </w:pPr>
      <w:r w:rsidRPr="0043277C">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47FEE78A" w14:textId="77777777" w:rsidR="00211F68" w:rsidRPr="0043277C" w:rsidRDefault="00211F68" w:rsidP="00211F68">
      <w:pPr>
        <w:widowControl w:val="0"/>
        <w:tabs>
          <w:tab w:val="left" w:pos="-2042"/>
        </w:tabs>
        <w:overflowPunct/>
        <w:autoSpaceDE/>
        <w:autoSpaceDN/>
        <w:adjustRightInd/>
        <w:spacing w:line="300" w:lineRule="atLeast"/>
        <w:ind w:left="1416" w:hanging="425"/>
        <w:textAlignment w:val="auto"/>
        <w:rPr>
          <w:noProof/>
          <w:rtl/>
        </w:rPr>
      </w:pPr>
    </w:p>
    <w:p w14:paraId="190585EE" w14:textId="77777777" w:rsidR="00211F68" w:rsidRPr="0043277C" w:rsidRDefault="00211F68" w:rsidP="007A350C">
      <w:pPr>
        <w:widowControl w:val="0"/>
        <w:numPr>
          <w:ilvl w:val="1"/>
          <w:numId w:val="12"/>
        </w:numPr>
        <w:overflowPunct/>
        <w:autoSpaceDE/>
        <w:autoSpaceDN/>
        <w:adjustRightInd/>
        <w:textAlignment w:val="auto"/>
        <w:rPr>
          <w:b/>
          <w:bCs/>
          <w:noProof/>
          <w:u w:val="single"/>
          <w:rtl/>
        </w:rPr>
      </w:pPr>
      <w:r w:rsidRPr="0043277C">
        <w:rPr>
          <w:b/>
          <w:bCs/>
          <w:noProof/>
          <w:u w:val="single"/>
          <w:rtl/>
        </w:rPr>
        <w:t>הארכת תוקף ערבות</w:t>
      </w:r>
    </w:p>
    <w:p w14:paraId="03EFCB6A" w14:textId="77777777" w:rsidR="00211F68" w:rsidRPr="0043277C" w:rsidRDefault="00211F68" w:rsidP="00211F68">
      <w:pPr>
        <w:widowControl w:val="0"/>
        <w:tabs>
          <w:tab w:val="left" w:pos="-2042"/>
        </w:tabs>
        <w:overflowPunct/>
        <w:autoSpaceDE/>
        <w:autoSpaceDN/>
        <w:adjustRightInd/>
        <w:spacing w:line="300" w:lineRule="atLeast"/>
        <w:ind w:left="1418"/>
        <w:textAlignment w:val="auto"/>
        <w:rPr>
          <w:noProof/>
          <w:rtl/>
        </w:rPr>
      </w:pPr>
      <w:r w:rsidRPr="0043277C">
        <w:rPr>
          <w:noProof/>
          <w:rtl/>
        </w:rPr>
        <w:t>במקרה שהמשרד יעשה שימוש בזכותו להאריך את תוקף החוזה, מתחייב צד ב' למסור למשרד לא פחות מ</w:t>
      </w:r>
      <w:r w:rsidRPr="0043277C">
        <w:rPr>
          <w:rFonts w:hint="cs"/>
          <w:noProof/>
          <w:rtl/>
        </w:rPr>
        <w:t xml:space="preserve">- </w:t>
      </w:r>
      <w:r w:rsidRPr="0043277C">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43277C">
        <w:rPr>
          <w:rFonts w:hint="cs"/>
          <w:noProof/>
          <w:rtl/>
        </w:rPr>
        <w:t>6</w:t>
      </w:r>
      <w:r w:rsidRPr="0043277C">
        <w:rPr>
          <w:noProof/>
          <w:rtl/>
        </w:rPr>
        <w:t>0 יום והוראות חוזה זה יחולו עליה, בשינויים המחוייבים לפני העניין.</w:t>
      </w:r>
    </w:p>
    <w:p w14:paraId="215B4DB8" w14:textId="77777777" w:rsidR="00211F68" w:rsidRPr="0043277C" w:rsidRDefault="00211F68" w:rsidP="00211F68">
      <w:pPr>
        <w:widowControl w:val="0"/>
        <w:tabs>
          <w:tab w:val="left" w:pos="-2042"/>
        </w:tabs>
        <w:overflowPunct/>
        <w:autoSpaceDE/>
        <w:autoSpaceDN/>
        <w:adjustRightInd/>
        <w:spacing w:line="300" w:lineRule="atLeast"/>
        <w:ind w:left="1416" w:hanging="425"/>
        <w:textAlignment w:val="auto"/>
        <w:rPr>
          <w:noProof/>
          <w:rtl/>
        </w:rPr>
      </w:pPr>
    </w:p>
    <w:p w14:paraId="46C145C3" w14:textId="77777777" w:rsidR="00211F68" w:rsidRPr="0043277C" w:rsidRDefault="00211F68" w:rsidP="007A350C">
      <w:pPr>
        <w:widowControl w:val="0"/>
        <w:numPr>
          <w:ilvl w:val="1"/>
          <w:numId w:val="12"/>
        </w:numPr>
        <w:overflowPunct/>
        <w:autoSpaceDE/>
        <w:autoSpaceDN/>
        <w:adjustRightInd/>
        <w:textAlignment w:val="auto"/>
        <w:rPr>
          <w:noProof/>
          <w:rtl/>
        </w:rPr>
      </w:pPr>
      <w:r w:rsidRPr="0043277C">
        <w:rPr>
          <w:b/>
          <w:bCs/>
          <w:noProof/>
          <w:u w:val="single"/>
          <w:rtl/>
        </w:rPr>
        <w:t>חילוט ערבות</w:t>
      </w:r>
    </w:p>
    <w:p w14:paraId="7F9E3356" w14:textId="77777777" w:rsidR="00211F68" w:rsidRPr="00EC4D50" w:rsidRDefault="00211F68" w:rsidP="00211F68">
      <w:pPr>
        <w:widowControl w:val="0"/>
        <w:tabs>
          <w:tab w:val="left" w:pos="-2042"/>
        </w:tabs>
        <w:overflowPunct/>
        <w:autoSpaceDE/>
        <w:autoSpaceDN/>
        <w:adjustRightInd/>
        <w:spacing w:line="300" w:lineRule="atLeast"/>
        <w:ind w:left="1418"/>
        <w:textAlignment w:val="auto"/>
        <w:rPr>
          <w:noProof/>
          <w:rtl/>
        </w:rPr>
      </w:pPr>
      <w:r w:rsidRPr="0043277C">
        <w:rPr>
          <w:rFonts w:hint="cs"/>
          <w:noProof/>
          <w:rtl/>
        </w:rPr>
        <w:t xml:space="preserve">הופר ההסכם ע"י צד ב' ו/או </w:t>
      </w:r>
      <w:r w:rsidRPr="0043277C">
        <w:rPr>
          <w:noProof/>
          <w:rtl/>
        </w:rPr>
        <w:t>בוטל החוזה על ידי המשרד כדין יהיה רשאי המשרד לחלט את</w:t>
      </w:r>
      <w:r w:rsidRPr="00EC4D50">
        <w:rPr>
          <w:noProof/>
          <w:rtl/>
        </w:rPr>
        <w:t xml:space="preserve"> הערבות, וכן יהיה רשאי הוא למסור את ביצוע החוזה למי שייקבע על ידי המשרד מבלי לפגוע בשאר הסעדים העומדים לרשותו על פי כל דין.</w:t>
      </w:r>
    </w:p>
    <w:p w14:paraId="732460DA" w14:textId="77777777" w:rsidR="00211F68" w:rsidRPr="00EC4D50" w:rsidRDefault="00211F68" w:rsidP="00211F68">
      <w:pPr>
        <w:widowControl w:val="0"/>
        <w:spacing w:line="300" w:lineRule="atLeast"/>
        <w:textAlignment w:val="auto"/>
        <w:rPr>
          <w:b/>
          <w:bCs/>
          <w:u w:val="single"/>
          <w:rtl/>
          <w:lang w:eastAsia="en-US"/>
        </w:rPr>
      </w:pPr>
    </w:p>
    <w:p w14:paraId="55A479B7" w14:textId="77777777" w:rsidR="00211F68" w:rsidRPr="00EC4D50" w:rsidRDefault="00211F68" w:rsidP="007A350C">
      <w:pPr>
        <w:widowControl w:val="0"/>
        <w:numPr>
          <w:ilvl w:val="0"/>
          <w:numId w:val="12"/>
        </w:numPr>
        <w:spacing w:after="160" w:line="300" w:lineRule="atLeast"/>
        <w:textAlignment w:val="auto"/>
        <w:rPr>
          <w:b/>
          <w:bCs/>
          <w:u w:val="single"/>
          <w:rtl/>
          <w:lang w:eastAsia="en-US"/>
        </w:rPr>
      </w:pPr>
      <w:r w:rsidRPr="00EC4D50">
        <w:rPr>
          <w:rFonts w:hint="cs"/>
          <w:b/>
          <w:bCs/>
          <w:u w:val="single"/>
          <w:rtl/>
          <w:lang w:eastAsia="en-US"/>
        </w:rPr>
        <w:t>ב</w:t>
      </w:r>
      <w:r w:rsidRPr="00EC4D50">
        <w:rPr>
          <w:b/>
          <w:bCs/>
          <w:u w:val="single"/>
          <w:rtl/>
          <w:lang w:eastAsia="en-US"/>
        </w:rPr>
        <w:t>ירור מחלוקות</w:t>
      </w:r>
    </w:p>
    <w:p w14:paraId="21DE3853" w14:textId="77777777" w:rsidR="00211F68" w:rsidRPr="00EC4D50" w:rsidRDefault="00211F68" w:rsidP="007A350C">
      <w:pPr>
        <w:widowControl w:val="0"/>
        <w:numPr>
          <w:ilvl w:val="1"/>
          <w:numId w:val="12"/>
        </w:numPr>
        <w:overflowPunct/>
        <w:autoSpaceDE/>
        <w:autoSpaceDN/>
        <w:adjustRightInd/>
        <w:spacing w:after="160" w:line="300" w:lineRule="atLeast"/>
        <w:textAlignment w:val="auto"/>
        <w:rPr>
          <w:noProof/>
          <w:rtl/>
        </w:rPr>
      </w:pPr>
      <w:r w:rsidRPr="00EC4D50">
        <w:rPr>
          <w:noProof/>
          <w:rtl/>
        </w:rPr>
        <w:t>בירור כל מחלוקת הקשורה ו/או הנובעת ממתן השירות על פי חוזה זה תהיה בסמכותם של מנהלי הצדדים.</w:t>
      </w:r>
    </w:p>
    <w:p w14:paraId="65238FA2" w14:textId="77777777" w:rsidR="00211F68" w:rsidRPr="00EC4D50" w:rsidRDefault="00211F68" w:rsidP="007A350C">
      <w:pPr>
        <w:widowControl w:val="0"/>
        <w:numPr>
          <w:ilvl w:val="1"/>
          <w:numId w:val="12"/>
        </w:numPr>
        <w:overflowPunct/>
        <w:autoSpaceDE/>
        <w:autoSpaceDN/>
        <w:adjustRightInd/>
        <w:spacing w:after="160" w:line="300" w:lineRule="atLeast"/>
        <w:textAlignment w:val="auto"/>
        <w:rPr>
          <w:noProof/>
        </w:rPr>
      </w:pPr>
      <w:r w:rsidRPr="00EC4D50">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204A1EA2" w14:textId="77777777" w:rsidR="00211F68" w:rsidRPr="00EC4D50" w:rsidRDefault="00211F68" w:rsidP="007A350C">
      <w:pPr>
        <w:widowControl w:val="0"/>
        <w:numPr>
          <w:ilvl w:val="1"/>
          <w:numId w:val="12"/>
        </w:numPr>
        <w:overflowPunct/>
        <w:autoSpaceDE/>
        <w:autoSpaceDN/>
        <w:adjustRightInd/>
        <w:spacing w:line="300" w:lineRule="atLeast"/>
        <w:textAlignment w:val="auto"/>
        <w:rPr>
          <w:noProof/>
        </w:rPr>
      </w:pPr>
      <w:r w:rsidRPr="00EC4D50">
        <w:rPr>
          <w:noProof/>
          <w:rtl/>
        </w:rPr>
        <w:t>על בירורים לפי סעיף זה לא יחולו הוראות חוק הבוררות תשכ"ח</w:t>
      </w:r>
      <w:r w:rsidRPr="00EC4D50">
        <w:rPr>
          <w:rFonts w:hint="cs"/>
          <w:noProof/>
          <w:rtl/>
        </w:rPr>
        <w:t xml:space="preserve"> - </w:t>
      </w:r>
      <w:r w:rsidRPr="00EC4D50">
        <w:rPr>
          <w:noProof/>
          <w:rtl/>
        </w:rPr>
        <w:t>1968.</w:t>
      </w:r>
    </w:p>
    <w:p w14:paraId="5685EC17" w14:textId="77777777" w:rsidR="00211F68" w:rsidRPr="00EC4D50" w:rsidRDefault="00211F68" w:rsidP="00211F68">
      <w:pPr>
        <w:widowControl w:val="0"/>
        <w:overflowPunct/>
        <w:autoSpaceDE/>
        <w:autoSpaceDN/>
        <w:adjustRightInd/>
        <w:spacing w:after="100" w:line="300" w:lineRule="atLeast"/>
        <w:ind w:left="1418"/>
        <w:jc w:val="right"/>
        <w:textAlignment w:val="auto"/>
        <w:rPr>
          <w:rtl/>
        </w:rPr>
      </w:pPr>
      <w:r w:rsidRPr="00EC4D50">
        <w:rPr>
          <w:noProof/>
        </w:rPr>
        <w:br w:type="page"/>
      </w:r>
      <w:r>
        <w:rPr>
          <w:rFonts w:hint="cs"/>
          <w:rtl/>
        </w:rPr>
        <w:lastRenderedPageBreak/>
        <w:t>נספח מספר 2</w:t>
      </w:r>
    </w:p>
    <w:p w14:paraId="6ABF13E2" w14:textId="77777777" w:rsidR="00211F68" w:rsidRPr="00EC4D50" w:rsidRDefault="00211F68" w:rsidP="00211F68">
      <w:pPr>
        <w:widowControl w:val="0"/>
        <w:spacing w:line="240" w:lineRule="auto"/>
        <w:ind w:left="709"/>
        <w:jc w:val="right"/>
        <w:textAlignment w:val="auto"/>
        <w:rPr>
          <w:rtl/>
        </w:rPr>
      </w:pPr>
      <w:r w:rsidRPr="00EC4D50">
        <w:rPr>
          <w:rFonts w:hint="cs"/>
          <w:rtl/>
        </w:rPr>
        <w:t xml:space="preserve">דף </w:t>
      </w:r>
      <w:r>
        <w:rPr>
          <w:rFonts w:hint="cs"/>
          <w:rtl/>
        </w:rPr>
        <w:t>13</w:t>
      </w:r>
      <w:r w:rsidRPr="00EC4D50">
        <w:rPr>
          <w:rFonts w:hint="cs"/>
          <w:rtl/>
        </w:rPr>
        <w:t xml:space="preserve"> </w:t>
      </w:r>
      <w:r>
        <w:rPr>
          <w:rFonts w:hint="cs"/>
          <w:rtl/>
        </w:rPr>
        <w:t>מתוך 13</w:t>
      </w:r>
    </w:p>
    <w:p w14:paraId="3F6AA3A9" w14:textId="77777777" w:rsidR="00211F68" w:rsidRPr="00EC4D50" w:rsidRDefault="00211F68" w:rsidP="007A350C">
      <w:pPr>
        <w:widowControl w:val="0"/>
        <w:numPr>
          <w:ilvl w:val="0"/>
          <w:numId w:val="12"/>
        </w:numPr>
        <w:spacing w:after="160" w:line="300" w:lineRule="atLeast"/>
        <w:textAlignment w:val="auto"/>
        <w:rPr>
          <w:b/>
          <w:bCs/>
          <w:u w:val="single"/>
          <w:lang w:eastAsia="en-US"/>
        </w:rPr>
      </w:pPr>
      <w:r w:rsidRPr="00EC4D50">
        <w:rPr>
          <w:b/>
          <w:bCs/>
          <w:u w:val="single"/>
          <w:rtl/>
          <w:lang w:eastAsia="en-US"/>
        </w:rPr>
        <w:t>שונות</w:t>
      </w:r>
    </w:p>
    <w:p w14:paraId="79156D12" w14:textId="77777777" w:rsidR="00211F68" w:rsidRPr="00EC4D50" w:rsidRDefault="00211F68" w:rsidP="007A350C">
      <w:pPr>
        <w:widowControl w:val="0"/>
        <w:numPr>
          <w:ilvl w:val="1"/>
          <w:numId w:val="12"/>
        </w:numPr>
        <w:overflowPunct/>
        <w:autoSpaceDE/>
        <w:autoSpaceDN/>
        <w:adjustRightInd/>
        <w:spacing w:after="160" w:line="300" w:lineRule="atLeast"/>
        <w:textAlignment w:val="auto"/>
        <w:rPr>
          <w:noProof/>
          <w:rtl/>
        </w:rPr>
      </w:pPr>
      <w:r w:rsidRPr="00EC4D50">
        <w:rPr>
          <w:noProof/>
          <w:rtl/>
        </w:rPr>
        <w:t>חוזה זה ממצה את כל אשר הוסכם בין הצדדים, ולא יהיה תוקף לכל חוזה או הסדר שנערכו עובר לחתימתו של חוזה זה.</w:t>
      </w:r>
    </w:p>
    <w:p w14:paraId="46065435" w14:textId="77777777" w:rsidR="00211F68" w:rsidRPr="00EC4D50" w:rsidRDefault="00211F68" w:rsidP="007A350C">
      <w:pPr>
        <w:widowControl w:val="0"/>
        <w:numPr>
          <w:ilvl w:val="1"/>
          <w:numId w:val="12"/>
        </w:numPr>
        <w:overflowPunct/>
        <w:autoSpaceDE/>
        <w:autoSpaceDN/>
        <w:adjustRightInd/>
        <w:spacing w:after="160" w:line="300" w:lineRule="atLeast"/>
        <w:textAlignment w:val="auto"/>
        <w:rPr>
          <w:noProof/>
        </w:rPr>
      </w:pPr>
      <w:r w:rsidRPr="00EC4D50">
        <w:rPr>
          <w:noProof/>
          <w:rtl/>
        </w:rPr>
        <w:t>שינויים בחוזה זה יחייבו את הצדדים אך ורק אם נעשו בכתב ונחתמו על ידי כל הצדדים לחוזה.</w:t>
      </w:r>
    </w:p>
    <w:p w14:paraId="7BD95B14" w14:textId="77777777" w:rsidR="00211F68" w:rsidRPr="00EC4D50" w:rsidRDefault="00211F68" w:rsidP="007A350C">
      <w:pPr>
        <w:widowControl w:val="0"/>
        <w:numPr>
          <w:ilvl w:val="1"/>
          <w:numId w:val="12"/>
        </w:numPr>
        <w:overflowPunct/>
        <w:autoSpaceDE/>
        <w:autoSpaceDN/>
        <w:adjustRightInd/>
        <w:spacing w:after="160" w:line="300" w:lineRule="atLeast"/>
        <w:textAlignment w:val="auto"/>
        <w:rPr>
          <w:noProof/>
          <w:rtl/>
        </w:rPr>
      </w:pPr>
      <w:r w:rsidRPr="00EC4D50">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5C8808B2" w14:textId="77777777" w:rsidR="00211F68" w:rsidRPr="00EC4D50" w:rsidRDefault="00211F68" w:rsidP="007A350C">
      <w:pPr>
        <w:widowControl w:val="0"/>
        <w:numPr>
          <w:ilvl w:val="1"/>
          <w:numId w:val="12"/>
        </w:numPr>
        <w:overflowPunct/>
        <w:autoSpaceDE/>
        <w:autoSpaceDN/>
        <w:adjustRightInd/>
        <w:spacing w:line="300" w:lineRule="atLeast"/>
        <w:textAlignment w:val="auto"/>
        <w:rPr>
          <w:noProof/>
          <w:rtl/>
        </w:rPr>
      </w:pPr>
      <w:r w:rsidRPr="00EC4D50">
        <w:rPr>
          <w:noProof/>
          <w:rtl/>
        </w:rPr>
        <w:t>כותרות השוליים נקבעו לצורכי הנוחות בלבד ואין לעשות בהן שימוש לפרשנות החוזה.</w:t>
      </w:r>
    </w:p>
    <w:p w14:paraId="69C28D5F"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67B66740"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5BA3F81C"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3C723FA9"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0601090B"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70C4ABE2"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4402E27B"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3DB75962"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3DECD021"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40F95F6D"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39CE9F7B"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46C90514"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28D4B07A"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tl/>
        </w:rPr>
      </w:pPr>
    </w:p>
    <w:p w14:paraId="0282F47E" w14:textId="77777777" w:rsidR="00211F68" w:rsidRPr="00EC4D50" w:rsidRDefault="00211F68" w:rsidP="00211F68">
      <w:pPr>
        <w:widowControl w:val="0"/>
        <w:tabs>
          <w:tab w:val="left" w:pos="-2042"/>
        </w:tabs>
        <w:overflowPunct/>
        <w:autoSpaceDE/>
        <w:autoSpaceDN/>
        <w:adjustRightInd/>
        <w:spacing w:line="300" w:lineRule="atLeast"/>
        <w:textAlignment w:val="auto"/>
        <w:rPr>
          <w:noProof/>
        </w:rPr>
      </w:pPr>
    </w:p>
    <w:p w14:paraId="74EA33C7" w14:textId="77777777" w:rsidR="00211F68" w:rsidRPr="00EC4D50" w:rsidRDefault="00211F68" w:rsidP="00211F68">
      <w:pPr>
        <w:widowControl w:val="0"/>
        <w:tabs>
          <w:tab w:val="left" w:pos="-2042"/>
        </w:tabs>
        <w:overflowPunct/>
        <w:autoSpaceDE/>
        <w:autoSpaceDN/>
        <w:adjustRightInd/>
        <w:spacing w:line="300" w:lineRule="atLeast"/>
        <w:ind w:left="708"/>
        <w:jc w:val="center"/>
        <w:textAlignment w:val="auto"/>
        <w:rPr>
          <w:b/>
          <w:bCs/>
          <w:noProof/>
          <w:u w:val="single"/>
          <w:rtl/>
        </w:rPr>
      </w:pPr>
      <w:r w:rsidRPr="00EC4D50">
        <w:rPr>
          <w:b/>
          <w:bCs/>
          <w:noProof/>
          <w:u w:val="single"/>
          <w:rtl/>
        </w:rPr>
        <w:t>ולראיה באו הצדדים על החתום:</w:t>
      </w:r>
    </w:p>
    <w:p w14:paraId="57D1475D" w14:textId="77777777" w:rsidR="00211F68" w:rsidRPr="00EC4D50" w:rsidRDefault="00211F68" w:rsidP="00211F68">
      <w:pPr>
        <w:widowControl w:val="0"/>
        <w:tabs>
          <w:tab w:val="left" w:pos="-2042"/>
        </w:tabs>
        <w:overflowPunct/>
        <w:autoSpaceDE/>
        <w:autoSpaceDN/>
        <w:adjustRightInd/>
        <w:spacing w:line="300" w:lineRule="atLeast"/>
        <w:ind w:left="849" w:hanging="849"/>
        <w:jc w:val="center"/>
        <w:textAlignment w:val="auto"/>
        <w:rPr>
          <w:noProof/>
          <w:rtl/>
        </w:rPr>
      </w:pPr>
    </w:p>
    <w:p w14:paraId="12ABA51D" w14:textId="77777777" w:rsidR="00211F68" w:rsidRPr="00EC4D50" w:rsidRDefault="00211F68" w:rsidP="00211F68">
      <w:pPr>
        <w:widowControl w:val="0"/>
        <w:tabs>
          <w:tab w:val="left" w:pos="-2042"/>
        </w:tabs>
        <w:overflowPunct/>
        <w:autoSpaceDE/>
        <w:autoSpaceDN/>
        <w:adjustRightInd/>
        <w:spacing w:line="300" w:lineRule="atLeast"/>
        <w:ind w:left="849" w:hanging="849"/>
        <w:jc w:val="center"/>
        <w:textAlignment w:val="auto"/>
        <w:rPr>
          <w:noProof/>
          <w:rtl/>
        </w:rPr>
      </w:pPr>
    </w:p>
    <w:p w14:paraId="5DE9F358" w14:textId="77777777" w:rsidR="00211F68" w:rsidRPr="00EC4D50" w:rsidRDefault="00211F68" w:rsidP="00211F68">
      <w:pPr>
        <w:widowControl w:val="0"/>
        <w:tabs>
          <w:tab w:val="left" w:pos="-2042"/>
        </w:tabs>
        <w:overflowPunct/>
        <w:autoSpaceDE/>
        <w:autoSpaceDN/>
        <w:adjustRightInd/>
        <w:spacing w:line="300" w:lineRule="atLeast"/>
        <w:ind w:left="1076" w:hanging="425"/>
        <w:jc w:val="center"/>
        <w:textAlignment w:val="auto"/>
        <w:rPr>
          <w:b/>
          <w:bCs/>
          <w:noProof/>
          <w:u w:val="single"/>
          <w:rtl/>
        </w:rPr>
      </w:pPr>
      <w:r w:rsidRPr="00EC4D50">
        <w:rPr>
          <w:b/>
          <w:bCs/>
          <w:noProof/>
          <w:u w:val="single"/>
          <w:rtl/>
        </w:rPr>
        <w:t>בשם המדינה:</w:t>
      </w:r>
      <w:r w:rsidRPr="00EC4D50">
        <w:rPr>
          <w:b/>
          <w:bCs/>
          <w:noProof/>
          <w:rtl/>
        </w:rPr>
        <w:tab/>
      </w:r>
      <w:r w:rsidRPr="00EC4D50">
        <w:rPr>
          <w:b/>
          <w:bCs/>
          <w:noProof/>
          <w:rtl/>
        </w:rPr>
        <w:tab/>
      </w:r>
      <w:r w:rsidRPr="00EC4D50">
        <w:rPr>
          <w:b/>
          <w:bCs/>
          <w:noProof/>
          <w:rtl/>
        </w:rPr>
        <w:tab/>
      </w:r>
      <w:r w:rsidRPr="00EC4D50">
        <w:rPr>
          <w:b/>
          <w:bCs/>
          <w:noProof/>
          <w:rtl/>
        </w:rPr>
        <w:tab/>
      </w:r>
      <w:r w:rsidRPr="00EC4D50">
        <w:rPr>
          <w:b/>
          <w:bCs/>
          <w:noProof/>
          <w:rtl/>
        </w:rPr>
        <w:tab/>
        <w:t xml:space="preserve"> </w:t>
      </w:r>
      <w:r w:rsidRPr="00EC4D50">
        <w:rPr>
          <w:b/>
          <w:bCs/>
          <w:noProof/>
          <w:u w:val="single"/>
          <w:rtl/>
        </w:rPr>
        <w:t>בשם צד ב':</w:t>
      </w:r>
    </w:p>
    <w:p w14:paraId="73295E71" w14:textId="77777777" w:rsidR="00211F68" w:rsidRPr="00EC4D50" w:rsidRDefault="00211F68" w:rsidP="00211F68">
      <w:pPr>
        <w:widowControl w:val="0"/>
        <w:tabs>
          <w:tab w:val="left" w:pos="-2042"/>
        </w:tabs>
        <w:overflowPunct/>
        <w:autoSpaceDE/>
        <w:autoSpaceDN/>
        <w:adjustRightInd/>
        <w:spacing w:line="300" w:lineRule="atLeast"/>
        <w:ind w:left="1076" w:hanging="425"/>
        <w:jc w:val="center"/>
        <w:textAlignment w:val="auto"/>
        <w:rPr>
          <w:b/>
          <w:bCs/>
          <w:noProof/>
          <w:u w:val="single"/>
          <w:rtl/>
        </w:rPr>
      </w:pPr>
    </w:p>
    <w:p w14:paraId="15190F56" w14:textId="77777777" w:rsidR="00211F68" w:rsidRPr="00EC4D50" w:rsidRDefault="00211F68" w:rsidP="00211F68">
      <w:pPr>
        <w:widowControl w:val="0"/>
        <w:tabs>
          <w:tab w:val="left" w:pos="-2042"/>
        </w:tabs>
        <w:overflowPunct/>
        <w:autoSpaceDE/>
        <w:autoSpaceDN/>
        <w:adjustRightInd/>
        <w:spacing w:line="300" w:lineRule="atLeast"/>
        <w:ind w:left="992"/>
        <w:jc w:val="center"/>
        <w:textAlignment w:val="auto"/>
        <w:rPr>
          <w:b/>
          <w:bCs/>
          <w:noProof/>
        </w:rPr>
      </w:pPr>
      <w:r w:rsidRPr="00EC4D50">
        <w:rPr>
          <w:b/>
          <w:bCs/>
          <w:noProof/>
          <w:rtl/>
        </w:rPr>
        <w:t>________________</w:t>
      </w:r>
      <w:r w:rsidRPr="00EC4D50">
        <w:rPr>
          <w:b/>
          <w:bCs/>
          <w:noProof/>
          <w:rtl/>
        </w:rPr>
        <w:tab/>
      </w:r>
      <w:r w:rsidRPr="00EC4D50">
        <w:rPr>
          <w:b/>
          <w:bCs/>
          <w:noProof/>
          <w:rtl/>
        </w:rPr>
        <w:tab/>
      </w:r>
      <w:r w:rsidRPr="00EC4D50">
        <w:rPr>
          <w:b/>
          <w:bCs/>
          <w:noProof/>
          <w:rtl/>
        </w:rPr>
        <w:tab/>
      </w:r>
      <w:r w:rsidRPr="00EC4D50">
        <w:rPr>
          <w:b/>
          <w:bCs/>
          <w:noProof/>
          <w:rtl/>
        </w:rPr>
        <w:tab/>
      </w:r>
      <w:r w:rsidRPr="00EC4D50">
        <w:rPr>
          <w:b/>
          <w:bCs/>
          <w:noProof/>
          <w:rtl/>
        </w:rPr>
        <w:tab/>
        <w:t>________________</w:t>
      </w:r>
    </w:p>
    <w:p w14:paraId="7D6E1A80" w14:textId="77777777" w:rsidR="00211F68" w:rsidRPr="00EC4D50" w:rsidRDefault="00211F68" w:rsidP="00211F68">
      <w:pPr>
        <w:widowControl w:val="0"/>
        <w:tabs>
          <w:tab w:val="left" w:pos="-2042"/>
        </w:tabs>
        <w:overflowPunct/>
        <w:autoSpaceDE/>
        <w:autoSpaceDN/>
        <w:adjustRightInd/>
        <w:spacing w:line="300" w:lineRule="atLeast"/>
        <w:ind w:left="992"/>
        <w:jc w:val="center"/>
        <w:textAlignment w:val="auto"/>
        <w:rPr>
          <w:b/>
          <w:bCs/>
          <w:noProof/>
          <w:rtl/>
        </w:rPr>
      </w:pPr>
    </w:p>
    <w:p w14:paraId="03FB8C8D" w14:textId="77777777" w:rsidR="00211F68" w:rsidRPr="00EC4D50" w:rsidRDefault="00211F68" w:rsidP="00211F68">
      <w:pPr>
        <w:widowControl w:val="0"/>
        <w:tabs>
          <w:tab w:val="left" w:pos="-2042"/>
        </w:tabs>
        <w:overflowPunct/>
        <w:autoSpaceDE/>
        <w:autoSpaceDN/>
        <w:adjustRightInd/>
        <w:spacing w:line="300" w:lineRule="atLeast"/>
        <w:ind w:left="992"/>
        <w:jc w:val="center"/>
        <w:textAlignment w:val="auto"/>
        <w:rPr>
          <w:b/>
          <w:bCs/>
          <w:noProof/>
        </w:rPr>
      </w:pPr>
      <w:r w:rsidRPr="00EC4D50">
        <w:rPr>
          <w:b/>
          <w:bCs/>
          <w:noProof/>
          <w:rtl/>
        </w:rPr>
        <w:t>________________</w:t>
      </w:r>
      <w:r w:rsidRPr="00EC4D50">
        <w:rPr>
          <w:b/>
          <w:bCs/>
          <w:noProof/>
          <w:rtl/>
        </w:rPr>
        <w:tab/>
      </w:r>
      <w:r w:rsidRPr="00EC4D50">
        <w:rPr>
          <w:b/>
          <w:bCs/>
          <w:noProof/>
          <w:rtl/>
        </w:rPr>
        <w:tab/>
      </w:r>
      <w:r w:rsidRPr="00EC4D50">
        <w:rPr>
          <w:b/>
          <w:bCs/>
          <w:noProof/>
          <w:rtl/>
        </w:rPr>
        <w:tab/>
      </w:r>
      <w:r w:rsidRPr="00EC4D50">
        <w:rPr>
          <w:b/>
          <w:bCs/>
          <w:noProof/>
          <w:rtl/>
        </w:rPr>
        <w:tab/>
      </w:r>
      <w:r w:rsidRPr="00EC4D50">
        <w:rPr>
          <w:b/>
          <w:bCs/>
          <w:noProof/>
          <w:rtl/>
        </w:rPr>
        <w:tab/>
        <w:t>________________</w:t>
      </w:r>
    </w:p>
    <w:p w14:paraId="644BAE00" w14:textId="77777777" w:rsidR="00211F68" w:rsidRPr="00EC4D50" w:rsidRDefault="00211F68" w:rsidP="00211F68">
      <w:pPr>
        <w:widowControl w:val="0"/>
        <w:tabs>
          <w:tab w:val="left" w:pos="-2042"/>
        </w:tabs>
        <w:overflowPunct/>
        <w:autoSpaceDE/>
        <w:autoSpaceDN/>
        <w:adjustRightInd/>
        <w:spacing w:line="300" w:lineRule="atLeast"/>
        <w:ind w:left="992"/>
        <w:jc w:val="center"/>
        <w:textAlignment w:val="auto"/>
        <w:rPr>
          <w:b/>
          <w:bCs/>
          <w:noProof/>
          <w:rtl/>
        </w:rPr>
      </w:pPr>
    </w:p>
    <w:p w14:paraId="465F195B" w14:textId="77777777" w:rsidR="00211F68" w:rsidRPr="00EC4D50" w:rsidRDefault="00211F68" w:rsidP="00211F68">
      <w:pPr>
        <w:widowControl w:val="0"/>
        <w:tabs>
          <w:tab w:val="left" w:pos="-2042"/>
        </w:tabs>
        <w:overflowPunct/>
        <w:autoSpaceDE/>
        <w:autoSpaceDN/>
        <w:adjustRightInd/>
        <w:spacing w:line="300" w:lineRule="atLeast"/>
        <w:ind w:left="992"/>
        <w:jc w:val="center"/>
        <w:textAlignment w:val="auto"/>
        <w:rPr>
          <w:b/>
          <w:bCs/>
          <w:noProof/>
        </w:rPr>
      </w:pPr>
      <w:r w:rsidRPr="00EC4D50">
        <w:rPr>
          <w:b/>
          <w:bCs/>
          <w:noProof/>
          <w:rtl/>
        </w:rPr>
        <w:t>________________</w:t>
      </w:r>
      <w:r w:rsidRPr="00EC4D50">
        <w:rPr>
          <w:b/>
          <w:bCs/>
          <w:noProof/>
          <w:rtl/>
        </w:rPr>
        <w:tab/>
      </w:r>
      <w:r w:rsidRPr="00EC4D50">
        <w:rPr>
          <w:b/>
          <w:bCs/>
          <w:noProof/>
          <w:rtl/>
        </w:rPr>
        <w:tab/>
      </w:r>
      <w:r w:rsidRPr="00EC4D50">
        <w:rPr>
          <w:b/>
          <w:bCs/>
          <w:noProof/>
          <w:rtl/>
        </w:rPr>
        <w:tab/>
      </w:r>
      <w:r w:rsidRPr="00EC4D50">
        <w:rPr>
          <w:b/>
          <w:bCs/>
          <w:noProof/>
          <w:rtl/>
        </w:rPr>
        <w:tab/>
      </w:r>
      <w:r w:rsidRPr="00EC4D50">
        <w:rPr>
          <w:b/>
          <w:bCs/>
          <w:noProof/>
          <w:rtl/>
        </w:rPr>
        <w:tab/>
        <w:t>________________</w:t>
      </w:r>
    </w:p>
    <w:p w14:paraId="495C8C5A" w14:textId="77777777" w:rsidR="00211F68" w:rsidRPr="00EC4D50" w:rsidRDefault="00211F68" w:rsidP="00211F68">
      <w:pPr>
        <w:widowControl w:val="0"/>
        <w:spacing w:line="240" w:lineRule="auto"/>
        <w:rPr>
          <w:rtl/>
          <w:lang w:eastAsia="en-US"/>
        </w:rPr>
      </w:pPr>
    </w:p>
    <w:p w14:paraId="7E813FCB" w14:textId="77777777" w:rsidR="00211F68" w:rsidRPr="00E3630C" w:rsidRDefault="00211F68" w:rsidP="00211F68">
      <w:pPr>
        <w:widowControl w:val="0"/>
        <w:spacing w:line="240" w:lineRule="auto"/>
        <w:ind w:left="-33"/>
        <w:jc w:val="right"/>
        <w:rPr>
          <w:b/>
          <w:bCs/>
          <w:sz w:val="26"/>
          <w:szCs w:val="26"/>
          <w:rtl/>
        </w:rPr>
      </w:pPr>
      <w:r>
        <w:rPr>
          <w:rtl/>
        </w:rPr>
        <w:br w:type="page"/>
      </w:r>
    </w:p>
    <w:p w14:paraId="3F794C8D" w14:textId="77777777" w:rsidR="00211F68" w:rsidRPr="00EC4D50" w:rsidRDefault="00211F68" w:rsidP="00211F68">
      <w:pPr>
        <w:widowControl w:val="0"/>
        <w:spacing w:line="240" w:lineRule="auto"/>
        <w:ind w:left="-33"/>
        <w:jc w:val="right"/>
        <w:rPr>
          <w:rtl/>
        </w:rPr>
      </w:pPr>
      <w:r>
        <w:rPr>
          <w:rFonts w:hint="cs"/>
          <w:rtl/>
        </w:rPr>
        <w:lastRenderedPageBreak/>
        <w:t>נספח מספר 3</w:t>
      </w:r>
    </w:p>
    <w:p w14:paraId="2B7A962A" w14:textId="77777777" w:rsidR="00211F68" w:rsidRPr="00EC4D50" w:rsidRDefault="00211F68" w:rsidP="00211F68">
      <w:pPr>
        <w:widowControl w:val="0"/>
        <w:spacing w:line="300" w:lineRule="atLeast"/>
        <w:ind w:left="-33"/>
        <w:jc w:val="right"/>
        <w:rPr>
          <w:b/>
          <w:bCs/>
          <w:sz w:val="22"/>
          <w:rtl/>
          <w:lang w:eastAsia="en-US"/>
        </w:rPr>
      </w:pPr>
      <w:r w:rsidRPr="00EC4D50">
        <w:rPr>
          <w:rFonts w:hint="cs"/>
          <w:rtl/>
        </w:rPr>
        <w:t xml:space="preserve">דף </w:t>
      </w:r>
      <w:r w:rsidRPr="00EC4D50">
        <w:t>1</w:t>
      </w:r>
      <w:r w:rsidRPr="00EC4D50">
        <w:rPr>
          <w:rFonts w:hint="cs"/>
          <w:rtl/>
        </w:rPr>
        <w:t xml:space="preserve"> מתוך 7</w:t>
      </w:r>
    </w:p>
    <w:p w14:paraId="18DF940A" w14:textId="77777777" w:rsidR="00211F68" w:rsidRPr="00EC4D50" w:rsidRDefault="00211F68" w:rsidP="00211F68">
      <w:pPr>
        <w:widowControl w:val="0"/>
        <w:spacing w:line="300" w:lineRule="atLeast"/>
        <w:ind w:left="-33"/>
        <w:jc w:val="right"/>
        <w:rPr>
          <w:b/>
          <w:bCs/>
          <w:sz w:val="30"/>
          <w:szCs w:val="30"/>
          <w:u w:val="single"/>
          <w:rtl/>
          <w:lang w:eastAsia="en-US"/>
        </w:rPr>
      </w:pPr>
    </w:p>
    <w:p w14:paraId="543F01BF" w14:textId="77777777" w:rsidR="00211F68" w:rsidRPr="00EC4D50" w:rsidRDefault="00211F68" w:rsidP="00211F68">
      <w:pPr>
        <w:widowControl w:val="0"/>
        <w:spacing w:line="300" w:lineRule="atLeast"/>
        <w:ind w:left="-33"/>
        <w:jc w:val="center"/>
        <w:rPr>
          <w:b/>
          <w:bCs/>
          <w:sz w:val="26"/>
          <w:szCs w:val="26"/>
          <w:u w:val="single"/>
          <w:rtl/>
          <w:lang w:eastAsia="en-US"/>
        </w:rPr>
      </w:pPr>
      <w:r w:rsidRPr="00EC4D50">
        <w:rPr>
          <w:b/>
          <w:bCs/>
          <w:sz w:val="26"/>
          <w:szCs w:val="26"/>
          <w:u w:val="single"/>
          <w:rtl/>
          <w:lang w:eastAsia="en-US"/>
        </w:rPr>
        <w:t xml:space="preserve">תקנות למניעת העסקה של עברייני מין במוסד המכוון למתן שירות לקטינים </w:t>
      </w:r>
      <w:r w:rsidRPr="00EC4D50">
        <w:rPr>
          <w:rFonts w:hint="cs"/>
          <w:b/>
          <w:bCs/>
          <w:sz w:val="26"/>
          <w:szCs w:val="26"/>
          <w:u w:val="single"/>
          <w:rtl/>
          <w:lang w:eastAsia="en-US"/>
        </w:rPr>
        <w:br/>
      </w:r>
      <w:r w:rsidRPr="00EC4D50">
        <w:rPr>
          <w:b/>
          <w:bCs/>
          <w:sz w:val="26"/>
          <w:szCs w:val="26"/>
          <w:u w:val="single"/>
          <w:rtl/>
          <w:lang w:eastAsia="en-US"/>
        </w:rPr>
        <w:t>(אישור המשטרה), התשס"ג-2003</w:t>
      </w:r>
      <w:r w:rsidRPr="00EC4D50">
        <w:rPr>
          <w:b/>
          <w:bCs/>
          <w:sz w:val="26"/>
          <w:szCs w:val="26"/>
          <w:u w:val="single"/>
          <w:vertAlign w:val="superscript"/>
          <w:lang w:eastAsia="en-US"/>
        </w:rPr>
        <w:t>1</w:t>
      </w:r>
    </w:p>
    <w:p w14:paraId="1032EC7C" w14:textId="77777777" w:rsidR="00211F68" w:rsidRPr="00EC4D50" w:rsidRDefault="00211F68" w:rsidP="00211F68">
      <w:pPr>
        <w:widowControl w:val="0"/>
        <w:spacing w:line="300" w:lineRule="atLeast"/>
        <w:ind w:left="-33"/>
        <w:jc w:val="center"/>
        <w:rPr>
          <w:b/>
          <w:bCs/>
          <w:sz w:val="26"/>
          <w:szCs w:val="26"/>
          <w:u w:val="single"/>
          <w:lang w:eastAsia="en-US"/>
        </w:rPr>
      </w:pPr>
    </w:p>
    <w:p w14:paraId="0CA6FA56" w14:textId="77777777" w:rsidR="00211F68" w:rsidRPr="00EC4D50" w:rsidRDefault="00211F68" w:rsidP="00211F68">
      <w:pPr>
        <w:widowControl w:val="0"/>
        <w:rPr>
          <w:sz w:val="26"/>
          <w:szCs w:val="26"/>
          <w:rtl/>
        </w:rPr>
      </w:pPr>
      <w:r w:rsidRPr="00EC4D50">
        <w:rPr>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7CDE6BF0" w14:textId="77777777" w:rsidR="00211F68" w:rsidRPr="00EC4D50" w:rsidRDefault="00211F68" w:rsidP="007A350C">
      <w:pPr>
        <w:widowControl w:val="0"/>
        <w:numPr>
          <w:ilvl w:val="0"/>
          <w:numId w:val="13"/>
        </w:numPr>
        <w:rPr>
          <w:sz w:val="26"/>
          <w:szCs w:val="26"/>
          <w:rtl/>
        </w:rPr>
      </w:pPr>
      <w:r w:rsidRPr="00EC4D50">
        <w:rPr>
          <w:b/>
          <w:bCs/>
          <w:sz w:val="26"/>
          <w:szCs w:val="26"/>
          <w:u w:val="single"/>
          <w:rtl/>
        </w:rPr>
        <w:t>הגדרות</w:t>
      </w:r>
    </w:p>
    <w:p w14:paraId="7BDFC6F4" w14:textId="77777777" w:rsidR="00211F68" w:rsidRPr="00EC4D50" w:rsidRDefault="00211F68" w:rsidP="007A350C">
      <w:pPr>
        <w:widowControl w:val="0"/>
        <w:numPr>
          <w:ilvl w:val="1"/>
          <w:numId w:val="13"/>
        </w:numPr>
        <w:rPr>
          <w:sz w:val="26"/>
          <w:szCs w:val="26"/>
          <w:rtl/>
        </w:rPr>
      </w:pPr>
      <w:r w:rsidRPr="00EC4D50">
        <w:rPr>
          <w:sz w:val="26"/>
          <w:szCs w:val="26"/>
          <w:rtl/>
        </w:rPr>
        <w:t>בתקנות אלה -</w:t>
      </w:r>
    </w:p>
    <w:p w14:paraId="52E066B7" w14:textId="77777777" w:rsidR="00211F68" w:rsidRPr="00EC4D50" w:rsidRDefault="00211F68" w:rsidP="007A350C">
      <w:pPr>
        <w:widowControl w:val="0"/>
        <w:numPr>
          <w:ilvl w:val="2"/>
          <w:numId w:val="13"/>
        </w:numPr>
        <w:rPr>
          <w:sz w:val="26"/>
          <w:szCs w:val="26"/>
          <w:rtl/>
        </w:rPr>
      </w:pPr>
      <w:r w:rsidRPr="00EC4D50">
        <w:rPr>
          <w:sz w:val="26"/>
          <w:szCs w:val="26"/>
          <w:rtl/>
        </w:rPr>
        <w:t>"אישור המשטרה" - אישור ממשטרת ישראל כי אין מניעה לפי החוק להעסקת בגיר בעבודה במוסד;</w:t>
      </w:r>
    </w:p>
    <w:p w14:paraId="05D15FDD" w14:textId="77777777" w:rsidR="00211F68" w:rsidRPr="00EC4D50" w:rsidRDefault="00211F68" w:rsidP="007A350C">
      <w:pPr>
        <w:widowControl w:val="0"/>
        <w:numPr>
          <w:ilvl w:val="2"/>
          <w:numId w:val="13"/>
        </w:numPr>
        <w:rPr>
          <w:sz w:val="26"/>
          <w:szCs w:val="26"/>
          <w:rtl/>
        </w:rPr>
      </w:pPr>
      <w:r w:rsidRPr="00EC4D50">
        <w:rPr>
          <w:sz w:val="26"/>
          <w:szCs w:val="26"/>
          <w:rtl/>
        </w:rPr>
        <w:t>"מבקש" - מעסיק, מוסד או בגיר המגיש בקשה לאישור המשטרה, כי אין מניעה להעסקת הבגיר לפי סעיף 3(ד) לחוק.</w:t>
      </w:r>
    </w:p>
    <w:p w14:paraId="4C574B8B" w14:textId="77777777" w:rsidR="00211F68" w:rsidRPr="00EC4D50" w:rsidRDefault="00211F68" w:rsidP="007A350C">
      <w:pPr>
        <w:widowControl w:val="0"/>
        <w:numPr>
          <w:ilvl w:val="0"/>
          <w:numId w:val="13"/>
        </w:numPr>
        <w:rPr>
          <w:b/>
          <w:bCs/>
          <w:sz w:val="26"/>
          <w:szCs w:val="26"/>
          <w:u w:val="single"/>
          <w:rtl/>
        </w:rPr>
      </w:pPr>
      <w:r w:rsidRPr="00EC4D50">
        <w:rPr>
          <w:b/>
          <w:bCs/>
          <w:sz w:val="26"/>
          <w:szCs w:val="26"/>
          <w:u w:val="single"/>
          <w:rtl/>
        </w:rPr>
        <w:t>בקשה לאישור המשטרה</w:t>
      </w:r>
    </w:p>
    <w:p w14:paraId="4BF9FE6B" w14:textId="77777777" w:rsidR="00211F68" w:rsidRPr="00EC4D50" w:rsidRDefault="00211F68" w:rsidP="007A350C">
      <w:pPr>
        <w:widowControl w:val="0"/>
        <w:numPr>
          <w:ilvl w:val="1"/>
          <w:numId w:val="13"/>
        </w:numPr>
        <w:rPr>
          <w:sz w:val="26"/>
          <w:szCs w:val="26"/>
          <w:rtl/>
        </w:rPr>
      </w:pPr>
      <w:r w:rsidRPr="00EC4D50">
        <w:rPr>
          <w:rFonts w:hint="cs"/>
          <w:sz w:val="26"/>
          <w:szCs w:val="26"/>
          <w:rtl/>
        </w:rPr>
        <w:t>מ</w:t>
      </w:r>
      <w:r w:rsidRPr="00EC4D50">
        <w:rPr>
          <w:sz w:val="26"/>
          <w:szCs w:val="26"/>
          <w:rtl/>
        </w:rPr>
        <w:t>בקש יגיש, במישרין או באמצעות יחיד אחר, בתחנת משטרה, בקשה לאישור המשטרה (להלן - הבקשה) -</w:t>
      </w:r>
    </w:p>
    <w:p w14:paraId="50A2306D" w14:textId="77777777" w:rsidR="00211F68" w:rsidRPr="00EC4D50" w:rsidRDefault="00211F68" w:rsidP="007A350C">
      <w:pPr>
        <w:widowControl w:val="0"/>
        <w:numPr>
          <w:ilvl w:val="2"/>
          <w:numId w:val="13"/>
        </w:numPr>
        <w:rPr>
          <w:sz w:val="26"/>
          <w:szCs w:val="26"/>
          <w:rtl/>
        </w:rPr>
      </w:pPr>
      <w:r w:rsidRPr="00EC4D50">
        <w:rPr>
          <w:sz w:val="26"/>
          <w:szCs w:val="26"/>
          <w:rtl/>
        </w:rPr>
        <w:t>אם הוא הבגיר - לפי טופס 1 שבתוספת, חתום בידו, ובצירוף תעודת מוסד לפי טופס 2 שבתוספת, חתומה ביד המעסיק או מנהל המוסד;</w:t>
      </w:r>
    </w:p>
    <w:p w14:paraId="7928B277" w14:textId="77777777" w:rsidR="00211F68" w:rsidRPr="00EC4D50" w:rsidRDefault="00211F68" w:rsidP="007A350C">
      <w:pPr>
        <w:widowControl w:val="0"/>
        <w:numPr>
          <w:ilvl w:val="2"/>
          <w:numId w:val="13"/>
        </w:numPr>
        <w:rPr>
          <w:sz w:val="26"/>
          <w:szCs w:val="26"/>
          <w:rtl/>
        </w:rPr>
      </w:pPr>
      <w:r w:rsidRPr="00EC4D50">
        <w:rPr>
          <w:sz w:val="26"/>
          <w:szCs w:val="26"/>
          <w:rtl/>
        </w:rPr>
        <w:t>אם הוא המעסיק או המוסד - לפי טופס 3 או 4 שבתוספת, לפי העניין,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29537C83" w14:textId="77777777" w:rsidR="00211F68" w:rsidRPr="00EC4D50" w:rsidRDefault="00211F68" w:rsidP="007A350C">
      <w:pPr>
        <w:widowControl w:val="0"/>
        <w:numPr>
          <w:ilvl w:val="1"/>
          <w:numId w:val="13"/>
        </w:numPr>
        <w:rPr>
          <w:sz w:val="26"/>
          <w:szCs w:val="26"/>
          <w:rtl/>
        </w:rPr>
      </w:pPr>
      <w:r w:rsidRPr="00EC4D50">
        <w:rPr>
          <w:sz w:val="26"/>
          <w:szCs w:val="26"/>
          <w:rtl/>
        </w:rPr>
        <w:t>היה המבקש בגיר -</w:t>
      </w:r>
    </w:p>
    <w:p w14:paraId="02DC7C0B" w14:textId="77777777" w:rsidR="00211F68" w:rsidRPr="00EC4D50" w:rsidRDefault="00211F68" w:rsidP="007A350C">
      <w:pPr>
        <w:widowControl w:val="0"/>
        <w:numPr>
          <w:ilvl w:val="2"/>
          <w:numId w:val="13"/>
        </w:numPr>
        <w:rPr>
          <w:sz w:val="26"/>
          <w:szCs w:val="26"/>
          <w:rtl/>
        </w:rPr>
      </w:pPr>
      <w:r w:rsidRPr="00EC4D50">
        <w:rPr>
          <w:sz w:val="26"/>
          <w:szCs w:val="26"/>
          <w:rtl/>
        </w:rPr>
        <w:t>והגיש את הבקשה בעצמו - תאומת זהותו באמצעות תעודת זהות או תעודה רשמית אחרת המעידה על זהותו והנושאת את תצלומו;</w:t>
      </w:r>
    </w:p>
    <w:p w14:paraId="5F8F6C4A" w14:textId="77777777" w:rsidR="00211F68" w:rsidRPr="00EC4D50" w:rsidRDefault="00211F68" w:rsidP="007A350C">
      <w:pPr>
        <w:widowControl w:val="0"/>
        <w:numPr>
          <w:ilvl w:val="2"/>
          <w:numId w:val="13"/>
        </w:numPr>
        <w:rPr>
          <w:sz w:val="26"/>
          <w:szCs w:val="26"/>
          <w:rtl/>
        </w:rPr>
      </w:pPr>
      <w:r w:rsidRPr="00EC4D50">
        <w:rPr>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1C3A38DD" w14:textId="77777777" w:rsidR="00211F68" w:rsidRPr="00EC4D50" w:rsidRDefault="00211F68" w:rsidP="007A350C">
      <w:pPr>
        <w:widowControl w:val="0"/>
        <w:numPr>
          <w:ilvl w:val="1"/>
          <w:numId w:val="13"/>
        </w:numPr>
        <w:rPr>
          <w:sz w:val="26"/>
          <w:szCs w:val="26"/>
          <w:rtl/>
        </w:rPr>
      </w:pPr>
      <w:r w:rsidRPr="00EC4D50">
        <w:rPr>
          <w:sz w:val="26"/>
          <w:szCs w:val="26"/>
          <w:rtl/>
        </w:rPr>
        <w:t>היה המבקש מוסד או מעסיק -</w:t>
      </w:r>
    </w:p>
    <w:p w14:paraId="00A448EF" w14:textId="77777777" w:rsidR="00211F68" w:rsidRPr="00EC4D50" w:rsidRDefault="00211F68" w:rsidP="007A350C">
      <w:pPr>
        <w:widowControl w:val="0"/>
        <w:numPr>
          <w:ilvl w:val="2"/>
          <w:numId w:val="13"/>
        </w:numPr>
        <w:rPr>
          <w:sz w:val="26"/>
          <w:szCs w:val="26"/>
          <w:rtl/>
        </w:rPr>
      </w:pPr>
      <w:r w:rsidRPr="00EC4D50">
        <w:rPr>
          <w:sz w:val="26"/>
          <w:szCs w:val="26"/>
          <w:rtl/>
        </w:rPr>
        <w:t>והגיש המעסיק או מנהל המוסד את הבקשה - תאומת זהותו בדרך האמורה בתקנת משנה (ב)(1);</w:t>
      </w:r>
    </w:p>
    <w:p w14:paraId="398EB9B6" w14:textId="77777777" w:rsidR="00211F68" w:rsidRPr="00EC4D50" w:rsidRDefault="00211F68" w:rsidP="007A350C">
      <w:pPr>
        <w:widowControl w:val="0"/>
        <w:numPr>
          <w:ilvl w:val="2"/>
          <w:numId w:val="13"/>
        </w:numPr>
        <w:rPr>
          <w:sz w:val="26"/>
          <w:szCs w:val="26"/>
          <w:rtl/>
        </w:rPr>
      </w:pPr>
      <w:r w:rsidRPr="00EC4D50">
        <w:rPr>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העניין.</w:t>
      </w:r>
    </w:p>
    <w:p w14:paraId="3377607F" w14:textId="77777777" w:rsidR="00211F68" w:rsidRDefault="00211F68" w:rsidP="00211F68">
      <w:pPr>
        <w:widowControl w:val="0"/>
        <w:spacing w:line="300" w:lineRule="atLeast"/>
        <w:ind w:left="-33"/>
        <w:jc w:val="right"/>
        <w:rPr>
          <w:sz w:val="26"/>
          <w:szCs w:val="26"/>
          <w:rtl/>
        </w:rPr>
      </w:pPr>
    </w:p>
    <w:p w14:paraId="05BDC43A" w14:textId="77777777" w:rsidR="00211F68" w:rsidRPr="00EC4D50" w:rsidRDefault="00211F68" w:rsidP="00211F68">
      <w:pPr>
        <w:widowControl w:val="0"/>
        <w:spacing w:line="300" w:lineRule="atLeast"/>
        <w:ind w:left="-33"/>
        <w:jc w:val="right"/>
        <w:rPr>
          <w:sz w:val="26"/>
          <w:szCs w:val="26"/>
          <w:rtl/>
        </w:rPr>
      </w:pPr>
      <w:r>
        <w:rPr>
          <w:rFonts w:hint="cs"/>
          <w:sz w:val="26"/>
          <w:szCs w:val="26"/>
          <w:rtl/>
        </w:rPr>
        <w:t>נספח מספר 3</w:t>
      </w:r>
    </w:p>
    <w:p w14:paraId="5C1DA19C" w14:textId="77777777" w:rsidR="00211F68" w:rsidRPr="00EC4D50" w:rsidRDefault="00211F68" w:rsidP="00211F68">
      <w:pPr>
        <w:widowControl w:val="0"/>
        <w:spacing w:line="300" w:lineRule="atLeast"/>
        <w:ind w:left="-33"/>
        <w:jc w:val="right"/>
        <w:rPr>
          <w:sz w:val="26"/>
          <w:szCs w:val="26"/>
          <w:rtl/>
        </w:rPr>
      </w:pPr>
      <w:r w:rsidRPr="00EC4D50">
        <w:rPr>
          <w:rFonts w:hint="cs"/>
          <w:sz w:val="26"/>
          <w:szCs w:val="26"/>
          <w:rtl/>
        </w:rPr>
        <w:lastRenderedPageBreak/>
        <w:t xml:space="preserve">דף </w:t>
      </w:r>
      <w:r w:rsidRPr="00EC4D50">
        <w:rPr>
          <w:sz w:val="26"/>
          <w:szCs w:val="26"/>
        </w:rPr>
        <w:t>2</w:t>
      </w:r>
      <w:r w:rsidRPr="00EC4D50">
        <w:rPr>
          <w:rFonts w:hint="cs"/>
          <w:sz w:val="26"/>
          <w:szCs w:val="26"/>
          <w:rtl/>
        </w:rPr>
        <w:t xml:space="preserve"> מתוך 7</w:t>
      </w:r>
    </w:p>
    <w:p w14:paraId="77CDD4E1" w14:textId="77777777" w:rsidR="00211F68" w:rsidRPr="00EC4D50" w:rsidRDefault="00211F68" w:rsidP="00211F68">
      <w:pPr>
        <w:widowControl w:val="0"/>
        <w:spacing w:line="300" w:lineRule="atLeast"/>
        <w:ind w:left="-33"/>
        <w:jc w:val="right"/>
        <w:rPr>
          <w:b/>
          <w:bCs/>
          <w:sz w:val="26"/>
          <w:szCs w:val="26"/>
          <w:rtl/>
          <w:lang w:eastAsia="en-US"/>
        </w:rPr>
      </w:pPr>
    </w:p>
    <w:p w14:paraId="2E6CBB91" w14:textId="77777777" w:rsidR="00211F68" w:rsidRPr="00EC4D50" w:rsidRDefault="00211F68" w:rsidP="007A350C">
      <w:pPr>
        <w:widowControl w:val="0"/>
        <w:numPr>
          <w:ilvl w:val="1"/>
          <w:numId w:val="13"/>
        </w:numPr>
        <w:rPr>
          <w:sz w:val="26"/>
          <w:szCs w:val="26"/>
          <w:rtl/>
        </w:rPr>
      </w:pPr>
      <w:r w:rsidRPr="00EC4D50">
        <w:rPr>
          <w:sz w:val="26"/>
          <w:szCs w:val="26"/>
          <w:rtl/>
        </w:rPr>
        <w:t>היה המבקש מוסד או מעסיק שמקיים קשר קבוע וסדיר עם משטרת ישראל לעניין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1C647F06" w14:textId="77777777" w:rsidR="00211F68" w:rsidRPr="00EC4D50" w:rsidRDefault="00211F68" w:rsidP="007A350C">
      <w:pPr>
        <w:widowControl w:val="0"/>
        <w:numPr>
          <w:ilvl w:val="0"/>
          <w:numId w:val="13"/>
        </w:numPr>
        <w:rPr>
          <w:b/>
          <w:bCs/>
          <w:sz w:val="26"/>
          <w:szCs w:val="26"/>
          <w:u w:val="single"/>
          <w:rtl/>
        </w:rPr>
      </w:pPr>
      <w:r w:rsidRPr="00EC4D50">
        <w:rPr>
          <w:b/>
          <w:bCs/>
          <w:sz w:val="26"/>
          <w:szCs w:val="26"/>
          <w:u w:val="single"/>
          <w:rtl/>
        </w:rPr>
        <w:t>תשובת המשטרה</w:t>
      </w:r>
    </w:p>
    <w:p w14:paraId="5669B862" w14:textId="77777777" w:rsidR="00211F68" w:rsidRPr="00EC4D50" w:rsidRDefault="00211F68" w:rsidP="007A350C">
      <w:pPr>
        <w:widowControl w:val="0"/>
        <w:numPr>
          <w:ilvl w:val="1"/>
          <w:numId w:val="13"/>
        </w:numPr>
        <w:rPr>
          <w:sz w:val="26"/>
          <w:szCs w:val="26"/>
          <w:rtl/>
        </w:rPr>
      </w:pPr>
      <w:r w:rsidRPr="00EC4D50">
        <w:rPr>
          <w:sz w:val="26"/>
          <w:szCs w:val="26"/>
          <w:rtl/>
        </w:rPr>
        <w:t>תשובת המשטרה לבקשה תינתן לא יאוחר מ-21 ימים ממועד הגשתה, באופן שיובא לידיעת מגיש הבקשה בעת הגשתה.</w:t>
      </w:r>
    </w:p>
    <w:p w14:paraId="30D37213" w14:textId="77777777" w:rsidR="00211F68" w:rsidRPr="00EC4D50" w:rsidRDefault="00211F68" w:rsidP="007A350C">
      <w:pPr>
        <w:widowControl w:val="0"/>
        <w:numPr>
          <w:ilvl w:val="1"/>
          <w:numId w:val="13"/>
        </w:numPr>
        <w:rPr>
          <w:sz w:val="26"/>
          <w:szCs w:val="26"/>
          <w:rtl/>
        </w:rPr>
      </w:pPr>
      <w:r w:rsidRPr="00EC4D50">
        <w:rPr>
          <w:sz w:val="26"/>
          <w:szCs w:val="26"/>
          <w:rtl/>
        </w:rPr>
        <w:t>אישור המשטרה יינתן לפי טופס 6 שבתוספת.</w:t>
      </w:r>
    </w:p>
    <w:p w14:paraId="3ACC2103" w14:textId="77777777" w:rsidR="00211F68" w:rsidRPr="00EC4D50" w:rsidRDefault="00211F68" w:rsidP="007A350C">
      <w:pPr>
        <w:widowControl w:val="0"/>
        <w:numPr>
          <w:ilvl w:val="1"/>
          <w:numId w:val="13"/>
        </w:numPr>
        <w:rPr>
          <w:sz w:val="26"/>
          <w:szCs w:val="26"/>
          <w:rtl/>
        </w:rPr>
      </w:pPr>
      <w:r w:rsidRPr="00EC4D50">
        <w:rPr>
          <w:sz w:val="26"/>
          <w:szCs w:val="26"/>
          <w:rtl/>
        </w:rPr>
        <w:t>הודעה על סירוב המשטרה לתת אישור, תינתן לפי טופס 7 שבתוספת.</w:t>
      </w:r>
    </w:p>
    <w:p w14:paraId="441B4F53" w14:textId="77777777" w:rsidR="00211F68" w:rsidRPr="00EC4D50" w:rsidRDefault="00211F68" w:rsidP="007A350C">
      <w:pPr>
        <w:widowControl w:val="0"/>
        <w:numPr>
          <w:ilvl w:val="0"/>
          <w:numId w:val="13"/>
        </w:numPr>
        <w:rPr>
          <w:b/>
          <w:bCs/>
          <w:sz w:val="26"/>
          <w:szCs w:val="26"/>
          <w:u w:val="single"/>
          <w:rtl/>
        </w:rPr>
      </w:pPr>
      <w:r w:rsidRPr="00EC4D50">
        <w:rPr>
          <w:b/>
          <w:bCs/>
          <w:sz w:val="26"/>
          <w:szCs w:val="26"/>
          <w:u w:val="single"/>
          <w:rtl/>
        </w:rPr>
        <w:t>ריכוז נתונים ממוחשב</w:t>
      </w:r>
    </w:p>
    <w:p w14:paraId="66BEF7D2" w14:textId="77777777" w:rsidR="00211F68" w:rsidRPr="00EC4D50" w:rsidRDefault="00211F68" w:rsidP="00211F68">
      <w:pPr>
        <w:widowControl w:val="0"/>
        <w:ind w:left="708"/>
        <w:rPr>
          <w:sz w:val="26"/>
          <w:szCs w:val="26"/>
          <w:rtl/>
        </w:rPr>
      </w:pPr>
      <w:r w:rsidRPr="00EC4D50">
        <w:rPr>
          <w:sz w:val="26"/>
          <w:szCs w:val="26"/>
          <w:rtl/>
        </w:rPr>
        <w:t>המשטרה תנהל, לפי סעיף 3(ג) לחוק, ריכוז נתונים ממוחשב, של פרטים אלה:</w:t>
      </w:r>
    </w:p>
    <w:p w14:paraId="473616DE" w14:textId="77777777" w:rsidR="00211F68" w:rsidRPr="00EC4D50" w:rsidRDefault="00211F68" w:rsidP="007A350C">
      <w:pPr>
        <w:widowControl w:val="0"/>
        <w:numPr>
          <w:ilvl w:val="1"/>
          <w:numId w:val="13"/>
        </w:numPr>
        <w:rPr>
          <w:sz w:val="26"/>
          <w:szCs w:val="26"/>
          <w:rtl/>
        </w:rPr>
      </w:pPr>
      <w:r w:rsidRPr="00EC4D50">
        <w:rPr>
          <w:sz w:val="26"/>
          <w:szCs w:val="26"/>
          <w:rtl/>
        </w:rPr>
        <w:t>פרטים מזהים של המעסיק;</w:t>
      </w:r>
    </w:p>
    <w:p w14:paraId="01182BDA" w14:textId="77777777" w:rsidR="00211F68" w:rsidRPr="00EC4D50" w:rsidRDefault="00211F68" w:rsidP="007A350C">
      <w:pPr>
        <w:widowControl w:val="0"/>
        <w:numPr>
          <w:ilvl w:val="1"/>
          <w:numId w:val="13"/>
        </w:numPr>
        <w:rPr>
          <w:sz w:val="26"/>
          <w:szCs w:val="26"/>
          <w:rtl/>
        </w:rPr>
      </w:pPr>
      <w:r w:rsidRPr="00EC4D50">
        <w:rPr>
          <w:sz w:val="26"/>
          <w:szCs w:val="26"/>
          <w:rtl/>
        </w:rPr>
        <w:t>פרטי המוסד שנמסרו בעת הגשת הבקשה;</w:t>
      </w:r>
    </w:p>
    <w:p w14:paraId="1756FE93" w14:textId="77777777" w:rsidR="00211F68" w:rsidRPr="00EC4D50" w:rsidRDefault="00211F68" w:rsidP="007A350C">
      <w:pPr>
        <w:widowControl w:val="0"/>
        <w:numPr>
          <w:ilvl w:val="1"/>
          <w:numId w:val="13"/>
        </w:numPr>
        <w:rPr>
          <w:sz w:val="26"/>
          <w:szCs w:val="26"/>
          <w:rtl/>
        </w:rPr>
      </w:pPr>
      <w:r w:rsidRPr="00EC4D50">
        <w:rPr>
          <w:sz w:val="26"/>
          <w:szCs w:val="26"/>
          <w:rtl/>
        </w:rPr>
        <w:t>פרטים מזהים של הבגיר;</w:t>
      </w:r>
    </w:p>
    <w:p w14:paraId="7F70FF9A" w14:textId="77777777" w:rsidR="00211F68" w:rsidRPr="00EC4D50" w:rsidRDefault="00211F68" w:rsidP="007A350C">
      <w:pPr>
        <w:widowControl w:val="0"/>
        <w:numPr>
          <w:ilvl w:val="1"/>
          <w:numId w:val="13"/>
        </w:numPr>
        <w:rPr>
          <w:sz w:val="26"/>
          <w:szCs w:val="26"/>
          <w:rtl/>
        </w:rPr>
      </w:pPr>
      <w:r w:rsidRPr="00EC4D50">
        <w:rPr>
          <w:sz w:val="26"/>
          <w:szCs w:val="26"/>
          <w:rtl/>
        </w:rPr>
        <w:t>מועד הגשת הבקשה;</w:t>
      </w:r>
    </w:p>
    <w:p w14:paraId="2D0AB71D" w14:textId="77777777" w:rsidR="00211F68" w:rsidRPr="00EC4D50" w:rsidRDefault="00211F68" w:rsidP="007A350C">
      <w:pPr>
        <w:widowControl w:val="0"/>
        <w:numPr>
          <w:ilvl w:val="1"/>
          <w:numId w:val="13"/>
        </w:numPr>
        <w:rPr>
          <w:sz w:val="26"/>
          <w:szCs w:val="26"/>
          <w:rtl/>
        </w:rPr>
      </w:pPr>
      <w:r w:rsidRPr="00EC4D50">
        <w:rPr>
          <w:sz w:val="26"/>
          <w:szCs w:val="26"/>
          <w:rtl/>
        </w:rPr>
        <w:t>פרטי תחנת המשטרה המטפלת בבקשה;</w:t>
      </w:r>
    </w:p>
    <w:p w14:paraId="0F1F8EA8" w14:textId="77777777" w:rsidR="00211F68" w:rsidRPr="00EC4D50" w:rsidRDefault="00211F68" w:rsidP="007A350C">
      <w:pPr>
        <w:widowControl w:val="0"/>
        <w:numPr>
          <w:ilvl w:val="1"/>
          <w:numId w:val="13"/>
        </w:numPr>
        <w:rPr>
          <w:sz w:val="26"/>
          <w:szCs w:val="26"/>
          <w:rtl/>
        </w:rPr>
      </w:pPr>
      <w:r w:rsidRPr="00EC4D50">
        <w:rPr>
          <w:sz w:val="26"/>
          <w:szCs w:val="26"/>
          <w:rtl/>
        </w:rPr>
        <w:t>מועד ביצוע הבדיקה המשטרתית;</w:t>
      </w:r>
    </w:p>
    <w:p w14:paraId="48B08292" w14:textId="77777777" w:rsidR="00211F68" w:rsidRPr="00EC4D50" w:rsidRDefault="00211F68" w:rsidP="007A350C">
      <w:pPr>
        <w:widowControl w:val="0"/>
        <w:numPr>
          <w:ilvl w:val="1"/>
          <w:numId w:val="13"/>
        </w:numPr>
        <w:rPr>
          <w:sz w:val="26"/>
          <w:szCs w:val="26"/>
          <w:rtl/>
        </w:rPr>
      </w:pPr>
      <w:r w:rsidRPr="00EC4D50">
        <w:rPr>
          <w:sz w:val="26"/>
          <w:szCs w:val="26"/>
          <w:rtl/>
        </w:rPr>
        <w:t>פרטים מזהים של נותן תשובת המשטרה ותוכנה;</w:t>
      </w:r>
    </w:p>
    <w:p w14:paraId="368DF614" w14:textId="77777777" w:rsidR="00211F68" w:rsidRPr="00EC4D50" w:rsidRDefault="00211F68" w:rsidP="007A350C">
      <w:pPr>
        <w:widowControl w:val="0"/>
        <w:numPr>
          <w:ilvl w:val="1"/>
          <w:numId w:val="13"/>
        </w:numPr>
        <w:rPr>
          <w:sz w:val="26"/>
          <w:szCs w:val="26"/>
          <w:rtl/>
        </w:rPr>
      </w:pPr>
      <w:r w:rsidRPr="00EC4D50">
        <w:rPr>
          <w:sz w:val="26"/>
          <w:szCs w:val="26"/>
          <w:rtl/>
        </w:rPr>
        <w:t>מועד מתן התשובה, ואם נשלחה בדואר רשום - מועד שליחתה.</w:t>
      </w:r>
    </w:p>
    <w:p w14:paraId="7F262B56" w14:textId="77777777" w:rsidR="00211F68" w:rsidRPr="00EC4D50" w:rsidRDefault="00211F68" w:rsidP="007A350C">
      <w:pPr>
        <w:widowControl w:val="0"/>
        <w:numPr>
          <w:ilvl w:val="0"/>
          <w:numId w:val="13"/>
        </w:numPr>
        <w:rPr>
          <w:b/>
          <w:bCs/>
          <w:sz w:val="26"/>
          <w:szCs w:val="26"/>
          <w:u w:val="single"/>
          <w:rtl/>
        </w:rPr>
      </w:pPr>
      <w:r w:rsidRPr="00EC4D50">
        <w:rPr>
          <w:b/>
          <w:bCs/>
          <w:sz w:val="26"/>
          <w:szCs w:val="26"/>
          <w:u w:val="single"/>
          <w:rtl/>
        </w:rPr>
        <w:t>תחילה</w:t>
      </w:r>
    </w:p>
    <w:p w14:paraId="76598CC8" w14:textId="77777777" w:rsidR="00211F68" w:rsidRPr="00EC4D50" w:rsidRDefault="00211F68" w:rsidP="00211F68">
      <w:pPr>
        <w:widowControl w:val="0"/>
        <w:ind w:left="708"/>
        <w:rPr>
          <w:sz w:val="26"/>
          <w:szCs w:val="26"/>
          <w:rtl/>
        </w:rPr>
      </w:pPr>
      <w:r w:rsidRPr="00EC4D50">
        <w:rPr>
          <w:sz w:val="26"/>
          <w:szCs w:val="26"/>
          <w:rtl/>
        </w:rPr>
        <w:t>תחילתן של תקנות אלה שישים ימים מיום פרסומן.</w:t>
      </w:r>
    </w:p>
    <w:p w14:paraId="647ACF50" w14:textId="77777777" w:rsidR="00211F68" w:rsidRPr="00EC4D50" w:rsidRDefault="00211F68" w:rsidP="00211F68">
      <w:pPr>
        <w:widowControl w:val="0"/>
        <w:spacing w:line="300" w:lineRule="atLeast"/>
        <w:ind w:left="-33"/>
        <w:jc w:val="right"/>
        <w:rPr>
          <w:rtl/>
        </w:rPr>
      </w:pPr>
      <w:r w:rsidRPr="00EC4D50">
        <w:rPr>
          <w:b/>
          <w:bCs/>
          <w:sz w:val="33"/>
          <w:szCs w:val="33"/>
          <w:u w:val="single"/>
        </w:rPr>
        <w:br w:type="page"/>
      </w:r>
      <w:r>
        <w:rPr>
          <w:rFonts w:hint="cs"/>
          <w:rtl/>
        </w:rPr>
        <w:lastRenderedPageBreak/>
        <w:t>נספח מספר 3</w:t>
      </w:r>
    </w:p>
    <w:p w14:paraId="5670173D" w14:textId="77777777" w:rsidR="00211F68" w:rsidRPr="00EC4D50" w:rsidRDefault="00211F68" w:rsidP="00211F68">
      <w:pPr>
        <w:widowControl w:val="0"/>
        <w:spacing w:line="300" w:lineRule="atLeast"/>
        <w:ind w:left="-33"/>
        <w:jc w:val="right"/>
        <w:rPr>
          <w:b/>
          <w:bCs/>
          <w:sz w:val="22"/>
          <w:rtl/>
          <w:lang w:eastAsia="en-US"/>
        </w:rPr>
      </w:pPr>
      <w:r w:rsidRPr="00EC4D50">
        <w:rPr>
          <w:rFonts w:hint="cs"/>
          <w:rtl/>
        </w:rPr>
        <w:t xml:space="preserve">דף </w:t>
      </w:r>
      <w:r w:rsidRPr="00EC4D50">
        <w:t>3</w:t>
      </w:r>
      <w:r w:rsidRPr="00EC4D50">
        <w:rPr>
          <w:rFonts w:hint="cs"/>
          <w:rtl/>
        </w:rPr>
        <w:t xml:space="preserve"> מתוך 7</w:t>
      </w:r>
    </w:p>
    <w:p w14:paraId="25385D92" w14:textId="77777777" w:rsidR="00211F68" w:rsidRPr="00EC4D50" w:rsidRDefault="00211F68" w:rsidP="00211F68">
      <w:pPr>
        <w:widowControl w:val="0"/>
        <w:jc w:val="center"/>
        <w:rPr>
          <w:sz w:val="27"/>
          <w:szCs w:val="27"/>
        </w:rPr>
      </w:pPr>
      <w:r w:rsidRPr="00EC4D50">
        <w:rPr>
          <w:b/>
          <w:bCs/>
          <w:sz w:val="33"/>
          <w:szCs w:val="33"/>
          <w:u w:val="single"/>
          <w:rtl/>
        </w:rPr>
        <w:t>תוספת</w:t>
      </w:r>
    </w:p>
    <w:p w14:paraId="7E6A7EC8" w14:textId="77777777" w:rsidR="00211F68" w:rsidRPr="00EC4D50" w:rsidRDefault="00211F68" w:rsidP="00211F68">
      <w:pPr>
        <w:widowControl w:val="0"/>
        <w:jc w:val="center"/>
        <w:rPr>
          <w:sz w:val="27"/>
          <w:szCs w:val="27"/>
        </w:rPr>
      </w:pPr>
    </w:p>
    <w:p w14:paraId="568EA934"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EC4D50">
        <w:rPr>
          <w:b/>
          <w:bCs/>
          <w:noProof/>
          <w:snapToGrid w:val="0"/>
          <w:rtl/>
          <w:lang w:eastAsia="en-US"/>
        </w:rPr>
        <w:t>ט</w:t>
      </w:r>
      <w:r w:rsidRPr="00EC4D50">
        <w:rPr>
          <w:rFonts w:hint="cs"/>
          <w:b/>
          <w:bCs/>
          <w:noProof/>
          <w:snapToGrid w:val="0"/>
          <w:rtl/>
          <w:lang w:eastAsia="en-US"/>
        </w:rPr>
        <w:t>ו</w:t>
      </w:r>
      <w:r w:rsidRPr="00EC4D50">
        <w:rPr>
          <w:b/>
          <w:bCs/>
          <w:noProof/>
          <w:snapToGrid w:val="0"/>
          <w:rtl/>
          <w:lang w:eastAsia="en-US"/>
        </w:rPr>
        <w:t>פ</w:t>
      </w:r>
      <w:r w:rsidRPr="00EC4D50">
        <w:rPr>
          <w:rFonts w:hint="cs"/>
          <w:b/>
          <w:bCs/>
          <w:noProof/>
          <w:snapToGrid w:val="0"/>
          <w:rtl/>
          <w:lang w:eastAsia="en-US"/>
        </w:rPr>
        <w:t>ס 1</w:t>
      </w:r>
    </w:p>
    <w:p w14:paraId="39FE151F"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rFonts w:hint="cs"/>
          <w:noProof/>
          <w:snapToGrid w:val="0"/>
          <w:sz w:val="19"/>
          <w:szCs w:val="19"/>
          <w:rtl/>
          <w:lang w:eastAsia="en-US"/>
        </w:rPr>
        <w:t>(</w:t>
      </w:r>
      <w:r w:rsidRPr="00EC4D50">
        <w:rPr>
          <w:noProof/>
          <w:snapToGrid w:val="0"/>
          <w:sz w:val="19"/>
          <w:szCs w:val="19"/>
          <w:rtl/>
          <w:lang w:eastAsia="en-US"/>
        </w:rPr>
        <w:t>ת</w:t>
      </w:r>
      <w:r w:rsidRPr="00EC4D50">
        <w:rPr>
          <w:rFonts w:hint="cs"/>
          <w:noProof/>
          <w:snapToGrid w:val="0"/>
          <w:sz w:val="19"/>
          <w:szCs w:val="19"/>
          <w:rtl/>
          <w:lang w:eastAsia="en-US"/>
        </w:rPr>
        <w:t>קנה 2(א)(1)) ו-(ב)(2))</w:t>
      </w:r>
    </w:p>
    <w:p w14:paraId="637D08F2"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ECD1F14"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EC4D50">
        <w:rPr>
          <w:b/>
          <w:bCs/>
          <w:noProof/>
          <w:snapToGrid w:val="0"/>
          <w:rtl/>
          <w:lang w:eastAsia="en-US"/>
        </w:rPr>
        <w:t>ב</w:t>
      </w:r>
      <w:r w:rsidRPr="00EC4D50">
        <w:rPr>
          <w:rFonts w:hint="cs"/>
          <w:b/>
          <w:bCs/>
          <w:noProof/>
          <w:snapToGrid w:val="0"/>
          <w:rtl/>
          <w:lang w:eastAsia="en-US"/>
        </w:rPr>
        <w:t>ק</w:t>
      </w:r>
      <w:r w:rsidRPr="00EC4D50">
        <w:rPr>
          <w:b/>
          <w:bCs/>
          <w:noProof/>
          <w:snapToGrid w:val="0"/>
          <w:rtl/>
          <w:lang w:eastAsia="en-US"/>
        </w:rPr>
        <w:t>ש</w:t>
      </w:r>
      <w:r w:rsidRPr="00EC4D50">
        <w:rPr>
          <w:rFonts w:hint="cs"/>
          <w:b/>
          <w:bCs/>
          <w:noProof/>
          <w:snapToGrid w:val="0"/>
          <w:rtl/>
          <w:lang w:eastAsia="en-US"/>
        </w:rPr>
        <w:t>ת בגיר לקבל אישור משטרה</w:t>
      </w:r>
    </w:p>
    <w:p w14:paraId="2E2E2313"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EC4D50">
        <w:rPr>
          <w:noProof/>
          <w:snapToGrid w:val="0"/>
          <w:sz w:val="19"/>
          <w:szCs w:val="19"/>
          <w:rtl/>
          <w:lang w:eastAsia="en-US"/>
        </w:rPr>
        <w:t>לפי</w:t>
      </w:r>
      <w:r w:rsidRPr="00EC4D50">
        <w:rPr>
          <w:rFonts w:hint="cs"/>
          <w:noProof/>
          <w:snapToGrid w:val="0"/>
          <w:sz w:val="19"/>
          <w:szCs w:val="19"/>
          <w:rtl/>
          <w:lang w:eastAsia="en-US"/>
        </w:rPr>
        <w:t xml:space="preserve"> חוק למניעת העסקה של עברייני מין במוסד המכוון למתן שירות לקטינים, התשס"א2001- (להלן </w:t>
      </w:r>
      <w:r w:rsidRPr="00EC4D50">
        <w:rPr>
          <w:noProof/>
          <w:snapToGrid w:val="0"/>
          <w:sz w:val="19"/>
          <w:szCs w:val="19"/>
          <w:rtl/>
          <w:lang w:eastAsia="en-US"/>
        </w:rPr>
        <w:t xml:space="preserve">- </w:t>
      </w:r>
      <w:r w:rsidRPr="00EC4D50">
        <w:rPr>
          <w:rFonts w:hint="cs"/>
          <w:noProof/>
          <w:snapToGrid w:val="0"/>
          <w:sz w:val="19"/>
          <w:szCs w:val="19"/>
          <w:rtl/>
          <w:lang w:eastAsia="en-US"/>
        </w:rPr>
        <w:t>ה</w:t>
      </w:r>
      <w:r w:rsidRPr="00EC4D50">
        <w:rPr>
          <w:noProof/>
          <w:snapToGrid w:val="0"/>
          <w:sz w:val="19"/>
          <w:szCs w:val="19"/>
          <w:rtl/>
          <w:lang w:eastAsia="en-US"/>
        </w:rPr>
        <w:t>ח</w:t>
      </w:r>
      <w:r w:rsidRPr="00EC4D50">
        <w:rPr>
          <w:rFonts w:hint="cs"/>
          <w:noProof/>
          <w:snapToGrid w:val="0"/>
          <w:sz w:val="19"/>
          <w:szCs w:val="19"/>
          <w:rtl/>
          <w:lang w:eastAsia="en-US"/>
        </w:rPr>
        <w:t>וק)</w:t>
      </w:r>
    </w:p>
    <w:p w14:paraId="3B045D74"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18204E8" w14:textId="77777777" w:rsidR="00211F68" w:rsidRPr="00EC4D50" w:rsidRDefault="00211F68" w:rsidP="00211F68">
      <w:pPr>
        <w:widowControl w:val="0"/>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 xml:space="preserve">1. </w:t>
      </w:r>
      <w:r w:rsidRPr="00EC4D50">
        <w:rPr>
          <w:rFonts w:hint="cs"/>
          <w:noProof/>
          <w:snapToGrid w:val="0"/>
          <w:sz w:val="19"/>
          <w:szCs w:val="19"/>
          <w:rtl/>
          <w:lang w:eastAsia="en-US"/>
        </w:rPr>
        <w:t>א</w:t>
      </w:r>
      <w:r w:rsidRPr="00EC4D50">
        <w:rPr>
          <w:noProof/>
          <w:snapToGrid w:val="0"/>
          <w:sz w:val="19"/>
          <w:szCs w:val="19"/>
          <w:rtl/>
          <w:lang w:eastAsia="en-US"/>
        </w:rPr>
        <w:t>נ</w:t>
      </w:r>
      <w:r w:rsidRPr="00EC4D50">
        <w:rPr>
          <w:rFonts w:hint="cs"/>
          <w:noProof/>
          <w:snapToGrid w:val="0"/>
          <w:sz w:val="19"/>
          <w:szCs w:val="19"/>
          <w:rtl/>
          <w:lang w:eastAsia="en-US"/>
        </w:rPr>
        <w:t xml:space="preserve">י הח"מ </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640302FC" w14:textId="77777777" w:rsidR="00211F68" w:rsidRPr="00EC4D50" w:rsidRDefault="00211F68" w:rsidP="00211F68">
      <w:pPr>
        <w:widowControl w:val="0"/>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פרטי</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ש</w:t>
      </w:r>
      <w:r w:rsidRPr="00EC4D50">
        <w:rPr>
          <w:rFonts w:hint="cs"/>
          <w:noProof/>
          <w:snapToGrid w:val="0"/>
          <w:sz w:val="16"/>
          <w:szCs w:val="16"/>
          <w:rtl/>
          <w:lang w:eastAsia="en-US"/>
        </w:rPr>
        <w:t>ם משפחה</w:t>
      </w:r>
      <w:r w:rsidRPr="00EC4D50">
        <w:rPr>
          <w:noProof/>
          <w:snapToGrid w:val="0"/>
          <w:sz w:val="16"/>
          <w:szCs w:val="16"/>
          <w:rtl/>
          <w:lang w:eastAsia="en-US"/>
        </w:rPr>
        <w:tab/>
      </w:r>
      <w:r w:rsidRPr="00EC4D50">
        <w:rPr>
          <w:rFonts w:hint="cs"/>
          <w:noProof/>
          <w:snapToGrid w:val="0"/>
          <w:sz w:val="16"/>
          <w:szCs w:val="16"/>
          <w:rtl/>
          <w:lang w:eastAsia="en-US"/>
        </w:rPr>
        <w:t>מ</w:t>
      </w:r>
      <w:r w:rsidRPr="00EC4D50">
        <w:rPr>
          <w:noProof/>
          <w:snapToGrid w:val="0"/>
          <w:sz w:val="16"/>
          <w:szCs w:val="16"/>
          <w:rtl/>
          <w:lang w:eastAsia="en-US"/>
        </w:rPr>
        <w:t>ס</w:t>
      </w:r>
      <w:r w:rsidRPr="00EC4D50">
        <w:rPr>
          <w:rFonts w:hint="cs"/>
          <w:noProof/>
          <w:snapToGrid w:val="0"/>
          <w:sz w:val="16"/>
          <w:szCs w:val="16"/>
          <w:rtl/>
          <w:lang w:eastAsia="en-US"/>
        </w:rPr>
        <w:t>' זהות</w:t>
      </w:r>
    </w:p>
    <w:p w14:paraId="62965B0E" w14:textId="77777777" w:rsidR="00211F68" w:rsidRPr="00EC4D50" w:rsidRDefault="00211F68" w:rsidP="00211F68">
      <w:pPr>
        <w:widowControl w:val="0"/>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3D301C4D" w14:textId="77777777" w:rsidR="00211F68" w:rsidRPr="00EC4D50" w:rsidRDefault="00211F68" w:rsidP="00211F68">
      <w:pPr>
        <w:widowControl w:val="0"/>
        <w:tabs>
          <w:tab w:val="left" w:pos="907"/>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79BA853E" w14:textId="77777777" w:rsidR="00211F68" w:rsidRPr="00EC4D50" w:rsidRDefault="00211F68" w:rsidP="00211F68">
      <w:pPr>
        <w:widowControl w:val="0"/>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ת</w:t>
      </w:r>
      <w:r w:rsidRPr="00EC4D50">
        <w:rPr>
          <w:noProof/>
          <w:snapToGrid w:val="0"/>
          <w:sz w:val="16"/>
          <w:szCs w:val="16"/>
          <w:rtl/>
          <w:lang w:eastAsia="en-US"/>
        </w:rPr>
        <w:t>א</w:t>
      </w:r>
      <w:r w:rsidRPr="00EC4D50">
        <w:rPr>
          <w:rFonts w:hint="cs"/>
          <w:noProof/>
          <w:snapToGrid w:val="0"/>
          <w:sz w:val="16"/>
          <w:szCs w:val="16"/>
          <w:rtl/>
          <w:lang w:eastAsia="en-US"/>
        </w:rPr>
        <w:t>ריך לידה</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מ</w:t>
      </w:r>
      <w:r w:rsidRPr="00EC4D50">
        <w:rPr>
          <w:rFonts w:hint="cs"/>
          <w:noProof/>
          <w:snapToGrid w:val="0"/>
          <w:sz w:val="16"/>
          <w:szCs w:val="16"/>
          <w:rtl/>
          <w:lang w:eastAsia="en-US"/>
        </w:rPr>
        <w:t xml:space="preserve">ען </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מ</w:t>
      </w:r>
      <w:r w:rsidRPr="00EC4D50">
        <w:rPr>
          <w:rFonts w:hint="cs"/>
          <w:noProof/>
          <w:snapToGrid w:val="0"/>
          <w:sz w:val="16"/>
          <w:szCs w:val="16"/>
          <w:rtl/>
          <w:lang w:eastAsia="en-US"/>
        </w:rPr>
        <w:t>יקוד</w:t>
      </w:r>
    </w:p>
    <w:p w14:paraId="0396A279" w14:textId="77777777" w:rsidR="00211F68" w:rsidRPr="00EC4D50" w:rsidRDefault="00211F68" w:rsidP="00211F68">
      <w:pPr>
        <w:widowControl w:val="0"/>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p>
    <w:p w14:paraId="44E3B4AE"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מ</w:t>
      </w:r>
      <w:r w:rsidRPr="00EC4D50">
        <w:rPr>
          <w:rFonts w:hint="cs"/>
          <w:noProof/>
          <w:snapToGrid w:val="0"/>
          <w:sz w:val="19"/>
          <w:szCs w:val="19"/>
          <w:rtl/>
          <w:lang w:eastAsia="en-US"/>
        </w:rPr>
        <w:t>ב</w:t>
      </w:r>
      <w:r w:rsidRPr="00EC4D50">
        <w:rPr>
          <w:noProof/>
          <w:snapToGrid w:val="0"/>
          <w:sz w:val="19"/>
          <w:szCs w:val="19"/>
          <w:rtl/>
          <w:lang w:eastAsia="en-US"/>
        </w:rPr>
        <w:t>ק</w:t>
      </w:r>
      <w:r w:rsidRPr="00EC4D50">
        <w:rPr>
          <w:rFonts w:hint="cs"/>
          <w:noProof/>
          <w:snapToGrid w:val="0"/>
          <w:sz w:val="19"/>
          <w:szCs w:val="19"/>
          <w:rtl/>
          <w:lang w:eastAsia="en-US"/>
        </w:rPr>
        <w:t>ש כי יינ</w:t>
      </w:r>
      <w:r w:rsidRPr="00EC4D50">
        <w:rPr>
          <w:noProof/>
          <w:snapToGrid w:val="0"/>
          <w:sz w:val="19"/>
          <w:szCs w:val="19"/>
          <w:rtl/>
          <w:lang w:eastAsia="en-US"/>
        </w:rPr>
        <w:t>ת</w:t>
      </w:r>
      <w:r w:rsidRPr="00EC4D50">
        <w:rPr>
          <w:rFonts w:hint="cs"/>
          <w:noProof/>
          <w:snapToGrid w:val="0"/>
          <w:sz w:val="19"/>
          <w:szCs w:val="19"/>
          <w:rtl/>
          <w:lang w:eastAsia="en-US"/>
        </w:rPr>
        <w:t>ן לי אישור משטרה לכך שאין מניעה לפי החוק להעסקתי במוסד המצוין בטופס 2 המצורף.</w:t>
      </w:r>
    </w:p>
    <w:p w14:paraId="6E973DF1"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B303260" w14:textId="77777777" w:rsidR="00211F68" w:rsidRPr="00EC4D50" w:rsidRDefault="00211F68" w:rsidP="00211F68">
      <w:pPr>
        <w:widowControl w:val="0"/>
        <w:tabs>
          <w:tab w:val="left" w:leader="dot" w:pos="2552"/>
          <w:tab w:val="left" w:pos="2835"/>
          <w:tab w:val="left" w:leader="dot" w:pos="3686"/>
          <w:tab w:val="left" w:pos="3856"/>
          <w:tab w:val="left" w:leader="dot" w:pos="4961"/>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 xml:space="preserve">2. </w:t>
      </w:r>
      <w:r w:rsidRPr="00EC4D50">
        <w:rPr>
          <w:rFonts w:hint="cs"/>
          <w:noProof/>
          <w:snapToGrid w:val="0"/>
          <w:sz w:val="19"/>
          <w:szCs w:val="19"/>
          <w:rtl/>
          <w:lang w:eastAsia="en-US"/>
        </w:rPr>
        <w:t>א</w:t>
      </w:r>
      <w:r w:rsidRPr="00EC4D50">
        <w:rPr>
          <w:noProof/>
          <w:snapToGrid w:val="0"/>
          <w:sz w:val="19"/>
          <w:szCs w:val="19"/>
          <w:rtl/>
          <w:lang w:eastAsia="en-US"/>
        </w:rPr>
        <w:t>נ</w:t>
      </w:r>
      <w:r w:rsidRPr="00EC4D50">
        <w:rPr>
          <w:rFonts w:hint="cs"/>
          <w:noProof/>
          <w:snapToGrid w:val="0"/>
          <w:sz w:val="19"/>
          <w:szCs w:val="19"/>
          <w:rtl/>
          <w:lang w:eastAsia="en-US"/>
        </w:rPr>
        <w:t xml:space="preserve">י מייפה את כוחו של </w:t>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43094F09" w14:textId="77777777" w:rsidR="00211F68" w:rsidRPr="00EC4D50" w:rsidRDefault="00211F68" w:rsidP="00211F68">
      <w:pPr>
        <w:widowControl w:val="0"/>
        <w:tabs>
          <w:tab w:val="left" w:pos="1928"/>
          <w:tab w:val="left" w:pos="2892"/>
          <w:tab w:val="left" w:pos="408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פרטי </w:t>
      </w: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משפחה</w:t>
      </w:r>
      <w:r w:rsidRPr="00EC4D50">
        <w:rPr>
          <w:noProof/>
          <w:snapToGrid w:val="0"/>
          <w:sz w:val="16"/>
          <w:szCs w:val="16"/>
          <w:rtl/>
          <w:lang w:eastAsia="en-US"/>
        </w:rPr>
        <w:tab/>
      </w:r>
      <w:r w:rsidRPr="00EC4D50">
        <w:rPr>
          <w:rFonts w:hint="cs"/>
          <w:noProof/>
          <w:snapToGrid w:val="0"/>
          <w:sz w:val="16"/>
          <w:szCs w:val="16"/>
          <w:rtl/>
          <w:lang w:eastAsia="en-US"/>
        </w:rPr>
        <w:t>מ</w:t>
      </w:r>
      <w:r w:rsidRPr="00EC4D50">
        <w:rPr>
          <w:noProof/>
          <w:snapToGrid w:val="0"/>
          <w:sz w:val="16"/>
          <w:szCs w:val="16"/>
          <w:rtl/>
          <w:lang w:eastAsia="en-US"/>
        </w:rPr>
        <w:t>ס</w:t>
      </w:r>
      <w:r w:rsidRPr="00EC4D50">
        <w:rPr>
          <w:rFonts w:hint="cs"/>
          <w:noProof/>
          <w:snapToGrid w:val="0"/>
          <w:sz w:val="16"/>
          <w:szCs w:val="16"/>
          <w:rtl/>
          <w:lang w:eastAsia="en-US"/>
        </w:rPr>
        <w:t>' זהות</w:t>
      </w:r>
    </w:p>
    <w:p w14:paraId="5729F505"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FA9981B"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להג</w:t>
      </w:r>
      <w:r w:rsidRPr="00EC4D50">
        <w:rPr>
          <w:rFonts w:hint="cs"/>
          <w:noProof/>
          <w:snapToGrid w:val="0"/>
          <w:sz w:val="19"/>
          <w:szCs w:val="19"/>
          <w:rtl/>
          <w:lang w:eastAsia="en-US"/>
        </w:rPr>
        <w:t>י</w:t>
      </w:r>
      <w:r w:rsidRPr="00EC4D50">
        <w:rPr>
          <w:noProof/>
          <w:snapToGrid w:val="0"/>
          <w:sz w:val="19"/>
          <w:szCs w:val="19"/>
          <w:rtl/>
          <w:lang w:eastAsia="en-US"/>
        </w:rPr>
        <w:t>ש</w:t>
      </w:r>
      <w:r w:rsidRPr="00EC4D50">
        <w:rPr>
          <w:rFonts w:hint="cs"/>
          <w:noProof/>
          <w:snapToGrid w:val="0"/>
          <w:sz w:val="19"/>
          <w:szCs w:val="19"/>
          <w:rtl/>
          <w:lang w:eastAsia="en-US"/>
        </w:rPr>
        <w:t xml:space="preserve"> </w:t>
      </w:r>
      <w:r w:rsidRPr="00EC4D50">
        <w:rPr>
          <w:noProof/>
          <w:snapToGrid w:val="0"/>
          <w:sz w:val="19"/>
          <w:szCs w:val="19"/>
          <w:rtl/>
          <w:lang w:eastAsia="en-US"/>
        </w:rPr>
        <w:t>ב</w:t>
      </w:r>
      <w:r w:rsidRPr="00EC4D50">
        <w:rPr>
          <w:rFonts w:hint="cs"/>
          <w:noProof/>
          <w:snapToGrid w:val="0"/>
          <w:sz w:val="19"/>
          <w:szCs w:val="19"/>
          <w:rtl/>
          <w:lang w:eastAsia="en-US"/>
        </w:rPr>
        <w:t>קשה זו בשמי.</w:t>
      </w:r>
    </w:p>
    <w:p w14:paraId="283D351A"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F2AF27F"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מצ"</w:t>
      </w:r>
      <w:r w:rsidRPr="00EC4D50">
        <w:rPr>
          <w:rFonts w:hint="cs"/>
          <w:noProof/>
          <w:snapToGrid w:val="0"/>
          <w:sz w:val="19"/>
          <w:szCs w:val="19"/>
          <w:rtl/>
          <w:lang w:eastAsia="en-US"/>
        </w:rPr>
        <w:t>ב:</w:t>
      </w:r>
    </w:p>
    <w:p w14:paraId="3DA5D9FD"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תעו</w:t>
      </w:r>
      <w:r w:rsidRPr="00EC4D50">
        <w:rPr>
          <w:rFonts w:hint="cs"/>
          <w:noProof/>
          <w:snapToGrid w:val="0"/>
          <w:sz w:val="19"/>
          <w:szCs w:val="19"/>
          <w:rtl/>
          <w:lang w:eastAsia="en-US"/>
        </w:rPr>
        <w:t>דת מוסד - טופס 2.</w:t>
      </w:r>
    </w:p>
    <w:p w14:paraId="1EA88F50"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rFonts w:hint="cs"/>
          <w:noProof/>
          <w:snapToGrid w:val="0"/>
          <w:sz w:val="19"/>
          <w:szCs w:val="19"/>
          <w:rtl/>
          <w:lang w:eastAsia="en-US"/>
        </w:rPr>
        <w:t>צ</w:t>
      </w:r>
      <w:r w:rsidRPr="00EC4D50">
        <w:rPr>
          <w:noProof/>
          <w:snapToGrid w:val="0"/>
          <w:sz w:val="19"/>
          <w:szCs w:val="19"/>
          <w:rtl/>
          <w:lang w:eastAsia="en-US"/>
        </w:rPr>
        <w:t>י</w:t>
      </w:r>
      <w:r w:rsidRPr="00EC4D50">
        <w:rPr>
          <w:rFonts w:hint="cs"/>
          <w:noProof/>
          <w:snapToGrid w:val="0"/>
          <w:sz w:val="19"/>
          <w:szCs w:val="19"/>
          <w:rtl/>
          <w:lang w:eastAsia="en-US"/>
        </w:rPr>
        <w:t>לום תעודת זהות של הבגיר*.</w:t>
      </w:r>
    </w:p>
    <w:p w14:paraId="438E9FB8"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51921D66"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6D7EBDCD" w14:textId="77777777" w:rsidR="00211F68" w:rsidRPr="00EC4D50" w:rsidRDefault="00211F68" w:rsidP="00211F68">
      <w:pPr>
        <w:widowControl w:val="0"/>
        <w:tabs>
          <w:tab w:val="left" w:pos="907"/>
          <w:tab w:val="left" w:pos="272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ת</w:t>
      </w:r>
      <w:r w:rsidRPr="00EC4D50">
        <w:rPr>
          <w:noProof/>
          <w:snapToGrid w:val="0"/>
          <w:sz w:val="16"/>
          <w:szCs w:val="16"/>
          <w:rtl/>
          <w:lang w:eastAsia="en-US"/>
        </w:rPr>
        <w:t>א</w:t>
      </w:r>
      <w:r w:rsidRPr="00EC4D50">
        <w:rPr>
          <w:rFonts w:hint="cs"/>
          <w:noProof/>
          <w:snapToGrid w:val="0"/>
          <w:sz w:val="16"/>
          <w:szCs w:val="16"/>
          <w:rtl/>
          <w:lang w:eastAsia="en-US"/>
        </w:rPr>
        <w:t>ריך</w:t>
      </w:r>
      <w:r w:rsidRPr="00EC4D50">
        <w:rPr>
          <w:noProof/>
          <w:snapToGrid w:val="0"/>
          <w:sz w:val="16"/>
          <w:szCs w:val="16"/>
          <w:rtl/>
          <w:lang w:eastAsia="en-US"/>
        </w:rPr>
        <w:tab/>
      </w:r>
      <w:r w:rsidRPr="00EC4D50">
        <w:rPr>
          <w:rFonts w:hint="cs"/>
          <w:noProof/>
          <w:snapToGrid w:val="0"/>
          <w:sz w:val="16"/>
          <w:szCs w:val="16"/>
          <w:rtl/>
          <w:lang w:eastAsia="en-US"/>
        </w:rPr>
        <w:t>ח</w:t>
      </w:r>
      <w:r w:rsidRPr="00EC4D50">
        <w:rPr>
          <w:noProof/>
          <w:snapToGrid w:val="0"/>
          <w:sz w:val="16"/>
          <w:szCs w:val="16"/>
          <w:rtl/>
          <w:lang w:eastAsia="en-US"/>
        </w:rPr>
        <w:t>ת</w:t>
      </w:r>
      <w:r w:rsidRPr="00EC4D50">
        <w:rPr>
          <w:rFonts w:hint="cs"/>
          <w:noProof/>
          <w:snapToGrid w:val="0"/>
          <w:sz w:val="16"/>
          <w:szCs w:val="16"/>
          <w:rtl/>
          <w:lang w:eastAsia="en-US"/>
        </w:rPr>
        <w:t>ימה</w:t>
      </w:r>
    </w:p>
    <w:p w14:paraId="324442F5"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FC9709D"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_________</w:t>
      </w:r>
    </w:p>
    <w:p w14:paraId="6DF23F67"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r w:rsidRPr="00EC4D50">
        <w:rPr>
          <w:rFonts w:hint="cs"/>
          <w:noProof/>
          <w:snapToGrid w:val="0"/>
          <w:sz w:val="16"/>
          <w:szCs w:val="16"/>
          <w:rtl/>
          <w:lang w:eastAsia="en-US"/>
        </w:rPr>
        <w:t>א</w:t>
      </w:r>
      <w:r w:rsidRPr="00EC4D50">
        <w:rPr>
          <w:noProof/>
          <w:snapToGrid w:val="0"/>
          <w:sz w:val="16"/>
          <w:szCs w:val="16"/>
          <w:rtl/>
          <w:lang w:eastAsia="en-US"/>
        </w:rPr>
        <w:t>ם</w:t>
      </w:r>
      <w:r w:rsidRPr="00EC4D50">
        <w:rPr>
          <w:rFonts w:hint="cs"/>
          <w:noProof/>
          <w:snapToGrid w:val="0"/>
          <w:sz w:val="16"/>
          <w:szCs w:val="16"/>
          <w:rtl/>
          <w:lang w:eastAsia="en-US"/>
        </w:rPr>
        <w:t xml:space="preserve"> מג</w:t>
      </w:r>
      <w:r w:rsidRPr="00EC4D50">
        <w:rPr>
          <w:noProof/>
          <w:snapToGrid w:val="0"/>
          <w:sz w:val="16"/>
          <w:szCs w:val="16"/>
          <w:rtl/>
          <w:lang w:eastAsia="en-US"/>
        </w:rPr>
        <w:t>י</w:t>
      </w:r>
      <w:r w:rsidRPr="00EC4D50">
        <w:rPr>
          <w:rFonts w:hint="cs"/>
          <w:noProof/>
          <w:snapToGrid w:val="0"/>
          <w:sz w:val="16"/>
          <w:szCs w:val="16"/>
          <w:rtl/>
          <w:lang w:eastAsia="en-US"/>
        </w:rPr>
        <w:t>ש הבקשה איננו הבגיר.</w:t>
      </w:r>
    </w:p>
    <w:p w14:paraId="017742BD"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57480AED"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EC4D50">
        <w:rPr>
          <w:b/>
          <w:bCs/>
          <w:noProof/>
          <w:snapToGrid w:val="0"/>
          <w:rtl/>
          <w:lang w:eastAsia="en-US"/>
        </w:rPr>
        <w:t>טופ</w:t>
      </w:r>
      <w:r w:rsidRPr="00EC4D50">
        <w:rPr>
          <w:rFonts w:hint="cs"/>
          <w:b/>
          <w:bCs/>
          <w:noProof/>
          <w:snapToGrid w:val="0"/>
          <w:rtl/>
          <w:lang w:eastAsia="en-US"/>
        </w:rPr>
        <w:t>ס 2</w:t>
      </w:r>
    </w:p>
    <w:p w14:paraId="01D7FDC5"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(תק</w:t>
      </w:r>
      <w:r w:rsidRPr="00EC4D50">
        <w:rPr>
          <w:rFonts w:hint="cs"/>
          <w:noProof/>
          <w:snapToGrid w:val="0"/>
          <w:sz w:val="19"/>
          <w:szCs w:val="19"/>
          <w:rtl/>
          <w:lang w:eastAsia="en-US"/>
        </w:rPr>
        <w:t>נה 2(א)(1))</w:t>
      </w:r>
    </w:p>
    <w:p w14:paraId="562F1B13"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82E7DB2"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EC4D50">
        <w:rPr>
          <w:b/>
          <w:bCs/>
          <w:noProof/>
          <w:snapToGrid w:val="0"/>
          <w:rtl/>
          <w:lang w:eastAsia="en-US"/>
        </w:rPr>
        <w:t>ת</w:t>
      </w:r>
      <w:r w:rsidRPr="00EC4D50">
        <w:rPr>
          <w:rFonts w:hint="cs"/>
          <w:b/>
          <w:bCs/>
          <w:noProof/>
          <w:snapToGrid w:val="0"/>
          <w:rtl/>
          <w:lang w:eastAsia="en-US"/>
        </w:rPr>
        <w:t>ע</w:t>
      </w:r>
      <w:r w:rsidRPr="00EC4D50">
        <w:rPr>
          <w:b/>
          <w:bCs/>
          <w:noProof/>
          <w:snapToGrid w:val="0"/>
          <w:rtl/>
          <w:lang w:eastAsia="en-US"/>
        </w:rPr>
        <w:t>ו</w:t>
      </w:r>
      <w:r w:rsidRPr="00EC4D50">
        <w:rPr>
          <w:rFonts w:hint="cs"/>
          <w:b/>
          <w:bCs/>
          <w:noProof/>
          <w:snapToGrid w:val="0"/>
          <w:rtl/>
          <w:lang w:eastAsia="en-US"/>
        </w:rPr>
        <w:t>דת מוסד</w:t>
      </w:r>
    </w:p>
    <w:p w14:paraId="5A9905AE"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EC4D50">
        <w:rPr>
          <w:noProof/>
          <w:snapToGrid w:val="0"/>
          <w:sz w:val="19"/>
          <w:szCs w:val="19"/>
          <w:rtl/>
          <w:lang w:eastAsia="en-US"/>
        </w:rPr>
        <w:t>לפי</w:t>
      </w:r>
      <w:r w:rsidRPr="00EC4D50">
        <w:rPr>
          <w:rFonts w:hint="cs"/>
          <w:noProof/>
          <w:snapToGrid w:val="0"/>
          <w:sz w:val="19"/>
          <w:szCs w:val="19"/>
          <w:rtl/>
          <w:lang w:eastAsia="en-US"/>
        </w:rPr>
        <w:t xml:space="preserve"> חוק למניעת העסקה של עברייני מין במוסד המכוון למתן שירות לקטינים, התשס"א2001- (להלן - </w:t>
      </w:r>
      <w:r w:rsidRPr="00EC4D50">
        <w:rPr>
          <w:noProof/>
          <w:snapToGrid w:val="0"/>
          <w:sz w:val="19"/>
          <w:szCs w:val="19"/>
          <w:rtl/>
          <w:lang w:eastAsia="en-US"/>
        </w:rPr>
        <w:t>ה</w:t>
      </w:r>
      <w:r w:rsidRPr="00EC4D50">
        <w:rPr>
          <w:rFonts w:hint="cs"/>
          <w:noProof/>
          <w:snapToGrid w:val="0"/>
          <w:sz w:val="19"/>
          <w:szCs w:val="19"/>
          <w:rtl/>
          <w:lang w:eastAsia="en-US"/>
        </w:rPr>
        <w:t>ח</w:t>
      </w:r>
      <w:r w:rsidRPr="00EC4D50">
        <w:rPr>
          <w:noProof/>
          <w:snapToGrid w:val="0"/>
          <w:sz w:val="19"/>
          <w:szCs w:val="19"/>
          <w:rtl/>
          <w:lang w:eastAsia="en-US"/>
        </w:rPr>
        <w:t>ו</w:t>
      </w:r>
      <w:r w:rsidRPr="00EC4D50">
        <w:rPr>
          <w:rFonts w:hint="cs"/>
          <w:noProof/>
          <w:snapToGrid w:val="0"/>
          <w:sz w:val="19"/>
          <w:szCs w:val="19"/>
          <w:rtl/>
          <w:lang w:eastAsia="en-US"/>
        </w:rPr>
        <w:t>ק)</w:t>
      </w:r>
    </w:p>
    <w:p w14:paraId="3B7BD341"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86445CC" w14:textId="77777777" w:rsidR="00211F68" w:rsidRPr="00EC4D50" w:rsidRDefault="00211F68" w:rsidP="00211F68">
      <w:pPr>
        <w:widowControl w:val="0"/>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ש</w:t>
      </w:r>
      <w:r w:rsidRPr="00EC4D50">
        <w:rPr>
          <w:rFonts w:hint="cs"/>
          <w:noProof/>
          <w:snapToGrid w:val="0"/>
          <w:sz w:val="19"/>
          <w:szCs w:val="19"/>
          <w:rtl/>
          <w:lang w:eastAsia="en-US"/>
        </w:rPr>
        <w:t>ם</w:t>
      </w:r>
      <w:r w:rsidRPr="00EC4D50">
        <w:rPr>
          <w:noProof/>
          <w:snapToGrid w:val="0"/>
          <w:sz w:val="19"/>
          <w:szCs w:val="19"/>
          <w:rtl/>
          <w:lang w:eastAsia="en-US"/>
        </w:rPr>
        <w:t xml:space="preserve"> </w:t>
      </w:r>
      <w:r w:rsidRPr="00EC4D50">
        <w:rPr>
          <w:rFonts w:hint="cs"/>
          <w:noProof/>
          <w:snapToGrid w:val="0"/>
          <w:sz w:val="19"/>
          <w:szCs w:val="19"/>
          <w:rtl/>
          <w:lang w:eastAsia="en-US"/>
        </w:rPr>
        <w:t>המוסד</w:t>
      </w:r>
      <w:r w:rsidRPr="00EC4D50">
        <w:rPr>
          <w:noProof/>
          <w:snapToGrid w:val="0"/>
          <w:position w:val="6"/>
          <w:sz w:val="14"/>
          <w:szCs w:val="14"/>
          <w:rtl/>
          <w:lang w:eastAsia="en-US"/>
        </w:rPr>
        <w:t>1</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ס</w:t>
      </w:r>
      <w:r w:rsidRPr="00EC4D50">
        <w:rPr>
          <w:rFonts w:hint="cs"/>
          <w:noProof/>
          <w:snapToGrid w:val="0"/>
          <w:sz w:val="19"/>
          <w:szCs w:val="19"/>
          <w:rtl/>
          <w:lang w:eastAsia="en-US"/>
        </w:rPr>
        <w:t>וג המוסד</w:t>
      </w:r>
      <w:r w:rsidRPr="00EC4D50">
        <w:rPr>
          <w:noProof/>
          <w:snapToGrid w:val="0"/>
          <w:position w:val="6"/>
          <w:sz w:val="14"/>
          <w:szCs w:val="14"/>
          <w:rtl/>
          <w:lang w:eastAsia="en-US"/>
        </w:rPr>
        <w:t>2</w:t>
      </w:r>
      <w:r w:rsidRPr="00EC4D50">
        <w:rPr>
          <w:noProof/>
          <w:snapToGrid w:val="0"/>
          <w:sz w:val="19"/>
          <w:szCs w:val="19"/>
          <w:rtl/>
          <w:lang w:eastAsia="en-US"/>
        </w:rPr>
        <w:tab/>
      </w:r>
    </w:p>
    <w:p w14:paraId="59D66D23" w14:textId="77777777" w:rsidR="00211F68" w:rsidRPr="00EC4D50" w:rsidRDefault="00211F68" w:rsidP="00211F68">
      <w:pPr>
        <w:widowControl w:val="0"/>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 xml:space="preserve">מס' </w:t>
      </w:r>
      <w:r w:rsidRPr="00EC4D50">
        <w:rPr>
          <w:rFonts w:hint="cs"/>
          <w:noProof/>
          <w:snapToGrid w:val="0"/>
          <w:sz w:val="19"/>
          <w:szCs w:val="19"/>
          <w:rtl/>
          <w:lang w:eastAsia="en-US"/>
        </w:rPr>
        <w:t>רישום</w:t>
      </w:r>
      <w:r w:rsidRPr="00EC4D50">
        <w:rPr>
          <w:noProof/>
          <w:snapToGrid w:val="0"/>
          <w:position w:val="6"/>
          <w:sz w:val="14"/>
          <w:szCs w:val="14"/>
          <w:rtl/>
          <w:lang w:eastAsia="en-US"/>
        </w:rPr>
        <w:t>3</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מ</w:t>
      </w:r>
      <w:r w:rsidRPr="00EC4D50">
        <w:rPr>
          <w:rFonts w:hint="cs"/>
          <w:noProof/>
          <w:snapToGrid w:val="0"/>
          <w:sz w:val="19"/>
          <w:szCs w:val="19"/>
          <w:rtl/>
          <w:lang w:eastAsia="en-US"/>
        </w:rPr>
        <w:t>ען המוסד</w:t>
      </w:r>
      <w:r w:rsidRPr="00EC4D50">
        <w:rPr>
          <w:noProof/>
          <w:snapToGrid w:val="0"/>
          <w:position w:val="6"/>
          <w:sz w:val="14"/>
          <w:szCs w:val="14"/>
          <w:rtl/>
          <w:lang w:eastAsia="en-US"/>
        </w:rPr>
        <w:t>1</w:t>
      </w:r>
      <w:r w:rsidRPr="00EC4D50">
        <w:rPr>
          <w:noProof/>
          <w:snapToGrid w:val="0"/>
          <w:sz w:val="19"/>
          <w:szCs w:val="19"/>
          <w:rtl/>
          <w:lang w:eastAsia="en-US"/>
        </w:rPr>
        <w:tab/>
      </w:r>
    </w:p>
    <w:p w14:paraId="1225C33D" w14:textId="77777777" w:rsidR="00211F68" w:rsidRPr="00EC4D50" w:rsidRDefault="00211F68" w:rsidP="00211F68">
      <w:pPr>
        <w:widowControl w:val="0"/>
        <w:tabs>
          <w:tab w:val="left" w:leader="dot" w:pos="1701"/>
          <w:tab w:val="left" w:leader="dot" w:pos="3119"/>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מ</w:t>
      </w:r>
      <w:r w:rsidRPr="00EC4D50">
        <w:rPr>
          <w:rFonts w:hint="cs"/>
          <w:noProof/>
          <w:snapToGrid w:val="0"/>
          <w:sz w:val="19"/>
          <w:szCs w:val="19"/>
          <w:rtl/>
          <w:lang w:eastAsia="en-US"/>
        </w:rPr>
        <w:t>י</w:t>
      </w:r>
      <w:r w:rsidRPr="00EC4D50">
        <w:rPr>
          <w:noProof/>
          <w:snapToGrid w:val="0"/>
          <w:sz w:val="19"/>
          <w:szCs w:val="19"/>
          <w:rtl/>
          <w:lang w:eastAsia="en-US"/>
        </w:rPr>
        <w:t>ק</w:t>
      </w:r>
      <w:r w:rsidRPr="00EC4D50">
        <w:rPr>
          <w:rFonts w:hint="cs"/>
          <w:noProof/>
          <w:snapToGrid w:val="0"/>
          <w:sz w:val="19"/>
          <w:szCs w:val="19"/>
          <w:rtl/>
          <w:lang w:eastAsia="en-US"/>
        </w:rPr>
        <w:t>וד</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ט</w:t>
      </w:r>
      <w:r w:rsidRPr="00EC4D50">
        <w:rPr>
          <w:rFonts w:hint="cs"/>
          <w:noProof/>
          <w:snapToGrid w:val="0"/>
          <w:sz w:val="19"/>
          <w:szCs w:val="19"/>
          <w:rtl/>
          <w:lang w:eastAsia="en-US"/>
        </w:rPr>
        <w:t>לפון</w:t>
      </w:r>
      <w:r w:rsidRPr="00EC4D50">
        <w:rPr>
          <w:noProof/>
          <w:snapToGrid w:val="0"/>
          <w:sz w:val="19"/>
          <w:szCs w:val="19"/>
          <w:rtl/>
          <w:lang w:eastAsia="en-US"/>
        </w:rPr>
        <w:tab/>
      </w:r>
    </w:p>
    <w:p w14:paraId="4DBFC7BD" w14:textId="77777777" w:rsidR="00211F68" w:rsidRPr="00EC4D50" w:rsidRDefault="00211F68" w:rsidP="00211F68">
      <w:pPr>
        <w:widowControl w:val="0"/>
        <w:tabs>
          <w:tab w:val="left" w:leader="dot" w:pos="1588"/>
          <w:tab w:val="left" w:pos="1701"/>
          <w:tab w:val="left" w:leader="dot" w:pos="2835"/>
          <w:tab w:val="left" w:pos="3005"/>
          <w:tab w:val="left" w:leader="dot" w:pos="396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א</w:t>
      </w:r>
      <w:r w:rsidRPr="00EC4D50">
        <w:rPr>
          <w:rFonts w:hint="cs"/>
          <w:noProof/>
          <w:sz w:val="19"/>
          <w:szCs w:val="19"/>
          <w:rtl/>
          <w:lang w:eastAsia="en-US"/>
        </w:rPr>
        <w:t>נ</w:t>
      </w:r>
      <w:r w:rsidRPr="00EC4D50">
        <w:rPr>
          <w:noProof/>
          <w:sz w:val="19"/>
          <w:szCs w:val="19"/>
          <w:rtl/>
          <w:lang w:eastAsia="en-US"/>
        </w:rPr>
        <w:t>י</w:t>
      </w:r>
      <w:r w:rsidRPr="00EC4D50">
        <w:rPr>
          <w:rFonts w:hint="cs"/>
          <w:noProof/>
          <w:sz w:val="19"/>
          <w:szCs w:val="19"/>
          <w:rtl/>
          <w:lang w:eastAsia="en-US"/>
        </w:rPr>
        <w:t xml:space="preserve"> הח"מ</w:t>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p>
    <w:p w14:paraId="515E6990" w14:textId="77777777" w:rsidR="00211F68" w:rsidRPr="00EC4D50" w:rsidRDefault="00211F68" w:rsidP="00211F68">
      <w:pPr>
        <w:widowControl w:val="0"/>
        <w:tabs>
          <w:tab w:val="left" w:pos="737"/>
          <w:tab w:val="left" w:pos="1871"/>
          <w:tab w:val="left" w:pos="3119"/>
        </w:tabs>
        <w:overflowPunct/>
        <w:autoSpaceDE/>
        <w:autoSpaceDN/>
        <w:adjustRightInd/>
        <w:spacing w:line="240" w:lineRule="auto"/>
        <w:textAlignment w:val="auto"/>
        <w:rPr>
          <w:noProof/>
          <w:sz w:val="16"/>
          <w:szCs w:val="16"/>
          <w:rtl/>
          <w:lang w:eastAsia="en-US"/>
        </w:rPr>
      </w:pPr>
      <w:r w:rsidRPr="00EC4D50">
        <w:rPr>
          <w:noProof/>
          <w:sz w:val="16"/>
          <w:szCs w:val="16"/>
          <w:rtl/>
          <w:lang w:eastAsia="en-US"/>
        </w:rPr>
        <w:tab/>
      </w:r>
      <w:r w:rsidRPr="00EC4D50">
        <w:rPr>
          <w:rFonts w:hint="cs"/>
          <w:noProof/>
          <w:sz w:val="16"/>
          <w:szCs w:val="16"/>
          <w:rtl/>
          <w:lang w:eastAsia="en-US"/>
        </w:rPr>
        <w:t xml:space="preserve"> </w:t>
      </w:r>
      <w:r w:rsidRPr="00EC4D50">
        <w:rPr>
          <w:noProof/>
          <w:sz w:val="16"/>
          <w:szCs w:val="16"/>
          <w:rtl/>
          <w:lang w:eastAsia="en-US"/>
        </w:rPr>
        <w:t>ש</w:t>
      </w:r>
      <w:r w:rsidRPr="00EC4D50">
        <w:rPr>
          <w:rFonts w:hint="cs"/>
          <w:noProof/>
          <w:sz w:val="16"/>
          <w:szCs w:val="16"/>
          <w:rtl/>
          <w:lang w:eastAsia="en-US"/>
        </w:rPr>
        <w:t>ם פרטי</w:t>
      </w:r>
      <w:r w:rsidRPr="00EC4D50">
        <w:rPr>
          <w:noProof/>
          <w:sz w:val="16"/>
          <w:szCs w:val="16"/>
          <w:rtl/>
          <w:lang w:eastAsia="en-US"/>
        </w:rPr>
        <w:tab/>
      </w:r>
      <w:r w:rsidRPr="00EC4D50">
        <w:rPr>
          <w:rFonts w:hint="cs"/>
          <w:noProof/>
          <w:sz w:val="16"/>
          <w:szCs w:val="16"/>
          <w:rtl/>
          <w:lang w:eastAsia="en-US"/>
        </w:rPr>
        <w:t xml:space="preserve"> </w:t>
      </w:r>
      <w:r w:rsidRPr="00EC4D50">
        <w:rPr>
          <w:noProof/>
          <w:sz w:val="16"/>
          <w:szCs w:val="16"/>
          <w:rtl/>
          <w:lang w:eastAsia="en-US"/>
        </w:rPr>
        <w:t>ש</w:t>
      </w:r>
      <w:r w:rsidRPr="00EC4D50">
        <w:rPr>
          <w:rFonts w:hint="cs"/>
          <w:noProof/>
          <w:sz w:val="16"/>
          <w:szCs w:val="16"/>
          <w:rtl/>
          <w:lang w:eastAsia="en-US"/>
        </w:rPr>
        <w:t>ם משפחה</w:t>
      </w:r>
      <w:r w:rsidRPr="00EC4D50">
        <w:rPr>
          <w:noProof/>
          <w:sz w:val="16"/>
          <w:szCs w:val="16"/>
          <w:rtl/>
          <w:lang w:eastAsia="en-US"/>
        </w:rPr>
        <w:tab/>
      </w:r>
      <w:r w:rsidRPr="00EC4D50">
        <w:rPr>
          <w:rFonts w:hint="cs"/>
          <w:noProof/>
          <w:sz w:val="16"/>
          <w:szCs w:val="16"/>
          <w:rtl/>
          <w:lang w:eastAsia="en-US"/>
        </w:rPr>
        <w:t xml:space="preserve"> </w:t>
      </w:r>
      <w:r w:rsidRPr="00EC4D50">
        <w:rPr>
          <w:noProof/>
          <w:sz w:val="16"/>
          <w:szCs w:val="16"/>
          <w:rtl/>
          <w:lang w:eastAsia="en-US"/>
        </w:rPr>
        <w:t>מ</w:t>
      </w:r>
      <w:r w:rsidRPr="00EC4D50">
        <w:rPr>
          <w:rFonts w:hint="cs"/>
          <w:noProof/>
          <w:sz w:val="16"/>
          <w:szCs w:val="16"/>
          <w:rtl/>
          <w:lang w:eastAsia="en-US"/>
        </w:rPr>
        <w:t>ס'</w:t>
      </w:r>
      <w:r w:rsidRPr="00EC4D50">
        <w:rPr>
          <w:noProof/>
          <w:sz w:val="16"/>
          <w:szCs w:val="16"/>
          <w:rtl/>
          <w:lang w:eastAsia="en-US"/>
        </w:rPr>
        <w:t xml:space="preserve"> </w:t>
      </w:r>
      <w:r w:rsidRPr="00EC4D50">
        <w:rPr>
          <w:rFonts w:hint="cs"/>
          <w:noProof/>
          <w:sz w:val="16"/>
          <w:szCs w:val="16"/>
          <w:rtl/>
          <w:lang w:eastAsia="en-US"/>
        </w:rPr>
        <w:t>זהות</w:t>
      </w:r>
    </w:p>
    <w:p w14:paraId="2E04933A"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14:paraId="0090F0B7" w14:textId="77777777" w:rsidR="00211F68" w:rsidRPr="00EC4D50" w:rsidRDefault="00211F68" w:rsidP="00211F68">
      <w:pPr>
        <w:widowControl w:val="0"/>
        <w:tabs>
          <w:tab w:val="left" w:leader="dot" w:pos="2268"/>
          <w:tab w:val="left" w:leader="dot" w:pos="4820"/>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מ</w:t>
      </w:r>
      <w:r w:rsidRPr="00EC4D50">
        <w:rPr>
          <w:rFonts w:hint="cs"/>
          <w:noProof/>
          <w:snapToGrid w:val="0"/>
          <w:sz w:val="19"/>
          <w:szCs w:val="19"/>
          <w:rtl/>
          <w:lang w:eastAsia="en-US"/>
        </w:rPr>
        <w:t>נ</w:t>
      </w:r>
      <w:r w:rsidRPr="00EC4D50">
        <w:rPr>
          <w:noProof/>
          <w:snapToGrid w:val="0"/>
          <w:sz w:val="19"/>
          <w:szCs w:val="19"/>
          <w:rtl/>
          <w:lang w:eastAsia="en-US"/>
        </w:rPr>
        <w:t>ה</w:t>
      </w:r>
      <w:r w:rsidRPr="00EC4D50">
        <w:rPr>
          <w:rFonts w:hint="cs"/>
          <w:noProof/>
          <w:snapToGrid w:val="0"/>
          <w:sz w:val="19"/>
          <w:szCs w:val="19"/>
          <w:rtl/>
          <w:lang w:eastAsia="en-US"/>
        </w:rPr>
        <w:t>ל המוסד</w:t>
      </w:r>
      <w:r w:rsidRPr="00EC4D50">
        <w:rPr>
          <w:noProof/>
          <w:snapToGrid w:val="0"/>
          <w:position w:val="6"/>
          <w:sz w:val="14"/>
          <w:szCs w:val="14"/>
          <w:rtl/>
          <w:lang w:eastAsia="en-US"/>
        </w:rPr>
        <w:t>4</w:t>
      </w:r>
      <w:r w:rsidRPr="00EC4D50">
        <w:rPr>
          <w:noProof/>
          <w:snapToGrid w:val="0"/>
          <w:sz w:val="19"/>
          <w:szCs w:val="19"/>
          <w:rtl/>
          <w:lang w:eastAsia="en-US"/>
        </w:rPr>
        <w:tab/>
      </w:r>
      <w:r w:rsidRPr="00EC4D50">
        <w:rPr>
          <w:rFonts w:hint="cs"/>
          <w:noProof/>
          <w:snapToGrid w:val="0"/>
          <w:sz w:val="19"/>
          <w:szCs w:val="19"/>
          <w:rtl/>
          <w:lang w:eastAsia="en-US"/>
        </w:rPr>
        <w:t>/</w:t>
      </w:r>
      <w:r w:rsidRPr="00EC4D50">
        <w:rPr>
          <w:noProof/>
          <w:snapToGrid w:val="0"/>
          <w:sz w:val="19"/>
          <w:szCs w:val="19"/>
          <w:rtl/>
          <w:lang w:eastAsia="en-US"/>
        </w:rPr>
        <w:t>מ</w:t>
      </w:r>
      <w:r w:rsidRPr="00EC4D50">
        <w:rPr>
          <w:rFonts w:hint="cs"/>
          <w:noProof/>
          <w:snapToGrid w:val="0"/>
          <w:sz w:val="19"/>
          <w:szCs w:val="19"/>
          <w:rtl/>
          <w:lang w:eastAsia="en-US"/>
        </w:rPr>
        <w:t>נהל התאגיד</w:t>
      </w:r>
      <w:r w:rsidRPr="00EC4D50">
        <w:rPr>
          <w:noProof/>
          <w:snapToGrid w:val="0"/>
          <w:sz w:val="19"/>
          <w:szCs w:val="19"/>
          <w:rtl/>
          <w:lang w:eastAsia="en-US"/>
        </w:rPr>
        <w:tab/>
      </w:r>
      <w:r w:rsidRPr="00EC4D50">
        <w:rPr>
          <w:rFonts w:hint="cs"/>
          <w:noProof/>
          <w:snapToGrid w:val="0"/>
          <w:sz w:val="19"/>
          <w:szCs w:val="19"/>
          <w:rtl/>
          <w:lang w:eastAsia="en-US"/>
        </w:rPr>
        <w:t>/</w:t>
      </w:r>
    </w:p>
    <w:p w14:paraId="536F4B62" w14:textId="77777777" w:rsidR="00211F68" w:rsidRPr="00EC4D50" w:rsidRDefault="00211F68" w:rsidP="00211F68">
      <w:pPr>
        <w:widowControl w:val="0"/>
        <w:tabs>
          <w:tab w:val="left" w:pos="1134"/>
          <w:tab w:val="left" w:pos="3686"/>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המוסד</w:t>
      </w: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התאגיד</w:t>
      </w:r>
    </w:p>
    <w:p w14:paraId="6FABE390"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14:paraId="3046055F" w14:textId="77777777" w:rsidR="00211F68" w:rsidRPr="00EC4D50" w:rsidRDefault="00211F68" w:rsidP="00211F68">
      <w:pPr>
        <w:widowControl w:val="0"/>
        <w:tabs>
          <w:tab w:val="left" w:leader="dot" w:pos="3402"/>
          <w:tab w:val="left" w:leader="dot" w:pos="4961"/>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א</w:t>
      </w:r>
      <w:r w:rsidRPr="00EC4D50">
        <w:rPr>
          <w:rFonts w:hint="cs"/>
          <w:noProof/>
          <w:sz w:val="19"/>
          <w:szCs w:val="19"/>
          <w:rtl/>
          <w:lang w:eastAsia="en-US"/>
        </w:rPr>
        <w:t>חראי על קבלת אדם לעבודה ב</w:t>
      </w:r>
      <w:r w:rsidRPr="00EC4D50">
        <w:rPr>
          <w:noProof/>
          <w:sz w:val="19"/>
          <w:szCs w:val="19"/>
          <w:rtl/>
          <w:lang w:eastAsia="en-US"/>
        </w:rPr>
        <w:tab/>
        <w:t xml:space="preserve">/ </w:t>
      </w:r>
      <w:r w:rsidRPr="00EC4D50">
        <w:rPr>
          <w:noProof/>
          <w:sz w:val="19"/>
          <w:szCs w:val="19"/>
          <w:rtl/>
          <w:lang w:eastAsia="en-US"/>
        </w:rPr>
        <w:tab/>
      </w:r>
    </w:p>
    <w:p w14:paraId="0948E34F" w14:textId="77777777" w:rsidR="00211F68" w:rsidRPr="00EC4D50" w:rsidRDefault="00211F68" w:rsidP="00211F68">
      <w:pPr>
        <w:widowControl w:val="0"/>
        <w:tabs>
          <w:tab w:val="left" w:pos="2155"/>
        </w:tabs>
        <w:overflowPunct/>
        <w:autoSpaceDE/>
        <w:autoSpaceDN/>
        <w:adjustRightInd/>
        <w:spacing w:line="240" w:lineRule="auto"/>
        <w:textAlignment w:val="auto"/>
        <w:rPr>
          <w:noProof/>
          <w:sz w:val="15"/>
          <w:szCs w:val="15"/>
          <w:rtl/>
          <w:lang w:eastAsia="en-US"/>
        </w:rPr>
      </w:pPr>
      <w:r w:rsidRPr="00EC4D50">
        <w:rPr>
          <w:noProof/>
          <w:sz w:val="15"/>
          <w:szCs w:val="15"/>
          <w:rtl/>
          <w:lang w:eastAsia="en-US"/>
        </w:rPr>
        <w:tab/>
        <w:t>ש</w:t>
      </w:r>
      <w:r w:rsidRPr="00EC4D50">
        <w:rPr>
          <w:rFonts w:hint="cs"/>
          <w:noProof/>
          <w:sz w:val="15"/>
          <w:szCs w:val="15"/>
          <w:rtl/>
          <w:lang w:eastAsia="en-US"/>
        </w:rPr>
        <w:t>ם המשרד הממשלתי</w:t>
      </w:r>
      <w:r w:rsidRPr="00EC4D50">
        <w:rPr>
          <w:noProof/>
          <w:sz w:val="15"/>
          <w:szCs w:val="15"/>
          <w:rtl/>
          <w:lang w:eastAsia="en-US"/>
        </w:rPr>
        <w:tab/>
        <w:t xml:space="preserve"> </w:t>
      </w:r>
      <w:r w:rsidRPr="00EC4D50">
        <w:rPr>
          <w:rFonts w:hint="cs"/>
          <w:noProof/>
          <w:sz w:val="15"/>
          <w:szCs w:val="15"/>
          <w:rtl/>
          <w:lang w:eastAsia="en-US"/>
        </w:rPr>
        <w:t>שם הרשות המקומית</w:t>
      </w:r>
    </w:p>
    <w:p w14:paraId="4C45005A" w14:textId="77777777" w:rsidR="00211F68" w:rsidRPr="00EC4D50" w:rsidRDefault="00211F68" w:rsidP="00211F68">
      <w:pPr>
        <w:widowControl w:val="0"/>
        <w:tabs>
          <w:tab w:val="left" w:pos="2155"/>
        </w:tabs>
        <w:overflowPunct/>
        <w:autoSpaceDE/>
        <w:autoSpaceDN/>
        <w:adjustRightInd/>
        <w:spacing w:line="240" w:lineRule="auto"/>
        <w:textAlignment w:val="auto"/>
        <w:rPr>
          <w:noProof/>
          <w:sz w:val="15"/>
          <w:szCs w:val="15"/>
          <w:rtl/>
          <w:lang w:eastAsia="en-US"/>
        </w:rPr>
      </w:pPr>
    </w:p>
    <w:p w14:paraId="0E2B4E72"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מ</w:t>
      </w:r>
      <w:r w:rsidRPr="00EC4D50">
        <w:rPr>
          <w:rFonts w:hint="cs"/>
          <w:noProof/>
          <w:sz w:val="19"/>
          <w:szCs w:val="19"/>
          <w:rtl/>
          <w:lang w:eastAsia="en-US"/>
        </w:rPr>
        <w:t>אשר כי תעודה זו ניתנת על ידי בעניין העסקתו במוסד של</w:t>
      </w:r>
      <w:r w:rsidRPr="00EC4D50">
        <w:rPr>
          <w:noProof/>
          <w:sz w:val="19"/>
          <w:szCs w:val="19"/>
          <w:rtl/>
          <w:lang w:eastAsia="en-US"/>
        </w:rPr>
        <w:tab/>
      </w:r>
    </w:p>
    <w:p w14:paraId="2E6D2569"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6"/>
          <w:szCs w:val="16"/>
          <w:rtl/>
          <w:lang w:eastAsia="en-US"/>
        </w:rPr>
      </w:pPr>
      <w:r w:rsidRPr="00EC4D50">
        <w:rPr>
          <w:noProof/>
          <w:sz w:val="19"/>
          <w:szCs w:val="19"/>
          <w:rtl/>
          <w:lang w:eastAsia="en-US"/>
        </w:rPr>
        <w:tab/>
      </w:r>
      <w:r w:rsidRPr="00EC4D50">
        <w:rPr>
          <w:noProof/>
          <w:sz w:val="16"/>
          <w:szCs w:val="16"/>
          <w:rtl/>
          <w:lang w:eastAsia="en-US"/>
        </w:rPr>
        <w:t>ש</w:t>
      </w:r>
      <w:r w:rsidRPr="00EC4D50">
        <w:rPr>
          <w:rFonts w:hint="cs"/>
          <w:noProof/>
          <w:sz w:val="16"/>
          <w:szCs w:val="16"/>
          <w:rtl/>
          <w:lang w:eastAsia="en-US"/>
        </w:rPr>
        <w:t>ם פרטי</w:t>
      </w:r>
    </w:p>
    <w:p w14:paraId="2C40F740"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6"/>
          <w:szCs w:val="16"/>
          <w:rtl/>
          <w:lang w:eastAsia="en-US"/>
        </w:rPr>
      </w:pPr>
    </w:p>
    <w:p w14:paraId="535A1E60"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א</w:t>
      </w:r>
      <w:r w:rsidRPr="00EC4D50">
        <w:rPr>
          <w:rFonts w:hint="cs"/>
          <w:noProof/>
          <w:sz w:val="19"/>
          <w:szCs w:val="19"/>
          <w:rtl/>
          <w:lang w:eastAsia="en-US"/>
        </w:rPr>
        <w:t>ני מצהיר כי המוסד האמור הוא מוסד כהגדרתו בחוק.</w:t>
      </w:r>
    </w:p>
    <w:p w14:paraId="434C37B2"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p>
    <w:p w14:paraId="5E0173F1"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78C9BAF1" w14:textId="77777777" w:rsidR="00211F68" w:rsidRPr="00EC4D50" w:rsidRDefault="00211F68" w:rsidP="00211F68">
      <w:pPr>
        <w:widowControl w:val="0"/>
        <w:tabs>
          <w:tab w:val="left" w:pos="907"/>
          <w:tab w:val="left" w:pos="272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ת</w:t>
      </w:r>
      <w:r w:rsidRPr="00EC4D50">
        <w:rPr>
          <w:noProof/>
          <w:snapToGrid w:val="0"/>
          <w:sz w:val="16"/>
          <w:szCs w:val="16"/>
          <w:rtl/>
          <w:lang w:eastAsia="en-US"/>
        </w:rPr>
        <w:t>א</w:t>
      </w:r>
      <w:r w:rsidRPr="00EC4D50">
        <w:rPr>
          <w:rFonts w:hint="cs"/>
          <w:noProof/>
          <w:snapToGrid w:val="0"/>
          <w:sz w:val="16"/>
          <w:szCs w:val="16"/>
          <w:rtl/>
          <w:lang w:eastAsia="en-US"/>
        </w:rPr>
        <w:t>ריך</w:t>
      </w:r>
      <w:r w:rsidRPr="00EC4D50">
        <w:rPr>
          <w:noProof/>
          <w:snapToGrid w:val="0"/>
          <w:sz w:val="16"/>
          <w:szCs w:val="16"/>
          <w:rtl/>
          <w:lang w:eastAsia="en-US"/>
        </w:rPr>
        <w:tab/>
      </w:r>
      <w:r w:rsidRPr="00EC4D50">
        <w:rPr>
          <w:rFonts w:hint="cs"/>
          <w:noProof/>
          <w:snapToGrid w:val="0"/>
          <w:sz w:val="16"/>
          <w:szCs w:val="16"/>
          <w:rtl/>
          <w:lang w:eastAsia="en-US"/>
        </w:rPr>
        <w:t>ח</w:t>
      </w:r>
      <w:r w:rsidRPr="00EC4D50">
        <w:rPr>
          <w:noProof/>
          <w:snapToGrid w:val="0"/>
          <w:sz w:val="16"/>
          <w:szCs w:val="16"/>
          <w:rtl/>
          <w:lang w:eastAsia="en-US"/>
        </w:rPr>
        <w:t>ת</w:t>
      </w:r>
      <w:r w:rsidRPr="00EC4D50">
        <w:rPr>
          <w:rFonts w:hint="cs"/>
          <w:noProof/>
          <w:snapToGrid w:val="0"/>
          <w:sz w:val="16"/>
          <w:szCs w:val="16"/>
          <w:rtl/>
          <w:lang w:eastAsia="en-US"/>
        </w:rPr>
        <w:t>ימה</w:t>
      </w:r>
    </w:p>
    <w:p w14:paraId="6E1599F2"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6"/>
          <w:szCs w:val="16"/>
          <w:rtl/>
          <w:lang w:eastAsia="en-US"/>
        </w:rPr>
      </w:pPr>
    </w:p>
    <w:p w14:paraId="4DBFD66B"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6"/>
          <w:szCs w:val="16"/>
          <w:rtl/>
          <w:lang w:eastAsia="en-US"/>
        </w:rPr>
      </w:pPr>
    </w:p>
    <w:p w14:paraId="5391AA4D"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EC4D50">
        <w:rPr>
          <w:noProof/>
          <w:snapToGrid w:val="0"/>
          <w:sz w:val="19"/>
          <w:szCs w:val="19"/>
          <w:rtl/>
          <w:lang w:eastAsia="en-US"/>
        </w:rPr>
        <w:t>_________</w:t>
      </w:r>
    </w:p>
    <w:p w14:paraId="163F273D"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EC4D50">
        <w:rPr>
          <w:noProof/>
          <w:snapToGrid w:val="0"/>
          <w:position w:val="6"/>
          <w:sz w:val="14"/>
          <w:szCs w:val="14"/>
          <w:rtl/>
          <w:lang w:eastAsia="en-US"/>
        </w:rPr>
        <w:t>1</w:t>
      </w:r>
      <w:r w:rsidRPr="00EC4D50">
        <w:rPr>
          <w:noProof/>
          <w:snapToGrid w:val="0"/>
          <w:sz w:val="16"/>
          <w:szCs w:val="16"/>
          <w:rtl/>
          <w:lang w:eastAsia="en-US"/>
        </w:rPr>
        <w:t xml:space="preserve"> </w:t>
      </w:r>
      <w:r w:rsidRPr="00EC4D50">
        <w:rPr>
          <w:rFonts w:hint="cs"/>
          <w:noProof/>
          <w:snapToGrid w:val="0"/>
          <w:sz w:val="16"/>
          <w:szCs w:val="16"/>
          <w:rtl/>
          <w:lang w:eastAsia="en-US"/>
        </w:rPr>
        <w:t>א</w:t>
      </w:r>
      <w:r w:rsidRPr="00EC4D50">
        <w:rPr>
          <w:noProof/>
          <w:snapToGrid w:val="0"/>
          <w:sz w:val="16"/>
          <w:szCs w:val="16"/>
          <w:rtl/>
          <w:lang w:eastAsia="en-US"/>
        </w:rPr>
        <w:t>ם</w:t>
      </w:r>
      <w:r w:rsidRPr="00EC4D50">
        <w:rPr>
          <w:rFonts w:hint="cs"/>
          <w:noProof/>
          <w:snapToGrid w:val="0"/>
          <w:sz w:val="16"/>
          <w:szCs w:val="16"/>
          <w:rtl/>
          <w:lang w:eastAsia="en-US"/>
        </w:rPr>
        <w:t xml:space="preserve"> שם המוסד אינו ידוע בעת הגשת הבקשה, יצוין סוג המוסד בלבד, ואין צורך למלא את פרטי מען המוסד.</w:t>
      </w:r>
    </w:p>
    <w:p w14:paraId="0FD10BC8" w14:textId="77777777" w:rsidR="00211F68" w:rsidRPr="00EC4D50" w:rsidRDefault="00211F68" w:rsidP="00211F68">
      <w:pPr>
        <w:widowControl w:val="0"/>
        <w:tabs>
          <w:tab w:val="left" w:pos="4139"/>
        </w:tabs>
        <w:overflowPunct/>
        <w:autoSpaceDE/>
        <w:autoSpaceDN/>
        <w:adjustRightInd/>
        <w:spacing w:line="240" w:lineRule="auto"/>
        <w:jc w:val="left"/>
        <w:textAlignment w:val="auto"/>
        <w:rPr>
          <w:noProof/>
          <w:snapToGrid w:val="0"/>
          <w:sz w:val="16"/>
          <w:szCs w:val="16"/>
          <w:rtl/>
          <w:lang w:eastAsia="en-US"/>
        </w:rPr>
      </w:pPr>
      <w:r w:rsidRPr="00EC4D50">
        <w:rPr>
          <w:noProof/>
          <w:snapToGrid w:val="0"/>
          <w:position w:val="6"/>
          <w:sz w:val="14"/>
          <w:szCs w:val="14"/>
          <w:rtl/>
          <w:lang w:eastAsia="en-US"/>
        </w:rPr>
        <w:t>2</w:t>
      </w:r>
      <w:r w:rsidRPr="00EC4D50">
        <w:rPr>
          <w:noProof/>
          <w:snapToGrid w:val="0"/>
          <w:sz w:val="16"/>
          <w:szCs w:val="16"/>
          <w:rtl/>
          <w:lang w:eastAsia="en-US"/>
        </w:rPr>
        <w:t xml:space="preserve"> </w:t>
      </w:r>
      <w:r w:rsidRPr="00EC4D50">
        <w:rPr>
          <w:rFonts w:hint="cs"/>
          <w:noProof/>
          <w:snapToGrid w:val="0"/>
          <w:sz w:val="16"/>
          <w:szCs w:val="16"/>
          <w:rtl/>
          <w:lang w:eastAsia="en-US"/>
        </w:rPr>
        <w:t>נ</w:t>
      </w:r>
      <w:r w:rsidRPr="00EC4D50">
        <w:rPr>
          <w:noProof/>
          <w:snapToGrid w:val="0"/>
          <w:sz w:val="16"/>
          <w:szCs w:val="16"/>
          <w:rtl/>
          <w:lang w:eastAsia="en-US"/>
        </w:rPr>
        <w:t>א</w:t>
      </w:r>
      <w:r w:rsidRPr="00EC4D50">
        <w:rPr>
          <w:rFonts w:hint="cs"/>
          <w:noProof/>
          <w:snapToGrid w:val="0"/>
          <w:sz w:val="16"/>
          <w:szCs w:val="16"/>
          <w:rtl/>
          <w:lang w:eastAsia="en-US"/>
        </w:rPr>
        <w:t xml:space="preserve"> ציין את סוג המוסד מתוך הרשימה שלהלן:</w:t>
      </w:r>
    </w:p>
    <w:p w14:paraId="61BDA91B" w14:textId="77777777" w:rsidR="00211F68" w:rsidRPr="00EC4D50" w:rsidRDefault="00211F68" w:rsidP="00211F68">
      <w:pPr>
        <w:widowControl w:val="0"/>
        <w:tabs>
          <w:tab w:val="left" w:pos="4139"/>
        </w:tabs>
        <w:overflowPunct/>
        <w:autoSpaceDE/>
        <w:autoSpaceDN/>
        <w:adjustRightInd/>
        <w:spacing w:line="240" w:lineRule="auto"/>
        <w:jc w:val="left"/>
        <w:textAlignment w:val="auto"/>
        <w:rPr>
          <w:noProof/>
          <w:snapToGrid w:val="0"/>
          <w:sz w:val="16"/>
          <w:szCs w:val="16"/>
          <w:rtl/>
          <w:lang w:eastAsia="en-US"/>
        </w:rPr>
      </w:pPr>
      <w:r w:rsidRPr="00EC4D50">
        <w:rPr>
          <w:noProof/>
          <w:snapToGrid w:val="0"/>
          <w:sz w:val="16"/>
          <w:szCs w:val="16"/>
          <w:rtl/>
          <w:lang w:eastAsia="en-US"/>
        </w:rPr>
        <w:t xml:space="preserve"> בי</w:t>
      </w:r>
      <w:r w:rsidRPr="00EC4D50">
        <w:rPr>
          <w:rFonts w:hint="cs"/>
          <w:noProof/>
          <w:snapToGrid w:val="0"/>
          <w:sz w:val="16"/>
          <w:szCs w:val="16"/>
          <w:rtl/>
          <w:lang w:eastAsia="en-US"/>
        </w:rPr>
        <w:t>ת ספר שלומדים בו קטינים, מוסד חינוכי ששוהים בו קטינים, מעונות לקטינים,</w:t>
      </w:r>
      <w:r w:rsidRPr="00EC4D50">
        <w:rPr>
          <w:noProof/>
          <w:snapToGrid w:val="0"/>
          <w:sz w:val="16"/>
          <w:szCs w:val="16"/>
          <w:rtl/>
          <w:lang w:eastAsia="en-US"/>
        </w:rPr>
        <w:t xml:space="preserve"> מעו</w:t>
      </w:r>
      <w:r w:rsidRPr="00EC4D50">
        <w:rPr>
          <w:rFonts w:hint="cs"/>
          <w:noProof/>
          <w:snapToGrid w:val="0"/>
          <w:sz w:val="16"/>
          <w:szCs w:val="16"/>
          <w:rtl/>
          <w:lang w:eastAsia="en-US"/>
        </w:rPr>
        <w:t>נות יום ומשפחתונים לקטינים, מר</w:t>
      </w:r>
      <w:r w:rsidRPr="00EC4D50">
        <w:rPr>
          <w:noProof/>
          <w:snapToGrid w:val="0"/>
          <w:sz w:val="16"/>
          <w:szCs w:val="16"/>
          <w:rtl/>
          <w:lang w:eastAsia="en-US"/>
        </w:rPr>
        <w:t>כ</w:t>
      </w:r>
      <w:r w:rsidRPr="00EC4D50">
        <w:rPr>
          <w:rFonts w:hint="cs"/>
          <w:noProof/>
          <w:snapToGrid w:val="0"/>
          <w:sz w:val="16"/>
          <w:szCs w:val="16"/>
          <w:rtl/>
          <w:lang w:eastAsia="en-US"/>
        </w:rPr>
        <w:t>זי תרבות נוער וספורט, מכוני כושר ומועדוני</w:t>
      </w:r>
      <w:r w:rsidRPr="00EC4D50">
        <w:rPr>
          <w:noProof/>
          <w:snapToGrid w:val="0"/>
          <w:sz w:val="16"/>
          <w:szCs w:val="16"/>
          <w:rtl/>
          <w:lang w:eastAsia="en-US"/>
        </w:rPr>
        <w:br/>
      </w:r>
      <w:r w:rsidRPr="00EC4D50">
        <w:rPr>
          <w:rFonts w:hint="cs"/>
          <w:noProof/>
          <w:snapToGrid w:val="0"/>
          <w:sz w:val="16"/>
          <w:szCs w:val="16"/>
          <w:rtl/>
          <w:lang w:eastAsia="en-US"/>
        </w:rPr>
        <w:t xml:space="preserve"> </w:t>
      </w:r>
      <w:r w:rsidRPr="00EC4D50">
        <w:rPr>
          <w:noProof/>
          <w:snapToGrid w:val="0"/>
          <w:sz w:val="16"/>
          <w:szCs w:val="16"/>
          <w:rtl/>
          <w:lang w:eastAsia="en-US"/>
        </w:rPr>
        <w:t>ס</w:t>
      </w:r>
      <w:r w:rsidRPr="00EC4D50">
        <w:rPr>
          <w:rFonts w:hint="cs"/>
          <w:noProof/>
          <w:snapToGrid w:val="0"/>
          <w:sz w:val="16"/>
          <w:szCs w:val="16"/>
          <w:rtl/>
          <w:lang w:eastAsia="en-US"/>
        </w:rPr>
        <w:t>פורט שבהם מתאמנים בין השאר קטינים, גן ילדים, גן חיות, גן שעשועים, ת</w:t>
      </w:r>
      <w:r w:rsidRPr="00EC4D50">
        <w:rPr>
          <w:noProof/>
          <w:snapToGrid w:val="0"/>
          <w:sz w:val="16"/>
          <w:szCs w:val="16"/>
          <w:rtl/>
          <w:lang w:eastAsia="en-US"/>
        </w:rPr>
        <w:t>נו</w:t>
      </w:r>
      <w:r w:rsidRPr="00EC4D50">
        <w:rPr>
          <w:rFonts w:hint="cs"/>
          <w:noProof/>
          <w:snapToGrid w:val="0"/>
          <w:sz w:val="16"/>
          <w:szCs w:val="16"/>
          <w:rtl/>
          <w:lang w:eastAsia="en-US"/>
        </w:rPr>
        <w:t>עת</w:t>
      </w:r>
      <w:r w:rsidRPr="00EC4D50">
        <w:rPr>
          <w:noProof/>
          <w:snapToGrid w:val="0"/>
          <w:sz w:val="16"/>
          <w:szCs w:val="16"/>
          <w:rtl/>
          <w:lang w:eastAsia="en-US"/>
        </w:rPr>
        <w:t xml:space="preserve"> נוע</w:t>
      </w:r>
      <w:r w:rsidRPr="00EC4D50">
        <w:rPr>
          <w:rFonts w:hint="cs"/>
          <w:noProof/>
          <w:snapToGrid w:val="0"/>
          <w:sz w:val="16"/>
          <w:szCs w:val="16"/>
          <w:rtl/>
          <w:lang w:eastAsia="en-US"/>
        </w:rPr>
        <w:t>ר, עסק להעסקה העוס</w:t>
      </w:r>
      <w:r w:rsidRPr="00EC4D50">
        <w:rPr>
          <w:noProof/>
          <w:snapToGrid w:val="0"/>
          <w:sz w:val="16"/>
          <w:szCs w:val="16"/>
          <w:rtl/>
          <w:lang w:eastAsia="en-US"/>
        </w:rPr>
        <w:t>ק</w:t>
      </w:r>
      <w:r w:rsidRPr="00EC4D50">
        <w:rPr>
          <w:rFonts w:hint="cs"/>
          <w:noProof/>
          <w:snapToGrid w:val="0"/>
          <w:sz w:val="16"/>
          <w:szCs w:val="16"/>
          <w:rtl/>
          <w:lang w:eastAsia="en-US"/>
        </w:rPr>
        <w:t xml:space="preserve"> </w:t>
      </w:r>
      <w:r w:rsidRPr="00EC4D50">
        <w:rPr>
          <w:noProof/>
          <w:snapToGrid w:val="0"/>
          <w:sz w:val="16"/>
          <w:szCs w:val="16"/>
          <w:rtl/>
          <w:lang w:eastAsia="en-US"/>
        </w:rPr>
        <w:t>ב</w:t>
      </w:r>
      <w:r w:rsidRPr="00EC4D50">
        <w:rPr>
          <w:rFonts w:hint="cs"/>
          <w:noProof/>
          <w:snapToGrid w:val="0"/>
          <w:sz w:val="16"/>
          <w:szCs w:val="16"/>
          <w:rtl/>
          <w:lang w:eastAsia="en-US"/>
        </w:rPr>
        <w:t>ין השאר בהסעת קבוצות קטינים, עסק העוסק בין</w:t>
      </w:r>
      <w:r w:rsidRPr="00EC4D50">
        <w:rPr>
          <w:noProof/>
          <w:snapToGrid w:val="0"/>
          <w:sz w:val="16"/>
          <w:szCs w:val="16"/>
          <w:rtl/>
          <w:lang w:eastAsia="en-US"/>
        </w:rPr>
        <w:br/>
      </w:r>
      <w:r w:rsidRPr="00EC4D50">
        <w:rPr>
          <w:rFonts w:hint="cs"/>
          <w:noProof/>
          <w:snapToGrid w:val="0"/>
          <w:sz w:val="16"/>
          <w:szCs w:val="16"/>
          <w:rtl/>
          <w:lang w:eastAsia="en-US"/>
        </w:rPr>
        <w:t xml:space="preserve"> </w:t>
      </w:r>
      <w:r w:rsidRPr="00EC4D50">
        <w:rPr>
          <w:noProof/>
          <w:snapToGrid w:val="0"/>
          <w:sz w:val="16"/>
          <w:szCs w:val="16"/>
          <w:rtl/>
          <w:lang w:eastAsia="en-US"/>
        </w:rPr>
        <w:t>ה</w:t>
      </w:r>
      <w:r w:rsidRPr="00EC4D50">
        <w:rPr>
          <w:rFonts w:hint="cs"/>
          <w:noProof/>
          <w:snapToGrid w:val="0"/>
          <w:sz w:val="16"/>
          <w:szCs w:val="16"/>
          <w:rtl/>
          <w:lang w:eastAsia="en-US"/>
        </w:rPr>
        <w:t>שאר בארגון טיולים לקטינים או באבטחת קטינים, בריכת שחיה הפתוחה גם</w:t>
      </w:r>
      <w:r w:rsidRPr="00EC4D50">
        <w:rPr>
          <w:noProof/>
          <w:snapToGrid w:val="0"/>
          <w:sz w:val="16"/>
          <w:szCs w:val="16"/>
          <w:rtl/>
          <w:lang w:eastAsia="en-US"/>
        </w:rPr>
        <w:t xml:space="preserve"> לק</w:t>
      </w:r>
      <w:r w:rsidRPr="00EC4D50">
        <w:rPr>
          <w:rFonts w:hint="cs"/>
          <w:noProof/>
          <w:snapToGrid w:val="0"/>
          <w:sz w:val="16"/>
          <w:szCs w:val="16"/>
          <w:rtl/>
          <w:lang w:eastAsia="en-US"/>
        </w:rPr>
        <w:t>טינים, קייטנה, פנימיה או מועדון שבהם שוהים קטינים, מרפאות ובתי חולים</w:t>
      </w:r>
      <w:r w:rsidRPr="00EC4D50">
        <w:rPr>
          <w:noProof/>
          <w:snapToGrid w:val="0"/>
          <w:sz w:val="16"/>
          <w:szCs w:val="16"/>
          <w:rtl/>
          <w:lang w:eastAsia="en-US"/>
        </w:rPr>
        <w:br/>
      </w:r>
      <w:r w:rsidRPr="00EC4D50">
        <w:rPr>
          <w:rFonts w:hint="cs"/>
          <w:noProof/>
          <w:snapToGrid w:val="0"/>
          <w:sz w:val="16"/>
          <w:szCs w:val="16"/>
          <w:rtl/>
          <w:lang w:eastAsia="en-US"/>
        </w:rPr>
        <w:t xml:space="preserve"> </w:t>
      </w:r>
      <w:r w:rsidRPr="00EC4D50">
        <w:rPr>
          <w:noProof/>
          <w:snapToGrid w:val="0"/>
          <w:sz w:val="16"/>
          <w:szCs w:val="16"/>
          <w:rtl/>
          <w:lang w:eastAsia="en-US"/>
        </w:rPr>
        <w:t>ל</w:t>
      </w:r>
      <w:r w:rsidRPr="00EC4D50">
        <w:rPr>
          <w:rFonts w:hint="cs"/>
          <w:noProof/>
          <w:snapToGrid w:val="0"/>
          <w:sz w:val="16"/>
          <w:szCs w:val="16"/>
          <w:rtl/>
          <w:lang w:eastAsia="en-US"/>
        </w:rPr>
        <w:t>ילדים, מחלקות ילדים בבתי חולים.</w:t>
      </w:r>
    </w:p>
    <w:p w14:paraId="440D6C84" w14:textId="77777777" w:rsidR="00211F68" w:rsidRPr="00EC4D50" w:rsidRDefault="00211F68" w:rsidP="00211F68">
      <w:pPr>
        <w:widowControl w:val="0"/>
        <w:tabs>
          <w:tab w:val="left" w:pos="4139"/>
        </w:tabs>
        <w:overflowPunct/>
        <w:autoSpaceDE/>
        <w:autoSpaceDN/>
        <w:adjustRightInd/>
        <w:spacing w:line="240" w:lineRule="auto"/>
        <w:jc w:val="left"/>
        <w:textAlignment w:val="auto"/>
        <w:rPr>
          <w:noProof/>
          <w:snapToGrid w:val="0"/>
          <w:sz w:val="16"/>
          <w:szCs w:val="16"/>
          <w:rtl/>
          <w:lang w:eastAsia="en-US"/>
        </w:rPr>
      </w:pPr>
      <w:r w:rsidRPr="00EC4D50">
        <w:rPr>
          <w:noProof/>
          <w:snapToGrid w:val="0"/>
          <w:position w:val="6"/>
          <w:sz w:val="14"/>
          <w:szCs w:val="14"/>
          <w:rtl/>
          <w:lang w:eastAsia="en-US"/>
        </w:rPr>
        <w:t xml:space="preserve">3 </w:t>
      </w:r>
      <w:r w:rsidRPr="00EC4D50">
        <w:rPr>
          <w:noProof/>
          <w:snapToGrid w:val="0"/>
          <w:sz w:val="16"/>
          <w:szCs w:val="16"/>
          <w:rtl/>
          <w:lang w:eastAsia="en-US"/>
        </w:rPr>
        <w:t>א</w:t>
      </w:r>
      <w:r w:rsidRPr="00EC4D50">
        <w:rPr>
          <w:rFonts w:hint="cs"/>
          <w:noProof/>
          <w:snapToGrid w:val="0"/>
          <w:sz w:val="16"/>
          <w:szCs w:val="16"/>
          <w:rtl/>
          <w:lang w:eastAsia="en-US"/>
        </w:rPr>
        <w:t>ם</w:t>
      </w:r>
      <w:r w:rsidRPr="00EC4D50">
        <w:rPr>
          <w:noProof/>
          <w:snapToGrid w:val="0"/>
          <w:sz w:val="16"/>
          <w:szCs w:val="16"/>
          <w:rtl/>
          <w:lang w:eastAsia="en-US"/>
        </w:rPr>
        <w:t xml:space="preserve"> </w:t>
      </w:r>
      <w:r w:rsidRPr="00EC4D50">
        <w:rPr>
          <w:rFonts w:hint="cs"/>
          <w:noProof/>
          <w:snapToGrid w:val="0"/>
          <w:sz w:val="16"/>
          <w:szCs w:val="16"/>
          <w:rtl/>
          <w:lang w:eastAsia="en-US"/>
        </w:rPr>
        <w:t>ה</w:t>
      </w:r>
      <w:r w:rsidRPr="00EC4D50">
        <w:rPr>
          <w:noProof/>
          <w:snapToGrid w:val="0"/>
          <w:sz w:val="16"/>
          <w:szCs w:val="16"/>
          <w:rtl/>
          <w:lang w:eastAsia="en-US"/>
        </w:rPr>
        <w:t>תא</w:t>
      </w:r>
      <w:r w:rsidRPr="00EC4D50">
        <w:rPr>
          <w:rFonts w:hint="cs"/>
          <w:noProof/>
          <w:snapToGrid w:val="0"/>
          <w:sz w:val="16"/>
          <w:szCs w:val="16"/>
          <w:rtl/>
          <w:lang w:eastAsia="en-US"/>
        </w:rPr>
        <w:t>גיד רשום על פי חוק.</w:t>
      </w:r>
    </w:p>
    <w:p w14:paraId="5208D985" w14:textId="77777777" w:rsidR="00211F68" w:rsidRPr="00EC4D50" w:rsidRDefault="00211F68" w:rsidP="00211F68">
      <w:pPr>
        <w:widowControl w:val="0"/>
        <w:tabs>
          <w:tab w:val="left" w:pos="4139"/>
        </w:tabs>
        <w:overflowPunct/>
        <w:autoSpaceDE/>
        <w:autoSpaceDN/>
        <w:adjustRightInd/>
        <w:spacing w:line="240" w:lineRule="auto"/>
        <w:jc w:val="left"/>
        <w:textAlignment w:val="auto"/>
        <w:rPr>
          <w:noProof/>
          <w:snapToGrid w:val="0"/>
          <w:sz w:val="16"/>
          <w:szCs w:val="16"/>
          <w:rtl/>
          <w:lang w:eastAsia="en-US"/>
        </w:rPr>
      </w:pPr>
      <w:r w:rsidRPr="00EC4D50">
        <w:rPr>
          <w:noProof/>
          <w:snapToGrid w:val="0"/>
          <w:position w:val="6"/>
          <w:sz w:val="14"/>
          <w:szCs w:val="14"/>
          <w:rtl/>
          <w:lang w:eastAsia="en-US"/>
        </w:rPr>
        <w:t>4</w:t>
      </w:r>
      <w:r w:rsidRPr="00EC4D50">
        <w:rPr>
          <w:noProof/>
          <w:snapToGrid w:val="0"/>
          <w:sz w:val="16"/>
          <w:szCs w:val="16"/>
          <w:rtl/>
          <w:lang w:eastAsia="en-US"/>
        </w:rPr>
        <w:t xml:space="preserve"> </w:t>
      </w:r>
      <w:r w:rsidRPr="00EC4D50">
        <w:rPr>
          <w:rFonts w:hint="cs"/>
          <w:noProof/>
          <w:snapToGrid w:val="0"/>
          <w:sz w:val="16"/>
          <w:szCs w:val="16"/>
          <w:rtl/>
          <w:lang w:eastAsia="en-US"/>
        </w:rPr>
        <w:t>נ</w:t>
      </w:r>
      <w:r w:rsidRPr="00EC4D50">
        <w:rPr>
          <w:noProof/>
          <w:snapToGrid w:val="0"/>
          <w:sz w:val="16"/>
          <w:szCs w:val="16"/>
          <w:rtl/>
          <w:lang w:eastAsia="en-US"/>
        </w:rPr>
        <w:t>א</w:t>
      </w:r>
      <w:r w:rsidRPr="00EC4D50">
        <w:rPr>
          <w:rFonts w:hint="cs"/>
          <w:noProof/>
          <w:snapToGrid w:val="0"/>
          <w:sz w:val="16"/>
          <w:szCs w:val="16"/>
          <w:rtl/>
          <w:lang w:eastAsia="en-US"/>
        </w:rPr>
        <w:t xml:space="preserve"> מלא את האפשרות המתאימה מבין ארבע האפשרויות: מנהל מוסד או מנהל תאגיד או אחראי במשרד ממשלתי או אחראי ברשות מקומית.</w:t>
      </w:r>
    </w:p>
    <w:p w14:paraId="388DADCA"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5"/>
          <w:szCs w:val="15"/>
          <w:rtl/>
          <w:lang w:eastAsia="en-US"/>
        </w:rPr>
      </w:pPr>
    </w:p>
    <w:p w14:paraId="2E50FC7F" w14:textId="77777777" w:rsidR="00211F68" w:rsidRPr="00EC4D50" w:rsidRDefault="00211F68" w:rsidP="00211F68">
      <w:pPr>
        <w:widowControl w:val="0"/>
        <w:spacing w:line="300" w:lineRule="atLeast"/>
        <w:ind w:left="-33"/>
        <w:jc w:val="right"/>
        <w:rPr>
          <w:rtl/>
        </w:rPr>
      </w:pPr>
      <w:r w:rsidRPr="00EC4D50">
        <w:rPr>
          <w:b/>
          <w:bCs/>
          <w:snapToGrid w:val="0"/>
          <w:rtl/>
        </w:rPr>
        <w:br w:type="page"/>
      </w:r>
      <w:r>
        <w:rPr>
          <w:rFonts w:hint="cs"/>
          <w:rtl/>
        </w:rPr>
        <w:lastRenderedPageBreak/>
        <w:t>נספח מספר 3</w:t>
      </w:r>
    </w:p>
    <w:p w14:paraId="73F34D01" w14:textId="77777777" w:rsidR="00211F68" w:rsidRPr="00EC4D50" w:rsidRDefault="00211F68" w:rsidP="00211F68">
      <w:pPr>
        <w:widowControl w:val="0"/>
        <w:spacing w:line="300" w:lineRule="atLeast"/>
        <w:ind w:left="-33"/>
        <w:jc w:val="right"/>
        <w:rPr>
          <w:b/>
          <w:bCs/>
          <w:sz w:val="22"/>
          <w:rtl/>
          <w:lang w:eastAsia="en-US"/>
        </w:rPr>
      </w:pPr>
      <w:r w:rsidRPr="00EC4D50">
        <w:rPr>
          <w:rFonts w:hint="cs"/>
          <w:rtl/>
        </w:rPr>
        <w:t xml:space="preserve">דף </w:t>
      </w:r>
      <w:r w:rsidRPr="00EC4D50">
        <w:t>4</w:t>
      </w:r>
      <w:r w:rsidRPr="00EC4D50">
        <w:rPr>
          <w:rFonts w:hint="cs"/>
          <w:rtl/>
        </w:rPr>
        <w:t xml:space="preserve"> מתוך 7</w:t>
      </w:r>
    </w:p>
    <w:p w14:paraId="57DE1A65"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EC4D50">
        <w:rPr>
          <w:b/>
          <w:bCs/>
          <w:noProof/>
          <w:snapToGrid w:val="0"/>
          <w:rtl/>
          <w:lang w:eastAsia="en-US"/>
        </w:rPr>
        <w:t>ט</w:t>
      </w:r>
      <w:r w:rsidRPr="00EC4D50">
        <w:rPr>
          <w:rFonts w:hint="cs"/>
          <w:b/>
          <w:bCs/>
          <w:noProof/>
          <w:snapToGrid w:val="0"/>
          <w:rtl/>
          <w:lang w:eastAsia="en-US"/>
        </w:rPr>
        <w:t>ו</w:t>
      </w:r>
      <w:r w:rsidRPr="00EC4D50">
        <w:rPr>
          <w:b/>
          <w:bCs/>
          <w:noProof/>
          <w:snapToGrid w:val="0"/>
          <w:rtl/>
          <w:lang w:eastAsia="en-US"/>
        </w:rPr>
        <w:t>פ</w:t>
      </w:r>
      <w:r w:rsidRPr="00EC4D50">
        <w:rPr>
          <w:rFonts w:hint="cs"/>
          <w:b/>
          <w:bCs/>
          <w:noProof/>
          <w:snapToGrid w:val="0"/>
          <w:rtl/>
          <w:lang w:eastAsia="en-US"/>
        </w:rPr>
        <w:t>ס 3</w:t>
      </w:r>
    </w:p>
    <w:p w14:paraId="7EA7786B"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(תק</w:t>
      </w:r>
      <w:r w:rsidRPr="00EC4D50">
        <w:rPr>
          <w:rFonts w:hint="cs"/>
          <w:noProof/>
          <w:snapToGrid w:val="0"/>
          <w:sz w:val="19"/>
          <w:szCs w:val="19"/>
          <w:rtl/>
          <w:lang w:eastAsia="en-US"/>
        </w:rPr>
        <w:t>נה 2(א)(2), (ג)(2) ו-(ד))</w:t>
      </w:r>
    </w:p>
    <w:p w14:paraId="79C39801"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5FAB575F"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EC4D50">
        <w:rPr>
          <w:b/>
          <w:bCs/>
          <w:noProof/>
          <w:snapToGrid w:val="0"/>
          <w:rtl/>
          <w:lang w:eastAsia="en-US"/>
        </w:rPr>
        <w:t>ב</w:t>
      </w:r>
      <w:r w:rsidRPr="00EC4D50">
        <w:rPr>
          <w:rFonts w:hint="cs"/>
          <w:b/>
          <w:bCs/>
          <w:noProof/>
          <w:snapToGrid w:val="0"/>
          <w:rtl/>
          <w:lang w:eastAsia="en-US"/>
        </w:rPr>
        <w:t>ק</w:t>
      </w:r>
      <w:r w:rsidRPr="00EC4D50">
        <w:rPr>
          <w:b/>
          <w:bCs/>
          <w:noProof/>
          <w:snapToGrid w:val="0"/>
          <w:rtl/>
          <w:lang w:eastAsia="en-US"/>
        </w:rPr>
        <w:t>ש</w:t>
      </w:r>
      <w:r w:rsidRPr="00EC4D50">
        <w:rPr>
          <w:rFonts w:hint="cs"/>
          <w:b/>
          <w:bCs/>
          <w:noProof/>
          <w:snapToGrid w:val="0"/>
          <w:rtl/>
          <w:lang w:eastAsia="en-US"/>
        </w:rPr>
        <w:t>ת מעסיק שאינו משרד ממשלתי או רשות מקומית לקבל אישור משטרה</w:t>
      </w:r>
    </w:p>
    <w:p w14:paraId="4B43BED6"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EC4D50">
        <w:rPr>
          <w:noProof/>
          <w:snapToGrid w:val="0"/>
          <w:sz w:val="19"/>
          <w:szCs w:val="19"/>
          <w:rtl/>
          <w:lang w:eastAsia="en-US"/>
        </w:rPr>
        <w:t>לפי</w:t>
      </w:r>
      <w:r w:rsidRPr="00EC4D50">
        <w:rPr>
          <w:rFonts w:hint="cs"/>
          <w:noProof/>
          <w:snapToGrid w:val="0"/>
          <w:sz w:val="19"/>
          <w:szCs w:val="19"/>
          <w:rtl/>
          <w:lang w:eastAsia="en-US"/>
        </w:rPr>
        <w:t xml:space="preserve"> חוק למניעת העסקה של עברייני מין במו</w:t>
      </w:r>
      <w:r w:rsidRPr="00EC4D50">
        <w:rPr>
          <w:noProof/>
          <w:snapToGrid w:val="0"/>
          <w:sz w:val="19"/>
          <w:szCs w:val="19"/>
          <w:rtl/>
          <w:lang w:eastAsia="en-US"/>
        </w:rPr>
        <w:t>ס</w:t>
      </w:r>
      <w:r w:rsidRPr="00EC4D50">
        <w:rPr>
          <w:rFonts w:hint="cs"/>
          <w:noProof/>
          <w:snapToGrid w:val="0"/>
          <w:sz w:val="19"/>
          <w:szCs w:val="19"/>
          <w:rtl/>
          <w:lang w:eastAsia="en-US"/>
        </w:rPr>
        <w:t>ד</w:t>
      </w:r>
      <w:r w:rsidRPr="00EC4D50">
        <w:rPr>
          <w:noProof/>
          <w:snapToGrid w:val="0"/>
          <w:sz w:val="19"/>
          <w:szCs w:val="19"/>
          <w:rtl/>
          <w:lang w:eastAsia="en-US"/>
        </w:rPr>
        <w:t xml:space="preserve"> </w:t>
      </w:r>
      <w:r w:rsidRPr="00EC4D50">
        <w:rPr>
          <w:rFonts w:hint="cs"/>
          <w:noProof/>
          <w:snapToGrid w:val="0"/>
          <w:sz w:val="19"/>
          <w:szCs w:val="19"/>
          <w:rtl/>
          <w:lang w:eastAsia="en-US"/>
        </w:rPr>
        <w:t>המכוון למתן שירות לקטינים, התשס"א2001- (להלן - החוק)</w:t>
      </w:r>
    </w:p>
    <w:p w14:paraId="00FD0418"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592B2DC" w14:textId="77777777" w:rsidR="00211F68" w:rsidRPr="00EC4D50" w:rsidRDefault="00211F68" w:rsidP="00211F68">
      <w:pPr>
        <w:widowControl w:val="0"/>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א</w:t>
      </w:r>
      <w:r w:rsidRPr="00EC4D50">
        <w:rPr>
          <w:rFonts w:hint="cs"/>
          <w:noProof/>
          <w:snapToGrid w:val="0"/>
          <w:sz w:val="19"/>
          <w:szCs w:val="19"/>
          <w:rtl/>
          <w:lang w:eastAsia="en-US"/>
        </w:rPr>
        <w:t>נ</w:t>
      </w:r>
      <w:r w:rsidRPr="00EC4D50">
        <w:rPr>
          <w:noProof/>
          <w:snapToGrid w:val="0"/>
          <w:sz w:val="19"/>
          <w:szCs w:val="19"/>
          <w:rtl/>
          <w:lang w:eastAsia="en-US"/>
        </w:rPr>
        <w:t>י</w:t>
      </w:r>
      <w:r w:rsidRPr="00EC4D50">
        <w:rPr>
          <w:rFonts w:hint="cs"/>
          <w:noProof/>
          <w:snapToGrid w:val="0"/>
          <w:sz w:val="19"/>
          <w:szCs w:val="19"/>
          <w:rtl/>
          <w:lang w:eastAsia="en-US"/>
        </w:rPr>
        <w:t xml:space="preserve"> הח"מ </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67E466DB" w14:textId="77777777" w:rsidR="00211F68" w:rsidRPr="00EC4D50" w:rsidRDefault="00211F68" w:rsidP="00211F68">
      <w:pPr>
        <w:widowControl w:val="0"/>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פרטי</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ש</w:t>
      </w:r>
      <w:r w:rsidRPr="00EC4D50">
        <w:rPr>
          <w:rFonts w:hint="cs"/>
          <w:noProof/>
          <w:snapToGrid w:val="0"/>
          <w:sz w:val="16"/>
          <w:szCs w:val="16"/>
          <w:rtl/>
          <w:lang w:eastAsia="en-US"/>
        </w:rPr>
        <w:t>ם משפחה</w:t>
      </w:r>
      <w:r w:rsidRPr="00EC4D50">
        <w:rPr>
          <w:noProof/>
          <w:snapToGrid w:val="0"/>
          <w:sz w:val="16"/>
          <w:szCs w:val="16"/>
          <w:rtl/>
          <w:lang w:eastAsia="en-US"/>
        </w:rPr>
        <w:tab/>
      </w:r>
      <w:r w:rsidRPr="00EC4D50">
        <w:rPr>
          <w:rFonts w:hint="cs"/>
          <w:noProof/>
          <w:snapToGrid w:val="0"/>
          <w:sz w:val="16"/>
          <w:szCs w:val="16"/>
          <w:rtl/>
          <w:lang w:eastAsia="en-US"/>
        </w:rPr>
        <w:t>מ</w:t>
      </w:r>
      <w:r w:rsidRPr="00EC4D50">
        <w:rPr>
          <w:noProof/>
          <w:snapToGrid w:val="0"/>
          <w:sz w:val="16"/>
          <w:szCs w:val="16"/>
          <w:rtl/>
          <w:lang w:eastAsia="en-US"/>
        </w:rPr>
        <w:t>ס</w:t>
      </w:r>
      <w:r w:rsidRPr="00EC4D50">
        <w:rPr>
          <w:rFonts w:hint="cs"/>
          <w:noProof/>
          <w:snapToGrid w:val="0"/>
          <w:sz w:val="16"/>
          <w:szCs w:val="16"/>
          <w:rtl/>
          <w:lang w:eastAsia="en-US"/>
        </w:rPr>
        <w:t>' זהות</w:t>
      </w:r>
    </w:p>
    <w:p w14:paraId="404AC917" w14:textId="77777777" w:rsidR="00211F68" w:rsidRPr="00EC4D50" w:rsidRDefault="00211F68" w:rsidP="00211F68">
      <w:pPr>
        <w:widowControl w:val="0"/>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101156AB" w14:textId="77777777" w:rsidR="00211F68" w:rsidRPr="00EC4D50" w:rsidRDefault="00211F68" w:rsidP="00211F68">
      <w:pPr>
        <w:widowControl w:val="0"/>
        <w:tabs>
          <w:tab w:val="left" w:leader="dot" w:pos="311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מ</w:t>
      </w:r>
      <w:r w:rsidRPr="00EC4D50">
        <w:rPr>
          <w:rFonts w:hint="cs"/>
          <w:noProof/>
          <w:sz w:val="19"/>
          <w:szCs w:val="19"/>
          <w:rtl/>
          <w:lang w:eastAsia="en-US"/>
        </w:rPr>
        <w:t>שמש מנהל מוסד/ת</w:t>
      </w:r>
      <w:r w:rsidRPr="00EC4D50">
        <w:rPr>
          <w:noProof/>
          <w:sz w:val="19"/>
          <w:szCs w:val="19"/>
          <w:rtl/>
          <w:lang w:eastAsia="en-US"/>
        </w:rPr>
        <w:t>א</w:t>
      </w:r>
      <w:r w:rsidRPr="00EC4D50">
        <w:rPr>
          <w:rFonts w:hint="cs"/>
          <w:noProof/>
          <w:sz w:val="19"/>
          <w:szCs w:val="19"/>
          <w:rtl/>
          <w:lang w:eastAsia="en-US"/>
        </w:rPr>
        <w:t>גיד</w:t>
      </w:r>
      <w:r w:rsidRPr="00EC4D50">
        <w:rPr>
          <w:noProof/>
          <w:position w:val="6"/>
          <w:sz w:val="14"/>
          <w:szCs w:val="14"/>
          <w:rtl/>
          <w:lang w:eastAsia="en-US"/>
        </w:rPr>
        <w:t>1</w:t>
      </w:r>
      <w:r w:rsidRPr="00EC4D50">
        <w:rPr>
          <w:noProof/>
          <w:sz w:val="19"/>
          <w:szCs w:val="19"/>
          <w:rtl/>
          <w:lang w:eastAsia="en-US"/>
        </w:rPr>
        <w:tab/>
      </w:r>
    </w:p>
    <w:p w14:paraId="04369366" w14:textId="77777777" w:rsidR="00211F68" w:rsidRPr="00EC4D50" w:rsidRDefault="00211F68" w:rsidP="00211F68">
      <w:pPr>
        <w:widowControl w:val="0"/>
        <w:tabs>
          <w:tab w:val="left" w:pos="1985"/>
        </w:tabs>
        <w:overflowPunct/>
        <w:autoSpaceDE/>
        <w:autoSpaceDN/>
        <w:adjustRightInd/>
        <w:spacing w:line="240" w:lineRule="auto"/>
        <w:textAlignment w:val="auto"/>
        <w:rPr>
          <w:noProof/>
          <w:sz w:val="16"/>
          <w:szCs w:val="16"/>
          <w:rtl/>
          <w:lang w:eastAsia="en-US"/>
        </w:rPr>
      </w:pPr>
      <w:r w:rsidRPr="00EC4D50">
        <w:rPr>
          <w:noProof/>
          <w:sz w:val="19"/>
          <w:szCs w:val="19"/>
          <w:rtl/>
          <w:lang w:eastAsia="en-US"/>
        </w:rPr>
        <w:tab/>
        <w:t xml:space="preserve"> </w:t>
      </w:r>
      <w:r w:rsidRPr="00EC4D50">
        <w:rPr>
          <w:noProof/>
          <w:sz w:val="16"/>
          <w:szCs w:val="16"/>
          <w:rtl/>
          <w:lang w:eastAsia="en-US"/>
        </w:rPr>
        <w:t>ש</w:t>
      </w:r>
      <w:r w:rsidRPr="00EC4D50">
        <w:rPr>
          <w:rFonts w:hint="cs"/>
          <w:noProof/>
          <w:sz w:val="16"/>
          <w:szCs w:val="16"/>
          <w:rtl/>
          <w:lang w:eastAsia="en-US"/>
        </w:rPr>
        <w:t>ם מוסד/תאגיד</w:t>
      </w:r>
    </w:p>
    <w:p w14:paraId="3CC16927"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5"/>
          <w:szCs w:val="15"/>
          <w:rtl/>
          <w:lang w:eastAsia="en-US"/>
        </w:rPr>
      </w:pPr>
    </w:p>
    <w:p w14:paraId="62EBC060" w14:textId="77777777" w:rsidR="00211F68" w:rsidRPr="00EC4D50" w:rsidRDefault="00211F68" w:rsidP="00211F68">
      <w:pPr>
        <w:widowControl w:val="0"/>
        <w:tabs>
          <w:tab w:val="left" w:leader="dot" w:pos="851"/>
          <w:tab w:val="left" w:pos="1701"/>
          <w:tab w:val="left" w:leader="dot" w:pos="2835"/>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09402075" w14:textId="77777777" w:rsidR="00211F68" w:rsidRPr="00EC4D50" w:rsidRDefault="00211F68" w:rsidP="00211F68">
      <w:pPr>
        <w:widowControl w:val="0"/>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r w:rsidRPr="00EC4D50">
        <w:rPr>
          <w:rFonts w:hint="cs"/>
          <w:noProof/>
          <w:snapToGrid w:val="0"/>
          <w:sz w:val="16"/>
          <w:szCs w:val="16"/>
          <w:rtl/>
          <w:lang w:eastAsia="en-US"/>
        </w:rPr>
        <w:t>מ</w:t>
      </w:r>
      <w:r w:rsidRPr="00EC4D50">
        <w:rPr>
          <w:noProof/>
          <w:snapToGrid w:val="0"/>
          <w:sz w:val="16"/>
          <w:szCs w:val="16"/>
          <w:rtl/>
          <w:lang w:eastAsia="en-US"/>
        </w:rPr>
        <w:t>ע</w:t>
      </w:r>
      <w:r w:rsidRPr="00EC4D50">
        <w:rPr>
          <w:rFonts w:hint="cs"/>
          <w:noProof/>
          <w:snapToGrid w:val="0"/>
          <w:sz w:val="16"/>
          <w:szCs w:val="16"/>
          <w:rtl/>
          <w:lang w:eastAsia="en-US"/>
        </w:rPr>
        <w:t xml:space="preserve">ן </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מ</w:t>
      </w:r>
      <w:r w:rsidRPr="00EC4D50">
        <w:rPr>
          <w:rFonts w:hint="cs"/>
          <w:noProof/>
          <w:snapToGrid w:val="0"/>
          <w:sz w:val="16"/>
          <w:szCs w:val="16"/>
          <w:rtl/>
          <w:lang w:eastAsia="en-US"/>
        </w:rPr>
        <w:t>יקוד</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ט</w:t>
      </w:r>
      <w:r w:rsidRPr="00EC4D50">
        <w:rPr>
          <w:rFonts w:hint="cs"/>
          <w:noProof/>
          <w:snapToGrid w:val="0"/>
          <w:sz w:val="16"/>
          <w:szCs w:val="16"/>
          <w:rtl/>
          <w:lang w:eastAsia="en-US"/>
        </w:rPr>
        <w:t>לפון</w:t>
      </w:r>
    </w:p>
    <w:p w14:paraId="7C29EC76"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5"/>
          <w:szCs w:val="15"/>
          <w:rtl/>
          <w:lang w:eastAsia="en-US"/>
        </w:rPr>
      </w:pPr>
    </w:p>
    <w:p w14:paraId="6F616167" w14:textId="77777777" w:rsidR="00211F68" w:rsidRPr="00EC4D50" w:rsidRDefault="00211F68" w:rsidP="00211F68">
      <w:pPr>
        <w:widowControl w:val="0"/>
        <w:tabs>
          <w:tab w:val="left" w:pos="4139"/>
          <w:tab w:val="left" w:leader="dot" w:pos="4961"/>
        </w:tabs>
        <w:overflowPunct/>
        <w:autoSpaceDE/>
        <w:autoSpaceDN/>
        <w:adjustRightInd/>
        <w:spacing w:line="240" w:lineRule="auto"/>
        <w:textAlignment w:val="auto"/>
        <w:rPr>
          <w:noProof/>
          <w:sz w:val="18"/>
          <w:szCs w:val="18"/>
          <w:rtl/>
          <w:lang w:eastAsia="en-US"/>
        </w:rPr>
      </w:pPr>
      <w:r w:rsidRPr="00EC4D50">
        <w:rPr>
          <w:noProof/>
          <w:sz w:val="18"/>
          <w:szCs w:val="18"/>
          <w:rtl/>
          <w:lang w:eastAsia="en-US"/>
        </w:rPr>
        <w:t>א</w:t>
      </w:r>
      <w:r w:rsidRPr="00EC4D50">
        <w:rPr>
          <w:rFonts w:hint="cs"/>
          <w:noProof/>
          <w:sz w:val="18"/>
          <w:szCs w:val="18"/>
          <w:rtl/>
          <w:lang w:eastAsia="en-US"/>
        </w:rPr>
        <w:t>. אבקש לקבל אישור המשטרה לכך שאין מניעה להעסיק במוסד</w:t>
      </w:r>
      <w:r w:rsidRPr="00EC4D50">
        <w:rPr>
          <w:noProof/>
          <w:position w:val="6"/>
          <w:sz w:val="14"/>
          <w:szCs w:val="14"/>
          <w:rtl/>
          <w:lang w:eastAsia="en-US"/>
        </w:rPr>
        <w:t>2</w:t>
      </w:r>
      <w:r w:rsidRPr="00EC4D50">
        <w:rPr>
          <w:noProof/>
          <w:sz w:val="18"/>
          <w:szCs w:val="18"/>
          <w:rtl/>
          <w:lang w:eastAsia="en-US"/>
        </w:rPr>
        <w:tab/>
      </w:r>
    </w:p>
    <w:p w14:paraId="05E2940C"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6"/>
          <w:szCs w:val="16"/>
          <w:rtl/>
          <w:lang w:eastAsia="en-US"/>
        </w:rPr>
      </w:pPr>
      <w:r w:rsidRPr="00EC4D50">
        <w:rPr>
          <w:noProof/>
          <w:sz w:val="16"/>
          <w:szCs w:val="16"/>
          <w:rtl/>
          <w:lang w:eastAsia="en-US"/>
        </w:rPr>
        <w:tab/>
        <w:t xml:space="preserve"> </w:t>
      </w:r>
      <w:r w:rsidRPr="00EC4D50">
        <w:rPr>
          <w:rFonts w:hint="cs"/>
          <w:noProof/>
          <w:sz w:val="16"/>
          <w:szCs w:val="16"/>
          <w:rtl/>
          <w:lang w:eastAsia="en-US"/>
        </w:rPr>
        <w:t>סוג מוסד</w:t>
      </w:r>
    </w:p>
    <w:p w14:paraId="60564BED"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6"/>
          <w:szCs w:val="16"/>
          <w:rtl/>
          <w:lang w:eastAsia="en-US"/>
        </w:rPr>
      </w:pPr>
    </w:p>
    <w:p w14:paraId="69ABAC72" w14:textId="77777777" w:rsidR="00211F68" w:rsidRPr="00EC4D50" w:rsidRDefault="00211F68" w:rsidP="00211F68">
      <w:pPr>
        <w:widowControl w:val="0"/>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א</w:t>
      </w:r>
      <w:r w:rsidRPr="00EC4D50">
        <w:rPr>
          <w:rFonts w:hint="cs"/>
          <w:noProof/>
          <w:sz w:val="19"/>
          <w:szCs w:val="19"/>
          <w:rtl/>
          <w:lang w:eastAsia="en-US"/>
        </w:rPr>
        <w:t>ת</w:t>
      </w:r>
      <w:r w:rsidRPr="00EC4D50">
        <w:rPr>
          <w:noProof/>
          <w:position w:val="6"/>
          <w:sz w:val="14"/>
          <w:szCs w:val="14"/>
          <w:rtl/>
          <w:lang w:eastAsia="en-US"/>
        </w:rPr>
        <w:t>3</w:t>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p>
    <w:p w14:paraId="7A037A16" w14:textId="77777777" w:rsidR="00211F68" w:rsidRPr="00EC4D50" w:rsidRDefault="00211F68" w:rsidP="00211F68">
      <w:pPr>
        <w:widowControl w:val="0"/>
        <w:tabs>
          <w:tab w:val="left" w:pos="397"/>
          <w:tab w:val="left" w:pos="1871"/>
        </w:tabs>
        <w:overflowPunct/>
        <w:autoSpaceDE/>
        <w:autoSpaceDN/>
        <w:adjustRightInd/>
        <w:spacing w:line="240" w:lineRule="auto"/>
        <w:textAlignment w:val="auto"/>
        <w:rPr>
          <w:noProof/>
          <w:sz w:val="16"/>
          <w:szCs w:val="16"/>
          <w:rtl/>
          <w:lang w:eastAsia="en-US"/>
        </w:rPr>
      </w:pPr>
      <w:r w:rsidRPr="00EC4D50">
        <w:rPr>
          <w:noProof/>
          <w:sz w:val="16"/>
          <w:szCs w:val="16"/>
          <w:rtl/>
          <w:lang w:eastAsia="en-US"/>
        </w:rPr>
        <w:tab/>
        <w:t>ש</w:t>
      </w:r>
      <w:r w:rsidRPr="00EC4D50">
        <w:rPr>
          <w:rFonts w:hint="cs"/>
          <w:noProof/>
          <w:sz w:val="16"/>
          <w:szCs w:val="16"/>
          <w:rtl/>
          <w:lang w:eastAsia="en-US"/>
        </w:rPr>
        <w:t>ם פרטי</w:t>
      </w:r>
      <w:r w:rsidRPr="00EC4D50">
        <w:rPr>
          <w:noProof/>
          <w:sz w:val="16"/>
          <w:szCs w:val="16"/>
          <w:rtl/>
          <w:lang w:eastAsia="en-US"/>
        </w:rPr>
        <w:tab/>
        <w:t>ש</w:t>
      </w:r>
      <w:r w:rsidRPr="00EC4D50">
        <w:rPr>
          <w:rFonts w:hint="cs"/>
          <w:noProof/>
          <w:sz w:val="16"/>
          <w:szCs w:val="16"/>
          <w:rtl/>
          <w:lang w:eastAsia="en-US"/>
        </w:rPr>
        <w:t>ם משפחה</w:t>
      </w:r>
    </w:p>
    <w:p w14:paraId="726F94AD"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5"/>
          <w:szCs w:val="15"/>
          <w:rtl/>
          <w:lang w:eastAsia="en-US"/>
        </w:rPr>
      </w:pPr>
    </w:p>
    <w:p w14:paraId="3DA7A643" w14:textId="77777777" w:rsidR="00211F68" w:rsidRPr="00EC4D50" w:rsidRDefault="00211F68" w:rsidP="00211F68">
      <w:pPr>
        <w:widowControl w:val="0"/>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p>
    <w:p w14:paraId="63A22417" w14:textId="77777777" w:rsidR="00211F68" w:rsidRPr="00EC4D50" w:rsidRDefault="00211F68" w:rsidP="00211F68">
      <w:pPr>
        <w:widowControl w:val="0"/>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EC4D50">
        <w:rPr>
          <w:noProof/>
          <w:sz w:val="15"/>
          <w:szCs w:val="15"/>
          <w:rtl/>
          <w:lang w:eastAsia="en-US"/>
        </w:rPr>
        <w:tab/>
        <w:t>מ</w:t>
      </w:r>
      <w:r w:rsidRPr="00EC4D50">
        <w:rPr>
          <w:rFonts w:hint="cs"/>
          <w:noProof/>
          <w:sz w:val="15"/>
          <w:szCs w:val="15"/>
          <w:rtl/>
          <w:lang w:eastAsia="en-US"/>
        </w:rPr>
        <w:t>ס' זהות</w:t>
      </w:r>
      <w:r w:rsidRPr="00EC4D50">
        <w:rPr>
          <w:noProof/>
          <w:sz w:val="15"/>
          <w:szCs w:val="15"/>
          <w:rtl/>
          <w:lang w:eastAsia="en-US"/>
        </w:rPr>
        <w:tab/>
        <w:t>ת</w:t>
      </w:r>
      <w:r w:rsidRPr="00EC4D50">
        <w:rPr>
          <w:rFonts w:hint="cs"/>
          <w:noProof/>
          <w:sz w:val="15"/>
          <w:szCs w:val="15"/>
          <w:rtl/>
          <w:lang w:eastAsia="en-US"/>
        </w:rPr>
        <w:t>אריך לידה</w:t>
      </w:r>
      <w:r w:rsidRPr="00EC4D50">
        <w:rPr>
          <w:noProof/>
          <w:sz w:val="15"/>
          <w:szCs w:val="15"/>
          <w:rtl/>
          <w:lang w:eastAsia="en-US"/>
        </w:rPr>
        <w:tab/>
        <w:t>מ</w:t>
      </w:r>
      <w:r w:rsidRPr="00EC4D50">
        <w:rPr>
          <w:rFonts w:hint="cs"/>
          <w:noProof/>
          <w:sz w:val="15"/>
          <w:szCs w:val="15"/>
          <w:rtl/>
          <w:lang w:eastAsia="en-US"/>
        </w:rPr>
        <w:t>ען</w:t>
      </w:r>
    </w:p>
    <w:p w14:paraId="5E4F78B2" w14:textId="77777777" w:rsidR="00211F68" w:rsidRPr="00EC4D50" w:rsidRDefault="00211F68" w:rsidP="00211F68">
      <w:pPr>
        <w:widowControl w:val="0"/>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p>
    <w:p w14:paraId="29D6258C" w14:textId="77777777" w:rsidR="00211F68" w:rsidRPr="00EC4D50" w:rsidRDefault="00211F68" w:rsidP="00211F68">
      <w:pPr>
        <w:widowControl w:val="0"/>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ב</w:t>
      </w:r>
      <w:r w:rsidRPr="00EC4D50">
        <w:rPr>
          <w:rFonts w:hint="cs"/>
          <w:noProof/>
          <w:sz w:val="19"/>
          <w:szCs w:val="19"/>
          <w:rtl/>
          <w:lang w:eastAsia="en-US"/>
        </w:rPr>
        <w:t>. אני מצהיר כי המוסד האמור הוא מוסד כהגדרתו בחוק.</w:t>
      </w:r>
    </w:p>
    <w:p w14:paraId="176B4062" w14:textId="77777777" w:rsidR="00211F68" w:rsidRPr="00EC4D50" w:rsidRDefault="00211F68" w:rsidP="00211F68">
      <w:pPr>
        <w:widowControl w:val="0"/>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14:paraId="08919EE3" w14:textId="77777777" w:rsidR="00211F68" w:rsidRPr="00EC4D50" w:rsidRDefault="00211F68" w:rsidP="00211F68">
      <w:pPr>
        <w:widowControl w:val="0"/>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ג</w:t>
      </w:r>
      <w:r w:rsidRPr="00EC4D50">
        <w:rPr>
          <w:rFonts w:hint="cs"/>
          <w:noProof/>
          <w:sz w:val="19"/>
          <w:szCs w:val="19"/>
          <w:rtl/>
          <w:lang w:eastAsia="en-US"/>
        </w:rPr>
        <w:t>.</w:t>
      </w:r>
      <w:r w:rsidRPr="00EC4D50">
        <w:rPr>
          <w:noProof/>
          <w:sz w:val="19"/>
          <w:szCs w:val="19"/>
          <w:rtl/>
          <w:lang w:eastAsia="en-US"/>
        </w:rPr>
        <w:t xml:space="preserve"> </w:t>
      </w:r>
      <w:r w:rsidRPr="00EC4D50">
        <w:rPr>
          <w:rFonts w:hint="cs"/>
          <w:noProof/>
          <w:sz w:val="19"/>
          <w:szCs w:val="19"/>
          <w:rtl/>
          <w:lang w:eastAsia="en-US"/>
        </w:rPr>
        <w:t>מצ"ב ייפוי כוח מטעם הבגיר/ים וצילום תעודת זהות של הבגיר/ים.</w:t>
      </w:r>
    </w:p>
    <w:p w14:paraId="55890F2E" w14:textId="77777777" w:rsidR="00211F68" w:rsidRPr="00EC4D50" w:rsidRDefault="00211F68" w:rsidP="00211F68">
      <w:pPr>
        <w:widowControl w:val="0"/>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14:paraId="061831B4" w14:textId="77777777" w:rsidR="00211F68" w:rsidRPr="00EC4D50" w:rsidRDefault="00211F68" w:rsidP="00211F68">
      <w:pPr>
        <w:widowControl w:val="0"/>
        <w:tabs>
          <w:tab w:val="left" w:leader="dot" w:pos="2552"/>
          <w:tab w:val="left" w:pos="2835"/>
          <w:tab w:val="left" w:leader="dot" w:pos="3686"/>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ד</w:t>
      </w:r>
      <w:r w:rsidRPr="00EC4D50">
        <w:rPr>
          <w:rFonts w:hint="cs"/>
          <w:noProof/>
          <w:sz w:val="19"/>
          <w:szCs w:val="19"/>
          <w:rtl/>
          <w:lang w:eastAsia="en-US"/>
        </w:rPr>
        <w:t>. אני מייפה את כוחו של</w:t>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p>
    <w:p w14:paraId="69377FA2" w14:textId="77777777" w:rsidR="00211F68" w:rsidRPr="00EC4D50" w:rsidRDefault="00211F68" w:rsidP="00211F68">
      <w:pPr>
        <w:widowControl w:val="0"/>
        <w:tabs>
          <w:tab w:val="left" w:pos="1871"/>
        </w:tabs>
        <w:overflowPunct/>
        <w:autoSpaceDE/>
        <w:autoSpaceDN/>
        <w:adjustRightInd/>
        <w:spacing w:line="240" w:lineRule="auto"/>
        <w:textAlignment w:val="auto"/>
        <w:rPr>
          <w:noProof/>
          <w:sz w:val="16"/>
          <w:szCs w:val="16"/>
          <w:rtl/>
          <w:lang w:eastAsia="en-US"/>
        </w:rPr>
      </w:pPr>
      <w:r w:rsidRPr="00EC4D50">
        <w:rPr>
          <w:noProof/>
          <w:sz w:val="16"/>
          <w:szCs w:val="16"/>
          <w:rtl/>
          <w:lang w:eastAsia="en-US"/>
        </w:rPr>
        <w:tab/>
        <w:t>ש</w:t>
      </w:r>
      <w:r w:rsidRPr="00EC4D50">
        <w:rPr>
          <w:rFonts w:hint="cs"/>
          <w:noProof/>
          <w:sz w:val="16"/>
          <w:szCs w:val="16"/>
          <w:rtl/>
          <w:lang w:eastAsia="en-US"/>
        </w:rPr>
        <w:t xml:space="preserve">ם פרטי </w:t>
      </w:r>
      <w:r w:rsidRPr="00EC4D50">
        <w:rPr>
          <w:noProof/>
          <w:sz w:val="16"/>
          <w:szCs w:val="16"/>
          <w:rtl/>
          <w:lang w:eastAsia="en-US"/>
        </w:rPr>
        <w:tab/>
        <w:t>ש</w:t>
      </w:r>
      <w:r w:rsidRPr="00EC4D50">
        <w:rPr>
          <w:rFonts w:hint="cs"/>
          <w:noProof/>
          <w:sz w:val="16"/>
          <w:szCs w:val="16"/>
          <w:rtl/>
          <w:lang w:eastAsia="en-US"/>
        </w:rPr>
        <w:t>ם משפחה</w:t>
      </w:r>
    </w:p>
    <w:p w14:paraId="1128615E" w14:textId="77777777" w:rsidR="00211F68" w:rsidRPr="00EC4D50" w:rsidRDefault="00211F68" w:rsidP="00211F68">
      <w:pPr>
        <w:widowControl w:val="0"/>
        <w:tabs>
          <w:tab w:val="left" w:pos="1871"/>
        </w:tabs>
        <w:overflowPunct/>
        <w:autoSpaceDE/>
        <w:autoSpaceDN/>
        <w:adjustRightInd/>
        <w:spacing w:line="240" w:lineRule="auto"/>
        <w:textAlignment w:val="auto"/>
        <w:rPr>
          <w:noProof/>
          <w:sz w:val="19"/>
          <w:szCs w:val="19"/>
          <w:rtl/>
          <w:lang w:eastAsia="en-US"/>
        </w:rPr>
      </w:pPr>
    </w:p>
    <w:p w14:paraId="552BFBC2" w14:textId="77777777" w:rsidR="00211F68" w:rsidRPr="00EC4D50" w:rsidRDefault="00211F68" w:rsidP="00211F68">
      <w:pPr>
        <w:widowControl w:val="0"/>
        <w:tabs>
          <w:tab w:val="left" w:leader="dot" w:pos="1134"/>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ab/>
        <w:t xml:space="preserve"> </w:t>
      </w:r>
      <w:r w:rsidRPr="00EC4D50">
        <w:rPr>
          <w:rFonts w:hint="cs"/>
          <w:noProof/>
          <w:sz w:val="19"/>
          <w:szCs w:val="19"/>
          <w:rtl/>
          <w:lang w:eastAsia="en-US"/>
        </w:rPr>
        <w:t>להגיש בקשה זו בשמי.</w:t>
      </w:r>
    </w:p>
    <w:p w14:paraId="13662C8D" w14:textId="77777777" w:rsidR="00211F68" w:rsidRPr="00EC4D50" w:rsidRDefault="00211F68" w:rsidP="00211F68">
      <w:pPr>
        <w:widowControl w:val="0"/>
        <w:tabs>
          <w:tab w:val="left" w:leader="dot" w:pos="1134"/>
        </w:tabs>
        <w:overflowPunct/>
        <w:autoSpaceDE/>
        <w:autoSpaceDN/>
        <w:adjustRightInd/>
        <w:spacing w:line="240" w:lineRule="auto"/>
        <w:textAlignment w:val="auto"/>
        <w:rPr>
          <w:noProof/>
          <w:sz w:val="16"/>
          <w:szCs w:val="16"/>
          <w:rtl/>
          <w:lang w:eastAsia="en-US"/>
        </w:rPr>
      </w:pPr>
      <w:r w:rsidRPr="00EC4D50">
        <w:rPr>
          <w:noProof/>
          <w:sz w:val="16"/>
          <w:szCs w:val="16"/>
          <w:rtl/>
          <w:lang w:eastAsia="en-US"/>
        </w:rPr>
        <w:t xml:space="preserve"> </w:t>
      </w:r>
      <w:r w:rsidRPr="00EC4D50">
        <w:rPr>
          <w:rFonts w:hint="cs"/>
          <w:noProof/>
          <w:sz w:val="16"/>
          <w:szCs w:val="16"/>
          <w:rtl/>
          <w:lang w:eastAsia="en-US"/>
        </w:rPr>
        <w:t>מס' זהות</w:t>
      </w:r>
    </w:p>
    <w:p w14:paraId="51C7E65A" w14:textId="77777777" w:rsidR="00211F68" w:rsidRPr="00EC4D50" w:rsidRDefault="00211F68" w:rsidP="00211F68">
      <w:pPr>
        <w:widowControl w:val="0"/>
        <w:tabs>
          <w:tab w:val="left" w:pos="1871"/>
        </w:tabs>
        <w:overflowPunct/>
        <w:autoSpaceDE/>
        <w:autoSpaceDN/>
        <w:adjustRightInd/>
        <w:spacing w:line="240" w:lineRule="auto"/>
        <w:textAlignment w:val="auto"/>
        <w:rPr>
          <w:noProof/>
          <w:sz w:val="19"/>
          <w:szCs w:val="19"/>
          <w:rtl/>
          <w:lang w:eastAsia="en-US"/>
        </w:rPr>
      </w:pPr>
    </w:p>
    <w:p w14:paraId="7CDCEF52"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42D61AD2" w14:textId="77777777" w:rsidR="00211F68" w:rsidRPr="00EC4D50" w:rsidRDefault="00211F68" w:rsidP="00211F68">
      <w:pPr>
        <w:widowControl w:val="0"/>
        <w:tabs>
          <w:tab w:val="left" w:pos="907"/>
          <w:tab w:val="left" w:pos="272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ת</w:t>
      </w:r>
      <w:r w:rsidRPr="00EC4D50">
        <w:rPr>
          <w:noProof/>
          <w:snapToGrid w:val="0"/>
          <w:sz w:val="16"/>
          <w:szCs w:val="16"/>
          <w:rtl/>
          <w:lang w:eastAsia="en-US"/>
        </w:rPr>
        <w:t>א</w:t>
      </w:r>
      <w:r w:rsidRPr="00EC4D50">
        <w:rPr>
          <w:rFonts w:hint="cs"/>
          <w:noProof/>
          <w:snapToGrid w:val="0"/>
          <w:sz w:val="16"/>
          <w:szCs w:val="16"/>
          <w:rtl/>
          <w:lang w:eastAsia="en-US"/>
        </w:rPr>
        <w:t>ריך</w:t>
      </w:r>
      <w:r w:rsidRPr="00EC4D50">
        <w:rPr>
          <w:noProof/>
          <w:snapToGrid w:val="0"/>
          <w:sz w:val="16"/>
          <w:szCs w:val="16"/>
          <w:rtl/>
          <w:lang w:eastAsia="en-US"/>
        </w:rPr>
        <w:tab/>
      </w:r>
      <w:r w:rsidRPr="00EC4D50">
        <w:rPr>
          <w:rFonts w:hint="cs"/>
          <w:noProof/>
          <w:snapToGrid w:val="0"/>
          <w:sz w:val="16"/>
          <w:szCs w:val="16"/>
          <w:rtl/>
          <w:lang w:eastAsia="en-US"/>
        </w:rPr>
        <w:t>ח</w:t>
      </w:r>
      <w:r w:rsidRPr="00EC4D50">
        <w:rPr>
          <w:noProof/>
          <w:snapToGrid w:val="0"/>
          <w:sz w:val="16"/>
          <w:szCs w:val="16"/>
          <w:rtl/>
          <w:lang w:eastAsia="en-US"/>
        </w:rPr>
        <w:t>ת</w:t>
      </w:r>
      <w:r w:rsidRPr="00EC4D50">
        <w:rPr>
          <w:rFonts w:hint="cs"/>
          <w:noProof/>
          <w:snapToGrid w:val="0"/>
          <w:sz w:val="16"/>
          <w:szCs w:val="16"/>
          <w:rtl/>
          <w:lang w:eastAsia="en-US"/>
        </w:rPr>
        <w:t>ימה</w:t>
      </w:r>
    </w:p>
    <w:p w14:paraId="2ACFB1D9" w14:textId="77777777" w:rsidR="00211F68" w:rsidRPr="00EC4D50" w:rsidRDefault="00211F68" w:rsidP="00211F68">
      <w:pPr>
        <w:widowControl w:val="0"/>
        <w:tabs>
          <w:tab w:val="left" w:pos="1871"/>
        </w:tabs>
        <w:overflowPunct/>
        <w:autoSpaceDE/>
        <w:autoSpaceDN/>
        <w:adjustRightInd/>
        <w:spacing w:line="240" w:lineRule="auto"/>
        <w:textAlignment w:val="auto"/>
        <w:rPr>
          <w:noProof/>
          <w:sz w:val="19"/>
          <w:szCs w:val="19"/>
          <w:rtl/>
          <w:lang w:eastAsia="en-US"/>
        </w:rPr>
      </w:pPr>
    </w:p>
    <w:p w14:paraId="7CE69736"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EC4D50">
        <w:rPr>
          <w:b/>
          <w:bCs/>
          <w:noProof/>
          <w:snapToGrid w:val="0"/>
          <w:rtl/>
          <w:lang w:eastAsia="en-US"/>
        </w:rPr>
        <w:t>ב</w:t>
      </w:r>
      <w:r w:rsidRPr="00EC4D50">
        <w:rPr>
          <w:rFonts w:hint="cs"/>
          <w:b/>
          <w:bCs/>
          <w:noProof/>
          <w:snapToGrid w:val="0"/>
          <w:rtl/>
          <w:lang w:eastAsia="en-US"/>
        </w:rPr>
        <w:t>ק</w:t>
      </w:r>
      <w:r w:rsidRPr="00EC4D50">
        <w:rPr>
          <w:b/>
          <w:bCs/>
          <w:noProof/>
          <w:snapToGrid w:val="0"/>
          <w:rtl/>
          <w:lang w:eastAsia="en-US"/>
        </w:rPr>
        <w:t>ש</w:t>
      </w:r>
      <w:r w:rsidRPr="00EC4D50">
        <w:rPr>
          <w:rFonts w:hint="cs"/>
          <w:b/>
          <w:bCs/>
          <w:noProof/>
          <w:snapToGrid w:val="0"/>
          <w:rtl/>
          <w:lang w:eastAsia="en-US"/>
        </w:rPr>
        <w:t>ת מעסיק לקבל אישור משטרה/רשימה מרוכזת</w:t>
      </w:r>
    </w:p>
    <w:p w14:paraId="3543FA77"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6"/>
          <w:szCs w:val="16"/>
          <w:rtl/>
          <w:lang w:eastAsia="en-US"/>
        </w:rPr>
      </w:pPr>
    </w:p>
    <w:p w14:paraId="0BEC66D9" w14:textId="77777777" w:rsidR="00211F68" w:rsidRPr="00EC4D50" w:rsidRDefault="00211F68" w:rsidP="00211F68">
      <w:pPr>
        <w:widowControl w:val="0"/>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07324E7B" w14:textId="77777777" w:rsidR="00211F68" w:rsidRPr="00EC4D50" w:rsidRDefault="00211F68" w:rsidP="00211F68">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ש</w:t>
      </w:r>
      <w:r w:rsidRPr="00EC4D50">
        <w:rPr>
          <w:rFonts w:hint="cs"/>
          <w:noProof/>
          <w:snapToGrid w:val="0"/>
          <w:sz w:val="16"/>
          <w:szCs w:val="16"/>
          <w:rtl/>
          <w:lang w:eastAsia="en-US"/>
        </w:rPr>
        <w:t>ם</w:t>
      </w:r>
      <w:r w:rsidRPr="00EC4D50">
        <w:rPr>
          <w:noProof/>
          <w:snapToGrid w:val="0"/>
          <w:sz w:val="16"/>
          <w:szCs w:val="16"/>
          <w:rtl/>
          <w:lang w:eastAsia="en-US"/>
        </w:rPr>
        <w:t xml:space="preserve"> </w:t>
      </w:r>
      <w:r w:rsidRPr="00EC4D50">
        <w:rPr>
          <w:rFonts w:hint="cs"/>
          <w:noProof/>
          <w:snapToGrid w:val="0"/>
          <w:sz w:val="16"/>
          <w:szCs w:val="16"/>
          <w:rtl/>
          <w:lang w:eastAsia="en-US"/>
        </w:rPr>
        <w:t>המוסד/התאגיד</w:t>
      </w:r>
      <w:r w:rsidRPr="00EC4D50">
        <w:rPr>
          <w:noProof/>
          <w:snapToGrid w:val="0"/>
          <w:sz w:val="16"/>
          <w:szCs w:val="16"/>
          <w:rtl/>
          <w:lang w:eastAsia="en-US"/>
        </w:rPr>
        <w:tab/>
      </w:r>
      <w:r w:rsidRPr="00EC4D50">
        <w:rPr>
          <w:rFonts w:hint="cs"/>
          <w:noProof/>
          <w:snapToGrid w:val="0"/>
          <w:sz w:val="16"/>
          <w:szCs w:val="16"/>
          <w:rtl/>
          <w:lang w:eastAsia="en-US"/>
        </w:rPr>
        <w:t>מ</w:t>
      </w:r>
      <w:r w:rsidRPr="00EC4D50">
        <w:rPr>
          <w:noProof/>
          <w:snapToGrid w:val="0"/>
          <w:sz w:val="16"/>
          <w:szCs w:val="16"/>
          <w:rtl/>
          <w:lang w:eastAsia="en-US"/>
        </w:rPr>
        <w:t>ע</w:t>
      </w:r>
      <w:r w:rsidRPr="00EC4D50">
        <w:rPr>
          <w:rFonts w:hint="cs"/>
          <w:noProof/>
          <w:snapToGrid w:val="0"/>
          <w:sz w:val="16"/>
          <w:szCs w:val="16"/>
          <w:rtl/>
          <w:lang w:eastAsia="en-US"/>
        </w:rPr>
        <w:t>ן</w:t>
      </w:r>
      <w:r w:rsidRPr="00EC4D50">
        <w:rPr>
          <w:noProof/>
          <w:snapToGrid w:val="0"/>
          <w:sz w:val="16"/>
          <w:szCs w:val="16"/>
          <w:rtl/>
          <w:lang w:eastAsia="en-US"/>
        </w:rPr>
        <w:tab/>
      </w:r>
      <w:r w:rsidRPr="00EC4D50">
        <w:rPr>
          <w:noProof/>
          <w:snapToGrid w:val="0"/>
          <w:sz w:val="16"/>
          <w:szCs w:val="16"/>
          <w:rtl/>
          <w:lang w:eastAsia="en-US"/>
        </w:rPr>
        <w:tab/>
      </w:r>
      <w:r w:rsidRPr="00EC4D50">
        <w:rPr>
          <w:rFonts w:hint="cs"/>
          <w:noProof/>
          <w:snapToGrid w:val="0"/>
          <w:sz w:val="16"/>
          <w:szCs w:val="16"/>
          <w:rtl/>
          <w:lang w:eastAsia="en-US"/>
        </w:rPr>
        <w:t>מ</w:t>
      </w:r>
      <w:r w:rsidRPr="00EC4D50">
        <w:rPr>
          <w:noProof/>
          <w:snapToGrid w:val="0"/>
          <w:sz w:val="16"/>
          <w:szCs w:val="16"/>
          <w:rtl/>
          <w:lang w:eastAsia="en-US"/>
        </w:rPr>
        <w:t>י</w:t>
      </w:r>
      <w:r w:rsidRPr="00EC4D50">
        <w:rPr>
          <w:rFonts w:hint="cs"/>
          <w:noProof/>
          <w:snapToGrid w:val="0"/>
          <w:sz w:val="16"/>
          <w:szCs w:val="16"/>
          <w:rtl/>
          <w:lang w:eastAsia="en-US"/>
        </w:rPr>
        <w:t>קוד</w:t>
      </w:r>
      <w:r w:rsidRPr="00EC4D50">
        <w:rPr>
          <w:noProof/>
          <w:snapToGrid w:val="0"/>
          <w:sz w:val="16"/>
          <w:szCs w:val="16"/>
          <w:rtl/>
          <w:lang w:eastAsia="en-US"/>
        </w:rPr>
        <w:tab/>
      </w:r>
      <w:r w:rsidRPr="00EC4D50">
        <w:rPr>
          <w:noProof/>
          <w:snapToGrid w:val="0"/>
          <w:sz w:val="16"/>
          <w:szCs w:val="16"/>
          <w:rtl/>
          <w:lang w:eastAsia="en-US"/>
        </w:rPr>
        <w:tab/>
      </w:r>
      <w:r w:rsidRPr="00EC4D50">
        <w:rPr>
          <w:rFonts w:hint="cs"/>
          <w:noProof/>
          <w:snapToGrid w:val="0"/>
          <w:sz w:val="16"/>
          <w:szCs w:val="16"/>
          <w:rtl/>
          <w:lang w:eastAsia="en-US"/>
        </w:rPr>
        <w:t>ט</w:t>
      </w:r>
      <w:r w:rsidRPr="00EC4D50">
        <w:rPr>
          <w:noProof/>
          <w:snapToGrid w:val="0"/>
          <w:sz w:val="16"/>
          <w:szCs w:val="16"/>
          <w:rtl/>
          <w:lang w:eastAsia="en-US"/>
        </w:rPr>
        <w:t>ל</w:t>
      </w:r>
      <w:r w:rsidRPr="00EC4D50">
        <w:rPr>
          <w:rFonts w:hint="cs"/>
          <w:noProof/>
          <w:snapToGrid w:val="0"/>
          <w:sz w:val="16"/>
          <w:szCs w:val="16"/>
          <w:rtl/>
          <w:lang w:eastAsia="en-US"/>
        </w:rPr>
        <w:t>פון</w:t>
      </w:r>
    </w:p>
    <w:p w14:paraId="2FF96847" w14:textId="77777777" w:rsidR="00211F68" w:rsidRPr="00EC4D50" w:rsidRDefault="00211F68" w:rsidP="00211F68">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0E2229FD" w14:textId="77777777" w:rsidR="00211F68" w:rsidRPr="00EC4D50" w:rsidRDefault="00211F68" w:rsidP="00211F68">
      <w:pPr>
        <w:widowControl w:val="0"/>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מ</w:t>
      </w:r>
      <w:r w:rsidRPr="00EC4D50">
        <w:rPr>
          <w:rFonts w:hint="cs"/>
          <w:noProof/>
          <w:snapToGrid w:val="0"/>
          <w:sz w:val="16"/>
          <w:szCs w:val="16"/>
          <w:rtl/>
          <w:lang w:eastAsia="en-US"/>
        </w:rPr>
        <w:t>ס</w:t>
      </w:r>
      <w:r w:rsidRPr="00EC4D50">
        <w:rPr>
          <w:noProof/>
          <w:snapToGrid w:val="0"/>
          <w:sz w:val="16"/>
          <w:szCs w:val="16"/>
          <w:rtl/>
          <w:lang w:eastAsia="en-US"/>
        </w:rPr>
        <w:t>'</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מ</w:t>
      </w:r>
      <w:r w:rsidRPr="00EC4D50">
        <w:rPr>
          <w:rFonts w:hint="cs"/>
          <w:noProof/>
          <w:snapToGrid w:val="0"/>
          <w:sz w:val="16"/>
          <w:szCs w:val="16"/>
          <w:rtl/>
          <w:lang w:eastAsia="en-US"/>
        </w:rPr>
        <w:t>ס' זהות</w:t>
      </w: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פרטי</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ש</w:t>
      </w:r>
      <w:r w:rsidRPr="00EC4D50">
        <w:rPr>
          <w:rFonts w:hint="cs"/>
          <w:noProof/>
          <w:snapToGrid w:val="0"/>
          <w:sz w:val="16"/>
          <w:szCs w:val="16"/>
          <w:rtl/>
          <w:lang w:eastAsia="en-US"/>
        </w:rPr>
        <w:t xml:space="preserve">ם משפחה </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ת</w:t>
      </w:r>
      <w:r w:rsidRPr="00EC4D50">
        <w:rPr>
          <w:rFonts w:hint="cs"/>
          <w:noProof/>
          <w:snapToGrid w:val="0"/>
          <w:sz w:val="16"/>
          <w:szCs w:val="16"/>
          <w:rtl/>
          <w:lang w:eastAsia="en-US"/>
        </w:rPr>
        <w:t>אריך לידה</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מ</w:t>
      </w:r>
      <w:r w:rsidRPr="00EC4D50">
        <w:rPr>
          <w:rFonts w:hint="cs"/>
          <w:noProof/>
          <w:snapToGrid w:val="0"/>
          <w:sz w:val="16"/>
          <w:szCs w:val="16"/>
          <w:rtl/>
          <w:lang w:eastAsia="en-US"/>
        </w:rPr>
        <w:t xml:space="preserve">ען </w:t>
      </w:r>
    </w:p>
    <w:p w14:paraId="4FB1793E"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p>
    <w:p w14:paraId="6685316A"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p>
    <w:p w14:paraId="1EC58CF2"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p>
    <w:p w14:paraId="1BBCE6CC"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p>
    <w:p w14:paraId="38EEF381"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42007C12" w14:textId="77777777" w:rsidR="00211F68" w:rsidRPr="00EC4D50" w:rsidRDefault="00211F68" w:rsidP="00211F68">
      <w:pPr>
        <w:widowControl w:val="0"/>
        <w:tabs>
          <w:tab w:val="left" w:pos="907"/>
          <w:tab w:val="left" w:pos="272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ת</w:t>
      </w:r>
      <w:r w:rsidRPr="00EC4D50">
        <w:rPr>
          <w:noProof/>
          <w:snapToGrid w:val="0"/>
          <w:sz w:val="16"/>
          <w:szCs w:val="16"/>
          <w:rtl/>
          <w:lang w:eastAsia="en-US"/>
        </w:rPr>
        <w:t>א</w:t>
      </w:r>
      <w:r w:rsidRPr="00EC4D50">
        <w:rPr>
          <w:rFonts w:hint="cs"/>
          <w:noProof/>
          <w:snapToGrid w:val="0"/>
          <w:sz w:val="16"/>
          <w:szCs w:val="16"/>
          <w:rtl/>
          <w:lang w:eastAsia="en-US"/>
        </w:rPr>
        <w:t>ריך</w:t>
      </w:r>
      <w:r w:rsidRPr="00EC4D50">
        <w:rPr>
          <w:noProof/>
          <w:snapToGrid w:val="0"/>
          <w:sz w:val="16"/>
          <w:szCs w:val="16"/>
          <w:rtl/>
          <w:lang w:eastAsia="en-US"/>
        </w:rPr>
        <w:tab/>
      </w:r>
      <w:r w:rsidRPr="00EC4D50">
        <w:rPr>
          <w:rFonts w:hint="cs"/>
          <w:noProof/>
          <w:snapToGrid w:val="0"/>
          <w:sz w:val="16"/>
          <w:szCs w:val="16"/>
          <w:rtl/>
          <w:lang w:eastAsia="en-US"/>
        </w:rPr>
        <w:t>ח</w:t>
      </w:r>
      <w:r w:rsidRPr="00EC4D50">
        <w:rPr>
          <w:noProof/>
          <w:snapToGrid w:val="0"/>
          <w:sz w:val="16"/>
          <w:szCs w:val="16"/>
          <w:rtl/>
          <w:lang w:eastAsia="en-US"/>
        </w:rPr>
        <w:t>ת</w:t>
      </w:r>
      <w:r w:rsidRPr="00EC4D50">
        <w:rPr>
          <w:rFonts w:hint="cs"/>
          <w:noProof/>
          <w:snapToGrid w:val="0"/>
          <w:sz w:val="16"/>
          <w:szCs w:val="16"/>
          <w:rtl/>
          <w:lang w:eastAsia="en-US"/>
        </w:rPr>
        <w:t>ימה</w:t>
      </w:r>
    </w:p>
    <w:p w14:paraId="27A4A112" w14:textId="77777777" w:rsidR="00211F68" w:rsidRPr="00EC4D50" w:rsidRDefault="00211F68" w:rsidP="00211F68">
      <w:pPr>
        <w:widowControl w:val="0"/>
        <w:tabs>
          <w:tab w:val="left" w:pos="1871"/>
        </w:tabs>
        <w:overflowPunct/>
        <w:autoSpaceDE/>
        <w:autoSpaceDN/>
        <w:adjustRightInd/>
        <w:spacing w:line="240" w:lineRule="auto"/>
        <w:textAlignment w:val="auto"/>
        <w:rPr>
          <w:noProof/>
          <w:sz w:val="19"/>
          <w:szCs w:val="19"/>
          <w:rtl/>
          <w:lang w:eastAsia="en-US"/>
        </w:rPr>
      </w:pPr>
    </w:p>
    <w:p w14:paraId="71C403E8"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_________</w:t>
      </w:r>
    </w:p>
    <w:p w14:paraId="07D6C95B"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EC4D50">
        <w:rPr>
          <w:noProof/>
          <w:snapToGrid w:val="0"/>
          <w:position w:val="6"/>
          <w:sz w:val="14"/>
          <w:szCs w:val="14"/>
          <w:rtl/>
          <w:lang w:eastAsia="en-US"/>
        </w:rPr>
        <w:t>1</w:t>
      </w:r>
      <w:r w:rsidRPr="00EC4D50">
        <w:rPr>
          <w:noProof/>
          <w:snapToGrid w:val="0"/>
          <w:sz w:val="16"/>
          <w:szCs w:val="16"/>
          <w:rtl/>
          <w:lang w:eastAsia="en-US"/>
        </w:rPr>
        <w:t xml:space="preserve"> </w:t>
      </w:r>
      <w:r w:rsidRPr="00EC4D50">
        <w:rPr>
          <w:rFonts w:hint="cs"/>
          <w:noProof/>
          <w:snapToGrid w:val="0"/>
          <w:sz w:val="16"/>
          <w:szCs w:val="16"/>
          <w:rtl/>
          <w:lang w:eastAsia="en-US"/>
        </w:rPr>
        <w:t>נ</w:t>
      </w:r>
      <w:r w:rsidRPr="00EC4D50">
        <w:rPr>
          <w:noProof/>
          <w:snapToGrid w:val="0"/>
          <w:sz w:val="16"/>
          <w:szCs w:val="16"/>
          <w:rtl/>
          <w:lang w:eastAsia="en-US"/>
        </w:rPr>
        <w:t>א</w:t>
      </w:r>
      <w:r w:rsidRPr="00EC4D50">
        <w:rPr>
          <w:rFonts w:hint="cs"/>
          <w:noProof/>
          <w:snapToGrid w:val="0"/>
          <w:sz w:val="16"/>
          <w:szCs w:val="16"/>
          <w:rtl/>
          <w:lang w:eastAsia="en-US"/>
        </w:rPr>
        <w:t xml:space="preserve"> הקף בעיגול את האפשרות המתאימה.</w:t>
      </w:r>
    </w:p>
    <w:p w14:paraId="55F75517" w14:textId="77777777" w:rsidR="00211F68" w:rsidRPr="00EC4D50" w:rsidRDefault="00211F68" w:rsidP="00211F68">
      <w:pPr>
        <w:widowControl w:val="0"/>
        <w:tabs>
          <w:tab w:val="left" w:pos="4139"/>
        </w:tabs>
        <w:overflowPunct/>
        <w:autoSpaceDE/>
        <w:autoSpaceDN/>
        <w:adjustRightInd/>
        <w:spacing w:line="240" w:lineRule="auto"/>
        <w:jc w:val="left"/>
        <w:textAlignment w:val="auto"/>
        <w:rPr>
          <w:noProof/>
          <w:snapToGrid w:val="0"/>
          <w:sz w:val="16"/>
          <w:szCs w:val="16"/>
          <w:rtl/>
          <w:lang w:eastAsia="en-US"/>
        </w:rPr>
      </w:pPr>
      <w:r w:rsidRPr="00EC4D50">
        <w:rPr>
          <w:noProof/>
          <w:snapToGrid w:val="0"/>
          <w:position w:val="6"/>
          <w:sz w:val="14"/>
          <w:szCs w:val="14"/>
          <w:rtl/>
          <w:lang w:eastAsia="en-US"/>
        </w:rPr>
        <w:t>2</w:t>
      </w:r>
      <w:r w:rsidRPr="00EC4D50">
        <w:rPr>
          <w:noProof/>
          <w:snapToGrid w:val="0"/>
          <w:sz w:val="16"/>
          <w:szCs w:val="16"/>
          <w:rtl/>
          <w:lang w:eastAsia="en-US"/>
        </w:rPr>
        <w:t xml:space="preserve"> </w:t>
      </w:r>
      <w:r w:rsidRPr="00EC4D50">
        <w:rPr>
          <w:rFonts w:hint="cs"/>
          <w:noProof/>
          <w:snapToGrid w:val="0"/>
          <w:sz w:val="16"/>
          <w:szCs w:val="16"/>
          <w:rtl/>
          <w:lang w:eastAsia="en-US"/>
        </w:rPr>
        <w:t>נ</w:t>
      </w:r>
      <w:r w:rsidRPr="00EC4D50">
        <w:rPr>
          <w:noProof/>
          <w:snapToGrid w:val="0"/>
          <w:sz w:val="16"/>
          <w:szCs w:val="16"/>
          <w:rtl/>
          <w:lang w:eastAsia="en-US"/>
        </w:rPr>
        <w:t>א</w:t>
      </w:r>
      <w:r w:rsidRPr="00EC4D50">
        <w:rPr>
          <w:rFonts w:hint="cs"/>
          <w:noProof/>
          <w:snapToGrid w:val="0"/>
          <w:sz w:val="16"/>
          <w:szCs w:val="16"/>
          <w:rtl/>
          <w:lang w:eastAsia="en-US"/>
        </w:rPr>
        <w:t xml:space="preserve"> ציין את סוג המוסד מתוך הרשימה שלהלן:</w:t>
      </w:r>
    </w:p>
    <w:p w14:paraId="0C883391" w14:textId="77777777" w:rsidR="00211F68" w:rsidRPr="00EC4D50" w:rsidRDefault="00211F68" w:rsidP="00211F68">
      <w:pPr>
        <w:widowControl w:val="0"/>
        <w:tabs>
          <w:tab w:val="left" w:pos="4139"/>
        </w:tabs>
        <w:overflowPunct/>
        <w:autoSpaceDE/>
        <w:autoSpaceDN/>
        <w:adjustRightInd/>
        <w:spacing w:line="240" w:lineRule="auto"/>
        <w:jc w:val="left"/>
        <w:textAlignment w:val="auto"/>
        <w:rPr>
          <w:noProof/>
          <w:snapToGrid w:val="0"/>
          <w:sz w:val="16"/>
          <w:szCs w:val="16"/>
          <w:rtl/>
          <w:lang w:eastAsia="en-US"/>
        </w:rPr>
      </w:pPr>
      <w:r w:rsidRPr="00EC4D50">
        <w:rPr>
          <w:noProof/>
          <w:snapToGrid w:val="0"/>
          <w:sz w:val="16"/>
          <w:szCs w:val="16"/>
          <w:rtl/>
          <w:lang w:eastAsia="en-US"/>
        </w:rPr>
        <w:t xml:space="preserve"> בי</w:t>
      </w:r>
      <w:r w:rsidRPr="00EC4D50">
        <w:rPr>
          <w:rFonts w:hint="cs"/>
          <w:noProof/>
          <w:snapToGrid w:val="0"/>
          <w:sz w:val="16"/>
          <w:szCs w:val="16"/>
          <w:rtl/>
          <w:lang w:eastAsia="en-US"/>
        </w:rPr>
        <w:t>ת ספר שלומדים בו קטינים, מוסד חינוכי ששוהים בו קטינים, מעונות לקטינים,</w:t>
      </w:r>
      <w:r w:rsidRPr="00EC4D50">
        <w:rPr>
          <w:noProof/>
          <w:snapToGrid w:val="0"/>
          <w:sz w:val="16"/>
          <w:szCs w:val="16"/>
          <w:rtl/>
          <w:lang w:eastAsia="en-US"/>
        </w:rPr>
        <w:t xml:space="preserve"> מעו</w:t>
      </w:r>
      <w:r w:rsidRPr="00EC4D50">
        <w:rPr>
          <w:rFonts w:hint="cs"/>
          <w:noProof/>
          <w:snapToGrid w:val="0"/>
          <w:sz w:val="16"/>
          <w:szCs w:val="16"/>
          <w:rtl/>
          <w:lang w:eastAsia="en-US"/>
        </w:rPr>
        <w:t>נות יום ומשפחתונים לקטינים, מרכזי תרבות נוער וספורט, מכוני כושר ומועדוני</w:t>
      </w:r>
      <w:r w:rsidRPr="00EC4D50">
        <w:rPr>
          <w:noProof/>
          <w:snapToGrid w:val="0"/>
          <w:sz w:val="16"/>
          <w:szCs w:val="16"/>
          <w:rtl/>
          <w:lang w:eastAsia="en-US"/>
        </w:rPr>
        <w:br/>
      </w:r>
      <w:r w:rsidRPr="00EC4D50">
        <w:rPr>
          <w:rFonts w:hint="cs"/>
          <w:noProof/>
          <w:snapToGrid w:val="0"/>
          <w:sz w:val="16"/>
          <w:szCs w:val="16"/>
          <w:rtl/>
          <w:lang w:eastAsia="en-US"/>
        </w:rPr>
        <w:t xml:space="preserve"> </w:t>
      </w:r>
      <w:r w:rsidRPr="00EC4D50">
        <w:rPr>
          <w:noProof/>
          <w:snapToGrid w:val="0"/>
          <w:sz w:val="16"/>
          <w:szCs w:val="16"/>
          <w:rtl/>
          <w:lang w:eastAsia="en-US"/>
        </w:rPr>
        <w:t>ס</w:t>
      </w:r>
      <w:r w:rsidRPr="00EC4D50">
        <w:rPr>
          <w:rFonts w:hint="cs"/>
          <w:noProof/>
          <w:snapToGrid w:val="0"/>
          <w:sz w:val="16"/>
          <w:szCs w:val="16"/>
          <w:rtl/>
          <w:lang w:eastAsia="en-US"/>
        </w:rPr>
        <w:t>פורט שבהם מתאמנים בין השאר קטינים</w:t>
      </w:r>
      <w:r w:rsidRPr="00EC4D50">
        <w:rPr>
          <w:noProof/>
          <w:snapToGrid w:val="0"/>
          <w:sz w:val="16"/>
          <w:szCs w:val="16"/>
          <w:rtl/>
          <w:lang w:eastAsia="en-US"/>
        </w:rPr>
        <w:t>, ג</w:t>
      </w:r>
      <w:r w:rsidRPr="00EC4D50">
        <w:rPr>
          <w:rFonts w:hint="cs"/>
          <w:noProof/>
          <w:snapToGrid w:val="0"/>
          <w:sz w:val="16"/>
          <w:szCs w:val="16"/>
          <w:rtl/>
          <w:lang w:eastAsia="en-US"/>
        </w:rPr>
        <w:t xml:space="preserve">ן ילדים, גן חיות, </w:t>
      </w:r>
      <w:r w:rsidRPr="00EC4D50">
        <w:rPr>
          <w:noProof/>
          <w:snapToGrid w:val="0"/>
          <w:sz w:val="16"/>
          <w:szCs w:val="16"/>
          <w:rtl/>
          <w:lang w:eastAsia="en-US"/>
        </w:rPr>
        <w:t>ג</w:t>
      </w:r>
      <w:r w:rsidRPr="00EC4D50">
        <w:rPr>
          <w:rFonts w:hint="cs"/>
          <w:noProof/>
          <w:snapToGrid w:val="0"/>
          <w:sz w:val="16"/>
          <w:szCs w:val="16"/>
          <w:rtl/>
          <w:lang w:eastAsia="en-US"/>
        </w:rPr>
        <w:t>ן</w:t>
      </w:r>
      <w:r w:rsidRPr="00EC4D50">
        <w:rPr>
          <w:noProof/>
          <w:snapToGrid w:val="0"/>
          <w:sz w:val="16"/>
          <w:szCs w:val="16"/>
          <w:rtl/>
          <w:lang w:eastAsia="en-US"/>
        </w:rPr>
        <w:t xml:space="preserve"> </w:t>
      </w:r>
      <w:r w:rsidRPr="00EC4D50">
        <w:rPr>
          <w:rFonts w:hint="cs"/>
          <w:noProof/>
          <w:snapToGrid w:val="0"/>
          <w:sz w:val="16"/>
          <w:szCs w:val="16"/>
          <w:rtl/>
          <w:lang w:eastAsia="en-US"/>
        </w:rPr>
        <w:t>שעשועים, תנועת</w:t>
      </w:r>
      <w:r w:rsidRPr="00EC4D50">
        <w:rPr>
          <w:noProof/>
          <w:snapToGrid w:val="0"/>
          <w:sz w:val="16"/>
          <w:szCs w:val="16"/>
          <w:rtl/>
          <w:lang w:eastAsia="en-US"/>
        </w:rPr>
        <w:t xml:space="preserve"> נוע</w:t>
      </w:r>
      <w:r w:rsidRPr="00EC4D50">
        <w:rPr>
          <w:rFonts w:hint="cs"/>
          <w:noProof/>
          <w:snapToGrid w:val="0"/>
          <w:sz w:val="16"/>
          <w:szCs w:val="16"/>
          <w:rtl/>
          <w:lang w:eastAsia="en-US"/>
        </w:rPr>
        <w:t>ר, עסק להעסקה העוסק בין השאר בהסעת קבוצות קטינים, עסק העוסק בין</w:t>
      </w:r>
      <w:r w:rsidRPr="00EC4D50">
        <w:rPr>
          <w:noProof/>
          <w:snapToGrid w:val="0"/>
          <w:sz w:val="16"/>
          <w:szCs w:val="16"/>
          <w:rtl/>
          <w:lang w:eastAsia="en-US"/>
        </w:rPr>
        <w:br/>
      </w:r>
      <w:r w:rsidRPr="00EC4D50">
        <w:rPr>
          <w:rFonts w:hint="cs"/>
          <w:noProof/>
          <w:snapToGrid w:val="0"/>
          <w:sz w:val="16"/>
          <w:szCs w:val="16"/>
          <w:rtl/>
          <w:lang w:eastAsia="en-US"/>
        </w:rPr>
        <w:t xml:space="preserve"> </w:t>
      </w:r>
      <w:r w:rsidRPr="00EC4D50">
        <w:rPr>
          <w:noProof/>
          <w:snapToGrid w:val="0"/>
          <w:sz w:val="16"/>
          <w:szCs w:val="16"/>
          <w:rtl/>
          <w:lang w:eastAsia="en-US"/>
        </w:rPr>
        <w:t>ה</w:t>
      </w:r>
      <w:r w:rsidRPr="00EC4D50">
        <w:rPr>
          <w:rFonts w:hint="cs"/>
          <w:noProof/>
          <w:snapToGrid w:val="0"/>
          <w:sz w:val="16"/>
          <w:szCs w:val="16"/>
          <w:rtl/>
          <w:lang w:eastAsia="en-US"/>
        </w:rPr>
        <w:t>שאר בארגון טיולים לקטינים או באב</w:t>
      </w:r>
      <w:r w:rsidRPr="00EC4D50">
        <w:rPr>
          <w:noProof/>
          <w:snapToGrid w:val="0"/>
          <w:sz w:val="16"/>
          <w:szCs w:val="16"/>
          <w:rtl/>
          <w:lang w:eastAsia="en-US"/>
        </w:rPr>
        <w:t>ט</w:t>
      </w:r>
      <w:r w:rsidRPr="00EC4D50">
        <w:rPr>
          <w:rFonts w:hint="cs"/>
          <w:noProof/>
          <w:snapToGrid w:val="0"/>
          <w:sz w:val="16"/>
          <w:szCs w:val="16"/>
          <w:rtl/>
          <w:lang w:eastAsia="en-US"/>
        </w:rPr>
        <w:t>חת קטינים, בריכת שחיה הפתוחה גם</w:t>
      </w:r>
      <w:r w:rsidRPr="00EC4D50">
        <w:rPr>
          <w:noProof/>
          <w:snapToGrid w:val="0"/>
          <w:sz w:val="16"/>
          <w:szCs w:val="16"/>
          <w:rtl/>
          <w:lang w:eastAsia="en-US"/>
        </w:rPr>
        <w:t xml:space="preserve"> לקט</w:t>
      </w:r>
      <w:r w:rsidRPr="00EC4D50">
        <w:rPr>
          <w:rFonts w:hint="cs"/>
          <w:noProof/>
          <w:snapToGrid w:val="0"/>
          <w:sz w:val="16"/>
          <w:szCs w:val="16"/>
          <w:rtl/>
          <w:lang w:eastAsia="en-US"/>
        </w:rPr>
        <w:t>ינים, קייטנה, פנימיה או מועדון שבהם שוהים קטינים, מרפאות ובתי חולים</w:t>
      </w:r>
      <w:r w:rsidRPr="00EC4D50">
        <w:rPr>
          <w:noProof/>
          <w:snapToGrid w:val="0"/>
          <w:sz w:val="16"/>
          <w:szCs w:val="16"/>
          <w:rtl/>
          <w:lang w:eastAsia="en-US"/>
        </w:rPr>
        <w:br/>
      </w:r>
      <w:r w:rsidRPr="00EC4D50">
        <w:rPr>
          <w:rFonts w:hint="cs"/>
          <w:noProof/>
          <w:snapToGrid w:val="0"/>
          <w:sz w:val="16"/>
          <w:szCs w:val="16"/>
          <w:rtl/>
          <w:lang w:eastAsia="en-US"/>
        </w:rPr>
        <w:t xml:space="preserve"> </w:t>
      </w:r>
      <w:r w:rsidRPr="00EC4D50">
        <w:rPr>
          <w:noProof/>
          <w:snapToGrid w:val="0"/>
          <w:sz w:val="16"/>
          <w:szCs w:val="16"/>
          <w:rtl/>
          <w:lang w:eastAsia="en-US"/>
        </w:rPr>
        <w:t>ל</w:t>
      </w:r>
      <w:r w:rsidRPr="00EC4D50">
        <w:rPr>
          <w:rFonts w:hint="cs"/>
          <w:noProof/>
          <w:snapToGrid w:val="0"/>
          <w:sz w:val="16"/>
          <w:szCs w:val="16"/>
          <w:rtl/>
          <w:lang w:eastAsia="en-US"/>
        </w:rPr>
        <w:t>ילדים,</w:t>
      </w:r>
      <w:r w:rsidRPr="00EC4D50">
        <w:rPr>
          <w:noProof/>
          <w:snapToGrid w:val="0"/>
          <w:sz w:val="16"/>
          <w:szCs w:val="16"/>
          <w:rtl/>
          <w:lang w:eastAsia="en-US"/>
        </w:rPr>
        <w:t xml:space="preserve"> מ</w:t>
      </w:r>
      <w:r w:rsidRPr="00EC4D50">
        <w:rPr>
          <w:rFonts w:hint="cs"/>
          <w:noProof/>
          <w:snapToGrid w:val="0"/>
          <w:sz w:val="16"/>
          <w:szCs w:val="16"/>
          <w:rtl/>
          <w:lang w:eastAsia="en-US"/>
        </w:rPr>
        <w:t>חלקות ילדים ב</w:t>
      </w:r>
      <w:r w:rsidRPr="00EC4D50">
        <w:rPr>
          <w:noProof/>
          <w:snapToGrid w:val="0"/>
          <w:sz w:val="16"/>
          <w:szCs w:val="16"/>
          <w:rtl/>
          <w:lang w:eastAsia="en-US"/>
        </w:rPr>
        <w:t>ב</w:t>
      </w:r>
      <w:r w:rsidRPr="00EC4D50">
        <w:rPr>
          <w:rFonts w:hint="cs"/>
          <w:noProof/>
          <w:snapToGrid w:val="0"/>
          <w:sz w:val="16"/>
          <w:szCs w:val="16"/>
          <w:rtl/>
          <w:lang w:eastAsia="en-US"/>
        </w:rPr>
        <w:t>ת</w:t>
      </w:r>
      <w:r w:rsidRPr="00EC4D50">
        <w:rPr>
          <w:noProof/>
          <w:snapToGrid w:val="0"/>
          <w:sz w:val="16"/>
          <w:szCs w:val="16"/>
          <w:rtl/>
          <w:lang w:eastAsia="en-US"/>
        </w:rPr>
        <w:t>י</w:t>
      </w:r>
      <w:r w:rsidRPr="00EC4D50">
        <w:rPr>
          <w:rFonts w:hint="cs"/>
          <w:noProof/>
          <w:snapToGrid w:val="0"/>
          <w:sz w:val="16"/>
          <w:szCs w:val="16"/>
          <w:rtl/>
          <w:lang w:eastAsia="en-US"/>
        </w:rPr>
        <w:t xml:space="preserve"> חולים.</w:t>
      </w:r>
    </w:p>
    <w:p w14:paraId="602EFDD7" w14:textId="77777777" w:rsidR="00211F68" w:rsidRPr="00EC4D50" w:rsidRDefault="00211F68" w:rsidP="00211F68">
      <w:pPr>
        <w:widowControl w:val="0"/>
        <w:tabs>
          <w:tab w:val="left" w:pos="4139"/>
        </w:tabs>
        <w:overflowPunct/>
        <w:autoSpaceDE/>
        <w:autoSpaceDN/>
        <w:adjustRightInd/>
        <w:spacing w:line="240" w:lineRule="auto"/>
        <w:jc w:val="left"/>
        <w:textAlignment w:val="auto"/>
        <w:rPr>
          <w:noProof/>
          <w:snapToGrid w:val="0"/>
          <w:sz w:val="16"/>
          <w:szCs w:val="16"/>
          <w:rtl/>
          <w:lang w:eastAsia="en-US"/>
        </w:rPr>
      </w:pPr>
      <w:r w:rsidRPr="00EC4D50">
        <w:rPr>
          <w:noProof/>
          <w:snapToGrid w:val="0"/>
          <w:position w:val="6"/>
          <w:sz w:val="14"/>
          <w:szCs w:val="14"/>
          <w:rtl/>
          <w:lang w:eastAsia="en-US"/>
        </w:rPr>
        <w:t xml:space="preserve">3 </w:t>
      </w:r>
      <w:r w:rsidRPr="00EC4D50">
        <w:rPr>
          <w:noProof/>
          <w:snapToGrid w:val="0"/>
          <w:sz w:val="16"/>
          <w:szCs w:val="16"/>
          <w:rtl/>
          <w:lang w:eastAsia="en-US"/>
        </w:rPr>
        <w:t>ב</w:t>
      </w:r>
      <w:r w:rsidRPr="00EC4D50">
        <w:rPr>
          <w:rFonts w:hint="cs"/>
          <w:noProof/>
          <w:snapToGrid w:val="0"/>
          <w:sz w:val="16"/>
          <w:szCs w:val="16"/>
          <w:rtl/>
          <w:lang w:eastAsia="en-US"/>
        </w:rPr>
        <w:t>מ</w:t>
      </w:r>
      <w:r w:rsidRPr="00EC4D50">
        <w:rPr>
          <w:noProof/>
          <w:snapToGrid w:val="0"/>
          <w:sz w:val="16"/>
          <w:szCs w:val="16"/>
          <w:rtl/>
          <w:lang w:eastAsia="en-US"/>
        </w:rPr>
        <w:t>ק</w:t>
      </w:r>
      <w:r w:rsidRPr="00EC4D50">
        <w:rPr>
          <w:rFonts w:hint="cs"/>
          <w:noProof/>
          <w:snapToGrid w:val="0"/>
          <w:sz w:val="16"/>
          <w:szCs w:val="16"/>
          <w:rtl/>
          <w:lang w:eastAsia="en-US"/>
        </w:rPr>
        <w:t>רה שבו מתייחסת הבקשה למספר בגירים יש לציין את הפרטים הנדרשים ברשימה המצורפת.</w:t>
      </w:r>
    </w:p>
    <w:p w14:paraId="05CD1BD8" w14:textId="77777777" w:rsidR="00211F68" w:rsidRPr="00EC4D50" w:rsidRDefault="00211F68" w:rsidP="00211F68">
      <w:pPr>
        <w:widowControl w:val="0"/>
        <w:tabs>
          <w:tab w:val="left" w:pos="4139"/>
        </w:tabs>
        <w:overflowPunct/>
        <w:autoSpaceDE/>
        <w:autoSpaceDN/>
        <w:adjustRightInd/>
        <w:spacing w:line="240" w:lineRule="auto"/>
        <w:textAlignment w:val="auto"/>
        <w:rPr>
          <w:noProof/>
          <w:snapToGrid w:val="0"/>
          <w:sz w:val="16"/>
          <w:szCs w:val="16"/>
          <w:rtl/>
          <w:lang w:eastAsia="en-US"/>
        </w:rPr>
      </w:pPr>
      <w:r w:rsidRPr="00EC4D50">
        <w:rPr>
          <w:noProof/>
          <w:snapToGrid w:val="0"/>
          <w:position w:val="6"/>
          <w:sz w:val="14"/>
          <w:szCs w:val="14"/>
          <w:rtl/>
          <w:lang w:eastAsia="en-US"/>
        </w:rPr>
        <w:t>4</w:t>
      </w:r>
      <w:r w:rsidRPr="00EC4D50">
        <w:rPr>
          <w:noProof/>
          <w:snapToGrid w:val="0"/>
          <w:sz w:val="16"/>
          <w:szCs w:val="16"/>
          <w:rtl/>
          <w:lang w:eastAsia="en-US"/>
        </w:rPr>
        <w:t xml:space="preserve"> </w:t>
      </w:r>
      <w:r w:rsidRPr="00EC4D50">
        <w:rPr>
          <w:rFonts w:hint="cs"/>
          <w:noProof/>
          <w:snapToGrid w:val="0"/>
          <w:sz w:val="16"/>
          <w:szCs w:val="16"/>
          <w:rtl/>
          <w:lang w:eastAsia="en-US"/>
        </w:rPr>
        <w:t>י</w:t>
      </w:r>
      <w:r w:rsidRPr="00EC4D50">
        <w:rPr>
          <w:noProof/>
          <w:snapToGrid w:val="0"/>
          <w:sz w:val="16"/>
          <w:szCs w:val="16"/>
          <w:rtl/>
          <w:lang w:eastAsia="en-US"/>
        </w:rPr>
        <w:t>ש</w:t>
      </w:r>
      <w:r w:rsidRPr="00EC4D50">
        <w:rPr>
          <w:rFonts w:hint="cs"/>
          <w:noProof/>
          <w:snapToGrid w:val="0"/>
          <w:sz w:val="16"/>
          <w:szCs w:val="16"/>
          <w:rtl/>
          <w:lang w:eastAsia="en-US"/>
        </w:rPr>
        <w:t xml:space="preserve"> למלא אם מגיש הבקשה איננו מנ</w:t>
      </w:r>
      <w:r w:rsidRPr="00EC4D50">
        <w:rPr>
          <w:noProof/>
          <w:snapToGrid w:val="0"/>
          <w:sz w:val="16"/>
          <w:szCs w:val="16"/>
          <w:rtl/>
          <w:lang w:eastAsia="en-US"/>
        </w:rPr>
        <w:t>ה</w:t>
      </w:r>
      <w:r w:rsidRPr="00EC4D50">
        <w:rPr>
          <w:rFonts w:hint="cs"/>
          <w:noProof/>
          <w:snapToGrid w:val="0"/>
          <w:sz w:val="16"/>
          <w:szCs w:val="16"/>
          <w:rtl/>
          <w:lang w:eastAsia="en-US"/>
        </w:rPr>
        <w:t>ל המוסד או התאגיד.</w:t>
      </w:r>
    </w:p>
    <w:p w14:paraId="28B1CED0" w14:textId="77777777" w:rsidR="00211F68" w:rsidRPr="00EC4D50" w:rsidRDefault="00211F68" w:rsidP="00211F68">
      <w:pPr>
        <w:widowControl w:val="0"/>
        <w:tabs>
          <w:tab w:val="left" w:pos="4139"/>
        </w:tabs>
        <w:overflowPunct/>
        <w:autoSpaceDE/>
        <w:autoSpaceDN/>
        <w:adjustRightInd/>
        <w:spacing w:line="240" w:lineRule="auto"/>
        <w:textAlignment w:val="auto"/>
        <w:rPr>
          <w:noProof/>
          <w:snapToGrid w:val="0"/>
          <w:sz w:val="16"/>
          <w:szCs w:val="16"/>
          <w:rtl/>
          <w:lang w:eastAsia="en-US"/>
        </w:rPr>
      </w:pPr>
    </w:p>
    <w:p w14:paraId="4857D4E2" w14:textId="77777777" w:rsidR="00211F68" w:rsidRPr="00EC4D50" w:rsidRDefault="00211F68" w:rsidP="00211F68">
      <w:pPr>
        <w:widowControl w:val="0"/>
        <w:spacing w:line="300" w:lineRule="atLeast"/>
        <w:ind w:left="-33"/>
        <w:jc w:val="right"/>
        <w:rPr>
          <w:rtl/>
        </w:rPr>
      </w:pPr>
      <w:r w:rsidRPr="00EC4D50">
        <w:rPr>
          <w:b/>
          <w:bCs/>
          <w:snapToGrid w:val="0"/>
          <w:rtl/>
        </w:rPr>
        <w:br w:type="page"/>
      </w:r>
      <w:r>
        <w:rPr>
          <w:rFonts w:hint="cs"/>
          <w:rtl/>
        </w:rPr>
        <w:lastRenderedPageBreak/>
        <w:t>נספח מספר 3</w:t>
      </w:r>
    </w:p>
    <w:p w14:paraId="6C8EBB57" w14:textId="77777777" w:rsidR="00211F68" w:rsidRPr="00EC4D50" w:rsidRDefault="00211F68" w:rsidP="00211F68">
      <w:pPr>
        <w:widowControl w:val="0"/>
        <w:spacing w:line="300" w:lineRule="atLeast"/>
        <w:ind w:left="-33"/>
        <w:jc w:val="right"/>
        <w:rPr>
          <w:b/>
          <w:bCs/>
          <w:sz w:val="22"/>
          <w:rtl/>
          <w:lang w:eastAsia="en-US"/>
        </w:rPr>
      </w:pPr>
      <w:r w:rsidRPr="00EC4D50">
        <w:rPr>
          <w:rFonts w:hint="cs"/>
          <w:rtl/>
        </w:rPr>
        <w:t xml:space="preserve">דף </w:t>
      </w:r>
      <w:r w:rsidRPr="00EC4D50">
        <w:t>5</w:t>
      </w:r>
      <w:r w:rsidRPr="00EC4D50">
        <w:rPr>
          <w:rFonts w:hint="cs"/>
          <w:rtl/>
        </w:rPr>
        <w:t xml:space="preserve"> מתוך 7</w:t>
      </w:r>
    </w:p>
    <w:p w14:paraId="3AB5DF42"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EC4D50">
        <w:rPr>
          <w:b/>
          <w:bCs/>
          <w:noProof/>
          <w:snapToGrid w:val="0"/>
          <w:rtl/>
          <w:lang w:eastAsia="en-US"/>
        </w:rPr>
        <w:t>ט</w:t>
      </w:r>
      <w:r w:rsidRPr="00EC4D50">
        <w:rPr>
          <w:rFonts w:hint="cs"/>
          <w:b/>
          <w:bCs/>
          <w:noProof/>
          <w:snapToGrid w:val="0"/>
          <w:rtl/>
          <w:lang w:eastAsia="en-US"/>
        </w:rPr>
        <w:t>ו</w:t>
      </w:r>
      <w:r w:rsidRPr="00EC4D50">
        <w:rPr>
          <w:b/>
          <w:bCs/>
          <w:noProof/>
          <w:snapToGrid w:val="0"/>
          <w:rtl/>
          <w:lang w:eastAsia="en-US"/>
        </w:rPr>
        <w:t>פ</w:t>
      </w:r>
      <w:r w:rsidRPr="00EC4D50">
        <w:rPr>
          <w:rFonts w:hint="cs"/>
          <w:b/>
          <w:bCs/>
          <w:noProof/>
          <w:snapToGrid w:val="0"/>
          <w:rtl/>
          <w:lang w:eastAsia="en-US"/>
        </w:rPr>
        <w:t>ס 4</w:t>
      </w:r>
    </w:p>
    <w:p w14:paraId="6E42BB1E"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(תק</w:t>
      </w:r>
      <w:r w:rsidRPr="00EC4D50">
        <w:rPr>
          <w:rFonts w:hint="cs"/>
          <w:noProof/>
          <w:snapToGrid w:val="0"/>
          <w:sz w:val="19"/>
          <w:szCs w:val="19"/>
          <w:rtl/>
          <w:lang w:eastAsia="en-US"/>
        </w:rPr>
        <w:t>נה 2(א)(2), (ג)(2) ו-(ד))</w:t>
      </w:r>
    </w:p>
    <w:p w14:paraId="11116D6E"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49FCE6E"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EC4D50">
        <w:rPr>
          <w:b/>
          <w:bCs/>
          <w:noProof/>
          <w:snapToGrid w:val="0"/>
          <w:rtl/>
          <w:lang w:eastAsia="en-US"/>
        </w:rPr>
        <w:t>ב</w:t>
      </w:r>
      <w:r w:rsidRPr="00EC4D50">
        <w:rPr>
          <w:rFonts w:hint="cs"/>
          <w:b/>
          <w:bCs/>
          <w:noProof/>
          <w:snapToGrid w:val="0"/>
          <w:rtl/>
          <w:lang w:eastAsia="en-US"/>
        </w:rPr>
        <w:t>ק</w:t>
      </w:r>
      <w:r w:rsidRPr="00EC4D50">
        <w:rPr>
          <w:b/>
          <w:bCs/>
          <w:noProof/>
          <w:snapToGrid w:val="0"/>
          <w:rtl/>
          <w:lang w:eastAsia="en-US"/>
        </w:rPr>
        <w:t>ש</w:t>
      </w:r>
      <w:r w:rsidRPr="00EC4D50">
        <w:rPr>
          <w:rFonts w:hint="cs"/>
          <w:b/>
          <w:bCs/>
          <w:noProof/>
          <w:snapToGrid w:val="0"/>
          <w:rtl/>
          <w:lang w:eastAsia="en-US"/>
        </w:rPr>
        <w:t>ת מעסיק שהוא משרד ממשלתי או רשות מקומית לקבל אישור מש</w:t>
      </w:r>
      <w:r w:rsidRPr="00EC4D50">
        <w:rPr>
          <w:b/>
          <w:bCs/>
          <w:noProof/>
          <w:snapToGrid w:val="0"/>
          <w:rtl/>
          <w:lang w:eastAsia="en-US"/>
        </w:rPr>
        <w:t>טר</w:t>
      </w:r>
      <w:r w:rsidRPr="00EC4D50">
        <w:rPr>
          <w:rFonts w:hint="cs"/>
          <w:b/>
          <w:bCs/>
          <w:noProof/>
          <w:snapToGrid w:val="0"/>
          <w:rtl/>
          <w:lang w:eastAsia="en-US"/>
        </w:rPr>
        <w:t>ה</w:t>
      </w:r>
    </w:p>
    <w:p w14:paraId="61BF3803"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EC4D50">
        <w:rPr>
          <w:noProof/>
          <w:snapToGrid w:val="0"/>
          <w:sz w:val="19"/>
          <w:szCs w:val="19"/>
          <w:rtl/>
          <w:lang w:eastAsia="en-US"/>
        </w:rPr>
        <w:t>לפי</w:t>
      </w:r>
      <w:r w:rsidRPr="00EC4D50">
        <w:rPr>
          <w:rFonts w:hint="cs"/>
          <w:noProof/>
          <w:snapToGrid w:val="0"/>
          <w:sz w:val="19"/>
          <w:szCs w:val="19"/>
          <w:rtl/>
          <w:lang w:eastAsia="en-US"/>
        </w:rPr>
        <w:t xml:space="preserve"> חוק למ</w:t>
      </w:r>
      <w:r w:rsidRPr="00EC4D50">
        <w:rPr>
          <w:noProof/>
          <w:snapToGrid w:val="0"/>
          <w:sz w:val="19"/>
          <w:szCs w:val="19"/>
          <w:rtl/>
          <w:lang w:eastAsia="en-US"/>
        </w:rPr>
        <w:t>נ</w:t>
      </w:r>
      <w:r w:rsidRPr="00EC4D50">
        <w:rPr>
          <w:rFonts w:hint="cs"/>
          <w:noProof/>
          <w:snapToGrid w:val="0"/>
          <w:sz w:val="19"/>
          <w:szCs w:val="19"/>
          <w:rtl/>
          <w:lang w:eastAsia="en-US"/>
        </w:rPr>
        <w:t>י</w:t>
      </w:r>
      <w:r w:rsidRPr="00EC4D50">
        <w:rPr>
          <w:noProof/>
          <w:snapToGrid w:val="0"/>
          <w:sz w:val="19"/>
          <w:szCs w:val="19"/>
          <w:rtl/>
          <w:lang w:eastAsia="en-US"/>
        </w:rPr>
        <w:t>ע</w:t>
      </w:r>
      <w:r w:rsidRPr="00EC4D50">
        <w:rPr>
          <w:rFonts w:hint="cs"/>
          <w:noProof/>
          <w:snapToGrid w:val="0"/>
          <w:sz w:val="19"/>
          <w:szCs w:val="19"/>
          <w:rtl/>
          <w:lang w:eastAsia="en-US"/>
        </w:rPr>
        <w:t>ת העסקה של עברייני מין במוסד המכוון למתן שירות לקטינים, התשס"א2001- (להלן - החוק)</w:t>
      </w:r>
    </w:p>
    <w:p w14:paraId="7FD4B410"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E0CB603" w14:textId="77777777" w:rsidR="00211F68" w:rsidRPr="00EC4D50" w:rsidRDefault="00211F68" w:rsidP="00211F68">
      <w:pPr>
        <w:widowControl w:val="0"/>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א</w:t>
      </w:r>
      <w:r w:rsidRPr="00EC4D50">
        <w:rPr>
          <w:rFonts w:hint="cs"/>
          <w:noProof/>
          <w:snapToGrid w:val="0"/>
          <w:sz w:val="19"/>
          <w:szCs w:val="19"/>
          <w:rtl/>
          <w:lang w:eastAsia="en-US"/>
        </w:rPr>
        <w:t>נ</w:t>
      </w:r>
      <w:r w:rsidRPr="00EC4D50">
        <w:rPr>
          <w:noProof/>
          <w:snapToGrid w:val="0"/>
          <w:sz w:val="19"/>
          <w:szCs w:val="19"/>
          <w:rtl/>
          <w:lang w:eastAsia="en-US"/>
        </w:rPr>
        <w:t>י</w:t>
      </w:r>
      <w:r w:rsidRPr="00EC4D50">
        <w:rPr>
          <w:rFonts w:hint="cs"/>
          <w:noProof/>
          <w:snapToGrid w:val="0"/>
          <w:sz w:val="19"/>
          <w:szCs w:val="19"/>
          <w:rtl/>
          <w:lang w:eastAsia="en-US"/>
        </w:rPr>
        <w:t xml:space="preserve"> הח"מ </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68AF4FA7" w14:textId="77777777" w:rsidR="00211F68" w:rsidRPr="00EC4D50" w:rsidRDefault="00211F68" w:rsidP="00211F68">
      <w:pPr>
        <w:widowControl w:val="0"/>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פרטי</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ש</w:t>
      </w:r>
      <w:r w:rsidRPr="00EC4D50">
        <w:rPr>
          <w:rFonts w:hint="cs"/>
          <w:noProof/>
          <w:snapToGrid w:val="0"/>
          <w:sz w:val="16"/>
          <w:szCs w:val="16"/>
          <w:rtl/>
          <w:lang w:eastAsia="en-US"/>
        </w:rPr>
        <w:t>ם משפחה</w:t>
      </w:r>
      <w:r w:rsidRPr="00EC4D50">
        <w:rPr>
          <w:noProof/>
          <w:snapToGrid w:val="0"/>
          <w:sz w:val="16"/>
          <w:szCs w:val="16"/>
          <w:rtl/>
          <w:lang w:eastAsia="en-US"/>
        </w:rPr>
        <w:tab/>
      </w:r>
      <w:r w:rsidRPr="00EC4D50">
        <w:rPr>
          <w:rFonts w:hint="cs"/>
          <w:noProof/>
          <w:snapToGrid w:val="0"/>
          <w:sz w:val="16"/>
          <w:szCs w:val="16"/>
          <w:rtl/>
          <w:lang w:eastAsia="en-US"/>
        </w:rPr>
        <w:t>מ</w:t>
      </w:r>
      <w:r w:rsidRPr="00EC4D50">
        <w:rPr>
          <w:noProof/>
          <w:snapToGrid w:val="0"/>
          <w:sz w:val="16"/>
          <w:szCs w:val="16"/>
          <w:rtl/>
          <w:lang w:eastAsia="en-US"/>
        </w:rPr>
        <w:t>ס</w:t>
      </w:r>
      <w:r w:rsidRPr="00EC4D50">
        <w:rPr>
          <w:rFonts w:hint="cs"/>
          <w:noProof/>
          <w:snapToGrid w:val="0"/>
          <w:sz w:val="16"/>
          <w:szCs w:val="16"/>
          <w:rtl/>
          <w:lang w:eastAsia="en-US"/>
        </w:rPr>
        <w:t>' זהו</w:t>
      </w:r>
      <w:r w:rsidRPr="00EC4D50">
        <w:rPr>
          <w:noProof/>
          <w:snapToGrid w:val="0"/>
          <w:sz w:val="16"/>
          <w:szCs w:val="16"/>
          <w:rtl/>
          <w:lang w:eastAsia="en-US"/>
        </w:rPr>
        <w:t>ת</w:t>
      </w:r>
    </w:p>
    <w:p w14:paraId="288FAD36" w14:textId="77777777" w:rsidR="00211F68" w:rsidRPr="00EC4D50" w:rsidRDefault="00211F68" w:rsidP="00211F68">
      <w:pPr>
        <w:widowControl w:val="0"/>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2AF4A78B" w14:textId="77777777" w:rsidR="00211F68" w:rsidRPr="00EC4D50" w:rsidRDefault="00211F68" w:rsidP="00211F68">
      <w:pPr>
        <w:widowControl w:val="0"/>
        <w:tabs>
          <w:tab w:val="left" w:leader="dot" w:pos="2835"/>
          <w:tab w:val="left" w:pos="4139"/>
        </w:tabs>
        <w:overflowPunct/>
        <w:autoSpaceDE/>
        <w:autoSpaceDN/>
        <w:adjustRightInd/>
        <w:spacing w:line="240" w:lineRule="auto"/>
        <w:textAlignment w:val="auto"/>
        <w:rPr>
          <w:noProof/>
          <w:snapToGrid w:val="0"/>
          <w:sz w:val="16"/>
          <w:szCs w:val="16"/>
          <w:rtl/>
          <w:lang w:eastAsia="en-US"/>
        </w:rPr>
      </w:pPr>
      <w:r w:rsidRPr="00EC4D50">
        <w:rPr>
          <w:noProof/>
          <w:snapToGrid w:val="0"/>
          <w:sz w:val="19"/>
          <w:szCs w:val="19"/>
          <w:rtl/>
          <w:lang w:eastAsia="en-US"/>
        </w:rPr>
        <w:t>א</w:t>
      </w:r>
      <w:r w:rsidRPr="00EC4D50">
        <w:rPr>
          <w:rFonts w:hint="cs"/>
          <w:noProof/>
          <w:snapToGrid w:val="0"/>
          <w:sz w:val="19"/>
          <w:szCs w:val="19"/>
          <w:rtl/>
          <w:lang w:eastAsia="en-US"/>
        </w:rPr>
        <w:t>ח</w:t>
      </w:r>
      <w:r w:rsidRPr="00EC4D50">
        <w:rPr>
          <w:noProof/>
          <w:snapToGrid w:val="0"/>
          <w:sz w:val="19"/>
          <w:szCs w:val="19"/>
          <w:rtl/>
          <w:lang w:eastAsia="en-US"/>
        </w:rPr>
        <w:t>ר</w:t>
      </w:r>
      <w:r w:rsidRPr="00EC4D50">
        <w:rPr>
          <w:rFonts w:hint="cs"/>
          <w:noProof/>
          <w:snapToGrid w:val="0"/>
          <w:sz w:val="19"/>
          <w:szCs w:val="19"/>
          <w:rtl/>
          <w:lang w:eastAsia="en-US"/>
        </w:rPr>
        <w:t>אי ב</w:t>
      </w:r>
      <w:r w:rsidRPr="00EC4D50">
        <w:rPr>
          <w:noProof/>
          <w:snapToGrid w:val="0"/>
          <w:sz w:val="19"/>
          <w:szCs w:val="19"/>
          <w:rtl/>
          <w:lang w:eastAsia="en-US"/>
        </w:rPr>
        <w:tab/>
      </w:r>
      <w:r w:rsidRPr="00EC4D50">
        <w:rPr>
          <w:rFonts w:hint="cs"/>
          <w:noProof/>
          <w:snapToGrid w:val="0"/>
          <w:sz w:val="19"/>
          <w:szCs w:val="19"/>
          <w:rtl/>
          <w:lang w:eastAsia="en-US"/>
        </w:rPr>
        <w:t>ע</w:t>
      </w:r>
      <w:r w:rsidRPr="00EC4D50">
        <w:rPr>
          <w:noProof/>
          <w:snapToGrid w:val="0"/>
          <w:sz w:val="19"/>
          <w:szCs w:val="19"/>
          <w:rtl/>
          <w:lang w:eastAsia="en-US"/>
        </w:rPr>
        <w:t>ל</w:t>
      </w:r>
      <w:r w:rsidRPr="00EC4D50">
        <w:rPr>
          <w:rFonts w:hint="cs"/>
          <w:noProof/>
          <w:snapToGrid w:val="0"/>
          <w:sz w:val="19"/>
          <w:szCs w:val="19"/>
          <w:rtl/>
          <w:lang w:eastAsia="en-US"/>
        </w:rPr>
        <w:t xml:space="preserve"> קבלת אדם לעבודה במוסד</w:t>
      </w:r>
      <w:r w:rsidRPr="00EC4D50">
        <w:rPr>
          <w:noProof/>
          <w:snapToGrid w:val="0"/>
          <w:position w:val="6"/>
          <w:sz w:val="14"/>
          <w:szCs w:val="14"/>
          <w:rtl/>
          <w:lang w:eastAsia="en-US"/>
        </w:rPr>
        <w:t>2</w:t>
      </w:r>
    </w:p>
    <w:p w14:paraId="06CC3872" w14:textId="77777777" w:rsidR="00211F68" w:rsidRPr="00EC4D50" w:rsidRDefault="00211F68" w:rsidP="00211F68">
      <w:pPr>
        <w:widowControl w:val="0"/>
        <w:tabs>
          <w:tab w:val="left" w:pos="567"/>
          <w:tab w:val="left" w:pos="4139"/>
        </w:tabs>
        <w:overflowPunct/>
        <w:autoSpaceDE/>
        <w:autoSpaceDN/>
        <w:adjustRightInd/>
        <w:spacing w:line="240" w:lineRule="auto"/>
        <w:textAlignment w:val="auto"/>
        <w:rPr>
          <w:noProof/>
          <w:sz w:val="15"/>
          <w:szCs w:val="15"/>
          <w:rtl/>
          <w:lang w:eastAsia="en-US"/>
        </w:rPr>
      </w:pPr>
      <w:r w:rsidRPr="00EC4D50">
        <w:rPr>
          <w:noProof/>
          <w:sz w:val="15"/>
          <w:szCs w:val="15"/>
          <w:rtl/>
          <w:lang w:eastAsia="en-US"/>
        </w:rPr>
        <w:tab/>
        <w:t xml:space="preserve"> </w:t>
      </w:r>
      <w:r w:rsidRPr="00EC4D50">
        <w:rPr>
          <w:rFonts w:hint="cs"/>
          <w:noProof/>
          <w:sz w:val="15"/>
          <w:szCs w:val="15"/>
          <w:rtl/>
          <w:lang w:eastAsia="en-US"/>
        </w:rPr>
        <w:t>שם משרד ממשלתי/שם רשות מקומית</w:t>
      </w:r>
    </w:p>
    <w:p w14:paraId="639E22B0" w14:textId="77777777" w:rsidR="00211F68" w:rsidRPr="00EC4D50" w:rsidRDefault="00211F68" w:rsidP="00211F68">
      <w:pPr>
        <w:widowControl w:val="0"/>
        <w:tabs>
          <w:tab w:val="left" w:pos="567"/>
          <w:tab w:val="left" w:pos="4139"/>
        </w:tabs>
        <w:overflowPunct/>
        <w:autoSpaceDE/>
        <w:autoSpaceDN/>
        <w:adjustRightInd/>
        <w:spacing w:line="240" w:lineRule="auto"/>
        <w:textAlignment w:val="auto"/>
        <w:rPr>
          <w:noProof/>
          <w:sz w:val="15"/>
          <w:szCs w:val="15"/>
          <w:rtl/>
          <w:lang w:eastAsia="en-US"/>
        </w:rPr>
      </w:pPr>
    </w:p>
    <w:p w14:paraId="44A59965" w14:textId="77777777" w:rsidR="00211F68" w:rsidRPr="00EC4D50" w:rsidRDefault="00211F68" w:rsidP="00211F68">
      <w:pPr>
        <w:widowControl w:val="0"/>
        <w:tabs>
          <w:tab w:val="left" w:leader="dot" w:pos="868"/>
          <w:tab w:val="left" w:pos="1304"/>
          <w:tab w:val="left" w:leader="dot" w:pos="1985"/>
          <w:tab w:val="left" w:pos="2268"/>
          <w:tab w:val="left" w:leader="dot" w:pos="2948"/>
          <w:tab w:val="left" w:pos="3402"/>
          <w:tab w:val="left" w:leader="dot" w:pos="396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p>
    <w:p w14:paraId="1FFAA145" w14:textId="77777777" w:rsidR="00211F68" w:rsidRPr="00EC4D50" w:rsidRDefault="00211F68" w:rsidP="00211F68">
      <w:pPr>
        <w:widowControl w:val="0"/>
        <w:tabs>
          <w:tab w:val="left" w:leader="dot" w:pos="567"/>
          <w:tab w:val="left" w:pos="1304"/>
          <w:tab w:val="left" w:pos="2381"/>
          <w:tab w:val="left" w:pos="3515"/>
          <w:tab w:val="left" w:pos="4139"/>
        </w:tabs>
        <w:overflowPunct/>
        <w:autoSpaceDE/>
        <w:autoSpaceDN/>
        <w:adjustRightInd/>
        <w:spacing w:line="240" w:lineRule="auto"/>
        <w:textAlignment w:val="auto"/>
        <w:rPr>
          <w:noProof/>
          <w:sz w:val="15"/>
          <w:szCs w:val="15"/>
          <w:rtl/>
          <w:lang w:eastAsia="en-US"/>
        </w:rPr>
      </w:pPr>
      <w:r w:rsidRPr="00EC4D50">
        <w:rPr>
          <w:noProof/>
          <w:sz w:val="15"/>
          <w:szCs w:val="15"/>
          <w:rtl/>
          <w:lang w:eastAsia="en-US"/>
        </w:rPr>
        <w:t xml:space="preserve"> </w:t>
      </w:r>
      <w:r w:rsidRPr="00EC4D50">
        <w:rPr>
          <w:rFonts w:hint="cs"/>
          <w:noProof/>
          <w:sz w:val="15"/>
          <w:szCs w:val="15"/>
          <w:rtl/>
          <w:lang w:eastAsia="en-US"/>
        </w:rPr>
        <w:t>שם המוסד</w:t>
      </w:r>
      <w:r w:rsidRPr="00EC4D50">
        <w:rPr>
          <w:noProof/>
          <w:sz w:val="15"/>
          <w:szCs w:val="15"/>
          <w:rtl/>
          <w:lang w:eastAsia="en-US"/>
        </w:rPr>
        <w:tab/>
        <w:t>מ</w:t>
      </w:r>
      <w:r w:rsidRPr="00EC4D50">
        <w:rPr>
          <w:rFonts w:hint="cs"/>
          <w:noProof/>
          <w:sz w:val="15"/>
          <w:szCs w:val="15"/>
          <w:rtl/>
          <w:lang w:eastAsia="en-US"/>
        </w:rPr>
        <w:t>ען המוסד</w:t>
      </w:r>
      <w:r w:rsidRPr="00EC4D50">
        <w:rPr>
          <w:noProof/>
          <w:sz w:val="15"/>
          <w:szCs w:val="15"/>
          <w:rtl/>
          <w:lang w:eastAsia="en-US"/>
        </w:rPr>
        <w:tab/>
        <w:t>מ</w:t>
      </w:r>
      <w:r w:rsidRPr="00EC4D50">
        <w:rPr>
          <w:rFonts w:hint="cs"/>
          <w:noProof/>
          <w:sz w:val="15"/>
          <w:szCs w:val="15"/>
          <w:rtl/>
          <w:lang w:eastAsia="en-US"/>
        </w:rPr>
        <w:t>יקוד</w:t>
      </w:r>
      <w:r w:rsidRPr="00EC4D50">
        <w:rPr>
          <w:noProof/>
          <w:sz w:val="15"/>
          <w:szCs w:val="15"/>
          <w:rtl/>
          <w:lang w:eastAsia="en-US"/>
        </w:rPr>
        <w:tab/>
        <w:t>ט</w:t>
      </w:r>
      <w:r w:rsidRPr="00EC4D50">
        <w:rPr>
          <w:rFonts w:hint="cs"/>
          <w:noProof/>
          <w:sz w:val="15"/>
          <w:szCs w:val="15"/>
          <w:rtl/>
          <w:lang w:eastAsia="en-US"/>
        </w:rPr>
        <w:t>לפון</w:t>
      </w:r>
    </w:p>
    <w:p w14:paraId="6D0984EB" w14:textId="77777777" w:rsidR="00211F68" w:rsidRPr="00EC4D50" w:rsidRDefault="00211F68" w:rsidP="00211F68">
      <w:pPr>
        <w:widowControl w:val="0"/>
        <w:tabs>
          <w:tab w:val="left" w:leader="dot" w:pos="567"/>
          <w:tab w:val="left" w:pos="1304"/>
          <w:tab w:val="left" w:pos="2381"/>
          <w:tab w:val="left" w:pos="3515"/>
          <w:tab w:val="left" w:pos="4139"/>
        </w:tabs>
        <w:overflowPunct/>
        <w:autoSpaceDE/>
        <w:autoSpaceDN/>
        <w:adjustRightInd/>
        <w:spacing w:line="240" w:lineRule="auto"/>
        <w:textAlignment w:val="auto"/>
        <w:rPr>
          <w:noProof/>
          <w:sz w:val="19"/>
          <w:szCs w:val="19"/>
          <w:rtl/>
          <w:lang w:eastAsia="en-US"/>
        </w:rPr>
      </w:pPr>
    </w:p>
    <w:p w14:paraId="213D15B2" w14:textId="77777777" w:rsidR="00211F68" w:rsidRPr="00EC4D50" w:rsidRDefault="00211F68" w:rsidP="00211F68">
      <w:pPr>
        <w:widowControl w:val="0"/>
        <w:tabs>
          <w:tab w:val="left" w:leader="dot" w:pos="1418"/>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ש</w:t>
      </w:r>
      <w:r w:rsidRPr="00EC4D50">
        <w:rPr>
          <w:rFonts w:hint="cs"/>
          <w:noProof/>
          <w:sz w:val="19"/>
          <w:szCs w:val="19"/>
          <w:rtl/>
          <w:lang w:eastAsia="en-US"/>
        </w:rPr>
        <w:t>הוא</w:t>
      </w:r>
      <w:r w:rsidRPr="00EC4D50">
        <w:rPr>
          <w:noProof/>
          <w:position w:val="6"/>
          <w:sz w:val="14"/>
          <w:szCs w:val="14"/>
          <w:rtl/>
          <w:lang w:eastAsia="en-US"/>
        </w:rPr>
        <w:t>3</w:t>
      </w:r>
      <w:r w:rsidRPr="00EC4D50">
        <w:rPr>
          <w:noProof/>
          <w:sz w:val="19"/>
          <w:szCs w:val="19"/>
          <w:rtl/>
          <w:lang w:eastAsia="en-US"/>
        </w:rPr>
        <w:tab/>
      </w:r>
    </w:p>
    <w:p w14:paraId="3F761DEA" w14:textId="77777777" w:rsidR="00211F68" w:rsidRPr="00EC4D50" w:rsidRDefault="00211F68" w:rsidP="00211F68">
      <w:pPr>
        <w:widowControl w:val="0"/>
        <w:tabs>
          <w:tab w:val="left" w:pos="680"/>
          <w:tab w:val="left" w:leader="dot" w:pos="1134"/>
        </w:tabs>
        <w:overflowPunct/>
        <w:autoSpaceDE/>
        <w:autoSpaceDN/>
        <w:adjustRightInd/>
        <w:spacing w:line="240" w:lineRule="auto"/>
        <w:textAlignment w:val="auto"/>
        <w:rPr>
          <w:noProof/>
          <w:sz w:val="15"/>
          <w:szCs w:val="15"/>
          <w:rtl/>
          <w:lang w:eastAsia="en-US"/>
        </w:rPr>
      </w:pPr>
      <w:r w:rsidRPr="00EC4D50">
        <w:rPr>
          <w:noProof/>
          <w:sz w:val="15"/>
          <w:szCs w:val="15"/>
          <w:rtl/>
          <w:lang w:eastAsia="en-US"/>
        </w:rPr>
        <w:tab/>
        <w:t>ס</w:t>
      </w:r>
      <w:r w:rsidRPr="00EC4D50">
        <w:rPr>
          <w:rFonts w:hint="cs"/>
          <w:noProof/>
          <w:sz w:val="15"/>
          <w:szCs w:val="15"/>
          <w:rtl/>
          <w:lang w:eastAsia="en-US"/>
        </w:rPr>
        <w:t>וג המוסד</w:t>
      </w:r>
    </w:p>
    <w:p w14:paraId="31666217" w14:textId="77777777" w:rsidR="00211F68" w:rsidRPr="00EC4D50" w:rsidRDefault="00211F68" w:rsidP="00211F68">
      <w:pPr>
        <w:widowControl w:val="0"/>
        <w:tabs>
          <w:tab w:val="left" w:pos="680"/>
          <w:tab w:val="left" w:leader="dot" w:pos="1134"/>
        </w:tabs>
        <w:overflowPunct/>
        <w:autoSpaceDE/>
        <w:autoSpaceDN/>
        <w:adjustRightInd/>
        <w:spacing w:line="240" w:lineRule="auto"/>
        <w:textAlignment w:val="auto"/>
        <w:rPr>
          <w:noProof/>
          <w:spacing w:val="-4"/>
          <w:sz w:val="15"/>
          <w:szCs w:val="15"/>
          <w:rtl/>
          <w:lang w:eastAsia="en-US"/>
        </w:rPr>
      </w:pPr>
    </w:p>
    <w:p w14:paraId="3FCDDC28" w14:textId="77777777" w:rsidR="00211F68" w:rsidRPr="00EC4D50" w:rsidRDefault="00211F68" w:rsidP="00211F68">
      <w:pPr>
        <w:widowControl w:val="0"/>
        <w:tabs>
          <w:tab w:val="left" w:pos="680"/>
          <w:tab w:val="left" w:leader="dot" w:pos="1134"/>
          <w:tab w:val="left" w:leader="dot" w:pos="4961"/>
        </w:tabs>
        <w:overflowPunct/>
        <w:autoSpaceDE/>
        <w:autoSpaceDN/>
        <w:adjustRightInd/>
        <w:spacing w:line="240" w:lineRule="auto"/>
        <w:textAlignment w:val="auto"/>
        <w:rPr>
          <w:noProof/>
          <w:spacing w:val="-2"/>
          <w:sz w:val="19"/>
          <w:szCs w:val="19"/>
          <w:rtl/>
          <w:lang w:eastAsia="en-US"/>
        </w:rPr>
      </w:pPr>
      <w:r w:rsidRPr="00EC4D50">
        <w:rPr>
          <w:noProof/>
          <w:spacing w:val="-4"/>
          <w:sz w:val="18"/>
          <w:szCs w:val="18"/>
          <w:rtl/>
          <w:lang w:eastAsia="en-US"/>
        </w:rPr>
        <w:t>א</w:t>
      </w:r>
      <w:r w:rsidRPr="00EC4D50">
        <w:rPr>
          <w:rFonts w:hint="cs"/>
          <w:noProof/>
          <w:spacing w:val="-4"/>
          <w:sz w:val="18"/>
          <w:szCs w:val="18"/>
          <w:rtl/>
          <w:lang w:eastAsia="en-US"/>
        </w:rPr>
        <w:t>. אבקש לקבל את אישור המשטרה לכך שאין מניעה להעסיק במוסד</w:t>
      </w:r>
      <w:r w:rsidRPr="00EC4D50">
        <w:rPr>
          <w:noProof/>
          <w:spacing w:val="-2"/>
          <w:position w:val="6"/>
          <w:sz w:val="14"/>
          <w:szCs w:val="14"/>
          <w:rtl/>
          <w:lang w:eastAsia="en-US"/>
        </w:rPr>
        <w:t>2</w:t>
      </w:r>
      <w:r w:rsidRPr="00EC4D50">
        <w:rPr>
          <w:noProof/>
          <w:spacing w:val="-2"/>
          <w:sz w:val="19"/>
          <w:szCs w:val="19"/>
          <w:rtl/>
          <w:lang w:eastAsia="en-US"/>
        </w:rPr>
        <w:tab/>
      </w:r>
    </w:p>
    <w:p w14:paraId="5783AF2A" w14:textId="77777777" w:rsidR="00211F68" w:rsidRPr="00EC4D50" w:rsidRDefault="00211F68" w:rsidP="00211F68">
      <w:pPr>
        <w:widowControl w:val="0"/>
        <w:tabs>
          <w:tab w:val="left" w:pos="4309"/>
          <w:tab w:val="left" w:pos="4536"/>
        </w:tabs>
        <w:overflowPunct/>
        <w:autoSpaceDE/>
        <w:autoSpaceDN/>
        <w:adjustRightInd/>
        <w:spacing w:line="240" w:lineRule="auto"/>
        <w:textAlignment w:val="auto"/>
        <w:rPr>
          <w:noProof/>
          <w:spacing w:val="-2"/>
          <w:sz w:val="16"/>
          <w:szCs w:val="16"/>
          <w:rtl/>
          <w:lang w:eastAsia="en-US"/>
        </w:rPr>
      </w:pPr>
      <w:r w:rsidRPr="00EC4D50">
        <w:rPr>
          <w:noProof/>
          <w:spacing w:val="-2"/>
          <w:sz w:val="19"/>
          <w:szCs w:val="19"/>
          <w:rtl/>
          <w:lang w:eastAsia="en-US"/>
        </w:rPr>
        <w:tab/>
      </w:r>
      <w:r w:rsidRPr="00EC4D50">
        <w:rPr>
          <w:noProof/>
          <w:spacing w:val="-2"/>
          <w:sz w:val="16"/>
          <w:szCs w:val="16"/>
          <w:rtl/>
          <w:lang w:eastAsia="en-US"/>
        </w:rPr>
        <w:t>ש</w:t>
      </w:r>
      <w:r w:rsidRPr="00EC4D50">
        <w:rPr>
          <w:rFonts w:hint="cs"/>
          <w:noProof/>
          <w:spacing w:val="-2"/>
          <w:sz w:val="16"/>
          <w:szCs w:val="16"/>
          <w:rtl/>
          <w:lang w:eastAsia="en-US"/>
        </w:rPr>
        <w:t>ם המוסד</w:t>
      </w:r>
      <w:r w:rsidRPr="00EC4D50">
        <w:rPr>
          <w:noProof/>
          <w:spacing w:val="-2"/>
          <w:sz w:val="16"/>
          <w:szCs w:val="16"/>
          <w:rtl/>
          <w:lang w:eastAsia="en-US"/>
        </w:rPr>
        <w:tab/>
      </w:r>
    </w:p>
    <w:p w14:paraId="71E3C6C8" w14:textId="77777777" w:rsidR="00211F68" w:rsidRPr="00EC4D50" w:rsidRDefault="00211F68" w:rsidP="00211F68">
      <w:pPr>
        <w:widowControl w:val="0"/>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א</w:t>
      </w:r>
      <w:r w:rsidRPr="00EC4D50">
        <w:rPr>
          <w:rFonts w:hint="cs"/>
          <w:noProof/>
          <w:sz w:val="19"/>
          <w:szCs w:val="19"/>
          <w:rtl/>
          <w:lang w:eastAsia="en-US"/>
        </w:rPr>
        <w:t>ת</w:t>
      </w:r>
      <w:r w:rsidRPr="00EC4D50">
        <w:rPr>
          <w:noProof/>
          <w:position w:val="6"/>
          <w:sz w:val="14"/>
          <w:szCs w:val="14"/>
          <w:rtl/>
          <w:lang w:eastAsia="en-US"/>
        </w:rPr>
        <w:t>3</w:t>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p>
    <w:p w14:paraId="4A4DCF68" w14:textId="77777777" w:rsidR="00211F68" w:rsidRPr="00EC4D50" w:rsidRDefault="00211F68" w:rsidP="00211F68">
      <w:pPr>
        <w:widowControl w:val="0"/>
        <w:tabs>
          <w:tab w:val="left" w:pos="397"/>
          <w:tab w:val="left" w:pos="1871"/>
        </w:tabs>
        <w:overflowPunct/>
        <w:autoSpaceDE/>
        <w:autoSpaceDN/>
        <w:adjustRightInd/>
        <w:spacing w:line="240" w:lineRule="auto"/>
        <w:textAlignment w:val="auto"/>
        <w:rPr>
          <w:noProof/>
          <w:sz w:val="16"/>
          <w:szCs w:val="16"/>
          <w:rtl/>
          <w:lang w:eastAsia="en-US"/>
        </w:rPr>
      </w:pPr>
      <w:r w:rsidRPr="00EC4D50">
        <w:rPr>
          <w:noProof/>
          <w:sz w:val="16"/>
          <w:szCs w:val="16"/>
          <w:rtl/>
          <w:lang w:eastAsia="en-US"/>
        </w:rPr>
        <w:tab/>
        <w:t>ש</w:t>
      </w:r>
      <w:r w:rsidRPr="00EC4D50">
        <w:rPr>
          <w:rFonts w:hint="cs"/>
          <w:noProof/>
          <w:sz w:val="16"/>
          <w:szCs w:val="16"/>
          <w:rtl/>
          <w:lang w:eastAsia="en-US"/>
        </w:rPr>
        <w:t>ם פרטי</w:t>
      </w:r>
      <w:r w:rsidRPr="00EC4D50">
        <w:rPr>
          <w:noProof/>
          <w:sz w:val="16"/>
          <w:szCs w:val="16"/>
          <w:rtl/>
          <w:lang w:eastAsia="en-US"/>
        </w:rPr>
        <w:tab/>
        <w:t>ש</w:t>
      </w:r>
      <w:r w:rsidRPr="00EC4D50">
        <w:rPr>
          <w:rFonts w:hint="cs"/>
          <w:noProof/>
          <w:sz w:val="16"/>
          <w:szCs w:val="16"/>
          <w:rtl/>
          <w:lang w:eastAsia="en-US"/>
        </w:rPr>
        <w:t>ם משפחה</w:t>
      </w:r>
    </w:p>
    <w:p w14:paraId="261AA039"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5"/>
          <w:szCs w:val="15"/>
          <w:rtl/>
          <w:lang w:eastAsia="en-US"/>
        </w:rPr>
      </w:pPr>
    </w:p>
    <w:p w14:paraId="66818392" w14:textId="77777777" w:rsidR="00211F68" w:rsidRPr="00EC4D50" w:rsidRDefault="00211F68" w:rsidP="00211F68">
      <w:pPr>
        <w:widowControl w:val="0"/>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p>
    <w:p w14:paraId="11A16237" w14:textId="77777777" w:rsidR="00211F68" w:rsidRPr="00EC4D50" w:rsidRDefault="00211F68" w:rsidP="00211F68">
      <w:pPr>
        <w:widowControl w:val="0"/>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EC4D50">
        <w:rPr>
          <w:noProof/>
          <w:sz w:val="15"/>
          <w:szCs w:val="15"/>
          <w:rtl/>
          <w:lang w:eastAsia="en-US"/>
        </w:rPr>
        <w:tab/>
        <w:t>מ</w:t>
      </w:r>
      <w:r w:rsidRPr="00EC4D50">
        <w:rPr>
          <w:rFonts w:hint="cs"/>
          <w:noProof/>
          <w:sz w:val="15"/>
          <w:szCs w:val="15"/>
          <w:rtl/>
          <w:lang w:eastAsia="en-US"/>
        </w:rPr>
        <w:t>ס' זהות</w:t>
      </w:r>
      <w:r w:rsidRPr="00EC4D50">
        <w:rPr>
          <w:noProof/>
          <w:sz w:val="15"/>
          <w:szCs w:val="15"/>
          <w:rtl/>
          <w:lang w:eastAsia="en-US"/>
        </w:rPr>
        <w:tab/>
        <w:t>ת</w:t>
      </w:r>
      <w:r w:rsidRPr="00EC4D50">
        <w:rPr>
          <w:rFonts w:hint="cs"/>
          <w:noProof/>
          <w:sz w:val="15"/>
          <w:szCs w:val="15"/>
          <w:rtl/>
          <w:lang w:eastAsia="en-US"/>
        </w:rPr>
        <w:t>אריך ליד</w:t>
      </w:r>
      <w:r w:rsidRPr="00EC4D50">
        <w:rPr>
          <w:noProof/>
          <w:sz w:val="15"/>
          <w:szCs w:val="15"/>
          <w:rtl/>
          <w:lang w:eastAsia="en-US"/>
        </w:rPr>
        <w:t>ה</w:t>
      </w:r>
      <w:r w:rsidRPr="00EC4D50">
        <w:rPr>
          <w:noProof/>
          <w:sz w:val="15"/>
          <w:szCs w:val="15"/>
          <w:rtl/>
          <w:lang w:eastAsia="en-US"/>
        </w:rPr>
        <w:tab/>
        <w:t>מ</w:t>
      </w:r>
      <w:r w:rsidRPr="00EC4D50">
        <w:rPr>
          <w:rFonts w:hint="cs"/>
          <w:noProof/>
          <w:sz w:val="15"/>
          <w:szCs w:val="15"/>
          <w:rtl/>
          <w:lang w:eastAsia="en-US"/>
        </w:rPr>
        <w:t>ען</w:t>
      </w:r>
    </w:p>
    <w:p w14:paraId="77419A37" w14:textId="77777777" w:rsidR="00211F68" w:rsidRPr="00EC4D50" w:rsidRDefault="00211F68" w:rsidP="00211F68">
      <w:pPr>
        <w:widowControl w:val="0"/>
        <w:tabs>
          <w:tab w:val="left" w:pos="4309"/>
          <w:tab w:val="left" w:pos="4536"/>
        </w:tabs>
        <w:overflowPunct/>
        <w:autoSpaceDE/>
        <w:autoSpaceDN/>
        <w:adjustRightInd/>
        <w:spacing w:line="240" w:lineRule="auto"/>
        <w:textAlignment w:val="auto"/>
        <w:rPr>
          <w:noProof/>
          <w:spacing w:val="-2"/>
          <w:sz w:val="16"/>
          <w:szCs w:val="16"/>
          <w:rtl/>
          <w:lang w:eastAsia="en-US"/>
        </w:rPr>
      </w:pPr>
    </w:p>
    <w:p w14:paraId="2AC61FB3" w14:textId="77777777" w:rsidR="00211F68" w:rsidRPr="00EC4D50" w:rsidRDefault="00211F68" w:rsidP="00211F68">
      <w:pPr>
        <w:widowControl w:val="0"/>
        <w:tabs>
          <w:tab w:val="left" w:pos="4309"/>
          <w:tab w:val="left" w:pos="4536"/>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ב</w:t>
      </w:r>
      <w:r w:rsidRPr="00EC4D50">
        <w:rPr>
          <w:rFonts w:hint="cs"/>
          <w:noProof/>
          <w:sz w:val="19"/>
          <w:szCs w:val="19"/>
          <w:rtl/>
          <w:lang w:eastAsia="en-US"/>
        </w:rPr>
        <w:t>. אני מצהיר כי המוסד האמור הוא מוסד כהגדרתו בחוק.</w:t>
      </w:r>
    </w:p>
    <w:p w14:paraId="0DBAE947" w14:textId="77777777" w:rsidR="00211F68" w:rsidRPr="00EC4D50" w:rsidRDefault="00211F68" w:rsidP="00211F68">
      <w:pPr>
        <w:widowControl w:val="0"/>
        <w:tabs>
          <w:tab w:val="left" w:pos="4309"/>
          <w:tab w:val="left" w:pos="4536"/>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ג</w:t>
      </w:r>
      <w:r w:rsidRPr="00EC4D50">
        <w:rPr>
          <w:rFonts w:hint="cs"/>
          <w:noProof/>
          <w:sz w:val="19"/>
          <w:szCs w:val="19"/>
          <w:rtl/>
          <w:lang w:eastAsia="en-US"/>
        </w:rPr>
        <w:t>. מצ"ב ייפוי כוח מטעם הבגיר/ים וצילום תעודת זהות של הבגיר/ים.</w:t>
      </w:r>
    </w:p>
    <w:p w14:paraId="5693F4B3" w14:textId="77777777" w:rsidR="00211F68" w:rsidRPr="00EC4D50" w:rsidRDefault="00211F68" w:rsidP="00211F68">
      <w:pPr>
        <w:widowControl w:val="0"/>
        <w:tabs>
          <w:tab w:val="left" w:leader="dot" w:pos="2381"/>
          <w:tab w:val="left" w:pos="2608"/>
          <w:tab w:val="left" w:leader="dot" w:pos="3402"/>
          <w:tab w:val="left" w:pos="3572"/>
          <w:tab w:val="left" w:leader="dot" w:pos="4706"/>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ד</w:t>
      </w:r>
      <w:r w:rsidRPr="00EC4D50">
        <w:rPr>
          <w:rFonts w:hint="cs"/>
          <w:noProof/>
          <w:sz w:val="19"/>
          <w:szCs w:val="19"/>
          <w:rtl/>
          <w:lang w:eastAsia="en-US"/>
        </w:rPr>
        <w:t>.</w:t>
      </w:r>
      <w:r w:rsidRPr="00EC4D50">
        <w:rPr>
          <w:noProof/>
          <w:position w:val="6"/>
          <w:sz w:val="14"/>
          <w:szCs w:val="14"/>
          <w:rtl/>
          <w:lang w:eastAsia="en-US"/>
        </w:rPr>
        <w:t>5</w:t>
      </w:r>
      <w:r w:rsidRPr="00EC4D50">
        <w:rPr>
          <w:noProof/>
          <w:sz w:val="19"/>
          <w:szCs w:val="19"/>
          <w:rtl/>
          <w:lang w:eastAsia="en-US"/>
        </w:rPr>
        <w:t xml:space="preserve"> </w:t>
      </w:r>
      <w:r w:rsidRPr="00EC4D50">
        <w:rPr>
          <w:rFonts w:hint="cs"/>
          <w:noProof/>
          <w:sz w:val="19"/>
          <w:szCs w:val="19"/>
          <w:rtl/>
          <w:lang w:eastAsia="en-US"/>
        </w:rPr>
        <w:t>אני מייפה את כוחו של</w:t>
      </w:r>
      <w:r w:rsidRPr="00EC4D50">
        <w:rPr>
          <w:noProof/>
          <w:sz w:val="16"/>
          <w:szCs w:val="16"/>
          <w:rtl/>
          <w:lang w:eastAsia="en-US"/>
        </w:rPr>
        <w:t xml:space="preserve"> </w:t>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p>
    <w:p w14:paraId="051F61CE"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r w:rsidRPr="00EC4D50">
        <w:rPr>
          <w:noProof/>
          <w:sz w:val="16"/>
          <w:szCs w:val="16"/>
          <w:rtl/>
          <w:lang w:eastAsia="en-US"/>
        </w:rPr>
        <w:t xml:space="preserve"> </w:t>
      </w:r>
      <w:r w:rsidRPr="00EC4D50">
        <w:rPr>
          <w:noProof/>
          <w:sz w:val="19"/>
          <w:szCs w:val="19"/>
          <w:rtl/>
          <w:lang w:eastAsia="en-US"/>
        </w:rPr>
        <w:t>ל</w:t>
      </w:r>
      <w:r w:rsidRPr="00EC4D50">
        <w:rPr>
          <w:rFonts w:hint="cs"/>
          <w:noProof/>
          <w:sz w:val="19"/>
          <w:szCs w:val="19"/>
          <w:rtl/>
          <w:lang w:eastAsia="en-US"/>
        </w:rPr>
        <w:t>הגיש בקשה זו בשמי.</w:t>
      </w:r>
      <w:r w:rsidRPr="00EC4D50">
        <w:rPr>
          <w:noProof/>
          <w:sz w:val="16"/>
          <w:szCs w:val="16"/>
          <w:rtl/>
          <w:lang w:eastAsia="en-US"/>
        </w:rPr>
        <w:t xml:space="preserve"> </w:t>
      </w:r>
      <w:r w:rsidRPr="00EC4D50">
        <w:rPr>
          <w:rFonts w:hint="cs"/>
          <w:noProof/>
          <w:sz w:val="16"/>
          <w:szCs w:val="16"/>
          <w:rtl/>
          <w:lang w:eastAsia="en-US"/>
        </w:rPr>
        <w:t>שם פרטי</w:t>
      </w:r>
      <w:r w:rsidRPr="00EC4D50">
        <w:rPr>
          <w:noProof/>
          <w:sz w:val="16"/>
          <w:szCs w:val="16"/>
          <w:rtl/>
          <w:lang w:eastAsia="en-US"/>
        </w:rPr>
        <w:tab/>
        <w:t>ש</w:t>
      </w:r>
      <w:r w:rsidRPr="00EC4D50">
        <w:rPr>
          <w:rFonts w:hint="cs"/>
          <w:noProof/>
          <w:sz w:val="16"/>
          <w:szCs w:val="16"/>
          <w:rtl/>
          <w:lang w:eastAsia="en-US"/>
        </w:rPr>
        <w:t>ם משפחה</w:t>
      </w:r>
      <w:r w:rsidRPr="00EC4D50">
        <w:rPr>
          <w:noProof/>
          <w:sz w:val="16"/>
          <w:szCs w:val="16"/>
          <w:rtl/>
          <w:lang w:eastAsia="en-US"/>
        </w:rPr>
        <w:tab/>
        <w:t xml:space="preserve"> </w:t>
      </w:r>
      <w:r w:rsidRPr="00EC4D50">
        <w:rPr>
          <w:rFonts w:hint="cs"/>
          <w:noProof/>
          <w:sz w:val="16"/>
          <w:szCs w:val="16"/>
          <w:rtl/>
          <w:lang w:eastAsia="en-US"/>
        </w:rPr>
        <w:t>מס' זהות</w:t>
      </w:r>
      <w:r w:rsidRPr="00EC4D50">
        <w:rPr>
          <w:noProof/>
          <w:sz w:val="16"/>
          <w:szCs w:val="16"/>
          <w:rtl/>
          <w:lang w:eastAsia="en-US"/>
        </w:rPr>
        <w:tab/>
      </w:r>
    </w:p>
    <w:p w14:paraId="1FF7C918"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p>
    <w:p w14:paraId="7FEA6C77"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EC4D50">
        <w:rPr>
          <w:noProof/>
          <w:sz w:val="16"/>
          <w:szCs w:val="16"/>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5F500DC2" w14:textId="77777777" w:rsidR="00211F68" w:rsidRPr="00EC4D50" w:rsidRDefault="00211F68" w:rsidP="00211F68">
      <w:pPr>
        <w:widowControl w:val="0"/>
        <w:tabs>
          <w:tab w:val="left" w:pos="907"/>
          <w:tab w:val="left" w:pos="272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ת</w:t>
      </w:r>
      <w:r w:rsidRPr="00EC4D50">
        <w:rPr>
          <w:noProof/>
          <w:snapToGrid w:val="0"/>
          <w:sz w:val="16"/>
          <w:szCs w:val="16"/>
          <w:rtl/>
          <w:lang w:eastAsia="en-US"/>
        </w:rPr>
        <w:t>א</w:t>
      </w:r>
      <w:r w:rsidRPr="00EC4D50">
        <w:rPr>
          <w:rFonts w:hint="cs"/>
          <w:noProof/>
          <w:snapToGrid w:val="0"/>
          <w:sz w:val="16"/>
          <w:szCs w:val="16"/>
          <w:rtl/>
          <w:lang w:eastAsia="en-US"/>
        </w:rPr>
        <w:t>ריך</w:t>
      </w:r>
      <w:r w:rsidRPr="00EC4D50">
        <w:rPr>
          <w:noProof/>
          <w:snapToGrid w:val="0"/>
          <w:sz w:val="16"/>
          <w:szCs w:val="16"/>
          <w:rtl/>
          <w:lang w:eastAsia="en-US"/>
        </w:rPr>
        <w:tab/>
      </w:r>
      <w:r w:rsidRPr="00EC4D50">
        <w:rPr>
          <w:rFonts w:hint="cs"/>
          <w:noProof/>
          <w:snapToGrid w:val="0"/>
          <w:sz w:val="16"/>
          <w:szCs w:val="16"/>
          <w:rtl/>
          <w:lang w:eastAsia="en-US"/>
        </w:rPr>
        <w:t>ח</w:t>
      </w:r>
      <w:r w:rsidRPr="00EC4D50">
        <w:rPr>
          <w:noProof/>
          <w:snapToGrid w:val="0"/>
          <w:sz w:val="16"/>
          <w:szCs w:val="16"/>
          <w:rtl/>
          <w:lang w:eastAsia="en-US"/>
        </w:rPr>
        <w:t>ת</w:t>
      </w:r>
      <w:r w:rsidRPr="00EC4D50">
        <w:rPr>
          <w:rFonts w:hint="cs"/>
          <w:noProof/>
          <w:snapToGrid w:val="0"/>
          <w:sz w:val="16"/>
          <w:szCs w:val="16"/>
          <w:rtl/>
          <w:lang w:eastAsia="en-US"/>
        </w:rPr>
        <w:t>ימה</w:t>
      </w:r>
    </w:p>
    <w:p w14:paraId="1D2CC77C" w14:textId="77777777" w:rsidR="00211F68" w:rsidRPr="00EC4D50" w:rsidRDefault="00211F68" w:rsidP="00211F68">
      <w:pPr>
        <w:widowControl w:val="0"/>
        <w:tabs>
          <w:tab w:val="left" w:pos="1531"/>
          <w:tab w:val="left" w:pos="2665"/>
        </w:tabs>
        <w:overflowPunct/>
        <w:autoSpaceDE/>
        <w:autoSpaceDN/>
        <w:adjustRightInd/>
        <w:spacing w:line="240" w:lineRule="auto"/>
        <w:textAlignment w:val="auto"/>
        <w:rPr>
          <w:noProof/>
          <w:sz w:val="16"/>
          <w:szCs w:val="16"/>
          <w:rtl/>
          <w:lang w:eastAsia="en-US"/>
        </w:rPr>
      </w:pPr>
    </w:p>
    <w:p w14:paraId="59EDAB20"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_________</w:t>
      </w:r>
    </w:p>
    <w:p w14:paraId="0DCAC49E"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EC4D50">
        <w:rPr>
          <w:noProof/>
          <w:snapToGrid w:val="0"/>
          <w:position w:val="6"/>
          <w:sz w:val="14"/>
          <w:szCs w:val="14"/>
          <w:rtl/>
          <w:lang w:eastAsia="en-US"/>
        </w:rPr>
        <w:t>1</w:t>
      </w:r>
      <w:r w:rsidRPr="00EC4D50">
        <w:rPr>
          <w:noProof/>
          <w:snapToGrid w:val="0"/>
          <w:sz w:val="16"/>
          <w:szCs w:val="16"/>
          <w:rtl/>
          <w:lang w:eastAsia="en-US"/>
        </w:rPr>
        <w:t xml:space="preserve"> </w:t>
      </w:r>
      <w:r w:rsidRPr="00EC4D50">
        <w:rPr>
          <w:rFonts w:hint="cs"/>
          <w:noProof/>
          <w:snapToGrid w:val="0"/>
          <w:sz w:val="16"/>
          <w:szCs w:val="16"/>
          <w:rtl/>
          <w:lang w:eastAsia="en-US"/>
        </w:rPr>
        <w:t>נ</w:t>
      </w:r>
      <w:r w:rsidRPr="00EC4D50">
        <w:rPr>
          <w:noProof/>
          <w:snapToGrid w:val="0"/>
          <w:sz w:val="16"/>
          <w:szCs w:val="16"/>
          <w:rtl/>
          <w:lang w:eastAsia="en-US"/>
        </w:rPr>
        <w:t>א</w:t>
      </w:r>
      <w:r w:rsidRPr="00EC4D50">
        <w:rPr>
          <w:rFonts w:hint="cs"/>
          <w:noProof/>
          <w:snapToGrid w:val="0"/>
          <w:sz w:val="16"/>
          <w:szCs w:val="16"/>
          <w:rtl/>
          <w:lang w:eastAsia="en-US"/>
        </w:rPr>
        <w:t xml:space="preserve"> מלא </w:t>
      </w:r>
      <w:r w:rsidRPr="00EC4D50">
        <w:rPr>
          <w:noProof/>
          <w:snapToGrid w:val="0"/>
          <w:sz w:val="16"/>
          <w:szCs w:val="16"/>
          <w:rtl/>
          <w:lang w:eastAsia="en-US"/>
        </w:rPr>
        <w:t>א</w:t>
      </w:r>
      <w:r w:rsidRPr="00EC4D50">
        <w:rPr>
          <w:rFonts w:hint="cs"/>
          <w:noProof/>
          <w:snapToGrid w:val="0"/>
          <w:sz w:val="16"/>
          <w:szCs w:val="16"/>
          <w:rtl/>
          <w:lang w:eastAsia="en-US"/>
        </w:rPr>
        <w:t>ת האפשרות המתאימה.</w:t>
      </w:r>
    </w:p>
    <w:p w14:paraId="36E59AA5" w14:textId="77777777" w:rsidR="00211F68" w:rsidRPr="00EC4D50" w:rsidRDefault="00211F68" w:rsidP="00211F68">
      <w:pPr>
        <w:widowControl w:val="0"/>
        <w:tabs>
          <w:tab w:val="left" w:pos="4139"/>
        </w:tabs>
        <w:overflowPunct/>
        <w:autoSpaceDE/>
        <w:autoSpaceDN/>
        <w:adjustRightInd/>
        <w:spacing w:line="240" w:lineRule="auto"/>
        <w:textAlignment w:val="auto"/>
        <w:rPr>
          <w:noProof/>
          <w:snapToGrid w:val="0"/>
          <w:sz w:val="16"/>
          <w:szCs w:val="16"/>
          <w:rtl/>
          <w:lang w:eastAsia="en-US"/>
        </w:rPr>
      </w:pPr>
      <w:r w:rsidRPr="00EC4D50">
        <w:rPr>
          <w:noProof/>
          <w:snapToGrid w:val="0"/>
          <w:position w:val="6"/>
          <w:sz w:val="14"/>
          <w:szCs w:val="14"/>
          <w:rtl/>
          <w:lang w:eastAsia="en-US"/>
        </w:rPr>
        <w:t>2</w:t>
      </w:r>
      <w:r w:rsidRPr="00EC4D50">
        <w:rPr>
          <w:noProof/>
          <w:snapToGrid w:val="0"/>
          <w:sz w:val="16"/>
          <w:szCs w:val="16"/>
          <w:rtl/>
          <w:lang w:eastAsia="en-US"/>
        </w:rPr>
        <w:t xml:space="preserve"> </w:t>
      </w:r>
      <w:r w:rsidRPr="00EC4D50">
        <w:rPr>
          <w:rFonts w:hint="cs"/>
          <w:noProof/>
          <w:snapToGrid w:val="0"/>
          <w:sz w:val="16"/>
          <w:szCs w:val="16"/>
          <w:rtl/>
          <w:lang w:eastAsia="en-US"/>
        </w:rPr>
        <w:t>א</w:t>
      </w:r>
      <w:r w:rsidRPr="00EC4D50">
        <w:rPr>
          <w:noProof/>
          <w:snapToGrid w:val="0"/>
          <w:sz w:val="16"/>
          <w:szCs w:val="16"/>
          <w:rtl/>
          <w:lang w:eastAsia="en-US"/>
        </w:rPr>
        <w:t>ם</w:t>
      </w:r>
      <w:r w:rsidRPr="00EC4D50">
        <w:rPr>
          <w:rFonts w:hint="cs"/>
          <w:noProof/>
          <w:snapToGrid w:val="0"/>
          <w:sz w:val="16"/>
          <w:szCs w:val="16"/>
          <w:rtl/>
          <w:lang w:eastAsia="en-US"/>
        </w:rPr>
        <w:t xml:space="preserve"> שם המוסד אינו ידוע בעת הגשת הבקשה, יצוין סוג המוסד בלבד, ואין צורך למלא את פרטי מען המוסד.</w:t>
      </w:r>
    </w:p>
    <w:p w14:paraId="216A7D17" w14:textId="77777777" w:rsidR="00211F68" w:rsidRPr="00EC4D50" w:rsidRDefault="00211F68" w:rsidP="00211F68">
      <w:pPr>
        <w:widowControl w:val="0"/>
        <w:tabs>
          <w:tab w:val="left" w:pos="4139"/>
        </w:tabs>
        <w:overflowPunct/>
        <w:autoSpaceDE/>
        <w:autoSpaceDN/>
        <w:adjustRightInd/>
        <w:spacing w:line="240" w:lineRule="auto"/>
        <w:textAlignment w:val="auto"/>
        <w:rPr>
          <w:noProof/>
          <w:snapToGrid w:val="0"/>
          <w:sz w:val="16"/>
          <w:szCs w:val="16"/>
          <w:rtl/>
          <w:lang w:eastAsia="en-US"/>
        </w:rPr>
      </w:pPr>
      <w:r w:rsidRPr="00EC4D50">
        <w:rPr>
          <w:noProof/>
          <w:snapToGrid w:val="0"/>
          <w:position w:val="6"/>
          <w:sz w:val="14"/>
          <w:szCs w:val="14"/>
          <w:rtl/>
          <w:lang w:eastAsia="en-US"/>
        </w:rPr>
        <w:t>3</w:t>
      </w:r>
      <w:r w:rsidRPr="00EC4D50">
        <w:rPr>
          <w:noProof/>
          <w:snapToGrid w:val="0"/>
          <w:sz w:val="16"/>
          <w:szCs w:val="16"/>
          <w:rtl/>
          <w:lang w:eastAsia="en-US"/>
        </w:rPr>
        <w:t xml:space="preserve"> </w:t>
      </w:r>
      <w:r w:rsidRPr="00EC4D50">
        <w:rPr>
          <w:rFonts w:hint="cs"/>
          <w:noProof/>
          <w:snapToGrid w:val="0"/>
          <w:sz w:val="16"/>
          <w:szCs w:val="16"/>
          <w:rtl/>
          <w:lang w:eastAsia="en-US"/>
        </w:rPr>
        <w:t>נ</w:t>
      </w:r>
      <w:r w:rsidRPr="00EC4D50">
        <w:rPr>
          <w:noProof/>
          <w:snapToGrid w:val="0"/>
          <w:sz w:val="16"/>
          <w:szCs w:val="16"/>
          <w:rtl/>
          <w:lang w:eastAsia="en-US"/>
        </w:rPr>
        <w:t>א</w:t>
      </w:r>
      <w:r w:rsidRPr="00EC4D50">
        <w:rPr>
          <w:rFonts w:hint="cs"/>
          <w:noProof/>
          <w:snapToGrid w:val="0"/>
          <w:sz w:val="16"/>
          <w:szCs w:val="16"/>
          <w:rtl/>
          <w:lang w:eastAsia="en-US"/>
        </w:rPr>
        <w:t xml:space="preserve"> ציין את</w:t>
      </w:r>
      <w:r w:rsidRPr="00EC4D50">
        <w:rPr>
          <w:noProof/>
          <w:snapToGrid w:val="0"/>
          <w:sz w:val="16"/>
          <w:szCs w:val="16"/>
          <w:rtl/>
          <w:lang w:eastAsia="en-US"/>
        </w:rPr>
        <w:t xml:space="preserve"> </w:t>
      </w:r>
      <w:r w:rsidRPr="00EC4D50">
        <w:rPr>
          <w:rFonts w:hint="cs"/>
          <w:noProof/>
          <w:snapToGrid w:val="0"/>
          <w:sz w:val="16"/>
          <w:szCs w:val="16"/>
          <w:rtl/>
          <w:lang w:eastAsia="en-US"/>
        </w:rPr>
        <w:t>ס</w:t>
      </w:r>
      <w:r w:rsidRPr="00EC4D50">
        <w:rPr>
          <w:noProof/>
          <w:snapToGrid w:val="0"/>
          <w:sz w:val="16"/>
          <w:szCs w:val="16"/>
          <w:rtl/>
          <w:lang w:eastAsia="en-US"/>
        </w:rPr>
        <w:t>ו</w:t>
      </w:r>
      <w:r w:rsidRPr="00EC4D50">
        <w:rPr>
          <w:rFonts w:hint="cs"/>
          <w:noProof/>
          <w:snapToGrid w:val="0"/>
          <w:sz w:val="16"/>
          <w:szCs w:val="16"/>
          <w:rtl/>
          <w:lang w:eastAsia="en-US"/>
        </w:rPr>
        <w:t>ג המוסד מתוך הרשימה שלהלן:</w:t>
      </w:r>
    </w:p>
    <w:p w14:paraId="0D4DAA55" w14:textId="77777777" w:rsidR="00211F68" w:rsidRPr="00EC4D50" w:rsidRDefault="00211F68" w:rsidP="00211F68">
      <w:pPr>
        <w:widowControl w:val="0"/>
        <w:tabs>
          <w:tab w:val="left" w:pos="4139"/>
        </w:tabs>
        <w:overflowPunct/>
        <w:autoSpaceDE/>
        <w:autoSpaceDN/>
        <w:adjustRightInd/>
        <w:spacing w:line="240" w:lineRule="auto"/>
        <w:jc w:val="left"/>
        <w:textAlignment w:val="auto"/>
        <w:rPr>
          <w:noProof/>
          <w:snapToGrid w:val="0"/>
          <w:sz w:val="16"/>
          <w:szCs w:val="16"/>
          <w:rtl/>
          <w:lang w:eastAsia="en-US"/>
        </w:rPr>
      </w:pPr>
      <w:r w:rsidRPr="00EC4D50">
        <w:rPr>
          <w:noProof/>
          <w:snapToGrid w:val="0"/>
          <w:sz w:val="16"/>
          <w:szCs w:val="16"/>
          <w:rtl/>
          <w:lang w:eastAsia="en-US"/>
        </w:rPr>
        <w:t xml:space="preserve"> ב</w:t>
      </w:r>
      <w:r w:rsidRPr="00EC4D50">
        <w:rPr>
          <w:rFonts w:hint="cs"/>
          <w:noProof/>
          <w:snapToGrid w:val="0"/>
          <w:sz w:val="16"/>
          <w:szCs w:val="16"/>
          <w:rtl/>
          <w:lang w:eastAsia="en-US"/>
        </w:rPr>
        <w:t>ית ספר שלומדים בו קטינים, מוסד חינוכי ששוהים בו קטינים, מעונות לקטינים,</w:t>
      </w:r>
      <w:r w:rsidRPr="00EC4D50">
        <w:rPr>
          <w:noProof/>
          <w:snapToGrid w:val="0"/>
          <w:sz w:val="16"/>
          <w:szCs w:val="16"/>
          <w:rtl/>
          <w:lang w:eastAsia="en-US"/>
        </w:rPr>
        <w:t xml:space="preserve"> </w:t>
      </w:r>
      <w:r w:rsidRPr="00EC4D50">
        <w:rPr>
          <w:rFonts w:hint="cs"/>
          <w:noProof/>
          <w:snapToGrid w:val="0"/>
          <w:sz w:val="16"/>
          <w:szCs w:val="16"/>
          <w:rtl/>
          <w:lang w:eastAsia="en-US"/>
        </w:rPr>
        <w:t>מ</w:t>
      </w:r>
      <w:r w:rsidRPr="00EC4D50">
        <w:rPr>
          <w:noProof/>
          <w:snapToGrid w:val="0"/>
          <w:sz w:val="16"/>
          <w:szCs w:val="16"/>
          <w:rtl/>
          <w:lang w:eastAsia="en-US"/>
        </w:rPr>
        <w:t>ע</w:t>
      </w:r>
      <w:r w:rsidRPr="00EC4D50">
        <w:rPr>
          <w:rFonts w:hint="cs"/>
          <w:noProof/>
          <w:snapToGrid w:val="0"/>
          <w:sz w:val="16"/>
          <w:szCs w:val="16"/>
          <w:rtl/>
          <w:lang w:eastAsia="en-US"/>
        </w:rPr>
        <w:t>ונות יום ומשפחתונים</w:t>
      </w:r>
      <w:r w:rsidRPr="00EC4D50">
        <w:rPr>
          <w:noProof/>
          <w:snapToGrid w:val="0"/>
          <w:sz w:val="16"/>
          <w:szCs w:val="16"/>
          <w:rtl/>
          <w:lang w:eastAsia="en-US"/>
        </w:rPr>
        <w:t xml:space="preserve"> </w:t>
      </w:r>
      <w:r w:rsidRPr="00EC4D50">
        <w:rPr>
          <w:rFonts w:hint="cs"/>
          <w:noProof/>
          <w:snapToGrid w:val="0"/>
          <w:sz w:val="16"/>
          <w:szCs w:val="16"/>
          <w:rtl/>
          <w:lang w:eastAsia="en-US"/>
        </w:rPr>
        <w:t>לקטינים, מרכזי תרבות נוער וספורט, מכוני כושר ומועדוני</w:t>
      </w:r>
      <w:r w:rsidRPr="00EC4D50">
        <w:rPr>
          <w:noProof/>
          <w:snapToGrid w:val="0"/>
          <w:sz w:val="16"/>
          <w:szCs w:val="16"/>
          <w:rtl/>
          <w:lang w:eastAsia="en-US"/>
        </w:rPr>
        <w:br/>
      </w:r>
      <w:r w:rsidRPr="00EC4D50">
        <w:rPr>
          <w:rFonts w:hint="cs"/>
          <w:noProof/>
          <w:snapToGrid w:val="0"/>
          <w:sz w:val="16"/>
          <w:szCs w:val="16"/>
          <w:rtl/>
          <w:lang w:eastAsia="en-US"/>
        </w:rPr>
        <w:t xml:space="preserve"> </w:t>
      </w:r>
      <w:r w:rsidRPr="00EC4D50">
        <w:rPr>
          <w:noProof/>
          <w:snapToGrid w:val="0"/>
          <w:sz w:val="16"/>
          <w:szCs w:val="16"/>
          <w:rtl/>
          <w:lang w:eastAsia="en-US"/>
        </w:rPr>
        <w:t>ס</w:t>
      </w:r>
      <w:r w:rsidRPr="00EC4D50">
        <w:rPr>
          <w:rFonts w:hint="cs"/>
          <w:noProof/>
          <w:snapToGrid w:val="0"/>
          <w:sz w:val="16"/>
          <w:szCs w:val="16"/>
          <w:rtl/>
          <w:lang w:eastAsia="en-US"/>
        </w:rPr>
        <w:t xml:space="preserve">פורט שבהם מתאמנים בין השאר קטינים, גן ילדים, גן חיות, </w:t>
      </w:r>
      <w:r w:rsidRPr="00EC4D50">
        <w:rPr>
          <w:noProof/>
          <w:snapToGrid w:val="0"/>
          <w:sz w:val="16"/>
          <w:szCs w:val="16"/>
          <w:rtl/>
          <w:lang w:eastAsia="en-US"/>
        </w:rPr>
        <w:t>גן</w:t>
      </w:r>
      <w:r w:rsidRPr="00EC4D50">
        <w:rPr>
          <w:rFonts w:hint="cs"/>
          <w:noProof/>
          <w:snapToGrid w:val="0"/>
          <w:sz w:val="16"/>
          <w:szCs w:val="16"/>
          <w:rtl/>
          <w:lang w:eastAsia="en-US"/>
        </w:rPr>
        <w:t xml:space="preserve"> שעשועים, ת</w:t>
      </w:r>
      <w:r w:rsidRPr="00EC4D50">
        <w:rPr>
          <w:noProof/>
          <w:snapToGrid w:val="0"/>
          <w:sz w:val="16"/>
          <w:szCs w:val="16"/>
          <w:rtl/>
          <w:lang w:eastAsia="en-US"/>
        </w:rPr>
        <w:t>נ</w:t>
      </w:r>
      <w:r w:rsidRPr="00EC4D50">
        <w:rPr>
          <w:rFonts w:hint="cs"/>
          <w:noProof/>
          <w:snapToGrid w:val="0"/>
          <w:sz w:val="16"/>
          <w:szCs w:val="16"/>
          <w:rtl/>
          <w:lang w:eastAsia="en-US"/>
        </w:rPr>
        <w:t>ו</w:t>
      </w:r>
      <w:r w:rsidRPr="00EC4D50">
        <w:rPr>
          <w:noProof/>
          <w:snapToGrid w:val="0"/>
          <w:sz w:val="16"/>
          <w:szCs w:val="16"/>
          <w:rtl/>
          <w:lang w:eastAsia="en-US"/>
        </w:rPr>
        <w:t>ע</w:t>
      </w:r>
      <w:r w:rsidRPr="00EC4D50">
        <w:rPr>
          <w:rFonts w:hint="cs"/>
          <w:noProof/>
          <w:snapToGrid w:val="0"/>
          <w:sz w:val="16"/>
          <w:szCs w:val="16"/>
          <w:rtl/>
          <w:lang w:eastAsia="en-US"/>
        </w:rPr>
        <w:t>ת</w:t>
      </w:r>
      <w:r w:rsidRPr="00EC4D50">
        <w:rPr>
          <w:noProof/>
          <w:snapToGrid w:val="0"/>
          <w:sz w:val="16"/>
          <w:szCs w:val="16"/>
          <w:rtl/>
          <w:lang w:eastAsia="en-US"/>
        </w:rPr>
        <w:t xml:space="preserve"> </w:t>
      </w:r>
      <w:r w:rsidRPr="00EC4D50">
        <w:rPr>
          <w:rFonts w:hint="cs"/>
          <w:noProof/>
          <w:snapToGrid w:val="0"/>
          <w:sz w:val="16"/>
          <w:szCs w:val="16"/>
          <w:rtl/>
          <w:lang w:eastAsia="en-US"/>
        </w:rPr>
        <w:t>נ</w:t>
      </w:r>
      <w:r w:rsidRPr="00EC4D50">
        <w:rPr>
          <w:noProof/>
          <w:snapToGrid w:val="0"/>
          <w:sz w:val="16"/>
          <w:szCs w:val="16"/>
          <w:rtl/>
          <w:lang w:eastAsia="en-US"/>
        </w:rPr>
        <w:t>ו</w:t>
      </w:r>
      <w:r w:rsidRPr="00EC4D50">
        <w:rPr>
          <w:rFonts w:hint="cs"/>
          <w:noProof/>
          <w:snapToGrid w:val="0"/>
          <w:sz w:val="16"/>
          <w:szCs w:val="16"/>
          <w:rtl/>
          <w:lang w:eastAsia="en-US"/>
        </w:rPr>
        <w:t>ער, עסק להעסקה העוסק בין השאר בהסעת קבוצות קטינים, עסק העוסק בין</w:t>
      </w:r>
      <w:r w:rsidRPr="00EC4D50">
        <w:rPr>
          <w:noProof/>
          <w:snapToGrid w:val="0"/>
          <w:sz w:val="16"/>
          <w:szCs w:val="16"/>
          <w:rtl/>
          <w:lang w:eastAsia="en-US"/>
        </w:rPr>
        <w:br/>
      </w:r>
      <w:r w:rsidRPr="00EC4D50">
        <w:rPr>
          <w:rFonts w:hint="cs"/>
          <w:noProof/>
          <w:snapToGrid w:val="0"/>
          <w:sz w:val="16"/>
          <w:szCs w:val="16"/>
          <w:rtl/>
          <w:lang w:eastAsia="en-US"/>
        </w:rPr>
        <w:t xml:space="preserve"> </w:t>
      </w:r>
      <w:r w:rsidRPr="00EC4D50">
        <w:rPr>
          <w:noProof/>
          <w:snapToGrid w:val="0"/>
          <w:sz w:val="16"/>
          <w:szCs w:val="16"/>
          <w:rtl/>
          <w:lang w:eastAsia="en-US"/>
        </w:rPr>
        <w:t>ה</w:t>
      </w:r>
      <w:r w:rsidRPr="00EC4D50">
        <w:rPr>
          <w:rFonts w:hint="cs"/>
          <w:noProof/>
          <w:snapToGrid w:val="0"/>
          <w:sz w:val="16"/>
          <w:szCs w:val="16"/>
          <w:rtl/>
          <w:lang w:eastAsia="en-US"/>
        </w:rPr>
        <w:t>שאר בארגון טיולים לקטינים או באבטחת קטינים, בריכת שחי</w:t>
      </w:r>
      <w:r w:rsidRPr="00EC4D50">
        <w:rPr>
          <w:noProof/>
          <w:snapToGrid w:val="0"/>
          <w:sz w:val="16"/>
          <w:szCs w:val="16"/>
          <w:rtl/>
          <w:lang w:eastAsia="en-US"/>
        </w:rPr>
        <w:t>ה</w:t>
      </w:r>
      <w:r w:rsidRPr="00EC4D50">
        <w:rPr>
          <w:rFonts w:hint="cs"/>
          <w:noProof/>
          <w:snapToGrid w:val="0"/>
          <w:sz w:val="16"/>
          <w:szCs w:val="16"/>
          <w:rtl/>
          <w:lang w:eastAsia="en-US"/>
        </w:rPr>
        <w:t xml:space="preserve"> הפתוחה גם לקטינים, קייטנה, פנימיה או מועדון שבהם שוהים קטינים, מרפאות ובתי חולים</w:t>
      </w:r>
      <w:r w:rsidRPr="00EC4D50">
        <w:rPr>
          <w:noProof/>
          <w:snapToGrid w:val="0"/>
          <w:sz w:val="16"/>
          <w:szCs w:val="16"/>
          <w:rtl/>
          <w:lang w:eastAsia="en-US"/>
        </w:rPr>
        <w:br/>
      </w:r>
      <w:r w:rsidRPr="00EC4D50">
        <w:rPr>
          <w:rFonts w:hint="cs"/>
          <w:noProof/>
          <w:snapToGrid w:val="0"/>
          <w:sz w:val="16"/>
          <w:szCs w:val="16"/>
          <w:rtl/>
          <w:lang w:eastAsia="en-US"/>
        </w:rPr>
        <w:t xml:space="preserve"> </w:t>
      </w:r>
      <w:r w:rsidRPr="00EC4D50">
        <w:rPr>
          <w:noProof/>
          <w:snapToGrid w:val="0"/>
          <w:sz w:val="16"/>
          <w:szCs w:val="16"/>
          <w:rtl/>
          <w:lang w:eastAsia="en-US"/>
        </w:rPr>
        <w:t>ל</w:t>
      </w:r>
      <w:r w:rsidRPr="00EC4D50">
        <w:rPr>
          <w:rFonts w:hint="cs"/>
          <w:noProof/>
          <w:snapToGrid w:val="0"/>
          <w:sz w:val="16"/>
          <w:szCs w:val="16"/>
          <w:rtl/>
          <w:lang w:eastAsia="en-US"/>
        </w:rPr>
        <w:t>ילדים, מחלקות ילדים בבתי ח</w:t>
      </w:r>
      <w:r w:rsidRPr="00EC4D50">
        <w:rPr>
          <w:noProof/>
          <w:snapToGrid w:val="0"/>
          <w:sz w:val="16"/>
          <w:szCs w:val="16"/>
          <w:rtl/>
          <w:lang w:eastAsia="en-US"/>
        </w:rPr>
        <w:t>ול</w:t>
      </w:r>
      <w:r w:rsidRPr="00EC4D50">
        <w:rPr>
          <w:rFonts w:hint="cs"/>
          <w:noProof/>
          <w:snapToGrid w:val="0"/>
          <w:sz w:val="16"/>
          <w:szCs w:val="16"/>
          <w:rtl/>
          <w:lang w:eastAsia="en-US"/>
        </w:rPr>
        <w:t>ים.</w:t>
      </w:r>
    </w:p>
    <w:p w14:paraId="778C4396" w14:textId="77777777" w:rsidR="00211F68" w:rsidRPr="00EC4D50" w:rsidRDefault="00211F68" w:rsidP="00211F68">
      <w:pPr>
        <w:widowControl w:val="0"/>
        <w:tabs>
          <w:tab w:val="left" w:pos="4139"/>
        </w:tabs>
        <w:overflowPunct/>
        <w:autoSpaceDE/>
        <w:autoSpaceDN/>
        <w:adjustRightInd/>
        <w:spacing w:line="240" w:lineRule="auto"/>
        <w:jc w:val="left"/>
        <w:textAlignment w:val="auto"/>
        <w:rPr>
          <w:noProof/>
          <w:snapToGrid w:val="0"/>
          <w:sz w:val="16"/>
          <w:szCs w:val="16"/>
          <w:rtl/>
          <w:lang w:eastAsia="en-US"/>
        </w:rPr>
      </w:pPr>
      <w:r w:rsidRPr="00EC4D50">
        <w:rPr>
          <w:noProof/>
          <w:snapToGrid w:val="0"/>
          <w:position w:val="6"/>
          <w:sz w:val="14"/>
          <w:szCs w:val="14"/>
          <w:rtl/>
          <w:lang w:eastAsia="en-US"/>
        </w:rPr>
        <w:t xml:space="preserve">4 </w:t>
      </w:r>
      <w:r w:rsidRPr="00EC4D50">
        <w:rPr>
          <w:noProof/>
          <w:snapToGrid w:val="0"/>
          <w:sz w:val="16"/>
          <w:szCs w:val="16"/>
          <w:rtl/>
          <w:lang w:eastAsia="en-US"/>
        </w:rPr>
        <w:t>ב</w:t>
      </w:r>
      <w:r w:rsidRPr="00EC4D50">
        <w:rPr>
          <w:rFonts w:hint="cs"/>
          <w:noProof/>
          <w:snapToGrid w:val="0"/>
          <w:sz w:val="16"/>
          <w:szCs w:val="16"/>
          <w:rtl/>
          <w:lang w:eastAsia="en-US"/>
        </w:rPr>
        <w:t>מ</w:t>
      </w:r>
      <w:r w:rsidRPr="00EC4D50">
        <w:rPr>
          <w:noProof/>
          <w:snapToGrid w:val="0"/>
          <w:sz w:val="16"/>
          <w:szCs w:val="16"/>
          <w:rtl/>
          <w:lang w:eastAsia="en-US"/>
        </w:rPr>
        <w:t>ק</w:t>
      </w:r>
      <w:r w:rsidRPr="00EC4D50">
        <w:rPr>
          <w:rFonts w:hint="cs"/>
          <w:noProof/>
          <w:snapToGrid w:val="0"/>
          <w:sz w:val="16"/>
          <w:szCs w:val="16"/>
          <w:rtl/>
          <w:lang w:eastAsia="en-US"/>
        </w:rPr>
        <w:t>רה שבו מתייחסת הבקשה לכמה בגירים יש לציין את הפרטים הנדרשים ברשימה המצורפת.</w:t>
      </w:r>
    </w:p>
    <w:p w14:paraId="5B09C0FC" w14:textId="77777777" w:rsidR="00211F68" w:rsidRPr="00EC4D50" w:rsidRDefault="00211F68" w:rsidP="00211F68">
      <w:pPr>
        <w:widowControl w:val="0"/>
        <w:tabs>
          <w:tab w:val="left" w:pos="4139"/>
        </w:tabs>
        <w:overflowPunct/>
        <w:autoSpaceDE/>
        <w:autoSpaceDN/>
        <w:adjustRightInd/>
        <w:spacing w:line="240" w:lineRule="auto"/>
        <w:textAlignment w:val="auto"/>
        <w:rPr>
          <w:noProof/>
          <w:snapToGrid w:val="0"/>
          <w:sz w:val="16"/>
          <w:szCs w:val="16"/>
          <w:rtl/>
          <w:lang w:eastAsia="en-US"/>
        </w:rPr>
      </w:pPr>
      <w:r w:rsidRPr="00EC4D50">
        <w:rPr>
          <w:noProof/>
          <w:snapToGrid w:val="0"/>
          <w:position w:val="6"/>
          <w:sz w:val="14"/>
          <w:szCs w:val="14"/>
          <w:rtl/>
          <w:lang w:eastAsia="en-US"/>
        </w:rPr>
        <w:t>5</w:t>
      </w:r>
      <w:r w:rsidRPr="00EC4D50">
        <w:rPr>
          <w:noProof/>
          <w:snapToGrid w:val="0"/>
          <w:sz w:val="16"/>
          <w:szCs w:val="16"/>
          <w:rtl/>
          <w:lang w:eastAsia="en-US"/>
        </w:rPr>
        <w:t xml:space="preserve"> </w:t>
      </w:r>
      <w:r w:rsidRPr="00EC4D50">
        <w:rPr>
          <w:rFonts w:hint="cs"/>
          <w:noProof/>
          <w:snapToGrid w:val="0"/>
          <w:sz w:val="16"/>
          <w:szCs w:val="16"/>
          <w:rtl/>
          <w:lang w:eastAsia="en-US"/>
        </w:rPr>
        <w:t>י</w:t>
      </w:r>
      <w:r w:rsidRPr="00EC4D50">
        <w:rPr>
          <w:noProof/>
          <w:snapToGrid w:val="0"/>
          <w:sz w:val="16"/>
          <w:szCs w:val="16"/>
          <w:rtl/>
          <w:lang w:eastAsia="en-US"/>
        </w:rPr>
        <w:t>ש</w:t>
      </w:r>
      <w:r w:rsidRPr="00EC4D50">
        <w:rPr>
          <w:rFonts w:hint="cs"/>
          <w:noProof/>
          <w:snapToGrid w:val="0"/>
          <w:sz w:val="16"/>
          <w:szCs w:val="16"/>
          <w:rtl/>
          <w:lang w:eastAsia="en-US"/>
        </w:rPr>
        <w:t xml:space="preserve"> למלא אם מגיש הבקשה איננו האחראי על קבלת אדם לעבוד</w:t>
      </w:r>
      <w:r w:rsidRPr="00EC4D50">
        <w:rPr>
          <w:noProof/>
          <w:snapToGrid w:val="0"/>
          <w:sz w:val="16"/>
          <w:szCs w:val="16"/>
          <w:rtl/>
          <w:lang w:eastAsia="en-US"/>
        </w:rPr>
        <w:t>ה</w:t>
      </w:r>
      <w:r w:rsidRPr="00EC4D50">
        <w:rPr>
          <w:rFonts w:hint="cs"/>
          <w:noProof/>
          <w:snapToGrid w:val="0"/>
          <w:sz w:val="16"/>
          <w:szCs w:val="16"/>
          <w:rtl/>
          <w:lang w:eastAsia="en-US"/>
        </w:rPr>
        <w:t xml:space="preserve"> במוסד.</w:t>
      </w:r>
    </w:p>
    <w:p w14:paraId="203D682E" w14:textId="77777777" w:rsidR="00211F68" w:rsidRPr="00EC4D50" w:rsidRDefault="00211F68" w:rsidP="00211F68">
      <w:pPr>
        <w:widowControl w:val="0"/>
        <w:tabs>
          <w:tab w:val="left" w:pos="4309"/>
          <w:tab w:val="left" w:pos="4536"/>
        </w:tabs>
        <w:overflowPunct/>
        <w:autoSpaceDE/>
        <w:autoSpaceDN/>
        <w:adjustRightInd/>
        <w:spacing w:line="240" w:lineRule="auto"/>
        <w:textAlignment w:val="auto"/>
        <w:rPr>
          <w:noProof/>
          <w:spacing w:val="-2"/>
          <w:sz w:val="16"/>
          <w:szCs w:val="16"/>
          <w:rtl/>
          <w:lang w:eastAsia="en-US"/>
        </w:rPr>
      </w:pPr>
    </w:p>
    <w:p w14:paraId="6ED25E03"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EC4D50">
        <w:rPr>
          <w:b/>
          <w:bCs/>
          <w:noProof/>
          <w:snapToGrid w:val="0"/>
          <w:rtl/>
          <w:lang w:eastAsia="en-US"/>
        </w:rPr>
        <w:t>ב</w:t>
      </w:r>
      <w:r w:rsidRPr="00EC4D50">
        <w:rPr>
          <w:rFonts w:hint="cs"/>
          <w:b/>
          <w:bCs/>
          <w:noProof/>
          <w:snapToGrid w:val="0"/>
          <w:rtl/>
          <w:lang w:eastAsia="en-US"/>
        </w:rPr>
        <w:t>ק</w:t>
      </w:r>
      <w:r w:rsidRPr="00EC4D50">
        <w:rPr>
          <w:b/>
          <w:bCs/>
          <w:noProof/>
          <w:snapToGrid w:val="0"/>
          <w:rtl/>
          <w:lang w:eastAsia="en-US"/>
        </w:rPr>
        <w:t>ש</w:t>
      </w:r>
      <w:r w:rsidRPr="00EC4D50">
        <w:rPr>
          <w:rFonts w:hint="cs"/>
          <w:b/>
          <w:bCs/>
          <w:noProof/>
          <w:snapToGrid w:val="0"/>
          <w:rtl/>
          <w:lang w:eastAsia="en-US"/>
        </w:rPr>
        <w:t xml:space="preserve">ת מעסיק לקבל אישור משטרה/רשימה מרוכזת </w:t>
      </w:r>
    </w:p>
    <w:p w14:paraId="176D86DD"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6"/>
          <w:szCs w:val="16"/>
          <w:rtl/>
          <w:lang w:eastAsia="en-US"/>
        </w:rPr>
      </w:pPr>
    </w:p>
    <w:p w14:paraId="5FDB83CE" w14:textId="77777777" w:rsidR="00211F68" w:rsidRPr="00EC4D50" w:rsidRDefault="00211F68" w:rsidP="00211F68">
      <w:pPr>
        <w:widowControl w:val="0"/>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035C6688" w14:textId="77777777" w:rsidR="00211F68" w:rsidRPr="00EC4D50" w:rsidRDefault="00211F68" w:rsidP="00211F68">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המוסד מען המוסד</w:t>
      </w:r>
      <w:r w:rsidRPr="00EC4D50">
        <w:rPr>
          <w:noProof/>
          <w:snapToGrid w:val="0"/>
          <w:sz w:val="16"/>
          <w:szCs w:val="16"/>
          <w:rtl/>
          <w:lang w:eastAsia="en-US"/>
        </w:rPr>
        <w:tab/>
      </w:r>
      <w:r w:rsidRPr="00EC4D50">
        <w:rPr>
          <w:rFonts w:hint="cs"/>
          <w:noProof/>
          <w:snapToGrid w:val="0"/>
          <w:sz w:val="16"/>
          <w:szCs w:val="16"/>
          <w:rtl/>
          <w:lang w:eastAsia="en-US"/>
        </w:rPr>
        <w:t>מ</w:t>
      </w:r>
      <w:r w:rsidRPr="00EC4D50">
        <w:rPr>
          <w:noProof/>
          <w:snapToGrid w:val="0"/>
          <w:sz w:val="16"/>
          <w:szCs w:val="16"/>
          <w:rtl/>
          <w:lang w:eastAsia="en-US"/>
        </w:rPr>
        <w:t>י</w:t>
      </w:r>
      <w:r w:rsidRPr="00EC4D50">
        <w:rPr>
          <w:rFonts w:hint="cs"/>
          <w:noProof/>
          <w:snapToGrid w:val="0"/>
          <w:sz w:val="16"/>
          <w:szCs w:val="16"/>
          <w:rtl/>
          <w:lang w:eastAsia="en-US"/>
        </w:rPr>
        <w:t>קוד</w:t>
      </w:r>
      <w:r w:rsidRPr="00EC4D50">
        <w:rPr>
          <w:noProof/>
          <w:snapToGrid w:val="0"/>
          <w:sz w:val="16"/>
          <w:szCs w:val="16"/>
          <w:rtl/>
          <w:lang w:eastAsia="en-US"/>
        </w:rPr>
        <w:tab/>
      </w:r>
      <w:r w:rsidRPr="00EC4D50">
        <w:rPr>
          <w:noProof/>
          <w:snapToGrid w:val="0"/>
          <w:sz w:val="16"/>
          <w:szCs w:val="16"/>
          <w:rtl/>
          <w:lang w:eastAsia="en-US"/>
        </w:rPr>
        <w:tab/>
      </w:r>
      <w:r w:rsidRPr="00EC4D50">
        <w:rPr>
          <w:rFonts w:hint="cs"/>
          <w:noProof/>
          <w:snapToGrid w:val="0"/>
          <w:sz w:val="16"/>
          <w:szCs w:val="16"/>
          <w:rtl/>
          <w:lang w:eastAsia="en-US"/>
        </w:rPr>
        <w:t>ט</w:t>
      </w:r>
      <w:r w:rsidRPr="00EC4D50">
        <w:rPr>
          <w:noProof/>
          <w:snapToGrid w:val="0"/>
          <w:sz w:val="16"/>
          <w:szCs w:val="16"/>
          <w:rtl/>
          <w:lang w:eastAsia="en-US"/>
        </w:rPr>
        <w:t>ל</w:t>
      </w:r>
      <w:r w:rsidRPr="00EC4D50">
        <w:rPr>
          <w:rFonts w:hint="cs"/>
          <w:noProof/>
          <w:snapToGrid w:val="0"/>
          <w:sz w:val="16"/>
          <w:szCs w:val="16"/>
          <w:rtl/>
          <w:lang w:eastAsia="en-US"/>
        </w:rPr>
        <w:t>פון</w:t>
      </w:r>
    </w:p>
    <w:p w14:paraId="0AD62A14" w14:textId="77777777" w:rsidR="00211F68" w:rsidRPr="00EC4D50" w:rsidRDefault="00211F68" w:rsidP="00211F68">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5518FD5B" w14:textId="77777777" w:rsidR="00211F68" w:rsidRPr="00EC4D50" w:rsidRDefault="00211F68" w:rsidP="00211F68">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3ABC7FD3" w14:textId="77777777" w:rsidR="00211F68" w:rsidRPr="00EC4D50" w:rsidRDefault="00211F68" w:rsidP="00211F68">
      <w:pPr>
        <w:widowControl w:val="0"/>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מ</w:t>
      </w:r>
      <w:r w:rsidRPr="00EC4D50">
        <w:rPr>
          <w:rFonts w:hint="cs"/>
          <w:noProof/>
          <w:snapToGrid w:val="0"/>
          <w:sz w:val="16"/>
          <w:szCs w:val="16"/>
          <w:rtl/>
          <w:lang w:eastAsia="en-US"/>
        </w:rPr>
        <w:t>ס</w:t>
      </w:r>
      <w:r w:rsidRPr="00EC4D50">
        <w:rPr>
          <w:noProof/>
          <w:snapToGrid w:val="0"/>
          <w:sz w:val="16"/>
          <w:szCs w:val="16"/>
          <w:rtl/>
          <w:lang w:eastAsia="en-US"/>
        </w:rPr>
        <w:t>'</w:t>
      </w:r>
      <w:r w:rsidRPr="00EC4D50">
        <w:rPr>
          <w:noProof/>
          <w:snapToGrid w:val="0"/>
          <w:sz w:val="16"/>
          <w:szCs w:val="16"/>
          <w:rtl/>
          <w:lang w:eastAsia="en-US"/>
        </w:rPr>
        <w:tab/>
      </w:r>
      <w:r w:rsidRPr="00EC4D50">
        <w:rPr>
          <w:rFonts w:hint="cs"/>
          <w:noProof/>
          <w:snapToGrid w:val="0"/>
          <w:sz w:val="16"/>
          <w:szCs w:val="16"/>
          <w:rtl/>
          <w:lang w:eastAsia="en-US"/>
        </w:rPr>
        <w:t xml:space="preserve"> מס</w:t>
      </w:r>
      <w:r w:rsidRPr="00EC4D50">
        <w:rPr>
          <w:noProof/>
          <w:snapToGrid w:val="0"/>
          <w:sz w:val="16"/>
          <w:szCs w:val="16"/>
          <w:rtl/>
          <w:lang w:eastAsia="en-US"/>
        </w:rPr>
        <w:t xml:space="preserve">' </w:t>
      </w:r>
      <w:r w:rsidRPr="00EC4D50">
        <w:rPr>
          <w:rFonts w:hint="cs"/>
          <w:noProof/>
          <w:snapToGrid w:val="0"/>
          <w:sz w:val="16"/>
          <w:szCs w:val="16"/>
          <w:rtl/>
          <w:lang w:eastAsia="en-US"/>
        </w:rPr>
        <w:t>זהות</w:t>
      </w: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פרטי</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ש</w:t>
      </w:r>
      <w:r w:rsidRPr="00EC4D50">
        <w:rPr>
          <w:rFonts w:hint="cs"/>
          <w:noProof/>
          <w:snapToGrid w:val="0"/>
          <w:sz w:val="16"/>
          <w:szCs w:val="16"/>
          <w:rtl/>
          <w:lang w:eastAsia="en-US"/>
        </w:rPr>
        <w:t xml:space="preserve">ם משפחה </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ת</w:t>
      </w:r>
      <w:r w:rsidRPr="00EC4D50">
        <w:rPr>
          <w:rFonts w:hint="cs"/>
          <w:noProof/>
          <w:snapToGrid w:val="0"/>
          <w:sz w:val="16"/>
          <w:szCs w:val="16"/>
          <w:rtl/>
          <w:lang w:eastAsia="en-US"/>
        </w:rPr>
        <w:t>אריך לידה</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מ</w:t>
      </w:r>
      <w:r w:rsidRPr="00EC4D50">
        <w:rPr>
          <w:rFonts w:hint="cs"/>
          <w:noProof/>
          <w:snapToGrid w:val="0"/>
          <w:sz w:val="16"/>
          <w:szCs w:val="16"/>
          <w:rtl/>
          <w:lang w:eastAsia="en-US"/>
        </w:rPr>
        <w:t xml:space="preserve">ען </w:t>
      </w:r>
    </w:p>
    <w:p w14:paraId="6C808D7A"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p>
    <w:p w14:paraId="1AC07AA2"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p>
    <w:p w14:paraId="652D4F53"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p>
    <w:p w14:paraId="1648FF04"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p>
    <w:p w14:paraId="096C0A75"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10D9E15B" w14:textId="77777777" w:rsidR="00211F68" w:rsidRPr="00EC4D50" w:rsidRDefault="00211F68" w:rsidP="00211F68">
      <w:pPr>
        <w:widowControl w:val="0"/>
        <w:tabs>
          <w:tab w:val="left" w:pos="907"/>
          <w:tab w:val="left" w:pos="272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ת</w:t>
      </w:r>
      <w:r w:rsidRPr="00EC4D50">
        <w:rPr>
          <w:noProof/>
          <w:snapToGrid w:val="0"/>
          <w:sz w:val="16"/>
          <w:szCs w:val="16"/>
          <w:rtl/>
          <w:lang w:eastAsia="en-US"/>
        </w:rPr>
        <w:t>א</w:t>
      </w:r>
      <w:r w:rsidRPr="00EC4D50">
        <w:rPr>
          <w:rFonts w:hint="cs"/>
          <w:noProof/>
          <w:snapToGrid w:val="0"/>
          <w:sz w:val="16"/>
          <w:szCs w:val="16"/>
          <w:rtl/>
          <w:lang w:eastAsia="en-US"/>
        </w:rPr>
        <w:t>ריך</w:t>
      </w:r>
      <w:r w:rsidRPr="00EC4D50">
        <w:rPr>
          <w:noProof/>
          <w:snapToGrid w:val="0"/>
          <w:sz w:val="16"/>
          <w:szCs w:val="16"/>
          <w:rtl/>
          <w:lang w:eastAsia="en-US"/>
        </w:rPr>
        <w:tab/>
      </w:r>
      <w:r w:rsidRPr="00EC4D50">
        <w:rPr>
          <w:rFonts w:hint="cs"/>
          <w:noProof/>
          <w:snapToGrid w:val="0"/>
          <w:sz w:val="16"/>
          <w:szCs w:val="16"/>
          <w:rtl/>
          <w:lang w:eastAsia="en-US"/>
        </w:rPr>
        <w:t>ח</w:t>
      </w:r>
      <w:r w:rsidRPr="00EC4D50">
        <w:rPr>
          <w:noProof/>
          <w:snapToGrid w:val="0"/>
          <w:sz w:val="16"/>
          <w:szCs w:val="16"/>
          <w:rtl/>
          <w:lang w:eastAsia="en-US"/>
        </w:rPr>
        <w:t>ת</w:t>
      </w:r>
      <w:r w:rsidRPr="00EC4D50">
        <w:rPr>
          <w:rFonts w:hint="cs"/>
          <w:noProof/>
          <w:snapToGrid w:val="0"/>
          <w:sz w:val="16"/>
          <w:szCs w:val="16"/>
          <w:rtl/>
          <w:lang w:eastAsia="en-US"/>
        </w:rPr>
        <w:t>ימה</w:t>
      </w:r>
    </w:p>
    <w:p w14:paraId="11A7120A" w14:textId="77777777" w:rsidR="00211F68" w:rsidRPr="00EC4D50" w:rsidRDefault="00211F68" w:rsidP="00211F68">
      <w:pPr>
        <w:widowControl w:val="0"/>
        <w:tabs>
          <w:tab w:val="left" w:pos="1871"/>
        </w:tabs>
        <w:overflowPunct/>
        <w:autoSpaceDE/>
        <w:autoSpaceDN/>
        <w:adjustRightInd/>
        <w:spacing w:line="240" w:lineRule="auto"/>
        <w:textAlignment w:val="auto"/>
        <w:rPr>
          <w:noProof/>
          <w:sz w:val="19"/>
          <w:szCs w:val="19"/>
          <w:rtl/>
          <w:lang w:eastAsia="en-US"/>
        </w:rPr>
      </w:pPr>
    </w:p>
    <w:p w14:paraId="516BC307"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_________</w:t>
      </w:r>
    </w:p>
    <w:p w14:paraId="2E25C2A1"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EC4D50">
        <w:rPr>
          <w:noProof/>
          <w:snapToGrid w:val="0"/>
          <w:position w:val="6"/>
          <w:sz w:val="14"/>
          <w:szCs w:val="14"/>
          <w:rtl/>
          <w:lang w:eastAsia="en-US"/>
        </w:rPr>
        <w:t>1</w:t>
      </w:r>
      <w:r w:rsidRPr="00EC4D50">
        <w:rPr>
          <w:noProof/>
          <w:snapToGrid w:val="0"/>
          <w:sz w:val="16"/>
          <w:szCs w:val="16"/>
          <w:rtl/>
          <w:lang w:eastAsia="en-US"/>
        </w:rPr>
        <w:t xml:space="preserve"> </w:t>
      </w:r>
      <w:r w:rsidRPr="00EC4D50">
        <w:rPr>
          <w:rFonts w:hint="cs"/>
          <w:noProof/>
          <w:snapToGrid w:val="0"/>
          <w:sz w:val="16"/>
          <w:szCs w:val="16"/>
          <w:rtl/>
          <w:lang w:eastAsia="en-US"/>
        </w:rPr>
        <w:t>א</w:t>
      </w:r>
      <w:r w:rsidRPr="00EC4D50">
        <w:rPr>
          <w:noProof/>
          <w:snapToGrid w:val="0"/>
          <w:sz w:val="16"/>
          <w:szCs w:val="16"/>
          <w:rtl/>
          <w:lang w:eastAsia="en-US"/>
        </w:rPr>
        <w:t>ם</w:t>
      </w:r>
      <w:r w:rsidRPr="00EC4D50">
        <w:rPr>
          <w:rFonts w:hint="cs"/>
          <w:noProof/>
          <w:snapToGrid w:val="0"/>
          <w:sz w:val="16"/>
          <w:szCs w:val="16"/>
          <w:rtl/>
          <w:lang w:eastAsia="en-US"/>
        </w:rPr>
        <w:t xml:space="preserve"> שם המוסד אינו ידוע בעת הגשת ה</w:t>
      </w:r>
      <w:r w:rsidRPr="00EC4D50">
        <w:rPr>
          <w:noProof/>
          <w:snapToGrid w:val="0"/>
          <w:sz w:val="16"/>
          <w:szCs w:val="16"/>
          <w:rtl/>
          <w:lang w:eastAsia="en-US"/>
        </w:rPr>
        <w:t>ב</w:t>
      </w:r>
      <w:r w:rsidRPr="00EC4D50">
        <w:rPr>
          <w:rFonts w:hint="cs"/>
          <w:noProof/>
          <w:snapToGrid w:val="0"/>
          <w:sz w:val="16"/>
          <w:szCs w:val="16"/>
          <w:rtl/>
          <w:lang w:eastAsia="en-US"/>
        </w:rPr>
        <w:t>קשה, יש למלא את פרטי המשרד הממשלתי או הרשות המקומית.</w:t>
      </w:r>
    </w:p>
    <w:p w14:paraId="79A86138" w14:textId="77777777" w:rsidR="00211F68" w:rsidRPr="00EC4D50" w:rsidRDefault="00211F68" w:rsidP="00211F68">
      <w:pPr>
        <w:widowControl w:val="0"/>
        <w:tabs>
          <w:tab w:val="left" w:pos="4309"/>
          <w:tab w:val="left" w:pos="4536"/>
        </w:tabs>
        <w:overflowPunct/>
        <w:autoSpaceDE/>
        <w:autoSpaceDN/>
        <w:adjustRightInd/>
        <w:spacing w:line="240" w:lineRule="auto"/>
        <w:textAlignment w:val="auto"/>
        <w:rPr>
          <w:noProof/>
          <w:spacing w:val="-2"/>
          <w:sz w:val="16"/>
          <w:szCs w:val="16"/>
          <w:rtl/>
          <w:lang w:eastAsia="en-US"/>
        </w:rPr>
      </w:pPr>
    </w:p>
    <w:p w14:paraId="4BA68D2A" w14:textId="77777777" w:rsidR="00211F68" w:rsidRPr="00EC4D50" w:rsidRDefault="00211F68" w:rsidP="00211F68">
      <w:pPr>
        <w:widowControl w:val="0"/>
        <w:spacing w:line="300" w:lineRule="atLeast"/>
        <w:ind w:left="-33"/>
        <w:jc w:val="right"/>
        <w:rPr>
          <w:rtl/>
        </w:rPr>
      </w:pPr>
      <w:r w:rsidRPr="00EC4D50">
        <w:rPr>
          <w:b/>
          <w:bCs/>
          <w:snapToGrid w:val="0"/>
          <w:rtl/>
        </w:rPr>
        <w:br w:type="page"/>
      </w:r>
      <w:r>
        <w:rPr>
          <w:rFonts w:hint="cs"/>
          <w:rtl/>
        </w:rPr>
        <w:lastRenderedPageBreak/>
        <w:t>נספח מספר 3</w:t>
      </w:r>
    </w:p>
    <w:p w14:paraId="4F826CC8" w14:textId="77777777" w:rsidR="00211F68" w:rsidRPr="00EC4D50" w:rsidRDefault="00211F68" w:rsidP="00211F68">
      <w:pPr>
        <w:widowControl w:val="0"/>
        <w:spacing w:line="300" w:lineRule="atLeast"/>
        <w:ind w:left="-33"/>
        <w:jc w:val="right"/>
        <w:rPr>
          <w:b/>
          <w:bCs/>
          <w:sz w:val="22"/>
          <w:rtl/>
          <w:lang w:eastAsia="en-US"/>
        </w:rPr>
      </w:pPr>
      <w:r w:rsidRPr="00EC4D50">
        <w:rPr>
          <w:rFonts w:hint="cs"/>
          <w:rtl/>
        </w:rPr>
        <w:t xml:space="preserve">דף </w:t>
      </w:r>
      <w:r w:rsidRPr="00EC4D50">
        <w:t>6</w:t>
      </w:r>
      <w:r w:rsidRPr="00EC4D50">
        <w:rPr>
          <w:rFonts w:hint="cs"/>
          <w:rtl/>
        </w:rPr>
        <w:t xml:space="preserve"> מתוך 7</w:t>
      </w:r>
    </w:p>
    <w:p w14:paraId="59941D68"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EC4D50">
        <w:rPr>
          <w:b/>
          <w:bCs/>
          <w:noProof/>
          <w:snapToGrid w:val="0"/>
          <w:rtl/>
          <w:lang w:eastAsia="en-US"/>
        </w:rPr>
        <w:t>ט</w:t>
      </w:r>
      <w:r w:rsidRPr="00EC4D50">
        <w:rPr>
          <w:rFonts w:hint="cs"/>
          <w:b/>
          <w:bCs/>
          <w:noProof/>
          <w:snapToGrid w:val="0"/>
          <w:rtl/>
          <w:lang w:eastAsia="en-US"/>
        </w:rPr>
        <w:t>ו</w:t>
      </w:r>
      <w:r w:rsidRPr="00EC4D50">
        <w:rPr>
          <w:b/>
          <w:bCs/>
          <w:noProof/>
          <w:snapToGrid w:val="0"/>
          <w:rtl/>
          <w:lang w:eastAsia="en-US"/>
        </w:rPr>
        <w:t>פ</w:t>
      </w:r>
      <w:r w:rsidRPr="00EC4D50">
        <w:rPr>
          <w:rFonts w:hint="cs"/>
          <w:b/>
          <w:bCs/>
          <w:noProof/>
          <w:snapToGrid w:val="0"/>
          <w:rtl/>
          <w:lang w:eastAsia="en-US"/>
        </w:rPr>
        <w:t>ס 5</w:t>
      </w:r>
    </w:p>
    <w:p w14:paraId="2238F613"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(תק</w:t>
      </w:r>
      <w:r w:rsidRPr="00EC4D50">
        <w:rPr>
          <w:rFonts w:hint="cs"/>
          <w:noProof/>
          <w:snapToGrid w:val="0"/>
          <w:sz w:val="19"/>
          <w:szCs w:val="19"/>
          <w:rtl/>
          <w:lang w:eastAsia="en-US"/>
        </w:rPr>
        <w:t xml:space="preserve">נה 2(א)(2)) </w:t>
      </w:r>
    </w:p>
    <w:p w14:paraId="7E4501D4"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864146F"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EC4D50">
        <w:rPr>
          <w:b/>
          <w:bCs/>
          <w:noProof/>
          <w:snapToGrid w:val="0"/>
          <w:rtl/>
          <w:lang w:eastAsia="en-US"/>
        </w:rPr>
        <w:t>י</w:t>
      </w:r>
      <w:r w:rsidRPr="00EC4D50">
        <w:rPr>
          <w:rFonts w:hint="cs"/>
          <w:b/>
          <w:bCs/>
          <w:noProof/>
          <w:snapToGrid w:val="0"/>
          <w:rtl/>
          <w:lang w:eastAsia="en-US"/>
        </w:rPr>
        <w:t>פ</w:t>
      </w:r>
      <w:r w:rsidRPr="00EC4D50">
        <w:rPr>
          <w:b/>
          <w:bCs/>
          <w:noProof/>
          <w:snapToGrid w:val="0"/>
          <w:rtl/>
          <w:lang w:eastAsia="en-US"/>
        </w:rPr>
        <w:t>ו</w:t>
      </w:r>
      <w:r w:rsidRPr="00EC4D50">
        <w:rPr>
          <w:rFonts w:hint="cs"/>
          <w:b/>
          <w:bCs/>
          <w:noProof/>
          <w:snapToGrid w:val="0"/>
          <w:rtl/>
          <w:lang w:eastAsia="en-US"/>
        </w:rPr>
        <w:t>יי כוח למעסיק או למוסד</w:t>
      </w:r>
    </w:p>
    <w:p w14:paraId="7270A7E2"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EC4D50">
        <w:rPr>
          <w:noProof/>
          <w:snapToGrid w:val="0"/>
          <w:sz w:val="19"/>
          <w:szCs w:val="19"/>
          <w:rtl/>
          <w:lang w:eastAsia="en-US"/>
        </w:rPr>
        <w:t>לפי</w:t>
      </w:r>
      <w:r w:rsidRPr="00EC4D50">
        <w:rPr>
          <w:rFonts w:hint="cs"/>
          <w:noProof/>
          <w:snapToGrid w:val="0"/>
          <w:sz w:val="19"/>
          <w:szCs w:val="19"/>
          <w:rtl/>
          <w:lang w:eastAsia="en-US"/>
        </w:rPr>
        <w:t xml:space="preserve"> חוק למניעת</w:t>
      </w:r>
      <w:r w:rsidRPr="00EC4D50">
        <w:rPr>
          <w:noProof/>
          <w:snapToGrid w:val="0"/>
          <w:sz w:val="19"/>
          <w:szCs w:val="19"/>
          <w:rtl/>
          <w:lang w:eastAsia="en-US"/>
        </w:rPr>
        <w:t xml:space="preserve"> </w:t>
      </w:r>
      <w:r w:rsidRPr="00EC4D50">
        <w:rPr>
          <w:rFonts w:hint="cs"/>
          <w:noProof/>
          <w:snapToGrid w:val="0"/>
          <w:sz w:val="19"/>
          <w:szCs w:val="19"/>
          <w:rtl/>
          <w:lang w:eastAsia="en-US"/>
        </w:rPr>
        <w:t>ה</w:t>
      </w:r>
      <w:r w:rsidRPr="00EC4D50">
        <w:rPr>
          <w:noProof/>
          <w:snapToGrid w:val="0"/>
          <w:sz w:val="19"/>
          <w:szCs w:val="19"/>
          <w:rtl/>
          <w:lang w:eastAsia="en-US"/>
        </w:rPr>
        <w:t>ע</w:t>
      </w:r>
      <w:r w:rsidRPr="00EC4D50">
        <w:rPr>
          <w:rFonts w:hint="cs"/>
          <w:noProof/>
          <w:snapToGrid w:val="0"/>
          <w:sz w:val="19"/>
          <w:szCs w:val="19"/>
          <w:rtl/>
          <w:lang w:eastAsia="en-US"/>
        </w:rPr>
        <w:t>סקה של עברייני מין במוסד המכוון למתן שירות לקטינים, התשס"א2001-</w:t>
      </w:r>
    </w:p>
    <w:p w14:paraId="66E586D4"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E726B6E" w14:textId="77777777" w:rsidR="00211F68" w:rsidRPr="00EC4D50" w:rsidRDefault="00211F68" w:rsidP="00211F68">
      <w:pPr>
        <w:widowControl w:val="0"/>
        <w:tabs>
          <w:tab w:val="left" w:leader="dot" w:pos="1701"/>
          <w:tab w:val="left" w:pos="1928"/>
          <w:tab w:val="left" w:leader="dot" w:pos="2835"/>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א</w:t>
      </w:r>
      <w:r w:rsidRPr="00EC4D50">
        <w:rPr>
          <w:rFonts w:hint="cs"/>
          <w:noProof/>
          <w:snapToGrid w:val="0"/>
          <w:sz w:val="19"/>
          <w:szCs w:val="19"/>
          <w:rtl/>
          <w:lang w:eastAsia="en-US"/>
        </w:rPr>
        <w:t>נ</w:t>
      </w:r>
      <w:r w:rsidRPr="00EC4D50">
        <w:rPr>
          <w:noProof/>
          <w:snapToGrid w:val="0"/>
          <w:sz w:val="19"/>
          <w:szCs w:val="19"/>
          <w:rtl/>
          <w:lang w:eastAsia="en-US"/>
        </w:rPr>
        <w:t>י</w:t>
      </w:r>
      <w:r w:rsidRPr="00EC4D50">
        <w:rPr>
          <w:rFonts w:hint="cs"/>
          <w:noProof/>
          <w:snapToGrid w:val="0"/>
          <w:sz w:val="19"/>
          <w:szCs w:val="19"/>
          <w:rtl/>
          <w:lang w:eastAsia="en-US"/>
        </w:rPr>
        <w:t xml:space="preserve"> הח"מ </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ב</w:t>
      </w:r>
      <w:r w:rsidRPr="00EC4D50">
        <w:rPr>
          <w:rFonts w:hint="cs"/>
          <w:noProof/>
          <w:snapToGrid w:val="0"/>
          <w:sz w:val="19"/>
          <w:szCs w:val="19"/>
          <w:rtl/>
          <w:lang w:eastAsia="en-US"/>
        </w:rPr>
        <w:t>על תעודת זהות</w:t>
      </w:r>
      <w:r w:rsidRPr="00EC4D50">
        <w:rPr>
          <w:noProof/>
          <w:snapToGrid w:val="0"/>
          <w:sz w:val="19"/>
          <w:szCs w:val="19"/>
          <w:rtl/>
          <w:lang w:eastAsia="en-US"/>
        </w:rPr>
        <w:tab/>
      </w:r>
      <w:r w:rsidRPr="00EC4D50">
        <w:rPr>
          <w:noProof/>
          <w:snapToGrid w:val="0"/>
          <w:sz w:val="19"/>
          <w:szCs w:val="19"/>
          <w:rtl/>
          <w:lang w:eastAsia="en-US"/>
        </w:rPr>
        <w:tab/>
      </w:r>
    </w:p>
    <w:p w14:paraId="56900A77"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ה</w:t>
      </w:r>
      <w:r w:rsidRPr="00EC4D50">
        <w:rPr>
          <w:rFonts w:hint="cs"/>
          <w:noProof/>
          <w:snapToGrid w:val="0"/>
          <w:sz w:val="19"/>
          <w:szCs w:val="19"/>
          <w:rtl/>
          <w:lang w:eastAsia="en-US"/>
        </w:rPr>
        <w:t>מ</w:t>
      </w:r>
      <w:r w:rsidRPr="00EC4D50">
        <w:rPr>
          <w:noProof/>
          <w:snapToGrid w:val="0"/>
          <w:sz w:val="19"/>
          <w:szCs w:val="19"/>
          <w:rtl/>
          <w:lang w:eastAsia="en-US"/>
        </w:rPr>
        <w:t>ת</w:t>
      </w:r>
      <w:r w:rsidRPr="00EC4D50">
        <w:rPr>
          <w:rFonts w:hint="cs"/>
          <w:noProof/>
          <w:snapToGrid w:val="0"/>
          <w:sz w:val="19"/>
          <w:szCs w:val="19"/>
          <w:rtl/>
          <w:lang w:eastAsia="en-US"/>
        </w:rPr>
        <w:t>גורר ב</w:t>
      </w:r>
      <w:r w:rsidRPr="00EC4D50">
        <w:rPr>
          <w:noProof/>
          <w:snapToGrid w:val="0"/>
          <w:sz w:val="19"/>
          <w:szCs w:val="19"/>
          <w:rtl/>
          <w:lang w:eastAsia="en-US"/>
        </w:rPr>
        <w:tab/>
      </w:r>
    </w:p>
    <w:p w14:paraId="6EEE5736" w14:textId="77777777" w:rsidR="00211F68" w:rsidRPr="00EC4D50" w:rsidRDefault="00211F68" w:rsidP="00211F68">
      <w:pPr>
        <w:widowControl w:val="0"/>
        <w:tabs>
          <w:tab w:val="left" w:leader="dot" w:pos="2268"/>
          <w:tab w:val="left" w:pos="2381"/>
          <w:tab w:val="left" w:leader="dot" w:pos="3402"/>
          <w:tab w:val="left" w:leader="dot" w:pos="4961"/>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מ</w:t>
      </w:r>
      <w:r w:rsidRPr="00EC4D50">
        <w:rPr>
          <w:rFonts w:hint="cs"/>
          <w:noProof/>
          <w:snapToGrid w:val="0"/>
          <w:sz w:val="19"/>
          <w:szCs w:val="19"/>
          <w:rtl/>
          <w:lang w:eastAsia="en-US"/>
        </w:rPr>
        <w:t>י</w:t>
      </w:r>
      <w:r w:rsidRPr="00EC4D50">
        <w:rPr>
          <w:noProof/>
          <w:snapToGrid w:val="0"/>
          <w:sz w:val="19"/>
          <w:szCs w:val="19"/>
          <w:rtl/>
          <w:lang w:eastAsia="en-US"/>
        </w:rPr>
        <w:t>י</w:t>
      </w:r>
      <w:r w:rsidRPr="00EC4D50">
        <w:rPr>
          <w:rFonts w:hint="cs"/>
          <w:noProof/>
          <w:snapToGrid w:val="0"/>
          <w:sz w:val="19"/>
          <w:szCs w:val="19"/>
          <w:rtl/>
          <w:lang w:eastAsia="en-US"/>
        </w:rPr>
        <w:t>פה את כוחו/ה של</w:t>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ש</w:t>
      </w:r>
      <w:r w:rsidRPr="00EC4D50">
        <w:rPr>
          <w:rFonts w:hint="cs"/>
          <w:noProof/>
          <w:snapToGrid w:val="0"/>
          <w:sz w:val="19"/>
          <w:szCs w:val="19"/>
          <w:rtl/>
          <w:lang w:eastAsia="en-US"/>
        </w:rPr>
        <w:t>הוא/הי</w:t>
      </w:r>
      <w:r w:rsidRPr="00EC4D50">
        <w:rPr>
          <w:noProof/>
          <w:snapToGrid w:val="0"/>
          <w:sz w:val="19"/>
          <w:szCs w:val="19"/>
          <w:rtl/>
          <w:lang w:eastAsia="en-US"/>
        </w:rPr>
        <w:t>א</w:t>
      </w:r>
      <w:r w:rsidRPr="00EC4D50">
        <w:rPr>
          <w:rFonts w:hint="cs"/>
          <w:noProof/>
          <w:snapToGrid w:val="0"/>
          <w:sz w:val="19"/>
          <w:szCs w:val="19"/>
          <w:rtl/>
          <w:lang w:eastAsia="en-US"/>
        </w:rPr>
        <w:t>:</w:t>
      </w:r>
    </w:p>
    <w:p w14:paraId="4894A69B" w14:textId="77777777" w:rsidR="00211F68" w:rsidRPr="00EC4D50" w:rsidRDefault="00211F68" w:rsidP="00211F68">
      <w:pPr>
        <w:widowControl w:val="0"/>
        <w:tabs>
          <w:tab w:val="left" w:pos="1474"/>
          <w:tab w:val="left" w:pos="2552"/>
          <w:tab w:val="left" w:leader="dot" w:pos="3402"/>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ש</w:t>
      </w:r>
      <w:r w:rsidRPr="00EC4D50">
        <w:rPr>
          <w:rFonts w:hint="cs"/>
          <w:noProof/>
          <w:snapToGrid w:val="0"/>
          <w:sz w:val="16"/>
          <w:szCs w:val="16"/>
          <w:rtl/>
          <w:lang w:eastAsia="en-US"/>
        </w:rPr>
        <w:t>ם פרטי</w:t>
      </w: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משפחה</w:t>
      </w:r>
    </w:p>
    <w:p w14:paraId="09C8690B" w14:textId="77777777" w:rsidR="00211F68" w:rsidRPr="00EC4D50" w:rsidRDefault="00211F68" w:rsidP="00211F68">
      <w:pPr>
        <w:widowControl w:val="0"/>
        <w:tabs>
          <w:tab w:val="left" w:pos="4309"/>
          <w:tab w:val="left" w:pos="4536"/>
        </w:tabs>
        <w:overflowPunct/>
        <w:autoSpaceDE/>
        <w:autoSpaceDN/>
        <w:adjustRightInd/>
        <w:spacing w:line="240" w:lineRule="auto"/>
        <w:textAlignment w:val="auto"/>
        <w:rPr>
          <w:noProof/>
          <w:spacing w:val="-2"/>
          <w:sz w:val="16"/>
          <w:szCs w:val="16"/>
          <w:rtl/>
          <w:lang w:eastAsia="en-US"/>
        </w:rPr>
      </w:pPr>
    </w:p>
    <w:p w14:paraId="68729194" w14:textId="77777777" w:rsidR="00211F68" w:rsidRPr="00EC4D50" w:rsidRDefault="00211F68" w:rsidP="00211F68">
      <w:pPr>
        <w:widowControl w:val="0"/>
        <w:tabs>
          <w:tab w:val="left" w:pos="4309"/>
          <w:tab w:val="left" w:pos="4536"/>
        </w:tabs>
        <w:overflowPunct/>
        <w:autoSpaceDE/>
        <w:autoSpaceDN/>
        <w:adjustRightInd/>
        <w:spacing w:line="240" w:lineRule="auto"/>
        <w:textAlignment w:val="auto"/>
        <w:rPr>
          <w:noProof/>
          <w:spacing w:val="-2"/>
          <w:sz w:val="19"/>
          <w:szCs w:val="19"/>
          <w:rtl/>
          <w:lang w:eastAsia="en-US"/>
        </w:rPr>
      </w:pPr>
      <w:r w:rsidRPr="00EC4D50">
        <w:rPr>
          <w:noProof/>
          <w:spacing w:val="-2"/>
          <w:position w:val="6"/>
          <w:sz w:val="14"/>
          <w:szCs w:val="14"/>
          <w:rtl/>
          <w:lang w:eastAsia="en-US"/>
        </w:rPr>
        <w:t>1</w:t>
      </w:r>
      <w:r w:rsidRPr="00EC4D50">
        <w:rPr>
          <w:noProof/>
          <w:spacing w:val="-2"/>
          <w:sz w:val="19"/>
          <w:szCs w:val="19"/>
          <w:rtl/>
          <w:lang w:eastAsia="en-US"/>
        </w:rPr>
        <w:t>.1</w:t>
      </w:r>
      <w:r w:rsidRPr="00EC4D50">
        <w:rPr>
          <w:noProof/>
          <w:spacing w:val="-2"/>
          <w:sz w:val="16"/>
          <w:szCs w:val="16"/>
          <w:rtl/>
          <w:lang w:eastAsia="en-US"/>
        </w:rPr>
        <w:t xml:space="preserve"> </w:t>
      </w:r>
      <w:r w:rsidRPr="00EC4D50">
        <w:rPr>
          <w:noProof/>
          <w:spacing w:val="-2"/>
          <w:sz w:val="19"/>
          <w:szCs w:val="19"/>
          <w:rtl/>
          <w:lang w:eastAsia="en-US"/>
        </w:rPr>
        <w:t>מ</w:t>
      </w:r>
      <w:r w:rsidRPr="00EC4D50">
        <w:rPr>
          <w:rFonts w:hint="cs"/>
          <w:noProof/>
          <w:spacing w:val="-2"/>
          <w:sz w:val="19"/>
          <w:szCs w:val="19"/>
          <w:rtl/>
          <w:lang w:eastAsia="en-US"/>
        </w:rPr>
        <w:t>נהל המוסד/התאגיד</w:t>
      </w:r>
    </w:p>
    <w:p w14:paraId="0E47B8A7" w14:textId="77777777" w:rsidR="00211F68" w:rsidRPr="00EC4D50" w:rsidRDefault="00211F68" w:rsidP="00211F68">
      <w:pPr>
        <w:widowControl w:val="0"/>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EC4D50">
        <w:rPr>
          <w:noProof/>
          <w:spacing w:val="-2"/>
          <w:sz w:val="19"/>
          <w:szCs w:val="19"/>
          <w:rtl/>
          <w:lang w:eastAsia="en-US"/>
        </w:rPr>
        <w:t xml:space="preserve">2. </w:t>
      </w:r>
      <w:r w:rsidRPr="00EC4D50">
        <w:rPr>
          <w:rFonts w:hint="cs"/>
          <w:noProof/>
          <w:spacing w:val="-2"/>
          <w:sz w:val="19"/>
          <w:szCs w:val="19"/>
          <w:rtl/>
          <w:lang w:eastAsia="en-US"/>
        </w:rPr>
        <w:t>האחראי על קבלת אדם לעבודה במשרד ממשלתי</w:t>
      </w:r>
      <w:r w:rsidRPr="00EC4D50">
        <w:rPr>
          <w:noProof/>
          <w:spacing w:val="-2"/>
          <w:sz w:val="19"/>
          <w:szCs w:val="19"/>
          <w:rtl/>
          <w:lang w:eastAsia="en-US"/>
        </w:rPr>
        <w:tab/>
        <w:t>/</w:t>
      </w:r>
      <w:r w:rsidRPr="00EC4D50">
        <w:rPr>
          <w:rFonts w:hint="cs"/>
          <w:noProof/>
          <w:spacing w:val="-2"/>
          <w:sz w:val="19"/>
          <w:szCs w:val="19"/>
          <w:rtl/>
          <w:lang w:eastAsia="en-US"/>
        </w:rPr>
        <w:t>ברשות מקומית</w:t>
      </w:r>
      <w:r w:rsidRPr="00EC4D50">
        <w:rPr>
          <w:noProof/>
          <w:spacing w:val="-2"/>
          <w:sz w:val="19"/>
          <w:szCs w:val="19"/>
          <w:rtl/>
          <w:lang w:eastAsia="en-US"/>
        </w:rPr>
        <w:tab/>
      </w:r>
      <w:r w:rsidRPr="00EC4D50">
        <w:rPr>
          <w:noProof/>
          <w:spacing w:val="-2"/>
          <w:sz w:val="16"/>
          <w:szCs w:val="16"/>
          <w:rtl/>
          <w:lang w:eastAsia="en-US"/>
        </w:rPr>
        <w:t>(</w:t>
      </w:r>
      <w:r w:rsidRPr="00EC4D50">
        <w:rPr>
          <w:rFonts w:hint="cs"/>
          <w:noProof/>
          <w:spacing w:val="-2"/>
          <w:sz w:val="16"/>
          <w:szCs w:val="16"/>
          <w:rtl/>
          <w:lang w:eastAsia="en-US"/>
        </w:rPr>
        <w:t>מחק את המיותר)</w:t>
      </w:r>
    </w:p>
    <w:p w14:paraId="7083A8FF" w14:textId="77777777" w:rsidR="00211F68" w:rsidRPr="00EC4D50" w:rsidRDefault="00211F68" w:rsidP="00211F68">
      <w:pPr>
        <w:widowControl w:val="0"/>
        <w:tabs>
          <w:tab w:val="left" w:pos="4309"/>
          <w:tab w:val="left" w:pos="4536"/>
        </w:tabs>
        <w:overflowPunct/>
        <w:autoSpaceDE/>
        <w:autoSpaceDN/>
        <w:adjustRightInd/>
        <w:spacing w:line="240" w:lineRule="auto"/>
        <w:textAlignment w:val="auto"/>
        <w:rPr>
          <w:noProof/>
          <w:spacing w:val="-2"/>
          <w:sz w:val="16"/>
          <w:szCs w:val="16"/>
          <w:rtl/>
          <w:lang w:eastAsia="en-US"/>
        </w:rPr>
      </w:pPr>
    </w:p>
    <w:p w14:paraId="05F71FAC" w14:textId="77777777" w:rsidR="00211F68" w:rsidRPr="00EC4D50" w:rsidRDefault="00211F68" w:rsidP="00211F68">
      <w:pPr>
        <w:widowControl w:val="0"/>
        <w:tabs>
          <w:tab w:val="left" w:pos="4309"/>
          <w:tab w:val="left" w:pos="4536"/>
        </w:tabs>
        <w:overflowPunct/>
        <w:autoSpaceDE/>
        <w:autoSpaceDN/>
        <w:adjustRightInd/>
        <w:spacing w:line="240" w:lineRule="auto"/>
        <w:textAlignment w:val="auto"/>
        <w:rPr>
          <w:noProof/>
          <w:spacing w:val="-2"/>
          <w:sz w:val="16"/>
          <w:szCs w:val="16"/>
          <w:rtl/>
          <w:lang w:eastAsia="en-US"/>
        </w:rPr>
      </w:pPr>
      <w:r w:rsidRPr="00EC4D50">
        <w:rPr>
          <w:noProof/>
          <w:spacing w:val="-2"/>
          <w:sz w:val="19"/>
          <w:szCs w:val="19"/>
          <w:rtl/>
          <w:lang w:eastAsia="en-US"/>
        </w:rPr>
        <w:t>א</w:t>
      </w:r>
      <w:r w:rsidRPr="00EC4D50">
        <w:rPr>
          <w:rFonts w:hint="cs"/>
          <w:noProof/>
          <w:spacing w:val="-2"/>
          <w:sz w:val="19"/>
          <w:szCs w:val="19"/>
          <w:rtl/>
          <w:lang w:eastAsia="en-US"/>
        </w:rPr>
        <w:t>ו מי מטעמו, לבקש ולקבל בשמי ובמקומי את אישור המשטרה בהתאם לחוק למניעת העסקה של עברייני מין במוסד המכוון למתן שירות לקטינים, התשס"א2001</w:t>
      </w:r>
      <w:r w:rsidRPr="00EC4D50">
        <w:rPr>
          <w:noProof/>
          <w:spacing w:val="-2"/>
          <w:sz w:val="19"/>
          <w:szCs w:val="19"/>
          <w:rtl/>
          <w:lang w:eastAsia="en-US"/>
        </w:rPr>
        <w:t xml:space="preserve">-, </w:t>
      </w:r>
      <w:r w:rsidRPr="00EC4D50">
        <w:rPr>
          <w:rFonts w:hint="cs"/>
          <w:noProof/>
          <w:spacing w:val="-2"/>
          <w:sz w:val="19"/>
          <w:szCs w:val="19"/>
          <w:rtl/>
          <w:lang w:eastAsia="en-US"/>
        </w:rPr>
        <w:t>לצורך העסקתי במוסד</w:t>
      </w:r>
      <w:r w:rsidRPr="00EC4D50">
        <w:rPr>
          <w:noProof/>
          <w:spacing w:val="-2"/>
          <w:position w:val="6"/>
          <w:sz w:val="14"/>
          <w:szCs w:val="14"/>
          <w:rtl/>
          <w:lang w:eastAsia="en-US"/>
        </w:rPr>
        <w:t>2</w:t>
      </w:r>
    </w:p>
    <w:p w14:paraId="7486C5A6" w14:textId="77777777" w:rsidR="00211F68" w:rsidRPr="00EC4D50" w:rsidRDefault="00211F68" w:rsidP="00211F68">
      <w:pPr>
        <w:widowControl w:val="0"/>
        <w:tabs>
          <w:tab w:val="left" w:pos="567"/>
          <w:tab w:val="left" w:pos="4139"/>
        </w:tabs>
        <w:overflowPunct/>
        <w:autoSpaceDE/>
        <w:autoSpaceDN/>
        <w:adjustRightInd/>
        <w:spacing w:line="240" w:lineRule="auto"/>
        <w:textAlignment w:val="auto"/>
        <w:rPr>
          <w:noProof/>
          <w:sz w:val="15"/>
          <w:szCs w:val="15"/>
          <w:rtl/>
          <w:lang w:eastAsia="en-US"/>
        </w:rPr>
      </w:pPr>
    </w:p>
    <w:p w14:paraId="71596C09" w14:textId="77777777" w:rsidR="00211F68" w:rsidRPr="00EC4D50" w:rsidRDefault="00211F68" w:rsidP="00211F68">
      <w:pPr>
        <w:widowControl w:val="0"/>
        <w:tabs>
          <w:tab w:val="left" w:leader="dot" w:pos="1134"/>
          <w:tab w:val="left" w:leader="dot" w:pos="2835"/>
          <w:tab w:val="left" w:pos="413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ab/>
        <w:t>/</w:t>
      </w:r>
      <w:r w:rsidRPr="00EC4D50">
        <w:rPr>
          <w:rFonts w:hint="cs"/>
          <w:noProof/>
          <w:sz w:val="19"/>
          <w:szCs w:val="19"/>
          <w:rtl/>
          <w:lang w:eastAsia="en-US"/>
        </w:rPr>
        <w:t>אצל המעסיק</w:t>
      </w:r>
      <w:r w:rsidRPr="00EC4D50">
        <w:rPr>
          <w:noProof/>
          <w:sz w:val="19"/>
          <w:szCs w:val="19"/>
          <w:rtl/>
          <w:lang w:eastAsia="en-US"/>
        </w:rPr>
        <w:tab/>
      </w:r>
    </w:p>
    <w:p w14:paraId="0E92837E" w14:textId="77777777" w:rsidR="00211F68" w:rsidRPr="00EC4D50" w:rsidRDefault="00211F68" w:rsidP="00211F68">
      <w:pPr>
        <w:widowControl w:val="0"/>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r w:rsidRPr="00EC4D50">
        <w:rPr>
          <w:noProof/>
          <w:sz w:val="15"/>
          <w:szCs w:val="15"/>
          <w:rtl/>
          <w:lang w:eastAsia="en-US"/>
        </w:rPr>
        <w:tab/>
        <w:t>ש</w:t>
      </w:r>
      <w:r w:rsidRPr="00EC4D50">
        <w:rPr>
          <w:rFonts w:hint="cs"/>
          <w:noProof/>
          <w:sz w:val="15"/>
          <w:szCs w:val="15"/>
          <w:rtl/>
          <w:lang w:eastAsia="en-US"/>
        </w:rPr>
        <w:t>ם המוסד</w:t>
      </w:r>
      <w:r w:rsidRPr="00EC4D50">
        <w:rPr>
          <w:noProof/>
          <w:sz w:val="15"/>
          <w:szCs w:val="15"/>
          <w:rtl/>
          <w:lang w:eastAsia="en-US"/>
        </w:rPr>
        <w:tab/>
        <w:t>ש</w:t>
      </w:r>
      <w:r w:rsidRPr="00EC4D50">
        <w:rPr>
          <w:rFonts w:hint="cs"/>
          <w:noProof/>
          <w:sz w:val="15"/>
          <w:szCs w:val="15"/>
          <w:rtl/>
          <w:lang w:eastAsia="en-US"/>
        </w:rPr>
        <w:t>ם המעסיק</w:t>
      </w:r>
    </w:p>
    <w:p w14:paraId="25CB33BE" w14:textId="77777777" w:rsidR="00211F68" w:rsidRPr="00EC4D50" w:rsidRDefault="00211F68" w:rsidP="00211F68">
      <w:pPr>
        <w:widowControl w:val="0"/>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p>
    <w:p w14:paraId="7F8CD7FC" w14:textId="77777777" w:rsidR="00211F68" w:rsidRPr="00EC4D50" w:rsidRDefault="00211F68" w:rsidP="00211F68">
      <w:pPr>
        <w:widowControl w:val="0"/>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א</w:t>
      </w:r>
      <w:r w:rsidRPr="00EC4D50">
        <w:rPr>
          <w:rFonts w:hint="cs"/>
          <w:noProof/>
          <w:sz w:val="19"/>
          <w:szCs w:val="19"/>
          <w:rtl/>
          <w:lang w:eastAsia="en-US"/>
        </w:rPr>
        <w:t>ני מצרף לייפוי כוח זה צילום של תעודת הזהות שלי.</w:t>
      </w:r>
    </w:p>
    <w:p w14:paraId="5946E830" w14:textId="77777777" w:rsidR="00211F68" w:rsidRPr="00EC4D50" w:rsidRDefault="00211F68" w:rsidP="00211F68">
      <w:pPr>
        <w:widowControl w:val="0"/>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14:paraId="10466D34" w14:textId="77777777" w:rsidR="00211F68" w:rsidRPr="00EC4D50" w:rsidRDefault="00211F68" w:rsidP="00211F68">
      <w:pPr>
        <w:widowControl w:val="0"/>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נ</w:t>
      </w:r>
      <w:r w:rsidRPr="00EC4D50">
        <w:rPr>
          <w:rFonts w:hint="cs"/>
          <w:noProof/>
          <w:sz w:val="19"/>
          <w:szCs w:val="19"/>
          <w:rtl/>
          <w:lang w:eastAsia="en-US"/>
        </w:rPr>
        <w:t>יתן היום הזה</w:t>
      </w:r>
      <w:r w:rsidRPr="00EC4D50">
        <w:rPr>
          <w:noProof/>
          <w:sz w:val="19"/>
          <w:szCs w:val="19"/>
          <w:rtl/>
          <w:lang w:eastAsia="en-US"/>
        </w:rPr>
        <w:tab/>
        <w:t xml:space="preserve"> </w:t>
      </w:r>
      <w:r w:rsidRPr="00EC4D50">
        <w:rPr>
          <w:rFonts w:hint="cs"/>
          <w:noProof/>
          <w:sz w:val="19"/>
          <w:szCs w:val="19"/>
          <w:rtl/>
          <w:lang w:eastAsia="en-US"/>
        </w:rPr>
        <w:t>בחודש</w:t>
      </w:r>
      <w:r w:rsidRPr="00EC4D50">
        <w:rPr>
          <w:noProof/>
          <w:sz w:val="19"/>
          <w:szCs w:val="19"/>
          <w:rtl/>
          <w:lang w:eastAsia="en-US"/>
        </w:rPr>
        <w:tab/>
        <w:t>ש</w:t>
      </w:r>
      <w:r w:rsidRPr="00EC4D50">
        <w:rPr>
          <w:rFonts w:hint="cs"/>
          <w:noProof/>
          <w:sz w:val="19"/>
          <w:szCs w:val="19"/>
          <w:rtl/>
          <w:lang w:eastAsia="en-US"/>
        </w:rPr>
        <w:t>נת</w:t>
      </w:r>
      <w:r w:rsidRPr="00EC4D50">
        <w:rPr>
          <w:noProof/>
          <w:sz w:val="19"/>
          <w:szCs w:val="19"/>
          <w:rtl/>
          <w:lang w:eastAsia="en-US"/>
        </w:rPr>
        <w:tab/>
      </w:r>
    </w:p>
    <w:p w14:paraId="78D82FB7" w14:textId="77777777" w:rsidR="00211F68" w:rsidRPr="00EC4D50" w:rsidRDefault="00211F68" w:rsidP="00211F68">
      <w:pPr>
        <w:widowControl w:val="0"/>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p>
    <w:p w14:paraId="18AB78CB" w14:textId="77777777" w:rsidR="00211F68" w:rsidRPr="00EC4D50" w:rsidRDefault="00211F68" w:rsidP="00211F68">
      <w:pPr>
        <w:widowControl w:val="0"/>
        <w:tabs>
          <w:tab w:val="left" w:pos="3402"/>
          <w:tab w:val="left" w:leader="dot" w:pos="413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ab/>
      </w:r>
      <w:r w:rsidRPr="00EC4D50">
        <w:rPr>
          <w:noProof/>
          <w:sz w:val="19"/>
          <w:szCs w:val="19"/>
          <w:rtl/>
          <w:lang w:eastAsia="en-US"/>
        </w:rPr>
        <w:tab/>
      </w:r>
    </w:p>
    <w:p w14:paraId="0545BA39" w14:textId="77777777" w:rsidR="00211F68" w:rsidRPr="00EC4D50" w:rsidRDefault="00211F68" w:rsidP="00211F68">
      <w:pPr>
        <w:widowControl w:val="0"/>
        <w:tabs>
          <w:tab w:val="left" w:pos="3515"/>
          <w:tab w:val="left" w:leader="dot" w:pos="396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ab/>
        <w:t>ח</w:t>
      </w:r>
      <w:r w:rsidRPr="00EC4D50">
        <w:rPr>
          <w:rFonts w:hint="cs"/>
          <w:noProof/>
          <w:sz w:val="19"/>
          <w:szCs w:val="19"/>
          <w:rtl/>
          <w:lang w:eastAsia="en-US"/>
        </w:rPr>
        <w:t>תימה</w:t>
      </w:r>
    </w:p>
    <w:p w14:paraId="5F05D234" w14:textId="77777777" w:rsidR="00211F68" w:rsidRPr="00EC4D50" w:rsidRDefault="00211F68" w:rsidP="00211F68">
      <w:pPr>
        <w:widowControl w:val="0"/>
        <w:pBdr>
          <w:bottom w:val="single" w:sz="6" w:space="1" w:color="auto"/>
        </w:pBd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14:paraId="7D5E0940" w14:textId="77777777" w:rsidR="00211F68" w:rsidRPr="00EC4D50" w:rsidRDefault="00211F68" w:rsidP="00211F68">
      <w:pPr>
        <w:widowControl w:val="0"/>
        <w:tabs>
          <w:tab w:val="left" w:pos="567"/>
          <w:tab w:val="left" w:pos="4139"/>
        </w:tabs>
        <w:overflowPunct/>
        <w:autoSpaceDE/>
        <w:autoSpaceDN/>
        <w:adjustRightInd/>
        <w:spacing w:line="240" w:lineRule="auto"/>
        <w:textAlignment w:val="auto"/>
        <w:rPr>
          <w:noProof/>
          <w:sz w:val="15"/>
          <w:szCs w:val="15"/>
          <w:rtl/>
          <w:lang w:eastAsia="en-US"/>
        </w:rPr>
      </w:pPr>
    </w:p>
    <w:p w14:paraId="1B95DFD4" w14:textId="77777777" w:rsidR="00211F68" w:rsidRPr="00EC4D50" w:rsidRDefault="00211F68" w:rsidP="00211F68">
      <w:pPr>
        <w:widowControl w:val="0"/>
        <w:tabs>
          <w:tab w:val="left" w:pos="567"/>
          <w:tab w:val="left" w:leader="dot" w:pos="1588"/>
          <w:tab w:val="left" w:pos="1758"/>
          <w:tab w:val="left" w:leader="dot" w:pos="2722"/>
          <w:tab w:val="left" w:pos="3005"/>
          <w:tab w:val="left" w:leader="dot" w:pos="3799"/>
          <w:tab w:val="left" w:pos="4139"/>
        </w:tabs>
        <w:overflowPunct/>
        <w:autoSpaceDE/>
        <w:autoSpaceDN/>
        <w:adjustRightInd/>
        <w:spacing w:line="240" w:lineRule="auto"/>
        <w:textAlignment w:val="auto"/>
        <w:rPr>
          <w:noProof/>
          <w:sz w:val="19"/>
          <w:szCs w:val="19"/>
          <w:rtl/>
          <w:lang w:eastAsia="en-US"/>
        </w:rPr>
      </w:pPr>
      <w:r w:rsidRPr="00EC4D50">
        <w:rPr>
          <w:noProof/>
          <w:position w:val="6"/>
          <w:sz w:val="14"/>
          <w:szCs w:val="14"/>
          <w:rtl/>
          <w:lang w:eastAsia="en-US"/>
        </w:rPr>
        <w:t>3</w:t>
      </w:r>
      <w:r w:rsidRPr="00EC4D50">
        <w:rPr>
          <w:noProof/>
          <w:sz w:val="15"/>
          <w:szCs w:val="15"/>
          <w:rtl/>
          <w:lang w:eastAsia="en-US"/>
        </w:rPr>
        <w:t xml:space="preserve"> </w:t>
      </w:r>
      <w:r w:rsidRPr="00EC4D50">
        <w:rPr>
          <w:noProof/>
          <w:sz w:val="19"/>
          <w:szCs w:val="19"/>
          <w:rtl/>
          <w:lang w:eastAsia="en-US"/>
        </w:rPr>
        <w:t>א</w:t>
      </w:r>
      <w:r w:rsidRPr="00EC4D50">
        <w:rPr>
          <w:rFonts w:hint="cs"/>
          <w:noProof/>
          <w:sz w:val="19"/>
          <w:szCs w:val="19"/>
          <w:rtl/>
          <w:lang w:eastAsia="en-US"/>
        </w:rPr>
        <w:t>ני הח"מ</w:t>
      </w:r>
      <w:r w:rsidRPr="00EC4D50">
        <w:rPr>
          <w:noProof/>
          <w:sz w:val="19"/>
          <w:szCs w:val="19"/>
          <w:rtl/>
          <w:lang w:eastAsia="en-US"/>
        </w:rPr>
        <w:tab/>
      </w:r>
      <w:r w:rsidRPr="00EC4D50">
        <w:rPr>
          <w:noProof/>
          <w:sz w:val="19"/>
          <w:szCs w:val="19"/>
          <w:rtl/>
          <w:lang w:eastAsia="en-US"/>
        </w:rPr>
        <w:tab/>
      </w:r>
      <w:r w:rsidRPr="00EC4D50">
        <w:rPr>
          <w:noProof/>
          <w:sz w:val="19"/>
          <w:szCs w:val="19"/>
          <w:rtl/>
          <w:lang w:eastAsia="en-US"/>
        </w:rPr>
        <w:tab/>
      </w:r>
      <w:r w:rsidRPr="00EC4D50">
        <w:rPr>
          <w:noProof/>
          <w:sz w:val="15"/>
          <w:szCs w:val="15"/>
          <w:rtl/>
          <w:lang w:eastAsia="en-US"/>
        </w:rPr>
        <w:tab/>
      </w:r>
      <w:r w:rsidRPr="00EC4D50">
        <w:rPr>
          <w:noProof/>
          <w:sz w:val="19"/>
          <w:szCs w:val="19"/>
          <w:rtl/>
          <w:lang w:eastAsia="en-US"/>
        </w:rPr>
        <w:tab/>
      </w:r>
    </w:p>
    <w:p w14:paraId="5FB879FE" w14:textId="77777777" w:rsidR="00211F68" w:rsidRPr="00EC4D50" w:rsidRDefault="00211F68" w:rsidP="00211F68">
      <w:pPr>
        <w:widowControl w:val="0"/>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EC4D50">
        <w:rPr>
          <w:noProof/>
          <w:sz w:val="16"/>
          <w:szCs w:val="16"/>
          <w:rtl/>
          <w:lang w:eastAsia="en-US"/>
        </w:rPr>
        <w:tab/>
        <w:t>ש</w:t>
      </w:r>
      <w:r w:rsidRPr="00EC4D50">
        <w:rPr>
          <w:rFonts w:hint="cs"/>
          <w:noProof/>
          <w:sz w:val="16"/>
          <w:szCs w:val="16"/>
          <w:rtl/>
          <w:lang w:eastAsia="en-US"/>
        </w:rPr>
        <w:t>ם פרטי</w:t>
      </w:r>
      <w:r w:rsidRPr="00EC4D50">
        <w:rPr>
          <w:noProof/>
          <w:sz w:val="16"/>
          <w:szCs w:val="16"/>
          <w:rtl/>
          <w:lang w:eastAsia="en-US"/>
        </w:rPr>
        <w:tab/>
        <w:t xml:space="preserve"> </w:t>
      </w:r>
      <w:r w:rsidRPr="00EC4D50">
        <w:rPr>
          <w:rFonts w:hint="cs"/>
          <w:noProof/>
          <w:sz w:val="16"/>
          <w:szCs w:val="16"/>
          <w:rtl/>
          <w:lang w:eastAsia="en-US"/>
        </w:rPr>
        <w:t>שם משפחה</w:t>
      </w:r>
      <w:r w:rsidRPr="00EC4D50">
        <w:rPr>
          <w:noProof/>
          <w:sz w:val="16"/>
          <w:szCs w:val="16"/>
          <w:rtl/>
          <w:lang w:eastAsia="en-US"/>
        </w:rPr>
        <w:tab/>
        <w:t>מ</w:t>
      </w:r>
      <w:r w:rsidRPr="00EC4D50">
        <w:rPr>
          <w:rFonts w:hint="cs"/>
          <w:noProof/>
          <w:sz w:val="16"/>
          <w:szCs w:val="16"/>
          <w:rtl/>
          <w:lang w:eastAsia="en-US"/>
        </w:rPr>
        <w:t>ס' זהות</w:t>
      </w:r>
    </w:p>
    <w:p w14:paraId="432CE508" w14:textId="77777777" w:rsidR="00211F68" w:rsidRPr="00EC4D50" w:rsidRDefault="00211F68" w:rsidP="00211F68">
      <w:pPr>
        <w:widowControl w:val="0"/>
        <w:tabs>
          <w:tab w:val="left" w:pos="851"/>
          <w:tab w:val="left" w:pos="1814"/>
          <w:tab w:val="left" w:pos="3119"/>
        </w:tabs>
        <w:overflowPunct/>
        <w:autoSpaceDE/>
        <w:autoSpaceDN/>
        <w:adjustRightInd/>
        <w:spacing w:line="240" w:lineRule="auto"/>
        <w:textAlignment w:val="auto"/>
        <w:rPr>
          <w:noProof/>
          <w:sz w:val="16"/>
          <w:szCs w:val="16"/>
          <w:rtl/>
          <w:lang w:eastAsia="en-US"/>
        </w:rPr>
      </w:pPr>
    </w:p>
    <w:p w14:paraId="2C5B42FE" w14:textId="77777777" w:rsidR="00211F68" w:rsidRPr="00EC4D50" w:rsidRDefault="00211F68" w:rsidP="00211F68">
      <w:pPr>
        <w:widowControl w:val="0"/>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EC4D50">
        <w:rPr>
          <w:noProof/>
          <w:position w:val="6"/>
          <w:sz w:val="14"/>
          <w:szCs w:val="14"/>
          <w:rtl/>
          <w:lang w:eastAsia="en-US"/>
        </w:rPr>
        <w:t>1</w:t>
      </w:r>
      <w:r w:rsidRPr="00EC4D50">
        <w:rPr>
          <w:noProof/>
          <w:sz w:val="19"/>
          <w:szCs w:val="19"/>
          <w:rtl/>
          <w:lang w:eastAsia="en-US"/>
        </w:rPr>
        <w:t xml:space="preserve">.1 </w:t>
      </w:r>
      <w:r w:rsidRPr="00EC4D50">
        <w:rPr>
          <w:rFonts w:hint="cs"/>
          <w:noProof/>
          <w:sz w:val="19"/>
          <w:szCs w:val="19"/>
          <w:rtl/>
          <w:lang w:eastAsia="en-US"/>
        </w:rPr>
        <w:t>מנהל המוסד/התאגיד</w:t>
      </w:r>
    </w:p>
    <w:p w14:paraId="4425D101" w14:textId="77777777" w:rsidR="00211F68" w:rsidRPr="00EC4D50" w:rsidRDefault="00211F68" w:rsidP="00211F68">
      <w:pPr>
        <w:widowControl w:val="0"/>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EC4D50">
        <w:rPr>
          <w:noProof/>
          <w:spacing w:val="-2"/>
          <w:sz w:val="19"/>
          <w:szCs w:val="19"/>
          <w:rtl/>
          <w:lang w:eastAsia="en-US"/>
        </w:rPr>
        <w:t xml:space="preserve">2. </w:t>
      </w:r>
      <w:r w:rsidRPr="00EC4D50">
        <w:rPr>
          <w:rFonts w:hint="cs"/>
          <w:noProof/>
          <w:spacing w:val="-2"/>
          <w:sz w:val="19"/>
          <w:szCs w:val="19"/>
          <w:rtl/>
          <w:lang w:eastAsia="en-US"/>
        </w:rPr>
        <w:t>האחראי על קבלת אדם לעבודה במשרד ממש</w:t>
      </w:r>
      <w:r w:rsidRPr="00EC4D50">
        <w:rPr>
          <w:noProof/>
          <w:spacing w:val="-2"/>
          <w:sz w:val="19"/>
          <w:szCs w:val="19"/>
          <w:rtl/>
          <w:lang w:eastAsia="en-US"/>
        </w:rPr>
        <w:t>ל</w:t>
      </w:r>
      <w:r w:rsidRPr="00EC4D50">
        <w:rPr>
          <w:rFonts w:hint="cs"/>
          <w:noProof/>
          <w:spacing w:val="-2"/>
          <w:sz w:val="19"/>
          <w:szCs w:val="19"/>
          <w:rtl/>
          <w:lang w:eastAsia="en-US"/>
        </w:rPr>
        <w:t>תי</w:t>
      </w:r>
      <w:r w:rsidRPr="00EC4D50">
        <w:rPr>
          <w:noProof/>
          <w:spacing w:val="-2"/>
          <w:sz w:val="19"/>
          <w:szCs w:val="19"/>
          <w:rtl/>
          <w:lang w:eastAsia="en-US"/>
        </w:rPr>
        <w:tab/>
        <w:t>/</w:t>
      </w:r>
      <w:r w:rsidRPr="00EC4D50">
        <w:rPr>
          <w:rFonts w:hint="cs"/>
          <w:noProof/>
          <w:spacing w:val="-2"/>
          <w:sz w:val="19"/>
          <w:szCs w:val="19"/>
          <w:rtl/>
          <w:lang w:eastAsia="en-US"/>
        </w:rPr>
        <w:t>ברשות מקומית</w:t>
      </w:r>
      <w:r w:rsidRPr="00EC4D50">
        <w:rPr>
          <w:noProof/>
          <w:spacing w:val="-2"/>
          <w:sz w:val="19"/>
          <w:szCs w:val="19"/>
          <w:rtl/>
          <w:lang w:eastAsia="en-US"/>
        </w:rPr>
        <w:tab/>
      </w:r>
      <w:r w:rsidRPr="00EC4D50">
        <w:rPr>
          <w:noProof/>
          <w:spacing w:val="-2"/>
          <w:sz w:val="16"/>
          <w:szCs w:val="16"/>
          <w:rtl/>
          <w:lang w:eastAsia="en-US"/>
        </w:rPr>
        <w:t>(</w:t>
      </w:r>
      <w:r w:rsidRPr="00EC4D50">
        <w:rPr>
          <w:rFonts w:hint="cs"/>
          <w:noProof/>
          <w:spacing w:val="-2"/>
          <w:sz w:val="16"/>
          <w:szCs w:val="16"/>
          <w:rtl/>
          <w:lang w:eastAsia="en-US"/>
        </w:rPr>
        <w:t>מחק את המיותר)</w:t>
      </w:r>
    </w:p>
    <w:p w14:paraId="79CFFF2F" w14:textId="77777777" w:rsidR="00211F68" w:rsidRPr="00EC4D50" w:rsidRDefault="00211F68" w:rsidP="00211F68">
      <w:pPr>
        <w:widowControl w:val="0"/>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EC4D50">
        <w:rPr>
          <w:noProof/>
          <w:sz w:val="16"/>
          <w:szCs w:val="16"/>
          <w:rtl/>
          <w:lang w:eastAsia="en-US"/>
        </w:rPr>
        <w:t xml:space="preserve"> </w:t>
      </w:r>
    </w:p>
    <w:p w14:paraId="3B7D9686" w14:textId="77777777" w:rsidR="00211F68" w:rsidRPr="00EC4D50" w:rsidRDefault="00211F68" w:rsidP="00211F68">
      <w:pPr>
        <w:widowControl w:val="0"/>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מ</w:t>
      </w:r>
      <w:r w:rsidRPr="00EC4D50">
        <w:rPr>
          <w:rFonts w:hint="cs"/>
          <w:noProof/>
          <w:sz w:val="19"/>
          <w:szCs w:val="19"/>
          <w:rtl/>
          <w:lang w:eastAsia="en-US"/>
        </w:rPr>
        <w:t>צהיר כי ידוע לי שעלי לשמור טופס זה לתקופה של שנתיים מיום הגשת הבקשה.</w:t>
      </w:r>
    </w:p>
    <w:p w14:paraId="5C04749C" w14:textId="77777777" w:rsidR="00211F68" w:rsidRPr="00EC4D50" w:rsidRDefault="00211F68" w:rsidP="00211F68">
      <w:pPr>
        <w:widowControl w:val="0"/>
        <w:tabs>
          <w:tab w:val="left" w:pos="3402"/>
          <w:tab w:val="left" w:leader="dot" w:pos="413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ab/>
      </w:r>
      <w:r w:rsidRPr="00EC4D50">
        <w:rPr>
          <w:noProof/>
          <w:sz w:val="19"/>
          <w:szCs w:val="19"/>
          <w:rtl/>
          <w:lang w:eastAsia="en-US"/>
        </w:rPr>
        <w:tab/>
      </w:r>
    </w:p>
    <w:p w14:paraId="31FA6E06" w14:textId="77777777" w:rsidR="00211F68" w:rsidRPr="00EC4D50" w:rsidRDefault="00211F68" w:rsidP="00211F68">
      <w:pPr>
        <w:widowControl w:val="0"/>
        <w:tabs>
          <w:tab w:val="left" w:pos="3515"/>
          <w:tab w:val="left" w:leader="dot" w:pos="396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ab/>
        <w:t>ח</w:t>
      </w:r>
      <w:r w:rsidRPr="00EC4D50">
        <w:rPr>
          <w:rFonts w:hint="cs"/>
          <w:noProof/>
          <w:sz w:val="19"/>
          <w:szCs w:val="19"/>
          <w:rtl/>
          <w:lang w:eastAsia="en-US"/>
        </w:rPr>
        <w:t>תימה</w:t>
      </w:r>
    </w:p>
    <w:p w14:paraId="6F5B9E7D"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_________</w:t>
      </w:r>
    </w:p>
    <w:p w14:paraId="28DC1819"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EC4D50">
        <w:rPr>
          <w:noProof/>
          <w:snapToGrid w:val="0"/>
          <w:position w:val="6"/>
          <w:sz w:val="14"/>
          <w:szCs w:val="14"/>
          <w:rtl/>
          <w:lang w:eastAsia="en-US"/>
        </w:rPr>
        <w:t>1</w:t>
      </w:r>
      <w:r w:rsidRPr="00EC4D50">
        <w:rPr>
          <w:noProof/>
          <w:snapToGrid w:val="0"/>
          <w:sz w:val="16"/>
          <w:szCs w:val="16"/>
          <w:rtl/>
          <w:lang w:eastAsia="en-US"/>
        </w:rPr>
        <w:t xml:space="preserve"> </w:t>
      </w:r>
      <w:r w:rsidRPr="00EC4D50">
        <w:rPr>
          <w:rFonts w:hint="cs"/>
          <w:noProof/>
          <w:snapToGrid w:val="0"/>
          <w:sz w:val="16"/>
          <w:szCs w:val="16"/>
          <w:rtl/>
          <w:lang w:eastAsia="en-US"/>
        </w:rPr>
        <w:t>נ</w:t>
      </w:r>
      <w:r w:rsidRPr="00EC4D50">
        <w:rPr>
          <w:noProof/>
          <w:snapToGrid w:val="0"/>
          <w:sz w:val="16"/>
          <w:szCs w:val="16"/>
          <w:rtl/>
          <w:lang w:eastAsia="en-US"/>
        </w:rPr>
        <w:t>א</w:t>
      </w:r>
      <w:r w:rsidRPr="00EC4D50">
        <w:rPr>
          <w:rFonts w:hint="cs"/>
          <w:noProof/>
          <w:snapToGrid w:val="0"/>
          <w:sz w:val="16"/>
          <w:szCs w:val="16"/>
          <w:rtl/>
          <w:lang w:eastAsia="en-US"/>
        </w:rPr>
        <w:t xml:space="preserve"> סמן את האפשרות המתאימה.</w:t>
      </w:r>
    </w:p>
    <w:p w14:paraId="1E954622" w14:textId="77777777" w:rsidR="00211F68" w:rsidRPr="00EC4D50" w:rsidRDefault="00211F68" w:rsidP="00211F68">
      <w:pPr>
        <w:widowControl w:val="0"/>
        <w:tabs>
          <w:tab w:val="left" w:pos="4139"/>
        </w:tabs>
        <w:overflowPunct/>
        <w:autoSpaceDE/>
        <w:autoSpaceDN/>
        <w:adjustRightInd/>
        <w:spacing w:line="240" w:lineRule="auto"/>
        <w:textAlignment w:val="auto"/>
        <w:rPr>
          <w:noProof/>
          <w:snapToGrid w:val="0"/>
          <w:sz w:val="16"/>
          <w:szCs w:val="16"/>
          <w:rtl/>
          <w:lang w:eastAsia="en-US"/>
        </w:rPr>
      </w:pPr>
      <w:r w:rsidRPr="00EC4D50">
        <w:rPr>
          <w:noProof/>
          <w:snapToGrid w:val="0"/>
          <w:position w:val="6"/>
          <w:sz w:val="14"/>
          <w:szCs w:val="14"/>
          <w:rtl/>
          <w:lang w:eastAsia="en-US"/>
        </w:rPr>
        <w:t>2</w:t>
      </w:r>
      <w:r w:rsidRPr="00EC4D50">
        <w:rPr>
          <w:noProof/>
          <w:snapToGrid w:val="0"/>
          <w:sz w:val="16"/>
          <w:szCs w:val="16"/>
          <w:rtl/>
          <w:lang w:eastAsia="en-US"/>
        </w:rPr>
        <w:t xml:space="preserve"> </w:t>
      </w:r>
      <w:r w:rsidRPr="00EC4D50">
        <w:rPr>
          <w:rFonts w:hint="cs"/>
          <w:noProof/>
          <w:snapToGrid w:val="0"/>
          <w:sz w:val="16"/>
          <w:szCs w:val="16"/>
          <w:rtl/>
          <w:lang w:eastAsia="en-US"/>
        </w:rPr>
        <w:t>א</w:t>
      </w:r>
      <w:r w:rsidRPr="00EC4D50">
        <w:rPr>
          <w:noProof/>
          <w:snapToGrid w:val="0"/>
          <w:sz w:val="16"/>
          <w:szCs w:val="16"/>
          <w:rtl/>
          <w:lang w:eastAsia="en-US"/>
        </w:rPr>
        <w:t>ם</w:t>
      </w:r>
      <w:r w:rsidRPr="00EC4D50">
        <w:rPr>
          <w:rFonts w:hint="cs"/>
          <w:noProof/>
          <w:snapToGrid w:val="0"/>
          <w:sz w:val="16"/>
          <w:szCs w:val="16"/>
          <w:rtl/>
          <w:lang w:eastAsia="en-US"/>
        </w:rPr>
        <w:t xml:space="preserve"> שם המוסד אינו ידוע בעת הגשת הבקשה, יש למלא שם המעסיק בלבד.</w:t>
      </w:r>
    </w:p>
    <w:p w14:paraId="5FB05207" w14:textId="77777777" w:rsidR="00211F68" w:rsidRPr="00EC4D50" w:rsidRDefault="00211F68" w:rsidP="00211F68">
      <w:pPr>
        <w:widowControl w:val="0"/>
        <w:tabs>
          <w:tab w:val="left" w:pos="4139"/>
        </w:tabs>
        <w:overflowPunct/>
        <w:autoSpaceDE/>
        <w:autoSpaceDN/>
        <w:adjustRightInd/>
        <w:spacing w:line="240" w:lineRule="auto"/>
        <w:textAlignment w:val="auto"/>
        <w:rPr>
          <w:noProof/>
          <w:snapToGrid w:val="0"/>
          <w:sz w:val="16"/>
          <w:szCs w:val="16"/>
          <w:rtl/>
          <w:lang w:eastAsia="en-US"/>
        </w:rPr>
      </w:pPr>
      <w:r w:rsidRPr="00EC4D50">
        <w:rPr>
          <w:noProof/>
          <w:snapToGrid w:val="0"/>
          <w:position w:val="6"/>
          <w:sz w:val="14"/>
          <w:szCs w:val="14"/>
          <w:rtl/>
          <w:lang w:eastAsia="en-US"/>
        </w:rPr>
        <w:t>3</w:t>
      </w:r>
      <w:r w:rsidRPr="00EC4D50">
        <w:rPr>
          <w:noProof/>
          <w:snapToGrid w:val="0"/>
          <w:sz w:val="16"/>
          <w:szCs w:val="16"/>
          <w:rtl/>
          <w:lang w:eastAsia="en-US"/>
        </w:rPr>
        <w:t xml:space="preserve"> </w:t>
      </w:r>
      <w:r w:rsidRPr="00EC4D50">
        <w:rPr>
          <w:rFonts w:hint="cs"/>
          <w:noProof/>
          <w:snapToGrid w:val="0"/>
          <w:sz w:val="16"/>
          <w:szCs w:val="16"/>
          <w:rtl/>
          <w:lang w:eastAsia="en-US"/>
        </w:rPr>
        <w:t>ל</w:t>
      </w:r>
      <w:r w:rsidRPr="00EC4D50">
        <w:rPr>
          <w:noProof/>
          <w:snapToGrid w:val="0"/>
          <w:sz w:val="16"/>
          <w:szCs w:val="16"/>
          <w:rtl/>
          <w:lang w:eastAsia="en-US"/>
        </w:rPr>
        <w:t>מ</w:t>
      </w:r>
      <w:r w:rsidRPr="00EC4D50">
        <w:rPr>
          <w:rFonts w:hint="cs"/>
          <w:noProof/>
          <w:snapToGrid w:val="0"/>
          <w:sz w:val="16"/>
          <w:szCs w:val="16"/>
          <w:rtl/>
          <w:lang w:eastAsia="en-US"/>
        </w:rPr>
        <w:t>ילוי על ידי המעסיק.</w:t>
      </w:r>
    </w:p>
    <w:p w14:paraId="0A47C1EB" w14:textId="77777777" w:rsidR="00211F68" w:rsidRPr="00EC4D50" w:rsidRDefault="00211F68" w:rsidP="00211F68">
      <w:pPr>
        <w:widowControl w:val="0"/>
        <w:tabs>
          <w:tab w:val="left" w:pos="851"/>
          <w:tab w:val="left" w:pos="1814"/>
          <w:tab w:val="left" w:pos="3119"/>
        </w:tabs>
        <w:overflowPunct/>
        <w:autoSpaceDE/>
        <w:autoSpaceDN/>
        <w:adjustRightInd/>
        <w:spacing w:line="240" w:lineRule="auto"/>
        <w:textAlignment w:val="auto"/>
        <w:rPr>
          <w:noProof/>
          <w:sz w:val="19"/>
          <w:szCs w:val="19"/>
          <w:rtl/>
          <w:lang w:eastAsia="en-US"/>
        </w:rPr>
      </w:pPr>
    </w:p>
    <w:p w14:paraId="7DE71302" w14:textId="77777777" w:rsidR="00211F68" w:rsidRPr="00EC4D50" w:rsidRDefault="00211F68" w:rsidP="00211F68">
      <w:pPr>
        <w:widowControl w:val="0"/>
        <w:spacing w:line="300" w:lineRule="atLeast"/>
        <w:ind w:left="-33"/>
        <w:jc w:val="right"/>
        <w:rPr>
          <w:rtl/>
        </w:rPr>
      </w:pPr>
      <w:r w:rsidRPr="00EC4D50">
        <w:rPr>
          <w:b/>
          <w:bCs/>
          <w:snapToGrid w:val="0"/>
          <w:rtl/>
        </w:rPr>
        <w:br w:type="page"/>
      </w:r>
      <w:r>
        <w:rPr>
          <w:rFonts w:hint="cs"/>
          <w:rtl/>
        </w:rPr>
        <w:lastRenderedPageBreak/>
        <w:t>נספח מספר 3</w:t>
      </w:r>
    </w:p>
    <w:p w14:paraId="24D12E3C" w14:textId="77777777" w:rsidR="00211F68" w:rsidRPr="00EC4D50" w:rsidRDefault="00211F68" w:rsidP="00211F68">
      <w:pPr>
        <w:widowControl w:val="0"/>
        <w:spacing w:line="300" w:lineRule="atLeast"/>
        <w:ind w:left="-33"/>
        <w:jc w:val="right"/>
        <w:rPr>
          <w:b/>
          <w:bCs/>
          <w:sz w:val="22"/>
          <w:rtl/>
          <w:lang w:eastAsia="en-US"/>
        </w:rPr>
      </w:pPr>
      <w:r w:rsidRPr="00EC4D50">
        <w:rPr>
          <w:rFonts w:hint="cs"/>
          <w:rtl/>
        </w:rPr>
        <w:t xml:space="preserve">דף </w:t>
      </w:r>
      <w:r w:rsidRPr="00EC4D50">
        <w:t>7</w:t>
      </w:r>
      <w:r w:rsidRPr="00EC4D50">
        <w:rPr>
          <w:rFonts w:hint="cs"/>
          <w:rtl/>
        </w:rPr>
        <w:t xml:space="preserve"> מתוך 7</w:t>
      </w:r>
    </w:p>
    <w:p w14:paraId="07E78D0A"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EC4D50">
        <w:rPr>
          <w:b/>
          <w:bCs/>
          <w:noProof/>
          <w:snapToGrid w:val="0"/>
          <w:rtl/>
          <w:lang w:eastAsia="en-US"/>
        </w:rPr>
        <w:t>ט</w:t>
      </w:r>
      <w:r w:rsidRPr="00EC4D50">
        <w:rPr>
          <w:rFonts w:hint="cs"/>
          <w:b/>
          <w:bCs/>
          <w:noProof/>
          <w:snapToGrid w:val="0"/>
          <w:rtl/>
          <w:lang w:eastAsia="en-US"/>
        </w:rPr>
        <w:t>ו</w:t>
      </w:r>
      <w:r w:rsidRPr="00EC4D50">
        <w:rPr>
          <w:b/>
          <w:bCs/>
          <w:noProof/>
          <w:snapToGrid w:val="0"/>
          <w:rtl/>
          <w:lang w:eastAsia="en-US"/>
        </w:rPr>
        <w:t>פ</w:t>
      </w:r>
      <w:r w:rsidRPr="00EC4D50">
        <w:rPr>
          <w:rFonts w:hint="cs"/>
          <w:b/>
          <w:bCs/>
          <w:noProof/>
          <w:snapToGrid w:val="0"/>
          <w:rtl/>
          <w:lang w:eastAsia="en-US"/>
        </w:rPr>
        <w:t>ס 6</w:t>
      </w:r>
    </w:p>
    <w:p w14:paraId="591A78EC"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(תק</w:t>
      </w:r>
      <w:r w:rsidRPr="00EC4D50">
        <w:rPr>
          <w:rFonts w:hint="cs"/>
          <w:noProof/>
          <w:snapToGrid w:val="0"/>
          <w:sz w:val="19"/>
          <w:szCs w:val="19"/>
          <w:rtl/>
          <w:lang w:eastAsia="en-US"/>
        </w:rPr>
        <w:t>נה</w:t>
      </w:r>
      <w:r w:rsidRPr="00EC4D50">
        <w:rPr>
          <w:noProof/>
          <w:snapToGrid w:val="0"/>
          <w:sz w:val="19"/>
          <w:szCs w:val="19"/>
          <w:rtl/>
          <w:lang w:eastAsia="en-US"/>
        </w:rPr>
        <w:t xml:space="preserve"> </w:t>
      </w:r>
      <w:r w:rsidRPr="00EC4D50">
        <w:rPr>
          <w:rFonts w:hint="cs"/>
          <w:noProof/>
          <w:snapToGrid w:val="0"/>
          <w:sz w:val="19"/>
          <w:szCs w:val="19"/>
          <w:rtl/>
          <w:lang w:eastAsia="en-US"/>
        </w:rPr>
        <w:t>3(ב))</w:t>
      </w:r>
    </w:p>
    <w:p w14:paraId="679DC9BA"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2B50D62A"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EC4D50">
        <w:rPr>
          <w:b/>
          <w:bCs/>
          <w:noProof/>
          <w:snapToGrid w:val="0"/>
          <w:rtl/>
          <w:lang w:eastAsia="en-US"/>
        </w:rPr>
        <w:t>א</w:t>
      </w:r>
      <w:r w:rsidRPr="00EC4D50">
        <w:rPr>
          <w:rFonts w:hint="cs"/>
          <w:b/>
          <w:bCs/>
          <w:noProof/>
          <w:snapToGrid w:val="0"/>
          <w:rtl/>
          <w:lang w:eastAsia="en-US"/>
        </w:rPr>
        <w:t>י</w:t>
      </w:r>
      <w:r w:rsidRPr="00EC4D50">
        <w:rPr>
          <w:b/>
          <w:bCs/>
          <w:noProof/>
          <w:snapToGrid w:val="0"/>
          <w:rtl/>
          <w:lang w:eastAsia="en-US"/>
        </w:rPr>
        <w:t>ש</w:t>
      </w:r>
      <w:r w:rsidRPr="00EC4D50">
        <w:rPr>
          <w:rFonts w:hint="cs"/>
          <w:b/>
          <w:bCs/>
          <w:noProof/>
          <w:snapToGrid w:val="0"/>
          <w:rtl/>
          <w:lang w:eastAsia="en-US"/>
        </w:rPr>
        <w:t>ור המשטרה</w:t>
      </w:r>
    </w:p>
    <w:p w14:paraId="5734CAD2"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EC4D50">
        <w:rPr>
          <w:noProof/>
          <w:snapToGrid w:val="0"/>
          <w:sz w:val="19"/>
          <w:szCs w:val="19"/>
          <w:rtl/>
          <w:lang w:eastAsia="en-US"/>
        </w:rPr>
        <w:t>לפי</w:t>
      </w:r>
      <w:r w:rsidRPr="00EC4D50">
        <w:rPr>
          <w:rFonts w:hint="cs"/>
          <w:noProof/>
          <w:snapToGrid w:val="0"/>
          <w:sz w:val="19"/>
          <w:szCs w:val="19"/>
          <w:rtl/>
          <w:lang w:eastAsia="en-US"/>
        </w:rPr>
        <w:t xml:space="preserve"> חוק למניעת העסקה של עברייני מין במוסד המכוון למתן שירות לקטינים, התשס"א2001- (להלן - החוק)</w:t>
      </w:r>
    </w:p>
    <w:p w14:paraId="1F55B1A8"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58D4BEE" w14:textId="77777777" w:rsidR="00211F68" w:rsidRPr="00EC4D50" w:rsidRDefault="00211F68" w:rsidP="00211F68">
      <w:pPr>
        <w:widowControl w:val="0"/>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ב</w:t>
      </w:r>
      <w:r w:rsidRPr="00EC4D50">
        <w:rPr>
          <w:rFonts w:hint="cs"/>
          <w:noProof/>
          <w:snapToGrid w:val="0"/>
          <w:sz w:val="19"/>
          <w:szCs w:val="19"/>
          <w:rtl/>
          <w:lang w:eastAsia="en-US"/>
        </w:rPr>
        <w:t>עניין העסקתו של*</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08A6B165" w14:textId="77777777" w:rsidR="00211F68" w:rsidRPr="00EC4D50" w:rsidRDefault="00211F68" w:rsidP="00211F68">
      <w:pPr>
        <w:widowControl w:val="0"/>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פרטי</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ש</w:t>
      </w:r>
      <w:r w:rsidRPr="00EC4D50">
        <w:rPr>
          <w:rFonts w:hint="cs"/>
          <w:noProof/>
          <w:snapToGrid w:val="0"/>
          <w:sz w:val="16"/>
          <w:szCs w:val="16"/>
          <w:rtl/>
          <w:lang w:eastAsia="en-US"/>
        </w:rPr>
        <w:t>ם משפחה</w:t>
      </w:r>
      <w:r w:rsidRPr="00EC4D50">
        <w:rPr>
          <w:noProof/>
          <w:snapToGrid w:val="0"/>
          <w:sz w:val="16"/>
          <w:szCs w:val="16"/>
          <w:rtl/>
          <w:lang w:eastAsia="en-US"/>
        </w:rPr>
        <w:tab/>
      </w:r>
      <w:r w:rsidRPr="00EC4D50">
        <w:rPr>
          <w:rFonts w:hint="cs"/>
          <w:noProof/>
          <w:snapToGrid w:val="0"/>
          <w:sz w:val="16"/>
          <w:szCs w:val="16"/>
          <w:rtl/>
          <w:lang w:eastAsia="en-US"/>
        </w:rPr>
        <w:t>מ</w:t>
      </w:r>
      <w:r w:rsidRPr="00EC4D50">
        <w:rPr>
          <w:noProof/>
          <w:snapToGrid w:val="0"/>
          <w:sz w:val="16"/>
          <w:szCs w:val="16"/>
          <w:rtl/>
          <w:lang w:eastAsia="en-US"/>
        </w:rPr>
        <w:t>ס</w:t>
      </w:r>
      <w:r w:rsidRPr="00EC4D50">
        <w:rPr>
          <w:rFonts w:hint="cs"/>
          <w:noProof/>
          <w:snapToGrid w:val="0"/>
          <w:sz w:val="16"/>
          <w:szCs w:val="16"/>
          <w:rtl/>
          <w:lang w:eastAsia="en-US"/>
        </w:rPr>
        <w:t>' זהות</w:t>
      </w:r>
    </w:p>
    <w:p w14:paraId="7DF0318D" w14:textId="77777777" w:rsidR="00211F68" w:rsidRPr="00EC4D50" w:rsidRDefault="00211F68" w:rsidP="00211F68">
      <w:pPr>
        <w:widowControl w:val="0"/>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02A9E177" w14:textId="77777777" w:rsidR="00211F68" w:rsidRPr="00EC4D50" w:rsidRDefault="00211F68" w:rsidP="00211F68">
      <w:pPr>
        <w:widowControl w:val="0"/>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EC4D50">
        <w:rPr>
          <w:noProof/>
          <w:snapToGrid w:val="0"/>
          <w:sz w:val="19"/>
          <w:szCs w:val="19"/>
          <w:rtl/>
          <w:lang w:eastAsia="en-US"/>
        </w:rPr>
        <w:t>ב</w:t>
      </w:r>
      <w:r w:rsidRPr="00EC4D50">
        <w:rPr>
          <w:rFonts w:hint="cs"/>
          <w:noProof/>
          <w:snapToGrid w:val="0"/>
          <w:sz w:val="19"/>
          <w:szCs w:val="19"/>
          <w:rtl/>
          <w:lang w:eastAsia="en-US"/>
        </w:rPr>
        <w:t>מ</w:t>
      </w:r>
      <w:r w:rsidRPr="00EC4D50">
        <w:rPr>
          <w:noProof/>
          <w:snapToGrid w:val="0"/>
          <w:sz w:val="19"/>
          <w:szCs w:val="19"/>
          <w:rtl/>
          <w:lang w:eastAsia="en-US"/>
        </w:rPr>
        <w:t>ו</w:t>
      </w:r>
      <w:r w:rsidRPr="00EC4D50">
        <w:rPr>
          <w:rFonts w:hint="cs"/>
          <w:noProof/>
          <w:snapToGrid w:val="0"/>
          <w:sz w:val="19"/>
          <w:szCs w:val="19"/>
          <w:rtl/>
          <w:lang w:eastAsia="en-US"/>
        </w:rPr>
        <w:t>סד**</w:t>
      </w:r>
      <w:r w:rsidRPr="00EC4D50">
        <w:rPr>
          <w:noProof/>
          <w:snapToGrid w:val="0"/>
          <w:sz w:val="19"/>
          <w:szCs w:val="19"/>
          <w:rtl/>
          <w:lang w:eastAsia="en-US"/>
        </w:rPr>
        <w:tab/>
      </w:r>
      <w:r w:rsidRPr="00EC4D50">
        <w:rPr>
          <w:rFonts w:hint="cs"/>
          <w:noProof/>
          <w:snapToGrid w:val="0"/>
          <w:sz w:val="19"/>
          <w:szCs w:val="19"/>
          <w:rtl/>
          <w:lang w:eastAsia="en-US"/>
        </w:rPr>
        <w:t>ע</w:t>
      </w:r>
      <w:r w:rsidRPr="00EC4D50">
        <w:rPr>
          <w:noProof/>
          <w:snapToGrid w:val="0"/>
          <w:sz w:val="19"/>
          <w:szCs w:val="19"/>
          <w:rtl/>
          <w:lang w:eastAsia="en-US"/>
        </w:rPr>
        <w:t>ל</w:t>
      </w:r>
      <w:r w:rsidRPr="00EC4D50">
        <w:rPr>
          <w:rFonts w:hint="cs"/>
          <w:noProof/>
          <w:snapToGrid w:val="0"/>
          <w:sz w:val="19"/>
          <w:szCs w:val="19"/>
          <w:rtl/>
          <w:lang w:eastAsia="en-US"/>
        </w:rPr>
        <w:t xml:space="preserve"> ידי</w:t>
      </w:r>
      <w:r w:rsidRPr="00EC4D50">
        <w:rPr>
          <w:noProof/>
          <w:snapToGrid w:val="0"/>
          <w:sz w:val="19"/>
          <w:szCs w:val="19"/>
          <w:rtl/>
          <w:lang w:eastAsia="en-US"/>
        </w:rPr>
        <w:tab/>
      </w:r>
      <w:r w:rsidRPr="00EC4D50">
        <w:rPr>
          <w:noProof/>
          <w:snapToGrid w:val="0"/>
          <w:sz w:val="19"/>
          <w:szCs w:val="19"/>
          <w:rtl/>
          <w:lang w:eastAsia="en-US"/>
        </w:rPr>
        <w:tab/>
      </w:r>
    </w:p>
    <w:p w14:paraId="4A3B53CB" w14:textId="77777777" w:rsidR="00211F68" w:rsidRPr="00EC4D50" w:rsidRDefault="00211F68" w:rsidP="00211F68">
      <w:pPr>
        <w:widowControl w:val="0"/>
        <w:tabs>
          <w:tab w:val="left" w:pos="1701"/>
          <w:tab w:val="left" w:pos="3402"/>
        </w:tabs>
        <w:overflowPunct/>
        <w:autoSpaceDE/>
        <w:autoSpaceDN/>
        <w:adjustRightInd/>
        <w:spacing w:line="240" w:lineRule="auto"/>
        <w:textAlignment w:val="auto"/>
        <w:rPr>
          <w:noProof/>
          <w:sz w:val="15"/>
          <w:szCs w:val="15"/>
          <w:rtl/>
          <w:lang w:eastAsia="en-US"/>
        </w:rPr>
      </w:pPr>
      <w:r w:rsidRPr="00EC4D50">
        <w:rPr>
          <w:noProof/>
          <w:sz w:val="15"/>
          <w:szCs w:val="15"/>
          <w:rtl/>
          <w:lang w:eastAsia="en-US"/>
        </w:rPr>
        <w:tab/>
        <w:t>ש</w:t>
      </w:r>
      <w:r w:rsidRPr="00EC4D50">
        <w:rPr>
          <w:rFonts w:hint="cs"/>
          <w:noProof/>
          <w:sz w:val="15"/>
          <w:szCs w:val="15"/>
          <w:rtl/>
          <w:lang w:eastAsia="en-US"/>
        </w:rPr>
        <w:t>ם המוסד</w:t>
      </w:r>
      <w:r w:rsidRPr="00EC4D50">
        <w:rPr>
          <w:noProof/>
          <w:sz w:val="15"/>
          <w:szCs w:val="15"/>
          <w:rtl/>
          <w:lang w:eastAsia="en-US"/>
        </w:rPr>
        <w:tab/>
        <w:t>ש</w:t>
      </w:r>
      <w:r w:rsidRPr="00EC4D50">
        <w:rPr>
          <w:rFonts w:hint="cs"/>
          <w:noProof/>
          <w:sz w:val="15"/>
          <w:szCs w:val="15"/>
          <w:rtl/>
          <w:lang w:eastAsia="en-US"/>
        </w:rPr>
        <w:t>ם המעסיק</w:t>
      </w:r>
    </w:p>
    <w:p w14:paraId="610A6A1D" w14:textId="77777777" w:rsidR="00211F68" w:rsidRPr="00EC4D50" w:rsidRDefault="00211F68" w:rsidP="00211F68">
      <w:pPr>
        <w:widowControl w:val="0"/>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 xml:space="preserve"> </w:t>
      </w:r>
    </w:p>
    <w:p w14:paraId="6795C36F"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pacing w:val="-4"/>
          <w:sz w:val="19"/>
          <w:szCs w:val="19"/>
          <w:rtl/>
          <w:lang w:eastAsia="en-US"/>
        </w:rPr>
      </w:pPr>
      <w:r w:rsidRPr="00EC4D50">
        <w:rPr>
          <w:noProof/>
          <w:snapToGrid w:val="0"/>
          <w:spacing w:val="-4"/>
          <w:sz w:val="19"/>
          <w:szCs w:val="19"/>
          <w:rtl/>
          <w:lang w:eastAsia="en-US"/>
        </w:rPr>
        <w:t>א</w:t>
      </w:r>
      <w:r w:rsidRPr="00EC4D50">
        <w:rPr>
          <w:rFonts w:hint="cs"/>
          <w:noProof/>
          <w:snapToGrid w:val="0"/>
          <w:spacing w:val="-4"/>
          <w:sz w:val="19"/>
          <w:szCs w:val="19"/>
          <w:rtl/>
          <w:lang w:eastAsia="en-US"/>
        </w:rPr>
        <w:t>נ</w:t>
      </w:r>
      <w:r w:rsidRPr="00EC4D50">
        <w:rPr>
          <w:noProof/>
          <w:snapToGrid w:val="0"/>
          <w:spacing w:val="-4"/>
          <w:sz w:val="19"/>
          <w:szCs w:val="19"/>
          <w:rtl/>
          <w:lang w:eastAsia="en-US"/>
        </w:rPr>
        <w:t>י</w:t>
      </w:r>
      <w:r w:rsidRPr="00EC4D50">
        <w:rPr>
          <w:rFonts w:hint="cs"/>
          <w:noProof/>
          <w:snapToGrid w:val="0"/>
          <w:spacing w:val="-4"/>
          <w:sz w:val="19"/>
          <w:szCs w:val="19"/>
          <w:rtl/>
          <w:lang w:eastAsia="en-US"/>
        </w:rPr>
        <w:t xml:space="preserve"> מאשר כי על פי הנתונים הקיימים במאגרי המי</w:t>
      </w:r>
      <w:r w:rsidRPr="00EC4D50">
        <w:rPr>
          <w:noProof/>
          <w:snapToGrid w:val="0"/>
          <w:spacing w:val="-4"/>
          <w:sz w:val="19"/>
          <w:szCs w:val="19"/>
          <w:rtl/>
          <w:lang w:eastAsia="en-US"/>
        </w:rPr>
        <w:t>ד</w:t>
      </w:r>
      <w:r w:rsidRPr="00EC4D50">
        <w:rPr>
          <w:rFonts w:hint="cs"/>
          <w:noProof/>
          <w:snapToGrid w:val="0"/>
          <w:spacing w:val="-4"/>
          <w:sz w:val="19"/>
          <w:szCs w:val="19"/>
          <w:rtl/>
          <w:lang w:eastAsia="en-US"/>
        </w:rPr>
        <w:t>ע המשטרתיים ביום</w:t>
      </w:r>
      <w:r w:rsidRPr="00EC4D50">
        <w:rPr>
          <w:noProof/>
          <w:snapToGrid w:val="0"/>
          <w:spacing w:val="-4"/>
          <w:sz w:val="19"/>
          <w:szCs w:val="19"/>
          <w:rtl/>
          <w:lang w:eastAsia="en-US"/>
        </w:rPr>
        <w:tab/>
      </w:r>
    </w:p>
    <w:p w14:paraId="77775E8D"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א</w:t>
      </w:r>
      <w:r w:rsidRPr="00EC4D50">
        <w:rPr>
          <w:rFonts w:hint="cs"/>
          <w:noProof/>
          <w:snapToGrid w:val="0"/>
          <w:sz w:val="19"/>
          <w:szCs w:val="19"/>
          <w:rtl/>
          <w:lang w:eastAsia="en-US"/>
        </w:rPr>
        <w:t>י</w:t>
      </w:r>
      <w:r w:rsidRPr="00EC4D50">
        <w:rPr>
          <w:noProof/>
          <w:snapToGrid w:val="0"/>
          <w:sz w:val="19"/>
          <w:szCs w:val="19"/>
          <w:rtl/>
          <w:lang w:eastAsia="en-US"/>
        </w:rPr>
        <w:t>ן</w:t>
      </w:r>
      <w:r w:rsidRPr="00EC4D50">
        <w:rPr>
          <w:rFonts w:hint="cs"/>
          <w:noProof/>
          <w:snapToGrid w:val="0"/>
          <w:sz w:val="19"/>
          <w:szCs w:val="19"/>
          <w:rtl/>
          <w:lang w:eastAsia="en-US"/>
        </w:rPr>
        <w:t xml:space="preserve"> מניעה להעסקתו של הנ"ל לפי החוק.</w:t>
      </w:r>
    </w:p>
    <w:p w14:paraId="39733046"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30FBA62" w14:textId="77777777" w:rsidR="00211F68" w:rsidRPr="00EC4D50" w:rsidRDefault="00211F68" w:rsidP="00211F68">
      <w:pPr>
        <w:widowControl w:val="0"/>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5D6E09FB" w14:textId="77777777" w:rsidR="00211F68" w:rsidRPr="00EC4D50" w:rsidRDefault="00211F68" w:rsidP="00211F68">
      <w:pPr>
        <w:widowControl w:val="0"/>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r w:rsidRPr="00EC4D50">
        <w:rPr>
          <w:rFonts w:hint="cs"/>
          <w:noProof/>
          <w:snapToGrid w:val="0"/>
          <w:sz w:val="16"/>
          <w:szCs w:val="16"/>
          <w:rtl/>
          <w:lang w:eastAsia="en-US"/>
        </w:rPr>
        <w:t>מ</w:t>
      </w:r>
      <w:r w:rsidRPr="00EC4D50">
        <w:rPr>
          <w:noProof/>
          <w:snapToGrid w:val="0"/>
          <w:sz w:val="16"/>
          <w:szCs w:val="16"/>
          <w:rtl/>
          <w:lang w:eastAsia="en-US"/>
        </w:rPr>
        <w:t>ס</w:t>
      </w:r>
      <w:r w:rsidRPr="00EC4D50">
        <w:rPr>
          <w:rFonts w:hint="cs"/>
          <w:noProof/>
          <w:snapToGrid w:val="0"/>
          <w:sz w:val="16"/>
          <w:szCs w:val="16"/>
          <w:rtl/>
          <w:lang w:eastAsia="en-US"/>
        </w:rPr>
        <w:t>' אישי שם פרטי</w:t>
      </w: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משפחה</w:t>
      </w:r>
      <w:r w:rsidRPr="00EC4D50">
        <w:rPr>
          <w:noProof/>
          <w:snapToGrid w:val="0"/>
          <w:sz w:val="16"/>
          <w:szCs w:val="16"/>
          <w:rtl/>
          <w:lang w:eastAsia="en-US"/>
        </w:rPr>
        <w:tab/>
      </w:r>
      <w:r w:rsidRPr="00EC4D50">
        <w:rPr>
          <w:rFonts w:hint="cs"/>
          <w:noProof/>
          <w:snapToGrid w:val="0"/>
          <w:sz w:val="16"/>
          <w:szCs w:val="16"/>
          <w:rtl/>
          <w:lang w:eastAsia="en-US"/>
        </w:rPr>
        <w:t>פ</w:t>
      </w:r>
      <w:r w:rsidRPr="00EC4D50">
        <w:rPr>
          <w:noProof/>
          <w:snapToGrid w:val="0"/>
          <w:sz w:val="16"/>
          <w:szCs w:val="16"/>
          <w:rtl/>
          <w:lang w:eastAsia="en-US"/>
        </w:rPr>
        <w:t>ר</w:t>
      </w:r>
      <w:r w:rsidRPr="00EC4D50">
        <w:rPr>
          <w:rFonts w:hint="cs"/>
          <w:noProof/>
          <w:snapToGrid w:val="0"/>
          <w:sz w:val="16"/>
          <w:szCs w:val="16"/>
          <w:rtl/>
          <w:lang w:eastAsia="en-US"/>
        </w:rPr>
        <w:t>טי ה</w:t>
      </w:r>
      <w:r w:rsidRPr="00EC4D50">
        <w:rPr>
          <w:noProof/>
          <w:snapToGrid w:val="0"/>
          <w:sz w:val="16"/>
          <w:szCs w:val="16"/>
          <w:rtl/>
          <w:lang w:eastAsia="en-US"/>
        </w:rPr>
        <w:t>י</w:t>
      </w:r>
      <w:r w:rsidRPr="00EC4D50">
        <w:rPr>
          <w:rFonts w:hint="cs"/>
          <w:noProof/>
          <w:snapToGrid w:val="0"/>
          <w:sz w:val="16"/>
          <w:szCs w:val="16"/>
          <w:rtl/>
          <w:lang w:eastAsia="en-US"/>
        </w:rPr>
        <w:t>ח</w:t>
      </w:r>
      <w:r w:rsidRPr="00EC4D50">
        <w:rPr>
          <w:noProof/>
          <w:snapToGrid w:val="0"/>
          <w:sz w:val="16"/>
          <w:szCs w:val="16"/>
          <w:rtl/>
          <w:lang w:eastAsia="en-US"/>
        </w:rPr>
        <w:t>י</w:t>
      </w:r>
      <w:r w:rsidRPr="00EC4D50">
        <w:rPr>
          <w:rFonts w:hint="cs"/>
          <w:noProof/>
          <w:snapToGrid w:val="0"/>
          <w:sz w:val="16"/>
          <w:szCs w:val="16"/>
          <w:rtl/>
          <w:lang w:eastAsia="en-US"/>
        </w:rPr>
        <w:t>דה המשטרתית</w:t>
      </w:r>
    </w:p>
    <w:p w14:paraId="6181CDDB"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BC32512"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18720D91" w14:textId="77777777" w:rsidR="00211F68" w:rsidRPr="00EC4D50" w:rsidRDefault="00211F68" w:rsidP="00211F68">
      <w:pPr>
        <w:widowControl w:val="0"/>
        <w:tabs>
          <w:tab w:val="left" w:pos="907"/>
          <w:tab w:val="left" w:pos="272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ת</w:t>
      </w:r>
      <w:r w:rsidRPr="00EC4D50">
        <w:rPr>
          <w:noProof/>
          <w:snapToGrid w:val="0"/>
          <w:sz w:val="16"/>
          <w:szCs w:val="16"/>
          <w:rtl/>
          <w:lang w:eastAsia="en-US"/>
        </w:rPr>
        <w:t>א</w:t>
      </w:r>
      <w:r w:rsidRPr="00EC4D50">
        <w:rPr>
          <w:rFonts w:hint="cs"/>
          <w:noProof/>
          <w:snapToGrid w:val="0"/>
          <w:sz w:val="16"/>
          <w:szCs w:val="16"/>
          <w:rtl/>
          <w:lang w:eastAsia="en-US"/>
        </w:rPr>
        <w:t>ריך</w:t>
      </w:r>
      <w:r w:rsidRPr="00EC4D50">
        <w:rPr>
          <w:noProof/>
          <w:snapToGrid w:val="0"/>
          <w:sz w:val="16"/>
          <w:szCs w:val="16"/>
          <w:rtl/>
          <w:lang w:eastAsia="en-US"/>
        </w:rPr>
        <w:tab/>
      </w:r>
      <w:r w:rsidRPr="00EC4D50">
        <w:rPr>
          <w:rFonts w:hint="cs"/>
          <w:noProof/>
          <w:snapToGrid w:val="0"/>
          <w:sz w:val="16"/>
          <w:szCs w:val="16"/>
          <w:rtl/>
          <w:lang w:eastAsia="en-US"/>
        </w:rPr>
        <w:t>ח</w:t>
      </w:r>
      <w:r w:rsidRPr="00EC4D50">
        <w:rPr>
          <w:noProof/>
          <w:snapToGrid w:val="0"/>
          <w:sz w:val="16"/>
          <w:szCs w:val="16"/>
          <w:rtl/>
          <w:lang w:eastAsia="en-US"/>
        </w:rPr>
        <w:t>ת</w:t>
      </w:r>
      <w:r w:rsidRPr="00EC4D50">
        <w:rPr>
          <w:rFonts w:hint="cs"/>
          <w:noProof/>
          <w:snapToGrid w:val="0"/>
          <w:sz w:val="16"/>
          <w:szCs w:val="16"/>
          <w:rtl/>
          <w:lang w:eastAsia="en-US"/>
        </w:rPr>
        <w:t>ימה</w:t>
      </w:r>
    </w:p>
    <w:p w14:paraId="6A7F27F9"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2B2D736B"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EC4D50">
        <w:rPr>
          <w:b/>
          <w:bCs/>
          <w:noProof/>
          <w:snapToGrid w:val="0"/>
          <w:rtl/>
          <w:lang w:eastAsia="en-US"/>
        </w:rPr>
        <w:t>א</w:t>
      </w:r>
      <w:r w:rsidRPr="00EC4D50">
        <w:rPr>
          <w:rFonts w:hint="cs"/>
          <w:b/>
          <w:bCs/>
          <w:noProof/>
          <w:snapToGrid w:val="0"/>
          <w:rtl/>
          <w:lang w:eastAsia="en-US"/>
        </w:rPr>
        <w:t>י</w:t>
      </w:r>
      <w:r w:rsidRPr="00EC4D50">
        <w:rPr>
          <w:b/>
          <w:bCs/>
          <w:noProof/>
          <w:snapToGrid w:val="0"/>
          <w:rtl/>
          <w:lang w:eastAsia="en-US"/>
        </w:rPr>
        <w:t>ש</w:t>
      </w:r>
      <w:r w:rsidRPr="00EC4D50">
        <w:rPr>
          <w:rFonts w:hint="cs"/>
          <w:b/>
          <w:bCs/>
          <w:noProof/>
          <w:snapToGrid w:val="0"/>
          <w:rtl/>
          <w:lang w:eastAsia="en-US"/>
        </w:rPr>
        <w:t xml:space="preserve">ור המשטרה/רשימה מרוכזת </w:t>
      </w:r>
    </w:p>
    <w:p w14:paraId="09B1A24C" w14:textId="77777777" w:rsidR="00211F68" w:rsidRPr="00EC4D50" w:rsidRDefault="00211F68" w:rsidP="00211F68">
      <w:pPr>
        <w:widowControl w:val="0"/>
        <w:tabs>
          <w:tab w:val="left" w:pos="4139"/>
        </w:tabs>
        <w:overflowPunct/>
        <w:autoSpaceDE/>
        <w:autoSpaceDN/>
        <w:adjustRightInd/>
        <w:spacing w:line="240" w:lineRule="auto"/>
        <w:textAlignment w:val="auto"/>
        <w:rPr>
          <w:noProof/>
          <w:sz w:val="16"/>
          <w:szCs w:val="16"/>
          <w:rtl/>
          <w:lang w:eastAsia="en-US"/>
        </w:rPr>
      </w:pPr>
    </w:p>
    <w:p w14:paraId="7EABE997" w14:textId="77777777" w:rsidR="00211F68" w:rsidRPr="00EC4D50" w:rsidRDefault="00211F68" w:rsidP="00211F68">
      <w:pPr>
        <w:widowControl w:val="0"/>
        <w:tabs>
          <w:tab w:val="left" w:leader="dot" w:pos="1361"/>
          <w:tab w:val="left" w:pos="1531"/>
          <w:tab w:val="left" w:leader="dot" w:pos="2268"/>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242D3799" w14:textId="77777777" w:rsidR="00211F68" w:rsidRPr="00EC4D50" w:rsidRDefault="00211F68" w:rsidP="00211F68">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המוסד/המעסיק מען המוסד</w:t>
      </w:r>
      <w:r w:rsidRPr="00EC4D50">
        <w:rPr>
          <w:noProof/>
          <w:snapToGrid w:val="0"/>
          <w:sz w:val="16"/>
          <w:szCs w:val="16"/>
          <w:rtl/>
          <w:lang w:eastAsia="en-US"/>
        </w:rPr>
        <w:tab/>
      </w:r>
      <w:r w:rsidRPr="00EC4D50">
        <w:rPr>
          <w:rFonts w:hint="cs"/>
          <w:noProof/>
          <w:snapToGrid w:val="0"/>
          <w:sz w:val="16"/>
          <w:szCs w:val="16"/>
          <w:rtl/>
          <w:lang w:eastAsia="en-US"/>
        </w:rPr>
        <w:t>מ</w:t>
      </w:r>
      <w:r w:rsidRPr="00EC4D50">
        <w:rPr>
          <w:noProof/>
          <w:snapToGrid w:val="0"/>
          <w:sz w:val="16"/>
          <w:szCs w:val="16"/>
          <w:rtl/>
          <w:lang w:eastAsia="en-US"/>
        </w:rPr>
        <w:t>י</w:t>
      </w:r>
      <w:r w:rsidRPr="00EC4D50">
        <w:rPr>
          <w:rFonts w:hint="cs"/>
          <w:noProof/>
          <w:snapToGrid w:val="0"/>
          <w:sz w:val="16"/>
          <w:szCs w:val="16"/>
          <w:rtl/>
          <w:lang w:eastAsia="en-US"/>
        </w:rPr>
        <w:t>קוד</w:t>
      </w:r>
      <w:r w:rsidRPr="00EC4D50">
        <w:rPr>
          <w:noProof/>
          <w:snapToGrid w:val="0"/>
          <w:sz w:val="16"/>
          <w:szCs w:val="16"/>
          <w:rtl/>
          <w:lang w:eastAsia="en-US"/>
        </w:rPr>
        <w:tab/>
      </w:r>
      <w:r w:rsidRPr="00EC4D50">
        <w:rPr>
          <w:noProof/>
          <w:snapToGrid w:val="0"/>
          <w:sz w:val="16"/>
          <w:szCs w:val="16"/>
          <w:rtl/>
          <w:lang w:eastAsia="en-US"/>
        </w:rPr>
        <w:tab/>
      </w:r>
      <w:r w:rsidRPr="00EC4D50">
        <w:rPr>
          <w:rFonts w:hint="cs"/>
          <w:noProof/>
          <w:snapToGrid w:val="0"/>
          <w:sz w:val="16"/>
          <w:szCs w:val="16"/>
          <w:rtl/>
          <w:lang w:eastAsia="en-US"/>
        </w:rPr>
        <w:t>ט</w:t>
      </w:r>
      <w:r w:rsidRPr="00EC4D50">
        <w:rPr>
          <w:noProof/>
          <w:snapToGrid w:val="0"/>
          <w:sz w:val="16"/>
          <w:szCs w:val="16"/>
          <w:rtl/>
          <w:lang w:eastAsia="en-US"/>
        </w:rPr>
        <w:t>ל</w:t>
      </w:r>
      <w:r w:rsidRPr="00EC4D50">
        <w:rPr>
          <w:rFonts w:hint="cs"/>
          <w:noProof/>
          <w:snapToGrid w:val="0"/>
          <w:sz w:val="16"/>
          <w:szCs w:val="16"/>
          <w:rtl/>
          <w:lang w:eastAsia="en-US"/>
        </w:rPr>
        <w:t>פון</w:t>
      </w:r>
    </w:p>
    <w:p w14:paraId="75BAB83A" w14:textId="77777777" w:rsidR="00211F68" w:rsidRPr="00EC4D50" w:rsidRDefault="00211F68" w:rsidP="00211F68">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173A8C7F" w14:textId="77777777" w:rsidR="00211F68" w:rsidRPr="00EC4D50" w:rsidRDefault="00211F68" w:rsidP="00211F68">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3C2CAEB1" w14:textId="77777777" w:rsidR="00211F68" w:rsidRPr="00EC4D50" w:rsidRDefault="00211F68" w:rsidP="00211F68">
      <w:pPr>
        <w:widowControl w:val="0"/>
        <w:pBdr>
          <w:bottom w:val="single" w:sz="6" w:space="1" w:color="auto"/>
        </w:pBdr>
        <w:tabs>
          <w:tab w:val="left" w:pos="851"/>
          <w:tab w:val="left" w:pos="1588"/>
          <w:tab w:val="left" w:pos="1985"/>
          <w:tab w:val="left" w:pos="2268"/>
          <w:tab w:val="left" w:pos="2948"/>
          <w:tab w:val="left" w:pos="408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מ</w:t>
      </w:r>
      <w:r w:rsidRPr="00EC4D50">
        <w:rPr>
          <w:rFonts w:hint="cs"/>
          <w:noProof/>
          <w:snapToGrid w:val="0"/>
          <w:sz w:val="16"/>
          <w:szCs w:val="16"/>
          <w:rtl/>
          <w:lang w:eastAsia="en-US"/>
        </w:rPr>
        <w:t>ס</w:t>
      </w:r>
      <w:r w:rsidRPr="00EC4D50">
        <w:rPr>
          <w:noProof/>
          <w:snapToGrid w:val="0"/>
          <w:sz w:val="16"/>
          <w:szCs w:val="16"/>
          <w:rtl/>
          <w:lang w:eastAsia="en-US"/>
        </w:rPr>
        <w:t>'</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מ</w:t>
      </w:r>
      <w:r w:rsidRPr="00EC4D50">
        <w:rPr>
          <w:rFonts w:hint="cs"/>
          <w:noProof/>
          <w:snapToGrid w:val="0"/>
          <w:sz w:val="16"/>
          <w:szCs w:val="16"/>
          <w:rtl/>
          <w:lang w:eastAsia="en-US"/>
        </w:rPr>
        <w:t>ס' זהות</w:t>
      </w:r>
      <w:r w:rsidRPr="00EC4D50">
        <w:rPr>
          <w:noProof/>
          <w:snapToGrid w:val="0"/>
          <w:sz w:val="16"/>
          <w:szCs w:val="16"/>
          <w:rtl/>
          <w:lang w:eastAsia="en-US"/>
        </w:rPr>
        <w:tab/>
      </w: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פרטי</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ש</w:t>
      </w:r>
      <w:r w:rsidRPr="00EC4D50">
        <w:rPr>
          <w:rFonts w:hint="cs"/>
          <w:noProof/>
          <w:snapToGrid w:val="0"/>
          <w:sz w:val="16"/>
          <w:szCs w:val="16"/>
          <w:rtl/>
          <w:lang w:eastAsia="en-US"/>
        </w:rPr>
        <w:t xml:space="preserve">ם משפחה </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א</w:t>
      </w:r>
      <w:r w:rsidRPr="00EC4D50">
        <w:rPr>
          <w:rFonts w:hint="cs"/>
          <w:noProof/>
          <w:snapToGrid w:val="0"/>
          <w:sz w:val="16"/>
          <w:szCs w:val="16"/>
          <w:rtl/>
          <w:lang w:eastAsia="en-US"/>
        </w:rPr>
        <w:t xml:space="preserve">ישור </w:t>
      </w:r>
    </w:p>
    <w:p w14:paraId="19368BE1"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p>
    <w:p w14:paraId="5CA0E677"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p>
    <w:p w14:paraId="23B6581F"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p>
    <w:p w14:paraId="255F5E87"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p>
    <w:p w14:paraId="56BA1C89"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3CE59627" w14:textId="77777777" w:rsidR="00211F68" w:rsidRPr="00EC4D50" w:rsidRDefault="00211F68" w:rsidP="00211F68">
      <w:pPr>
        <w:widowControl w:val="0"/>
        <w:tabs>
          <w:tab w:val="left" w:pos="907"/>
          <w:tab w:val="left" w:pos="272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ת</w:t>
      </w:r>
      <w:r w:rsidRPr="00EC4D50">
        <w:rPr>
          <w:noProof/>
          <w:snapToGrid w:val="0"/>
          <w:sz w:val="16"/>
          <w:szCs w:val="16"/>
          <w:rtl/>
          <w:lang w:eastAsia="en-US"/>
        </w:rPr>
        <w:t>א</w:t>
      </w:r>
      <w:r w:rsidRPr="00EC4D50">
        <w:rPr>
          <w:rFonts w:hint="cs"/>
          <w:noProof/>
          <w:snapToGrid w:val="0"/>
          <w:sz w:val="16"/>
          <w:szCs w:val="16"/>
          <w:rtl/>
          <w:lang w:eastAsia="en-US"/>
        </w:rPr>
        <w:t>ריך</w:t>
      </w:r>
      <w:r w:rsidRPr="00EC4D50">
        <w:rPr>
          <w:noProof/>
          <w:snapToGrid w:val="0"/>
          <w:sz w:val="16"/>
          <w:szCs w:val="16"/>
          <w:rtl/>
          <w:lang w:eastAsia="en-US"/>
        </w:rPr>
        <w:tab/>
      </w:r>
      <w:r w:rsidRPr="00EC4D50">
        <w:rPr>
          <w:rFonts w:hint="cs"/>
          <w:noProof/>
          <w:snapToGrid w:val="0"/>
          <w:sz w:val="16"/>
          <w:szCs w:val="16"/>
          <w:rtl/>
          <w:lang w:eastAsia="en-US"/>
        </w:rPr>
        <w:t>ח</w:t>
      </w:r>
      <w:r w:rsidRPr="00EC4D50">
        <w:rPr>
          <w:noProof/>
          <w:snapToGrid w:val="0"/>
          <w:sz w:val="16"/>
          <w:szCs w:val="16"/>
          <w:rtl/>
          <w:lang w:eastAsia="en-US"/>
        </w:rPr>
        <w:t>ת</w:t>
      </w:r>
      <w:r w:rsidRPr="00EC4D50">
        <w:rPr>
          <w:rFonts w:hint="cs"/>
          <w:noProof/>
          <w:snapToGrid w:val="0"/>
          <w:sz w:val="16"/>
          <w:szCs w:val="16"/>
          <w:rtl/>
          <w:lang w:eastAsia="en-US"/>
        </w:rPr>
        <w:t>ימה</w:t>
      </w:r>
    </w:p>
    <w:p w14:paraId="4EBE1C9A"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E5C0FE4"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_________</w:t>
      </w:r>
    </w:p>
    <w:p w14:paraId="5CDA96C3"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r w:rsidRPr="00EC4D50">
        <w:rPr>
          <w:rFonts w:hint="cs"/>
          <w:noProof/>
          <w:snapToGrid w:val="0"/>
          <w:sz w:val="16"/>
          <w:szCs w:val="16"/>
          <w:rtl/>
          <w:lang w:eastAsia="en-US"/>
        </w:rPr>
        <w:t>ה</w:t>
      </w:r>
      <w:r w:rsidRPr="00EC4D50">
        <w:rPr>
          <w:noProof/>
          <w:snapToGrid w:val="0"/>
          <w:sz w:val="16"/>
          <w:szCs w:val="16"/>
          <w:rtl/>
          <w:lang w:eastAsia="en-US"/>
        </w:rPr>
        <w:t>ת</w:t>
      </w:r>
      <w:r w:rsidRPr="00EC4D50">
        <w:rPr>
          <w:rFonts w:hint="cs"/>
          <w:noProof/>
          <w:snapToGrid w:val="0"/>
          <w:sz w:val="16"/>
          <w:szCs w:val="16"/>
          <w:rtl/>
          <w:lang w:eastAsia="en-US"/>
        </w:rPr>
        <w:t>ייחסה הבקשה לאישור המשטרה לרשימת בגירים, י</w:t>
      </w:r>
      <w:r w:rsidRPr="00EC4D50">
        <w:rPr>
          <w:noProof/>
          <w:snapToGrid w:val="0"/>
          <w:sz w:val="16"/>
          <w:szCs w:val="16"/>
          <w:rtl/>
          <w:lang w:eastAsia="en-US"/>
        </w:rPr>
        <w:t>פ</w:t>
      </w:r>
      <w:r w:rsidRPr="00EC4D50">
        <w:rPr>
          <w:rFonts w:hint="cs"/>
          <w:noProof/>
          <w:snapToGrid w:val="0"/>
          <w:sz w:val="16"/>
          <w:szCs w:val="16"/>
          <w:rtl/>
          <w:lang w:eastAsia="en-US"/>
        </w:rPr>
        <w:t>ו</w:t>
      </w:r>
      <w:r w:rsidRPr="00EC4D50">
        <w:rPr>
          <w:noProof/>
          <w:snapToGrid w:val="0"/>
          <w:sz w:val="16"/>
          <w:szCs w:val="16"/>
          <w:rtl/>
          <w:lang w:eastAsia="en-US"/>
        </w:rPr>
        <w:t>ר</w:t>
      </w:r>
      <w:r w:rsidRPr="00EC4D50">
        <w:rPr>
          <w:rFonts w:hint="cs"/>
          <w:noProof/>
          <w:snapToGrid w:val="0"/>
          <w:sz w:val="16"/>
          <w:szCs w:val="16"/>
          <w:rtl/>
          <w:lang w:eastAsia="en-US"/>
        </w:rPr>
        <w:t>טו אלה מביניהם שנקבע כי אין מניעה להעסקתם במוסד, ברשימה המצורפת.</w:t>
      </w:r>
    </w:p>
    <w:p w14:paraId="48D69746" w14:textId="77777777" w:rsidR="00211F68" w:rsidRPr="00EC4D50" w:rsidRDefault="00211F68" w:rsidP="00211F68">
      <w:pPr>
        <w:widowControl w:val="0"/>
        <w:tabs>
          <w:tab w:val="left" w:pos="4139"/>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r w:rsidRPr="00EC4D50">
        <w:rPr>
          <w:rFonts w:hint="cs"/>
          <w:noProof/>
          <w:snapToGrid w:val="0"/>
          <w:sz w:val="16"/>
          <w:szCs w:val="16"/>
          <w:rtl/>
          <w:lang w:eastAsia="en-US"/>
        </w:rPr>
        <w:t>א</w:t>
      </w:r>
      <w:r w:rsidRPr="00EC4D50">
        <w:rPr>
          <w:noProof/>
          <w:snapToGrid w:val="0"/>
          <w:sz w:val="16"/>
          <w:szCs w:val="16"/>
          <w:rtl/>
          <w:lang w:eastAsia="en-US"/>
        </w:rPr>
        <w:t>ם</w:t>
      </w:r>
      <w:r w:rsidRPr="00EC4D50">
        <w:rPr>
          <w:rFonts w:hint="cs"/>
          <w:noProof/>
          <w:snapToGrid w:val="0"/>
          <w:sz w:val="16"/>
          <w:szCs w:val="16"/>
          <w:rtl/>
          <w:lang w:eastAsia="en-US"/>
        </w:rPr>
        <w:t xml:space="preserve"> שם המוסד אינו ידוע בעת הגשת הבקשה יצוין שם המעסיק בלבד.</w:t>
      </w:r>
    </w:p>
    <w:p w14:paraId="6B762980" w14:textId="77777777" w:rsidR="00211F68" w:rsidRPr="00EC4D50" w:rsidRDefault="00211F68" w:rsidP="00211F68">
      <w:pPr>
        <w:widowControl w:val="0"/>
        <w:tabs>
          <w:tab w:val="left" w:pos="851"/>
          <w:tab w:val="left" w:pos="1814"/>
          <w:tab w:val="left" w:pos="3119"/>
        </w:tabs>
        <w:overflowPunct/>
        <w:autoSpaceDE/>
        <w:autoSpaceDN/>
        <w:adjustRightInd/>
        <w:spacing w:line="240" w:lineRule="auto"/>
        <w:textAlignment w:val="auto"/>
        <w:rPr>
          <w:noProof/>
          <w:sz w:val="16"/>
          <w:szCs w:val="16"/>
          <w:rtl/>
          <w:lang w:eastAsia="en-US"/>
        </w:rPr>
      </w:pPr>
    </w:p>
    <w:p w14:paraId="2F2301DF"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6D0B90EA"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EC4D50">
        <w:rPr>
          <w:b/>
          <w:bCs/>
          <w:noProof/>
          <w:snapToGrid w:val="0"/>
          <w:rtl/>
          <w:lang w:eastAsia="en-US"/>
        </w:rPr>
        <w:t>ט</w:t>
      </w:r>
      <w:r w:rsidRPr="00EC4D50">
        <w:rPr>
          <w:rFonts w:hint="cs"/>
          <w:b/>
          <w:bCs/>
          <w:noProof/>
          <w:snapToGrid w:val="0"/>
          <w:rtl/>
          <w:lang w:eastAsia="en-US"/>
        </w:rPr>
        <w:t>ו</w:t>
      </w:r>
      <w:r w:rsidRPr="00EC4D50">
        <w:rPr>
          <w:b/>
          <w:bCs/>
          <w:noProof/>
          <w:snapToGrid w:val="0"/>
          <w:rtl/>
          <w:lang w:eastAsia="en-US"/>
        </w:rPr>
        <w:t>פ</w:t>
      </w:r>
      <w:r w:rsidRPr="00EC4D50">
        <w:rPr>
          <w:rFonts w:hint="cs"/>
          <w:b/>
          <w:bCs/>
          <w:noProof/>
          <w:snapToGrid w:val="0"/>
          <w:rtl/>
          <w:lang w:eastAsia="en-US"/>
        </w:rPr>
        <w:t>ס 7</w:t>
      </w:r>
    </w:p>
    <w:p w14:paraId="6FC35718"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(תק</w:t>
      </w:r>
      <w:r w:rsidRPr="00EC4D50">
        <w:rPr>
          <w:rFonts w:hint="cs"/>
          <w:noProof/>
          <w:snapToGrid w:val="0"/>
          <w:sz w:val="19"/>
          <w:szCs w:val="19"/>
          <w:rtl/>
          <w:lang w:eastAsia="en-US"/>
        </w:rPr>
        <w:t>נה 3(ג))</w:t>
      </w:r>
    </w:p>
    <w:p w14:paraId="33F117C0"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328E71C"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EC4D50">
        <w:rPr>
          <w:b/>
          <w:bCs/>
          <w:noProof/>
          <w:snapToGrid w:val="0"/>
          <w:rtl/>
          <w:lang w:eastAsia="en-US"/>
        </w:rPr>
        <w:t>ה</w:t>
      </w:r>
      <w:r w:rsidRPr="00EC4D50">
        <w:rPr>
          <w:rFonts w:hint="cs"/>
          <w:b/>
          <w:bCs/>
          <w:noProof/>
          <w:snapToGrid w:val="0"/>
          <w:rtl/>
          <w:lang w:eastAsia="en-US"/>
        </w:rPr>
        <w:t>ו</w:t>
      </w:r>
      <w:r w:rsidRPr="00EC4D50">
        <w:rPr>
          <w:b/>
          <w:bCs/>
          <w:noProof/>
          <w:snapToGrid w:val="0"/>
          <w:rtl/>
          <w:lang w:eastAsia="en-US"/>
        </w:rPr>
        <w:t>ד</w:t>
      </w:r>
      <w:r w:rsidRPr="00EC4D50">
        <w:rPr>
          <w:rFonts w:hint="cs"/>
          <w:b/>
          <w:bCs/>
          <w:noProof/>
          <w:snapToGrid w:val="0"/>
          <w:rtl/>
          <w:lang w:eastAsia="en-US"/>
        </w:rPr>
        <w:t>עה על סירוב לתת אישור המשטרה</w:t>
      </w:r>
    </w:p>
    <w:p w14:paraId="1336E628"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EC4D50">
        <w:rPr>
          <w:noProof/>
          <w:snapToGrid w:val="0"/>
          <w:sz w:val="19"/>
          <w:szCs w:val="19"/>
          <w:rtl/>
          <w:lang w:eastAsia="en-US"/>
        </w:rPr>
        <w:t>לפי</w:t>
      </w:r>
      <w:r w:rsidRPr="00EC4D50">
        <w:rPr>
          <w:rFonts w:hint="cs"/>
          <w:noProof/>
          <w:snapToGrid w:val="0"/>
          <w:sz w:val="19"/>
          <w:szCs w:val="19"/>
          <w:rtl/>
          <w:lang w:eastAsia="en-US"/>
        </w:rPr>
        <w:t xml:space="preserve"> חוק למניעת העסקה של עברייני מין במוסד המכוון למתן שירות לקטינים, התש</w:t>
      </w:r>
      <w:r w:rsidRPr="00EC4D50">
        <w:rPr>
          <w:noProof/>
          <w:snapToGrid w:val="0"/>
          <w:sz w:val="19"/>
          <w:szCs w:val="19"/>
          <w:rtl/>
          <w:lang w:eastAsia="en-US"/>
        </w:rPr>
        <w:t>ס</w:t>
      </w:r>
      <w:r w:rsidRPr="00EC4D50">
        <w:rPr>
          <w:rFonts w:hint="cs"/>
          <w:noProof/>
          <w:snapToGrid w:val="0"/>
          <w:sz w:val="19"/>
          <w:szCs w:val="19"/>
          <w:rtl/>
          <w:lang w:eastAsia="en-US"/>
        </w:rPr>
        <w:t>"</w:t>
      </w:r>
      <w:r w:rsidRPr="00EC4D50">
        <w:rPr>
          <w:noProof/>
          <w:snapToGrid w:val="0"/>
          <w:sz w:val="19"/>
          <w:szCs w:val="19"/>
          <w:rtl/>
          <w:lang w:eastAsia="en-US"/>
        </w:rPr>
        <w:t>א</w:t>
      </w:r>
      <w:r w:rsidRPr="00EC4D50">
        <w:rPr>
          <w:rFonts w:hint="cs"/>
          <w:noProof/>
          <w:snapToGrid w:val="0"/>
          <w:sz w:val="19"/>
          <w:szCs w:val="19"/>
          <w:rtl/>
          <w:lang w:eastAsia="en-US"/>
        </w:rPr>
        <w:t>2001- (להלן - החוק)</w:t>
      </w:r>
    </w:p>
    <w:p w14:paraId="3C283CDC"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EB3A3D4" w14:textId="77777777" w:rsidR="00211F68" w:rsidRPr="00EC4D50" w:rsidRDefault="00211F68" w:rsidP="00211F68">
      <w:pPr>
        <w:widowControl w:val="0"/>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ב</w:t>
      </w:r>
      <w:r w:rsidRPr="00EC4D50">
        <w:rPr>
          <w:rFonts w:hint="cs"/>
          <w:noProof/>
          <w:snapToGrid w:val="0"/>
          <w:sz w:val="19"/>
          <w:szCs w:val="19"/>
          <w:rtl/>
          <w:lang w:eastAsia="en-US"/>
        </w:rPr>
        <w:t>עניין העסקתו של</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ab/>
      </w:r>
      <w:r w:rsidRPr="00EC4D50">
        <w:rPr>
          <w:rFonts w:hint="cs"/>
          <w:noProof/>
          <w:snapToGrid w:val="0"/>
          <w:sz w:val="19"/>
          <w:szCs w:val="19"/>
          <w:rtl/>
          <w:lang w:eastAsia="en-US"/>
        </w:rPr>
        <w:t xml:space="preserve"> </w:t>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7CA0E908" w14:textId="77777777" w:rsidR="00211F68" w:rsidRPr="00EC4D50" w:rsidRDefault="00211F68" w:rsidP="00211F68">
      <w:pPr>
        <w:widowControl w:val="0"/>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פרטי</w:t>
      </w:r>
      <w:r w:rsidRPr="00EC4D50">
        <w:rPr>
          <w:noProof/>
          <w:snapToGrid w:val="0"/>
          <w:sz w:val="16"/>
          <w:szCs w:val="16"/>
          <w:rtl/>
          <w:lang w:eastAsia="en-US"/>
        </w:rPr>
        <w:tab/>
      </w:r>
      <w:r w:rsidRPr="00EC4D50">
        <w:rPr>
          <w:rFonts w:hint="cs"/>
          <w:noProof/>
          <w:snapToGrid w:val="0"/>
          <w:sz w:val="16"/>
          <w:szCs w:val="16"/>
          <w:rtl/>
          <w:lang w:eastAsia="en-US"/>
        </w:rPr>
        <w:t xml:space="preserve"> </w:t>
      </w:r>
      <w:r w:rsidRPr="00EC4D50">
        <w:rPr>
          <w:noProof/>
          <w:snapToGrid w:val="0"/>
          <w:sz w:val="16"/>
          <w:szCs w:val="16"/>
          <w:rtl/>
          <w:lang w:eastAsia="en-US"/>
        </w:rPr>
        <w:t>ש</w:t>
      </w:r>
      <w:r w:rsidRPr="00EC4D50">
        <w:rPr>
          <w:rFonts w:hint="cs"/>
          <w:noProof/>
          <w:snapToGrid w:val="0"/>
          <w:sz w:val="16"/>
          <w:szCs w:val="16"/>
          <w:rtl/>
          <w:lang w:eastAsia="en-US"/>
        </w:rPr>
        <w:t>ם משפחה</w:t>
      </w:r>
      <w:r w:rsidRPr="00EC4D50">
        <w:rPr>
          <w:noProof/>
          <w:snapToGrid w:val="0"/>
          <w:sz w:val="16"/>
          <w:szCs w:val="16"/>
          <w:rtl/>
          <w:lang w:eastAsia="en-US"/>
        </w:rPr>
        <w:tab/>
      </w:r>
      <w:r w:rsidRPr="00EC4D50">
        <w:rPr>
          <w:rFonts w:hint="cs"/>
          <w:noProof/>
          <w:snapToGrid w:val="0"/>
          <w:sz w:val="16"/>
          <w:szCs w:val="16"/>
          <w:rtl/>
          <w:lang w:eastAsia="en-US"/>
        </w:rPr>
        <w:t>מ</w:t>
      </w:r>
      <w:r w:rsidRPr="00EC4D50">
        <w:rPr>
          <w:noProof/>
          <w:snapToGrid w:val="0"/>
          <w:sz w:val="16"/>
          <w:szCs w:val="16"/>
          <w:rtl/>
          <w:lang w:eastAsia="en-US"/>
        </w:rPr>
        <w:t>ס</w:t>
      </w:r>
      <w:r w:rsidRPr="00EC4D50">
        <w:rPr>
          <w:rFonts w:hint="cs"/>
          <w:noProof/>
          <w:snapToGrid w:val="0"/>
          <w:sz w:val="16"/>
          <w:szCs w:val="16"/>
          <w:rtl/>
          <w:lang w:eastAsia="en-US"/>
        </w:rPr>
        <w:t>' זהות</w:t>
      </w:r>
    </w:p>
    <w:p w14:paraId="4418E333" w14:textId="77777777" w:rsidR="00211F68" w:rsidRPr="00EC4D50" w:rsidRDefault="00211F68" w:rsidP="00211F68">
      <w:pPr>
        <w:widowControl w:val="0"/>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09D0E8C8" w14:textId="77777777" w:rsidR="00211F68" w:rsidRPr="00EC4D50" w:rsidRDefault="00211F68" w:rsidP="00211F68">
      <w:pPr>
        <w:widowControl w:val="0"/>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EC4D50">
        <w:rPr>
          <w:noProof/>
          <w:snapToGrid w:val="0"/>
          <w:sz w:val="19"/>
          <w:szCs w:val="19"/>
          <w:rtl/>
          <w:lang w:eastAsia="en-US"/>
        </w:rPr>
        <w:t>ב</w:t>
      </w:r>
      <w:r w:rsidRPr="00EC4D50">
        <w:rPr>
          <w:rFonts w:hint="cs"/>
          <w:noProof/>
          <w:snapToGrid w:val="0"/>
          <w:sz w:val="19"/>
          <w:szCs w:val="19"/>
          <w:rtl/>
          <w:lang w:eastAsia="en-US"/>
        </w:rPr>
        <w:t>מ</w:t>
      </w:r>
      <w:r w:rsidRPr="00EC4D50">
        <w:rPr>
          <w:noProof/>
          <w:snapToGrid w:val="0"/>
          <w:sz w:val="19"/>
          <w:szCs w:val="19"/>
          <w:rtl/>
          <w:lang w:eastAsia="en-US"/>
        </w:rPr>
        <w:t>ו</w:t>
      </w:r>
      <w:r w:rsidRPr="00EC4D50">
        <w:rPr>
          <w:rFonts w:hint="cs"/>
          <w:noProof/>
          <w:snapToGrid w:val="0"/>
          <w:sz w:val="19"/>
          <w:szCs w:val="19"/>
          <w:rtl/>
          <w:lang w:eastAsia="en-US"/>
        </w:rPr>
        <w:t>סד*</w:t>
      </w:r>
      <w:r w:rsidRPr="00EC4D50">
        <w:rPr>
          <w:noProof/>
          <w:snapToGrid w:val="0"/>
          <w:sz w:val="19"/>
          <w:szCs w:val="19"/>
          <w:rtl/>
          <w:lang w:eastAsia="en-US"/>
        </w:rPr>
        <w:tab/>
      </w:r>
      <w:r w:rsidRPr="00EC4D50">
        <w:rPr>
          <w:rFonts w:hint="cs"/>
          <w:noProof/>
          <w:snapToGrid w:val="0"/>
          <w:sz w:val="19"/>
          <w:szCs w:val="19"/>
          <w:rtl/>
          <w:lang w:eastAsia="en-US"/>
        </w:rPr>
        <w:t>ע</w:t>
      </w:r>
      <w:r w:rsidRPr="00EC4D50">
        <w:rPr>
          <w:noProof/>
          <w:snapToGrid w:val="0"/>
          <w:sz w:val="19"/>
          <w:szCs w:val="19"/>
          <w:rtl/>
          <w:lang w:eastAsia="en-US"/>
        </w:rPr>
        <w:t>ל</w:t>
      </w:r>
      <w:r w:rsidRPr="00EC4D50">
        <w:rPr>
          <w:rFonts w:hint="cs"/>
          <w:noProof/>
          <w:snapToGrid w:val="0"/>
          <w:sz w:val="19"/>
          <w:szCs w:val="19"/>
          <w:rtl/>
          <w:lang w:eastAsia="en-US"/>
        </w:rPr>
        <w:t xml:space="preserve"> ידי</w:t>
      </w:r>
      <w:r w:rsidRPr="00EC4D50">
        <w:rPr>
          <w:noProof/>
          <w:snapToGrid w:val="0"/>
          <w:sz w:val="19"/>
          <w:szCs w:val="19"/>
          <w:rtl/>
          <w:lang w:eastAsia="en-US"/>
        </w:rPr>
        <w:tab/>
      </w:r>
      <w:r w:rsidRPr="00EC4D50">
        <w:rPr>
          <w:noProof/>
          <w:snapToGrid w:val="0"/>
          <w:sz w:val="19"/>
          <w:szCs w:val="19"/>
          <w:rtl/>
          <w:lang w:eastAsia="en-US"/>
        </w:rPr>
        <w:tab/>
      </w:r>
    </w:p>
    <w:p w14:paraId="2E7EFE8C" w14:textId="77777777" w:rsidR="00211F68" w:rsidRPr="00EC4D50" w:rsidRDefault="00211F68" w:rsidP="00211F68">
      <w:pPr>
        <w:widowControl w:val="0"/>
        <w:tabs>
          <w:tab w:val="left" w:pos="1134"/>
          <w:tab w:val="left" w:pos="3402"/>
        </w:tabs>
        <w:overflowPunct/>
        <w:autoSpaceDE/>
        <w:autoSpaceDN/>
        <w:adjustRightInd/>
        <w:spacing w:line="240" w:lineRule="auto"/>
        <w:textAlignment w:val="auto"/>
        <w:rPr>
          <w:noProof/>
          <w:sz w:val="15"/>
          <w:szCs w:val="15"/>
          <w:rtl/>
          <w:lang w:eastAsia="en-US"/>
        </w:rPr>
      </w:pPr>
      <w:r w:rsidRPr="00EC4D50">
        <w:rPr>
          <w:noProof/>
          <w:sz w:val="15"/>
          <w:szCs w:val="15"/>
          <w:rtl/>
          <w:lang w:eastAsia="en-US"/>
        </w:rPr>
        <w:tab/>
        <w:t>ש</w:t>
      </w:r>
      <w:r w:rsidRPr="00EC4D50">
        <w:rPr>
          <w:rFonts w:hint="cs"/>
          <w:noProof/>
          <w:sz w:val="15"/>
          <w:szCs w:val="15"/>
          <w:rtl/>
          <w:lang w:eastAsia="en-US"/>
        </w:rPr>
        <w:t>ם המוסד</w:t>
      </w:r>
      <w:r w:rsidRPr="00EC4D50">
        <w:rPr>
          <w:noProof/>
          <w:sz w:val="15"/>
          <w:szCs w:val="15"/>
          <w:rtl/>
          <w:lang w:eastAsia="en-US"/>
        </w:rPr>
        <w:tab/>
        <w:t>ש</w:t>
      </w:r>
      <w:r w:rsidRPr="00EC4D50">
        <w:rPr>
          <w:rFonts w:hint="cs"/>
          <w:noProof/>
          <w:sz w:val="15"/>
          <w:szCs w:val="15"/>
          <w:rtl/>
          <w:lang w:eastAsia="en-US"/>
        </w:rPr>
        <w:t>ם המעסיק</w:t>
      </w:r>
    </w:p>
    <w:p w14:paraId="58F81C0C" w14:textId="77777777" w:rsidR="00211F68" w:rsidRPr="00EC4D50" w:rsidRDefault="00211F68" w:rsidP="00211F68">
      <w:pPr>
        <w:widowControl w:val="0"/>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EC4D50">
        <w:rPr>
          <w:noProof/>
          <w:sz w:val="19"/>
          <w:szCs w:val="19"/>
          <w:rtl/>
          <w:lang w:eastAsia="en-US"/>
        </w:rPr>
        <w:t xml:space="preserve"> </w:t>
      </w:r>
    </w:p>
    <w:p w14:paraId="4158D45F" w14:textId="77777777" w:rsidR="00211F68" w:rsidRPr="00EC4D50" w:rsidRDefault="00211F68" w:rsidP="00211F68">
      <w:pPr>
        <w:widowControl w:val="0"/>
        <w:tabs>
          <w:tab w:val="left" w:leader="dot" w:pos="4961"/>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ל</w:t>
      </w:r>
      <w:r w:rsidRPr="00EC4D50">
        <w:rPr>
          <w:rFonts w:hint="cs"/>
          <w:noProof/>
          <w:snapToGrid w:val="0"/>
          <w:sz w:val="19"/>
          <w:szCs w:val="19"/>
          <w:rtl/>
          <w:lang w:eastAsia="en-US"/>
        </w:rPr>
        <w:t>פ</w:t>
      </w:r>
      <w:r w:rsidRPr="00EC4D50">
        <w:rPr>
          <w:noProof/>
          <w:snapToGrid w:val="0"/>
          <w:sz w:val="19"/>
          <w:szCs w:val="19"/>
          <w:rtl/>
          <w:lang w:eastAsia="en-US"/>
        </w:rPr>
        <w:t>י</w:t>
      </w:r>
      <w:r w:rsidRPr="00EC4D50">
        <w:rPr>
          <w:rFonts w:hint="cs"/>
          <w:noProof/>
          <w:snapToGrid w:val="0"/>
          <w:sz w:val="19"/>
          <w:szCs w:val="19"/>
          <w:rtl/>
          <w:lang w:eastAsia="en-US"/>
        </w:rPr>
        <w:t xml:space="preserve"> הנתונים הקיימים ב</w:t>
      </w:r>
      <w:r w:rsidRPr="00EC4D50">
        <w:rPr>
          <w:noProof/>
          <w:snapToGrid w:val="0"/>
          <w:sz w:val="19"/>
          <w:szCs w:val="19"/>
          <w:rtl/>
          <w:lang w:eastAsia="en-US"/>
        </w:rPr>
        <w:t>מ</w:t>
      </w:r>
      <w:r w:rsidRPr="00EC4D50">
        <w:rPr>
          <w:rFonts w:hint="cs"/>
          <w:noProof/>
          <w:snapToGrid w:val="0"/>
          <w:sz w:val="19"/>
          <w:szCs w:val="19"/>
          <w:rtl/>
          <w:lang w:eastAsia="en-US"/>
        </w:rPr>
        <w:t>אגרי המידע המשטרתיים ביום</w:t>
      </w:r>
      <w:r w:rsidRPr="00EC4D50">
        <w:rPr>
          <w:noProof/>
          <w:snapToGrid w:val="0"/>
          <w:sz w:val="19"/>
          <w:szCs w:val="19"/>
          <w:rtl/>
          <w:lang w:eastAsia="en-US"/>
        </w:rPr>
        <w:tab/>
      </w:r>
    </w:p>
    <w:p w14:paraId="07D81C74"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8C83CC0"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 xml:space="preserve">לא </w:t>
      </w:r>
      <w:r w:rsidRPr="00EC4D50">
        <w:rPr>
          <w:rFonts w:hint="cs"/>
          <w:noProof/>
          <w:snapToGrid w:val="0"/>
          <w:sz w:val="19"/>
          <w:szCs w:val="19"/>
          <w:rtl/>
          <w:lang w:eastAsia="en-US"/>
        </w:rPr>
        <w:t>ניתן לאשר את העסקתו של הנ"ל לפי החוק.</w:t>
      </w:r>
    </w:p>
    <w:p w14:paraId="04CF447B"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E82D50A" w14:textId="77777777" w:rsidR="00211F68" w:rsidRPr="00EC4D50" w:rsidRDefault="00211F68" w:rsidP="00211F68">
      <w:pPr>
        <w:widowControl w:val="0"/>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1C339682" w14:textId="77777777" w:rsidR="00211F68" w:rsidRPr="00EC4D50" w:rsidRDefault="00211F68" w:rsidP="00211F68">
      <w:pPr>
        <w:widowControl w:val="0"/>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 xml:space="preserve"> </w:t>
      </w:r>
      <w:r w:rsidRPr="00EC4D50">
        <w:rPr>
          <w:rFonts w:hint="cs"/>
          <w:noProof/>
          <w:snapToGrid w:val="0"/>
          <w:sz w:val="16"/>
          <w:szCs w:val="16"/>
          <w:rtl/>
          <w:lang w:eastAsia="en-US"/>
        </w:rPr>
        <w:t>מ</w:t>
      </w:r>
      <w:r w:rsidRPr="00EC4D50">
        <w:rPr>
          <w:noProof/>
          <w:snapToGrid w:val="0"/>
          <w:sz w:val="16"/>
          <w:szCs w:val="16"/>
          <w:rtl/>
          <w:lang w:eastAsia="en-US"/>
        </w:rPr>
        <w:t>ס</w:t>
      </w:r>
      <w:r w:rsidRPr="00EC4D50">
        <w:rPr>
          <w:rFonts w:hint="cs"/>
          <w:noProof/>
          <w:snapToGrid w:val="0"/>
          <w:sz w:val="16"/>
          <w:szCs w:val="16"/>
          <w:rtl/>
          <w:lang w:eastAsia="en-US"/>
        </w:rPr>
        <w:t>' אישי שם פרטי</w:t>
      </w:r>
      <w:r w:rsidRPr="00EC4D50">
        <w:rPr>
          <w:noProof/>
          <w:snapToGrid w:val="0"/>
          <w:sz w:val="16"/>
          <w:szCs w:val="16"/>
          <w:rtl/>
          <w:lang w:eastAsia="en-US"/>
        </w:rPr>
        <w:tab/>
      </w:r>
      <w:r w:rsidRPr="00EC4D50">
        <w:rPr>
          <w:rFonts w:hint="cs"/>
          <w:noProof/>
          <w:snapToGrid w:val="0"/>
          <w:sz w:val="16"/>
          <w:szCs w:val="16"/>
          <w:rtl/>
          <w:lang w:eastAsia="en-US"/>
        </w:rPr>
        <w:t>ש</w:t>
      </w:r>
      <w:r w:rsidRPr="00EC4D50">
        <w:rPr>
          <w:noProof/>
          <w:snapToGrid w:val="0"/>
          <w:sz w:val="16"/>
          <w:szCs w:val="16"/>
          <w:rtl/>
          <w:lang w:eastAsia="en-US"/>
        </w:rPr>
        <w:t>ם</w:t>
      </w:r>
      <w:r w:rsidRPr="00EC4D50">
        <w:rPr>
          <w:rFonts w:hint="cs"/>
          <w:noProof/>
          <w:snapToGrid w:val="0"/>
          <w:sz w:val="16"/>
          <w:szCs w:val="16"/>
          <w:rtl/>
          <w:lang w:eastAsia="en-US"/>
        </w:rPr>
        <w:t xml:space="preserve"> משפחה</w:t>
      </w:r>
      <w:r w:rsidRPr="00EC4D50">
        <w:rPr>
          <w:noProof/>
          <w:snapToGrid w:val="0"/>
          <w:sz w:val="16"/>
          <w:szCs w:val="16"/>
          <w:rtl/>
          <w:lang w:eastAsia="en-US"/>
        </w:rPr>
        <w:tab/>
      </w:r>
      <w:r w:rsidRPr="00EC4D50">
        <w:rPr>
          <w:rFonts w:hint="cs"/>
          <w:noProof/>
          <w:snapToGrid w:val="0"/>
          <w:sz w:val="16"/>
          <w:szCs w:val="16"/>
          <w:rtl/>
          <w:lang w:eastAsia="en-US"/>
        </w:rPr>
        <w:t>פ</w:t>
      </w:r>
      <w:r w:rsidRPr="00EC4D50">
        <w:rPr>
          <w:noProof/>
          <w:snapToGrid w:val="0"/>
          <w:sz w:val="16"/>
          <w:szCs w:val="16"/>
          <w:rtl/>
          <w:lang w:eastAsia="en-US"/>
        </w:rPr>
        <w:t>ר</w:t>
      </w:r>
      <w:r w:rsidRPr="00EC4D50">
        <w:rPr>
          <w:rFonts w:hint="cs"/>
          <w:noProof/>
          <w:snapToGrid w:val="0"/>
          <w:sz w:val="16"/>
          <w:szCs w:val="16"/>
          <w:rtl/>
          <w:lang w:eastAsia="en-US"/>
        </w:rPr>
        <w:t>טי היחידה המשטרתית</w:t>
      </w:r>
    </w:p>
    <w:p w14:paraId="0221C3B6" w14:textId="77777777" w:rsidR="00211F68" w:rsidRPr="00EC4D50" w:rsidRDefault="00211F68" w:rsidP="00211F68">
      <w:pPr>
        <w:widowControl w:val="0"/>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45DBF5C" w14:textId="77777777" w:rsidR="00211F68" w:rsidRPr="00EC4D50" w:rsidRDefault="00211F68" w:rsidP="00211F68">
      <w:pPr>
        <w:widowControl w:val="0"/>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r w:rsidRPr="00EC4D50">
        <w:rPr>
          <w:noProof/>
          <w:snapToGrid w:val="0"/>
          <w:sz w:val="19"/>
          <w:szCs w:val="19"/>
          <w:rtl/>
          <w:lang w:eastAsia="en-US"/>
        </w:rPr>
        <w:tab/>
      </w:r>
    </w:p>
    <w:p w14:paraId="7B8306A2" w14:textId="77777777" w:rsidR="00211F68" w:rsidRPr="00EC4D50" w:rsidRDefault="00211F68" w:rsidP="00211F68">
      <w:pPr>
        <w:widowControl w:val="0"/>
        <w:tabs>
          <w:tab w:val="left" w:pos="907"/>
          <w:tab w:val="left" w:pos="2722"/>
        </w:tabs>
        <w:overflowPunct/>
        <w:autoSpaceDE/>
        <w:autoSpaceDN/>
        <w:adjustRightInd/>
        <w:spacing w:line="240" w:lineRule="auto"/>
        <w:textAlignment w:val="auto"/>
        <w:rPr>
          <w:noProof/>
          <w:snapToGrid w:val="0"/>
          <w:sz w:val="16"/>
          <w:szCs w:val="16"/>
          <w:rtl/>
          <w:lang w:eastAsia="en-US"/>
        </w:rPr>
      </w:pPr>
      <w:r w:rsidRPr="00EC4D50">
        <w:rPr>
          <w:noProof/>
          <w:snapToGrid w:val="0"/>
          <w:sz w:val="16"/>
          <w:szCs w:val="16"/>
          <w:rtl/>
          <w:lang w:eastAsia="en-US"/>
        </w:rPr>
        <w:tab/>
      </w:r>
      <w:r w:rsidRPr="00EC4D50">
        <w:rPr>
          <w:rFonts w:hint="cs"/>
          <w:noProof/>
          <w:snapToGrid w:val="0"/>
          <w:sz w:val="16"/>
          <w:szCs w:val="16"/>
          <w:rtl/>
          <w:lang w:eastAsia="en-US"/>
        </w:rPr>
        <w:t>ת</w:t>
      </w:r>
      <w:r w:rsidRPr="00EC4D50">
        <w:rPr>
          <w:noProof/>
          <w:snapToGrid w:val="0"/>
          <w:sz w:val="16"/>
          <w:szCs w:val="16"/>
          <w:rtl/>
          <w:lang w:eastAsia="en-US"/>
        </w:rPr>
        <w:t>א</w:t>
      </w:r>
      <w:r w:rsidRPr="00EC4D50">
        <w:rPr>
          <w:rFonts w:hint="cs"/>
          <w:noProof/>
          <w:snapToGrid w:val="0"/>
          <w:sz w:val="16"/>
          <w:szCs w:val="16"/>
          <w:rtl/>
          <w:lang w:eastAsia="en-US"/>
        </w:rPr>
        <w:t>ריך</w:t>
      </w:r>
      <w:r w:rsidRPr="00EC4D50">
        <w:rPr>
          <w:noProof/>
          <w:snapToGrid w:val="0"/>
          <w:sz w:val="16"/>
          <w:szCs w:val="16"/>
          <w:rtl/>
          <w:lang w:eastAsia="en-US"/>
        </w:rPr>
        <w:tab/>
      </w:r>
      <w:r w:rsidRPr="00EC4D50">
        <w:rPr>
          <w:rFonts w:hint="cs"/>
          <w:noProof/>
          <w:snapToGrid w:val="0"/>
          <w:sz w:val="16"/>
          <w:szCs w:val="16"/>
          <w:rtl/>
          <w:lang w:eastAsia="en-US"/>
        </w:rPr>
        <w:t>ח</w:t>
      </w:r>
      <w:r w:rsidRPr="00EC4D50">
        <w:rPr>
          <w:noProof/>
          <w:snapToGrid w:val="0"/>
          <w:sz w:val="16"/>
          <w:szCs w:val="16"/>
          <w:rtl/>
          <w:lang w:eastAsia="en-US"/>
        </w:rPr>
        <w:t>ת</w:t>
      </w:r>
      <w:r w:rsidRPr="00EC4D50">
        <w:rPr>
          <w:rFonts w:hint="cs"/>
          <w:noProof/>
          <w:snapToGrid w:val="0"/>
          <w:sz w:val="16"/>
          <w:szCs w:val="16"/>
          <w:rtl/>
          <w:lang w:eastAsia="en-US"/>
        </w:rPr>
        <w:t>ימה</w:t>
      </w:r>
    </w:p>
    <w:p w14:paraId="6CA2805E" w14:textId="77777777" w:rsidR="00211F68" w:rsidRPr="00EC4D50" w:rsidRDefault="00211F68" w:rsidP="00211F68">
      <w:pPr>
        <w:widowControl w:val="0"/>
        <w:jc w:val="center"/>
        <w:rPr>
          <w:sz w:val="27"/>
          <w:szCs w:val="27"/>
        </w:rPr>
      </w:pPr>
    </w:p>
    <w:p w14:paraId="31237861" w14:textId="77777777" w:rsidR="00211F68" w:rsidRPr="00EC4D50" w:rsidRDefault="00211F68" w:rsidP="00211F68">
      <w:pPr>
        <w:widowControl w:val="0"/>
        <w:rPr>
          <w:sz w:val="22"/>
          <w:rtl/>
        </w:rPr>
      </w:pPr>
    </w:p>
    <w:p w14:paraId="38CE002C" w14:textId="77777777" w:rsidR="00211F68" w:rsidRPr="00EC4D50" w:rsidRDefault="00211F68" w:rsidP="00211F68">
      <w:pPr>
        <w:widowControl w:val="0"/>
        <w:spacing w:line="240" w:lineRule="auto"/>
        <w:ind w:left="-33"/>
        <w:jc w:val="right"/>
        <w:rPr>
          <w:sz w:val="22"/>
          <w:szCs w:val="22"/>
          <w:rtl/>
          <w:lang w:eastAsia="en-US"/>
        </w:rPr>
      </w:pPr>
      <w:r w:rsidRPr="00EC4D50">
        <w:rPr>
          <w:b/>
          <w:bCs/>
          <w:sz w:val="30"/>
          <w:szCs w:val="30"/>
          <w:u w:val="single"/>
          <w:rtl/>
          <w:lang w:eastAsia="en-US"/>
        </w:rPr>
        <w:br w:type="page"/>
      </w:r>
      <w:r>
        <w:rPr>
          <w:rFonts w:hint="cs"/>
          <w:sz w:val="22"/>
          <w:szCs w:val="22"/>
          <w:rtl/>
          <w:lang w:eastAsia="en-US"/>
        </w:rPr>
        <w:lastRenderedPageBreak/>
        <w:t>נספח מספר 4</w:t>
      </w:r>
    </w:p>
    <w:p w14:paraId="51E97724" w14:textId="77777777" w:rsidR="00211F68" w:rsidRPr="00EC4D50" w:rsidRDefault="00211F68" w:rsidP="00211F68">
      <w:pPr>
        <w:widowControl w:val="0"/>
        <w:spacing w:line="240" w:lineRule="auto"/>
        <w:ind w:left="-33"/>
        <w:jc w:val="right"/>
        <w:rPr>
          <w:sz w:val="22"/>
          <w:szCs w:val="22"/>
          <w:lang w:eastAsia="en-US"/>
        </w:rPr>
      </w:pPr>
      <w:r w:rsidRPr="00EC4D50">
        <w:rPr>
          <w:rFonts w:hint="cs"/>
          <w:sz w:val="22"/>
          <w:szCs w:val="22"/>
          <w:rtl/>
          <w:lang w:eastAsia="en-US"/>
        </w:rPr>
        <w:t>דף 1  מתוך 4</w:t>
      </w:r>
    </w:p>
    <w:p w14:paraId="048C9425" w14:textId="77777777" w:rsidR="00211F68" w:rsidRPr="005F3CA8" w:rsidRDefault="00211F68" w:rsidP="00211F68">
      <w:pPr>
        <w:spacing w:line="300" w:lineRule="atLeast"/>
        <w:jc w:val="center"/>
        <w:rPr>
          <w:b/>
          <w:bCs/>
          <w:rtl/>
          <w:lang w:eastAsia="en-US"/>
        </w:rPr>
      </w:pPr>
      <w:r w:rsidRPr="005F3CA8">
        <w:rPr>
          <w:b/>
          <w:bCs/>
          <w:rtl/>
          <w:lang w:eastAsia="en-US"/>
        </w:rPr>
        <w:t>מדינת ישראל</w:t>
      </w:r>
    </w:p>
    <w:p w14:paraId="201C10C8" w14:textId="77777777" w:rsidR="00211F68" w:rsidRPr="005F3CA8" w:rsidRDefault="00211F68" w:rsidP="00211F68">
      <w:pPr>
        <w:spacing w:line="300" w:lineRule="atLeast"/>
        <w:jc w:val="center"/>
        <w:rPr>
          <w:b/>
          <w:bCs/>
          <w:rtl/>
          <w:lang w:eastAsia="en-US"/>
        </w:rPr>
      </w:pPr>
      <w:r w:rsidRPr="005F3CA8">
        <w:rPr>
          <w:b/>
          <w:bCs/>
          <w:rtl/>
          <w:lang w:eastAsia="en-US"/>
        </w:rPr>
        <w:t xml:space="preserve">משרד החינוך </w:t>
      </w:r>
    </w:p>
    <w:p w14:paraId="6FBC8B1D" w14:textId="62963C3E" w:rsidR="00211F68" w:rsidRPr="005F3CA8" w:rsidRDefault="00211F68" w:rsidP="00211F68">
      <w:pPr>
        <w:spacing w:line="300" w:lineRule="atLeast"/>
        <w:jc w:val="center"/>
        <w:rPr>
          <w:b/>
          <w:bCs/>
          <w:u w:val="single"/>
          <w:rtl/>
          <w:lang w:eastAsia="en-US"/>
        </w:rPr>
      </w:pPr>
      <w:r w:rsidRPr="005F3CA8">
        <w:rPr>
          <w:b/>
          <w:bCs/>
          <w:u w:val="single"/>
          <w:rtl/>
          <w:lang w:eastAsia="en-US"/>
        </w:rPr>
        <w:t xml:space="preserve">מינהל </w:t>
      </w:r>
      <w:r w:rsidR="00F7348F">
        <w:rPr>
          <w:rFonts w:hint="cs"/>
          <w:b/>
          <w:bCs/>
          <w:u w:val="single"/>
          <w:rtl/>
          <w:lang w:eastAsia="en-US"/>
        </w:rPr>
        <w:t xml:space="preserve">טכנולוגיות דיגיטליות ומידע </w:t>
      </w:r>
    </w:p>
    <w:p w14:paraId="2F31DC29" w14:textId="77777777" w:rsidR="00211F68" w:rsidRPr="005F3CA8" w:rsidRDefault="00211F68" w:rsidP="00211F68">
      <w:pPr>
        <w:spacing w:line="300" w:lineRule="atLeast"/>
        <w:jc w:val="center"/>
        <w:rPr>
          <w:b/>
          <w:bCs/>
          <w:u w:val="single"/>
          <w:rtl/>
          <w:lang w:eastAsia="en-US"/>
        </w:rPr>
      </w:pPr>
      <w:r w:rsidRPr="005F3CA8">
        <w:rPr>
          <w:b/>
          <w:bCs/>
          <w:u w:val="single"/>
          <w:rtl/>
          <w:lang w:eastAsia="en-US"/>
        </w:rPr>
        <w:t>פרויקט ניהול זהויות</w:t>
      </w:r>
    </w:p>
    <w:p w14:paraId="26D7D7DA" w14:textId="77777777" w:rsidR="00211F68" w:rsidRPr="005F3CA8" w:rsidRDefault="00211F68" w:rsidP="00211F68">
      <w:pPr>
        <w:spacing w:line="300" w:lineRule="atLeast"/>
        <w:jc w:val="center"/>
        <w:rPr>
          <w:b/>
          <w:bCs/>
          <w:sz w:val="22"/>
          <w:szCs w:val="22"/>
          <w:u w:val="single"/>
          <w:rtl/>
          <w:lang w:eastAsia="en-US"/>
        </w:rPr>
      </w:pPr>
    </w:p>
    <w:p w14:paraId="4180A08F" w14:textId="77777777" w:rsidR="00211F68" w:rsidRDefault="00211F68" w:rsidP="00211F68">
      <w:pPr>
        <w:spacing w:line="300" w:lineRule="atLeast"/>
        <w:jc w:val="right"/>
        <w:rPr>
          <w:sz w:val="22"/>
          <w:szCs w:val="22"/>
          <w:rtl/>
          <w:lang w:eastAsia="en-US"/>
        </w:rPr>
      </w:pPr>
    </w:p>
    <w:p w14:paraId="7E9C6A08" w14:textId="77777777" w:rsidR="00211F68" w:rsidRDefault="00211F68" w:rsidP="00211F68">
      <w:pPr>
        <w:spacing w:line="300" w:lineRule="atLeast"/>
        <w:jc w:val="right"/>
        <w:rPr>
          <w:sz w:val="22"/>
          <w:szCs w:val="22"/>
          <w:rtl/>
          <w:lang w:eastAsia="en-US"/>
        </w:rPr>
      </w:pPr>
    </w:p>
    <w:p w14:paraId="519CBE2D" w14:textId="77777777" w:rsidR="00211F68" w:rsidRDefault="00211F68" w:rsidP="00211F68">
      <w:pPr>
        <w:spacing w:line="300" w:lineRule="atLeast"/>
        <w:jc w:val="right"/>
        <w:rPr>
          <w:sz w:val="22"/>
          <w:szCs w:val="22"/>
          <w:rtl/>
          <w:lang w:eastAsia="en-US"/>
        </w:rPr>
      </w:pPr>
    </w:p>
    <w:p w14:paraId="05389533" w14:textId="77777777" w:rsidR="00211F68" w:rsidRDefault="00211F68" w:rsidP="00211F68">
      <w:pPr>
        <w:spacing w:line="300" w:lineRule="atLeast"/>
        <w:jc w:val="right"/>
        <w:rPr>
          <w:sz w:val="22"/>
          <w:szCs w:val="22"/>
          <w:rtl/>
          <w:lang w:eastAsia="en-US"/>
        </w:rPr>
      </w:pPr>
    </w:p>
    <w:p w14:paraId="66C078A0" w14:textId="77777777" w:rsidR="00211F68" w:rsidRPr="005F3CA8" w:rsidRDefault="00211F68" w:rsidP="00211F68">
      <w:pPr>
        <w:spacing w:line="300" w:lineRule="atLeast"/>
        <w:jc w:val="right"/>
        <w:rPr>
          <w:sz w:val="22"/>
          <w:szCs w:val="22"/>
          <w:rtl/>
          <w:lang w:eastAsia="en-US"/>
        </w:rPr>
      </w:pPr>
      <w:r w:rsidRPr="005F3CA8">
        <w:rPr>
          <w:sz w:val="22"/>
          <w:szCs w:val="22"/>
          <w:rtl/>
          <w:lang w:eastAsia="en-US"/>
        </w:rPr>
        <w:t xml:space="preserve">ירושלים, ‏30 יולי 2014 </w:t>
      </w:r>
    </w:p>
    <w:p w14:paraId="00E08DB0" w14:textId="77777777" w:rsidR="00211F68" w:rsidRPr="005F3CA8" w:rsidRDefault="00211F68" w:rsidP="00211F68">
      <w:pPr>
        <w:spacing w:line="300" w:lineRule="atLeast"/>
        <w:jc w:val="right"/>
        <w:rPr>
          <w:sz w:val="22"/>
          <w:szCs w:val="22"/>
          <w:rtl/>
          <w:lang w:eastAsia="en-US"/>
        </w:rPr>
      </w:pPr>
      <w:r w:rsidRPr="005F3CA8">
        <w:rPr>
          <w:sz w:val="22"/>
          <w:szCs w:val="22"/>
          <w:rtl/>
          <w:lang w:eastAsia="en-US"/>
        </w:rPr>
        <w:t>‏ג' אב תשע"ד</w:t>
      </w:r>
    </w:p>
    <w:p w14:paraId="41A83A35" w14:textId="77777777" w:rsidR="00211F68" w:rsidRPr="005F3CA8" w:rsidRDefault="00211F68" w:rsidP="00211F68">
      <w:pPr>
        <w:spacing w:line="300" w:lineRule="atLeast"/>
        <w:jc w:val="right"/>
        <w:rPr>
          <w:sz w:val="22"/>
          <w:szCs w:val="22"/>
          <w:rtl/>
          <w:lang w:eastAsia="en-US"/>
        </w:rPr>
      </w:pPr>
    </w:p>
    <w:p w14:paraId="6DCDCF9B" w14:textId="77777777" w:rsidR="00211F68" w:rsidRPr="005F3CA8" w:rsidRDefault="00211F68" w:rsidP="00211F68">
      <w:pPr>
        <w:spacing w:line="300" w:lineRule="atLeast"/>
        <w:jc w:val="center"/>
        <w:rPr>
          <w:b/>
          <w:bCs/>
          <w:sz w:val="22"/>
          <w:szCs w:val="22"/>
          <w:rtl/>
          <w:lang w:eastAsia="en-US"/>
        </w:rPr>
      </w:pPr>
    </w:p>
    <w:p w14:paraId="0BA25623" w14:textId="77777777" w:rsidR="00211F68" w:rsidRPr="005F3CA8" w:rsidRDefault="00211F68" w:rsidP="00211F68">
      <w:pPr>
        <w:spacing w:line="300" w:lineRule="atLeast"/>
        <w:jc w:val="center"/>
        <w:rPr>
          <w:b/>
          <w:bCs/>
          <w:sz w:val="22"/>
          <w:szCs w:val="22"/>
          <w:rtl/>
          <w:lang w:eastAsia="en-US"/>
        </w:rPr>
      </w:pPr>
    </w:p>
    <w:p w14:paraId="6DCF34AF" w14:textId="77777777" w:rsidR="00211F68" w:rsidRPr="005F3CA8" w:rsidRDefault="00211F68" w:rsidP="00211F68">
      <w:pPr>
        <w:spacing w:line="300" w:lineRule="atLeast"/>
        <w:jc w:val="center"/>
        <w:rPr>
          <w:b/>
          <w:bCs/>
          <w:sz w:val="22"/>
          <w:szCs w:val="22"/>
          <w:rtl/>
          <w:lang w:eastAsia="en-US"/>
        </w:rPr>
      </w:pPr>
    </w:p>
    <w:p w14:paraId="412511B7" w14:textId="77777777" w:rsidR="00211F68" w:rsidRPr="00B27A80" w:rsidRDefault="00211F68" w:rsidP="00211F68">
      <w:pPr>
        <w:spacing w:line="300" w:lineRule="atLeast"/>
        <w:jc w:val="center"/>
        <w:rPr>
          <w:rFonts w:ascii="David" w:hAnsi="David"/>
          <w:b/>
          <w:bCs/>
          <w:u w:val="single"/>
          <w:rtl/>
          <w:lang w:eastAsia="en-US"/>
        </w:rPr>
      </w:pPr>
      <w:r w:rsidRPr="00B27A80">
        <w:rPr>
          <w:rFonts w:ascii="David" w:hAnsi="David"/>
          <w:b/>
          <w:bCs/>
          <w:u w:val="single"/>
          <w:rtl/>
          <w:lang w:eastAsia="en-US"/>
        </w:rPr>
        <w:t>הנחיות ודרישות לחיבור קבלן/ספק חיצוני</w:t>
      </w:r>
    </w:p>
    <w:p w14:paraId="462561F0" w14:textId="77777777" w:rsidR="00211F68" w:rsidRPr="00B27A80" w:rsidRDefault="00211F68" w:rsidP="00211F68">
      <w:pPr>
        <w:spacing w:line="300" w:lineRule="atLeast"/>
        <w:jc w:val="center"/>
        <w:rPr>
          <w:rFonts w:ascii="David" w:hAnsi="David"/>
          <w:b/>
          <w:bCs/>
          <w:u w:val="single"/>
          <w:rtl/>
          <w:lang w:eastAsia="en-US"/>
        </w:rPr>
      </w:pPr>
      <w:r w:rsidRPr="00B27A80">
        <w:rPr>
          <w:rFonts w:ascii="David" w:hAnsi="David"/>
          <w:b/>
          <w:bCs/>
          <w:u w:val="single"/>
          <w:rtl/>
          <w:lang w:eastAsia="en-US"/>
        </w:rPr>
        <w:t xml:space="preserve"> למערכת ההזדהות המרכזית</w:t>
      </w:r>
    </w:p>
    <w:p w14:paraId="232B0077" w14:textId="77777777" w:rsidR="00211F68" w:rsidRPr="00B27A80" w:rsidRDefault="00211F68" w:rsidP="00211F68">
      <w:pPr>
        <w:spacing w:line="300" w:lineRule="atLeast"/>
        <w:jc w:val="center"/>
        <w:rPr>
          <w:rFonts w:ascii="David" w:hAnsi="David"/>
          <w:b/>
          <w:bCs/>
          <w:u w:val="single"/>
          <w:rtl/>
          <w:lang w:eastAsia="en-US"/>
        </w:rPr>
      </w:pPr>
      <w:r w:rsidRPr="00B27A80">
        <w:rPr>
          <w:rFonts w:ascii="David" w:hAnsi="David"/>
          <w:b/>
          <w:bCs/>
          <w:u w:val="single"/>
          <w:rtl/>
          <w:lang w:eastAsia="en-US"/>
        </w:rPr>
        <w:t>של משרד החינוך</w:t>
      </w:r>
    </w:p>
    <w:p w14:paraId="43BDAB9F" w14:textId="77777777" w:rsidR="00211F68" w:rsidRPr="00DF6AD2" w:rsidRDefault="00211F68" w:rsidP="00211F68">
      <w:pPr>
        <w:overflowPunct/>
        <w:autoSpaceDE/>
        <w:autoSpaceDN/>
        <w:bidi w:val="0"/>
        <w:adjustRightInd/>
        <w:spacing w:line="240" w:lineRule="auto"/>
        <w:jc w:val="left"/>
        <w:textAlignment w:val="auto"/>
        <w:rPr>
          <w:rFonts w:ascii="David" w:hAnsi="David"/>
          <w:lang w:eastAsia="en-US"/>
        </w:rPr>
      </w:pPr>
      <w:r w:rsidRPr="00DF6AD2">
        <w:rPr>
          <w:rFonts w:ascii="David" w:hAnsi="David"/>
          <w:b/>
          <w:bCs/>
          <w:rtl/>
          <w:lang w:eastAsia="en-US"/>
        </w:rPr>
        <w:br w:type="page"/>
      </w:r>
      <w:r>
        <w:rPr>
          <w:rFonts w:ascii="David" w:hAnsi="David"/>
          <w:rtl/>
          <w:lang w:eastAsia="en-US"/>
        </w:rPr>
        <w:lastRenderedPageBreak/>
        <w:t>נספח מספר 4</w:t>
      </w:r>
    </w:p>
    <w:p w14:paraId="5E6DDD29" w14:textId="77777777" w:rsidR="00211F68" w:rsidRPr="00DF6AD2" w:rsidRDefault="00211F68" w:rsidP="00211F68">
      <w:pPr>
        <w:widowControl w:val="0"/>
        <w:spacing w:line="240" w:lineRule="auto"/>
        <w:ind w:left="-33"/>
        <w:jc w:val="right"/>
        <w:rPr>
          <w:rFonts w:ascii="David" w:hAnsi="David"/>
          <w:lang w:eastAsia="en-US"/>
        </w:rPr>
      </w:pPr>
      <w:r w:rsidRPr="00DF6AD2">
        <w:rPr>
          <w:rFonts w:ascii="David" w:hAnsi="David"/>
          <w:rtl/>
          <w:lang w:eastAsia="en-US"/>
        </w:rPr>
        <w:t>דף 2  מתוך 4</w:t>
      </w:r>
    </w:p>
    <w:p w14:paraId="37CA4509" w14:textId="77777777" w:rsidR="00211F68" w:rsidRPr="00DF6AD2" w:rsidRDefault="00211F68" w:rsidP="00211F68">
      <w:pPr>
        <w:spacing w:line="240" w:lineRule="auto"/>
        <w:ind w:left="709"/>
        <w:rPr>
          <w:rFonts w:ascii="David" w:hAnsi="David"/>
          <w:b/>
          <w:bCs/>
          <w:u w:val="single"/>
          <w:lang w:eastAsia="en-US"/>
        </w:rPr>
      </w:pPr>
    </w:p>
    <w:p w14:paraId="65C74D9F" w14:textId="77777777" w:rsidR="00211F68" w:rsidRPr="00DF6AD2" w:rsidRDefault="00211F68" w:rsidP="007A350C">
      <w:pPr>
        <w:numPr>
          <w:ilvl w:val="0"/>
          <w:numId w:val="23"/>
        </w:numPr>
        <w:spacing w:line="240" w:lineRule="auto"/>
        <w:rPr>
          <w:rFonts w:ascii="David" w:hAnsi="David"/>
          <w:b/>
          <w:bCs/>
          <w:u w:val="single"/>
          <w:lang w:eastAsia="en-US"/>
        </w:rPr>
      </w:pPr>
      <w:r w:rsidRPr="00DF6AD2">
        <w:rPr>
          <w:rFonts w:ascii="David" w:hAnsi="David"/>
          <w:b/>
          <w:bCs/>
          <w:u w:val="single"/>
          <w:rtl/>
          <w:lang w:eastAsia="en-US"/>
        </w:rPr>
        <w:t>מבוא</w:t>
      </w:r>
    </w:p>
    <w:p w14:paraId="29F9C76C" w14:textId="77777777" w:rsidR="00211F68" w:rsidRPr="00DF6AD2" w:rsidRDefault="00211F68" w:rsidP="00211F68">
      <w:pPr>
        <w:spacing w:line="240" w:lineRule="auto"/>
        <w:rPr>
          <w:rFonts w:ascii="David" w:hAnsi="David"/>
          <w:rtl/>
          <w:lang w:eastAsia="en-US"/>
        </w:rPr>
      </w:pPr>
    </w:p>
    <w:p w14:paraId="6E643AF8" w14:textId="7CAD7063" w:rsidR="00211F68" w:rsidRPr="00DF6AD2" w:rsidRDefault="00211F68" w:rsidP="00211F68">
      <w:pPr>
        <w:spacing w:line="300" w:lineRule="atLeast"/>
        <w:ind w:left="720"/>
        <w:rPr>
          <w:rFonts w:ascii="David" w:hAnsi="David"/>
          <w:rtl/>
          <w:lang w:eastAsia="en-US"/>
        </w:rPr>
      </w:pPr>
      <w:r w:rsidRPr="00DF6AD2">
        <w:rPr>
          <w:rFonts w:ascii="David" w:hAnsi="David"/>
          <w:rtl/>
          <w:lang w:eastAsia="en-US"/>
        </w:rPr>
        <w:t xml:space="preserve">משרד החינוך (באמצעות מינהל </w:t>
      </w:r>
      <w:r w:rsidR="00406C26">
        <w:rPr>
          <w:rFonts w:ascii="David" w:hAnsi="David" w:hint="cs"/>
          <w:rtl/>
          <w:lang w:eastAsia="en-US"/>
        </w:rPr>
        <w:t>טכנולוגיות דיגיטליות ומידע</w:t>
      </w:r>
      <w:r w:rsidRPr="00DF6AD2">
        <w:rPr>
          <w:rFonts w:ascii="David" w:hAnsi="David"/>
          <w:rtl/>
          <w:lang w:eastAsia="en-US"/>
        </w:rPr>
        <w:t xml:space="preserve">, מפעיל מערכת לניהול זהויות, להלן </w:t>
      </w:r>
      <w:r w:rsidRPr="00DF6AD2">
        <w:rPr>
          <w:rFonts w:ascii="David" w:hAnsi="David"/>
          <w:lang w:eastAsia="en-US"/>
        </w:rPr>
        <w:t>IDM</w:t>
      </w:r>
      <w:r w:rsidRPr="00DF6AD2">
        <w:rPr>
          <w:rFonts w:ascii="David" w:hAnsi="David"/>
          <w:rtl/>
          <w:lang w:eastAsia="en-US"/>
        </w:rPr>
        <w:t xml:space="preserve">,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w:t>
      </w:r>
    </w:p>
    <w:p w14:paraId="163739E7" w14:textId="77777777" w:rsidR="00211F68" w:rsidRPr="00DF6AD2" w:rsidRDefault="00211F68" w:rsidP="00211F68">
      <w:pPr>
        <w:spacing w:line="300" w:lineRule="atLeast"/>
        <w:ind w:left="720"/>
        <w:rPr>
          <w:rFonts w:ascii="David" w:hAnsi="David"/>
          <w:rtl/>
          <w:lang w:eastAsia="en-US"/>
        </w:rPr>
      </w:pPr>
      <w:r w:rsidRPr="00DF6AD2">
        <w:rPr>
          <w:rFonts w:ascii="David" w:hAnsi="David"/>
          <w:rtl/>
          <w:lang w:eastAsia="en-US"/>
        </w:rPr>
        <w:t>המערכת מאפשרת למשרד לשפר ולהרחיב את שירותי המחשוב הניתנים לאוכלוסיות השונות, ובה בעת, להגביר את רמת אבטחת המידע והשמירה על צנעת הפרט, בהתאם לחוק הגנת הפרטיות.</w:t>
      </w:r>
    </w:p>
    <w:p w14:paraId="5FB5057E" w14:textId="77777777" w:rsidR="00211F68" w:rsidRPr="00DF6AD2" w:rsidRDefault="00211F68" w:rsidP="00211F68">
      <w:pPr>
        <w:spacing w:line="300" w:lineRule="atLeast"/>
        <w:ind w:left="720"/>
        <w:rPr>
          <w:rFonts w:ascii="David" w:hAnsi="David"/>
          <w:rtl/>
          <w:lang w:eastAsia="en-US"/>
        </w:rPr>
      </w:pPr>
      <w:r w:rsidRPr="00DF6AD2">
        <w:rPr>
          <w:rFonts w:ascii="David" w:hAnsi="David"/>
          <w:rtl/>
          <w:lang w:eastAsia="en-US"/>
        </w:rPr>
        <w:t xml:space="preserve">המערכת מבוססת על מוצר </w:t>
      </w:r>
      <w:r w:rsidRPr="00DF6AD2">
        <w:rPr>
          <w:rFonts w:ascii="David" w:hAnsi="David"/>
          <w:lang w:eastAsia="en-US"/>
        </w:rPr>
        <w:t>Identity Management</w:t>
      </w:r>
      <w:r w:rsidRPr="00DF6AD2">
        <w:rPr>
          <w:rFonts w:ascii="David" w:hAnsi="David"/>
          <w:rtl/>
          <w:lang w:eastAsia="en-US"/>
        </w:rPr>
        <w:t xml:space="preserve"> של חברת </w:t>
      </w:r>
      <w:r w:rsidRPr="00DF6AD2">
        <w:rPr>
          <w:rFonts w:ascii="David" w:hAnsi="David"/>
          <w:lang w:eastAsia="en-US"/>
        </w:rPr>
        <w:t>NETIQ</w:t>
      </w:r>
      <w:r w:rsidRPr="00DF6AD2">
        <w:rPr>
          <w:rFonts w:ascii="David" w:hAnsi="David"/>
          <w:rtl/>
          <w:lang w:eastAsia="en-US"/>
        </w:rPr>
        <w:t>.</w:t>
      </w:r>
    </w:p>
    <w:p w14:paraId="3EA0A3EA" w14:textId="77777777" w:rsidR="00211F68" w:rsidRPr="00DF6AD2" w:rsidRDefault="00211F68" w:rsidP="00211F68">
      <w:pPr>
        <w:spacing w:line="300" w:lineRule="atLeast"/>
        <w:ind w:left="720"/>
        <w:rPr>
          <w:rFonts w:ascii="David" w:hAnsi="David"/>
          <w:rtl/>
          <w:lang w:eastAsia="en-US"/>
        </w:rPr>
      </w:pPr>
      <w:r w:rsidRPr="00DF6AD2">
        <w:rPr>
          <w:rFonts w:ascii="David" w:hAnsi="David"/>
          <w:rtl/>
          <w:lang w:eastAsia="en-US"/>
        </w:rPr>
        <w:t>במצב הקיים מערכת ניהול זהויות מספקת שרותי ההזדהות והרשאות למשתמשי מערכות הפועלות בסגמנט האינטרנט של המשרד. אופי אוכלוסיית המשתמשים השונות מפורט בטבלה הבאה:</w:t>
      </w:r>
    </w:p>
    <w:p w14:paraId="33BD2C7D" w14:textId="77777777" w:rsidR="00211F68" w:rsidRPr="00DF6AD2" w:rsidRDefault="00211F68" w:rsidP="00211F68">
      <w:pPr>
        <w:spacing w:line="300" w:lineRule="atLeast"/>
        <w:ind w:left="720"/>
        <w:rPr>
          <w:rFonts w:ascii="David" w:hAnsi="David"/>
          <w:rtl/>
          <w:lang w:eastAsia="en-US"/>
        </w:rPr>
      </w:pPr>
    </w:p>
    <w:tbl>
      <w:tblPr>
        <w:bidiVisual/>
        <w:tblW w:w="7371"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0"/>
        <w:gridCol w:w="5371"/>
      </w:tblGrid>
      <w:tr w:rsidR="00211F68" w:rsidRPr="00DF6AD2" w14:paraId="017FE9B6" w14:textId="77777777" w:rsidTr="007A350C">
        <w:tc>
          <w:tcPr>
            <w:tcW w:w="2268" w:type="dxa"/>
            <w:shd w:val="clear" w:color="auto" w:fill="D9D9D9"/>
          </w:tcPr>
          <w:p w14:paraId="7B608123" w14:textId="77777777" w:rsidR="00211F68" w:rsidRPr="00DF6AD2" w:rsidRDefault="00211F68" w:rsidP="007A350C">
            <w:pPr>
              <w:spacing w:after="240"/>
              <w:rPr>
                <w:rFonts w:ascii="David" w:hAnsi="David"/>
                <w:b/>
                <w:bCs/>
                <w:rtl/>
                <w:lang w:eastAsia="en-US"/>
              </w:rPr>
            </w:pPr>
            <w:r w:rsidRPr="00DF6AD2">
              <w:rPr>
                <w:rFonts w:ascii="David" w:hAnsi="David"/>
                <w:b/>
                <w:bCs/>
                <w:rtl/>
                <w:lang w:eastAsia="en-US"/>
              </w:rPr>
              <w:t>אוכלוסייה</w:t>
            </w:r>
          </w:p>
        </w:tc>
        <w:tc>
          <w:tcPr>
            <w:tcW w:w="6662" w:type="dxa"/>
            <w:shd w:val="clear" w:color="auto" w:fill="D9D9D9"/>
          </w:tcPr>
          <w:p w14:paraId="404711BA" w14:textId="77777777" w:rsidR="00211F68" w:rsidRPr="00DF6AD2" w:rsidRDefault="00211F68" w:rsidP="007A350C">
            <w:pPr>
              <w:spacing w:after="240"/>
              <w:rPr>
                <w:rFonts w:ascii="David" w:hAnsi="David"/>
                <w:b/>
                <w:bCs/>
                <w:rtl/>
                <w:lang w:eastAsia="en-US"/>
              </w:rPr>
            </w:pPr>
            <w:r w:rsidRPr="00DF6AD2">
              <w:rPr>
                <w:rFonts w:ascii="David" w:hAnsi="David"/>
                <w:b/>
                <w:bCs/>
                <w:rtl/>
                <w:lang w:eastAsia="en-US"/>
              </w:rPr>
              <w:t>תיאור</w:t>
            </w:r>
          </w:p>
        </w:tc>
      </w:tr>
      <w:tr w:rsidR="00211F68" w:rsidRPr="00DF6AD2" w14:paraId="2F579813" w14:textId="77777777" w:rsidTr="007A350C">
        <w:trPr>
          <w:trHeight w:val="942"/>
        </w:trPr>
        <w:tc>
          <w:tcPr>
            <w:tcW w:w="2268" w:type="dxa"/>
          </w:tcPr>
          <w:p w14:paraId="23359621" w14:textId="77777777" w:rsidR="00211F68" w:rsidRPr="00DF6AD2" w:rsidRDefault="00211F68" w:rsidP="007A350C">
            <w:pPr>
              <w:spacing w:after="240"/>
              <w:rPr>
                <w:rFonts w:ascii="David" w:hAnsi="David"/>
                <w:rtl/>
                <w:lang w:eastAsia="en-US"/>
              </w:rPr>
            </w:pPr>
            <w:r w:rsidRPr="00DF6AD2">
              <w:rPr>
                <w:rFonts w:ascii="David" w:hAnsi="David"/>
                <w:rtl/>
                <w:lang w:eastAsia="en-US"/>
              </w:rPr>
              <w:t>תלמידים</w:t>
            </w:r>
          </w:p>
        </w:tc>
        <w:tc>
          <w:tcPr>
            <w:tcW w:w="6662" w:type="dxa"/>
          </w:tcPr>
          <w:p w14:paraId="59CD2D81" w14:textId="77777777" w:rsidR="00211F68" w:rsidRPr="00DF6AD2" w:rsidRDefault="00211F68" w:rsidP="007A350C">
            <w:pPr>
              <w:spacing w:after="240"/>
              <w:rPr>
                <w:rFonts w:ascii="David" w:hAnsi="David"/>
                <w:rtl/>
                <w:lang w:eastAsia="en-US"/>
              </w:rPr>
            </w:pPr>
            <w:r w:rsidRPr="00DF6AD2">
              <w:rPr>
                <w:rFonts w:ascii="David" w:hAnsi="David"/>
                <w:rtl/>
                <w:lang w:eastAsia="en-US"/>
              </w:rPr>
              <w:t>אדם לומד או אדם הזכאי לחינוך בסיסי במערכת החינוך.</w:t>
            </w:r>
            <w:r w:rsidRPr="00DF6AD2">
              <w:rPr>
                <w:rFonts w:ascii="David" w:hAnsi="David"/>
                <w:rtl/>
              </w:rPr>
              <w:t xml:space="preserve"> תלמידי מערכת החינוך </w:t>
            </w:r>
            <w:r w:rsidRPr="00DF6AD2">
              <w:rPr>
                <w:rFonts w:ascii="David" w:hAnsi="David"/>
                <w:rtl/>
                <w:lang w:eastAsia="en-US"/>
              </w:rPr>
              <w:t>מכיתה א' עד יד' כולל נבחני משנה ואקסטרנים</w:t>
            </w:r>
          </w:p>
        </w:tc>
      </w:tr>
      <w:tr w:rsidR="00211F68" w:rsidRPr="00DF6AD2" w14:paraId="47C2C17A" w14:textId="77777777" w:rsidTr="007A350C">
        <w:tc>
          <w:tcPr>
            <w:tcW w:w="2268" w:type="dxa"/>
          </w:tcPr>
          <w:p w14:paraId="4E71E9C4" w14:textId="77777777" w:rsidR="00211F68" w:rsidRPr="00DF6AD2" w:rsidRDefault="00211F68" w:rsidP="007A350C">
            <w:pPr>
              <w:spacing w:after="240"/>
              <w:rPr>
                <w:rFonts w:ascii="David" w:hAnsi="David"/>
                <w:rtl/>
                <w:lang w:eastAsia="en-US"/>
              </w:rPr>
            </w:pPr>
            <w:r w:rsidRPr="00DF6AD2">
              <w:rPr>
                <w:rFonts w:ascii="David" w:hAnsi="David"/>
                <w:rtl/>
                <w:lang w:eastAsia="en-US"/>
              </w:rPr>
              <w:t>עובד הוראה</w:t>
            </w:r>
          </w:p>
        </w:tc>
        <w:tc>
          <w:tcPr>
            <w:tcW w:w="6662" w:type="dxa"/>
          </w:tcPr>
          <w:p w14:paraId="0321EE61" w14:textId="77777777" w:rsidR="00211F68" w:rsidRPr="00DF6AD2" w:rsidRDefault="00211F68" w:rsidP="007A350C">
            <w:pPr>
              <w:spacing w:after="240"/>
              <w:rPr>
                <w:rFonts w:ascii="David" w:hAnsi="David"/>
                <w:rtl/>
                <w:lang w:eastAsia="en-US"/>
              </w:rPr>
            </w:pPr>
            <w:r w:rsidRPr="00DF6AD2">
              <w:rPr>
                <w:rFonts w:ascii="David" w:hAnsi="David"/>
                <w:rtl/>
                <w:lang w:eastAsia="en-US"/>
              </w:rPr>
              <w:t xml:space="preserve">אדם המוסמך ללמד במערכת החינוך </w:t>
            </w:r>
          </w:p>
        </w:tc>
      </w:tr>
      <w:tr w:rsidR="00211F68" w:rsidRPr="00DF6AD2" w14:paraId="469AE16B" w14:textId="77777777" w:rsidTr="007A350C">
        <w:tc>
          <w:tcPr>
            <w:tcW w:w="2268" w:type="dxa"/>
          </w:tcPr>
          <w:p w14:paraId="15852EAE" w14:textId="77777777" w:rsidR="00211F68" w:rsidRPr="00DF6AD2" w:rsidRDefault="00211F68" w:rsidP="007A350C">
            <w:pPr>
              <w:spacing w:after="240"/>
              <w:rPr>
                <w:rFonts w:ascii="David" w:hAnsi="David"/>
                <w:rtl/>
                <w:lang w:eastAsia="en-US"/>
              </w:rPr>
            </w:pPr>
            <w:r w:rsidRPr="00DF6AD2">
              <w:rPr>
                <w:rFonts w:ascii="David" w:hAnsi="David"/>
                <w:rtl/>
                <w:lang w:eastAsia="en-US"/>
              </w:rPr>
              <w:t>סגל מנהלי בית ספר</w:t>
            </w:r>
          </w:p>
        </w:tc>
        <w:tc>
          <w:tcPr>
            <w:tcW w:w="6662" w:type="dxa"/>
          </w:tcPr>
          <w:p w14:paraId="315C8D06" w14:textId="77777777" w:rsidR="00211F68" w:rsidRPr="00DF6AD2" w:rsidRDefault="00211F68" w:rsidP="007A350C">
            <w:pPr>
              <w:spacing w:after="240"/>
              <w:rPr>
                <w:rFonts w:ascii="David" w:hAnsi="David"/>
                <w:rtl/>
                <w:lang w:eastAsia="en-US"/>
              </w:rPr>
            </w:pPr>
            <w:r w:rsidRPr="00DF6AD2">
              <w:rPr>
                <w:rFonts w:ascii="David" w:hAnsi="David"/>
                <w:rtl/>
                <w:lang w:eastAsia="en-US"/>
              </w:rPr>
              <w:t>אדם המועסק בבית הספר ואינו עובד הוראה:</w:t>
            </w:r>
            <w:r>
              <w:rPr>
                <w:rFonts w:ascii="David" w:hAnsi="David" w:hint="cs"/>
                <w:rtl/>
                <w:lang w:eastAsia="en-US"/>
              </w:rPr>
              <w:t xml:space="preserve"> </w:t>
            </w:r>
            <w:r w:rsidRPr="00DF6AD2">
              <w:rPr>
                <w:rFonts w:ascii="David" w:hAnsi="David"/>
                <w:rtl/>
                <w:lang w:eastAsia="en-US"/>
              </w:rPr>
              <w:t>מזכירה, לבורנט,</w:t>
            </w:r>
            <w:r>
              <w:rPr>
                <w:rFonts w:ascii="David" w:hAnsi="David" w:hint="cs"/>
                <w:rtl/>
                <w:lang w:eastAsia="en-US"/>
              </w:rPr>
              <w:t xml:space="preserve"> </w:t>
            </w:r>
            <w:r w:rsidRPr="00DF6AD2">
              <w:rPr>
                <w:rFonts w:ascii="David" w:hAnsi="David"/>
                <w:rtl/>
                <w:lang w:eastAsia="en-US"/>
              </w:rPr>
              <w:t>איש תחזוקה,</w:t>
            </w:r>
            <w:r>
              <w:rPr>
                <w:rFonts w:ascii="David" w:hAnsi="David" w:hint="cs"/>
                <w:rtl/>
                <w:lang w:eastAsia="en-US"/>
              </w:rPr>
              <w:t xml:space="preserve"> </w:t>
            </w:r>
            <w:r w:rsidRPr="00DF6AD2">
              <w:rPr>
                <w:rFonts w:ascii="David" w:hAnsi="David"/>
                <w:rtl/>
                <w:lang w:eastAsia="en-US"/>
              </w:rPr>
              <w:t>ספרן וכדומה</w:t>
            </w:r>
          </w:p>
        </w:tc>
      </w:tr>
      <w:tr w:rsidR="00211F68" w:rsidRPr="00DF6AD2" w14:paraId="35F850D4" w14:textId="77777777" w:rsidTr="007A350C">
        <w:trPr>
          <w:trHeight w:val="591"/>
        </w:trPr>
        <w:tc>
          <w:tcPr>
            <w:tcW w:w="2268" w:type="dxa"/>
          </w:tcPr>
          <w:p w14:paraId="3EC68F3A" w14:textId="77777777" w:rsidR="00211F68" w:rsidRPr="00DF6AD2" w:rsidRDefault="00211F68" w:rsidP="007A350C">
            <w:pPr>
              <w:spacing w:after="240"/>
              <w:rPr>
                <w:rFonts w:ascii="David" w:hAnsi="David"/>
                <w:rtl/>
                <w:lang w:eastAsia="en-US"/>
              </w:rPr>
            </w:pPr>
            <w:r w:rsidRPr="00DF6AD2">
              <w:rPr>
                <w:rFonts w:ascii="David" w:hAnsi="David"/>
                <w:rtl/>
                <w:lang w:eastAsia="en-US"/>
              </w:rPr>
              <w:t>אחרים</w:t>
            </w:r>
          </w:p>
        </w:tc>
        <w:tc>
          <w:tcPr>
            <w:tcW w:w="6662" w:type="dxa"/>
          </w:tcPr>
          <w:p w14:paraId="6271773D" w14:textId="77777777" w:rsidR="00211F68" w:rsidRPr="00DF6AD2" w:rsidRDefault="00211F68" w:rsidP="007A350C">
            <w:pPr>
              <w:spacing w:after="240"/>
              <w:rPr>
                <w:rFonts w:ascii="David" w:hAnsi="David"/>
                <w:rtl/>
                <w:lang w:eastAsia="en-US"/>
              </w:rPr>
            </w:pPr>
            <w:r w:rsidRPr="00DF6AD2">
              <w:rPr>
                <w:rFonts w:ascii="David" w:hAnsi="David"/>
                <w:rtl/>
                <w:lang w:eastAsia="en-US"/>
              </w:rPr>
              <w:t>אדם חיצוני לארגון שאינו מנוהל במערכות הליבה של הארגון ונדרש לקיים איתו קשרי מידע: עובד רשות מקומית, עובד בעלות וכדומה</w:t>
            </w:r>
          </w:p>
        </w:tc>
      </w:tr>
      <w:tr w:rsidR="00211F68" w:rsidRPr="00DF6AD2" w14:paraId="6459F914" w14:textId="77777777" w:rsidTr="007A350C">
        <w:trPr>
          <w:trHeight w:val="478"/>
        </w:trPr>
        <w:tc>
          <w:tcPr>
            <w:tcW w:w="2268" w:type="dxa"/>
          </w:tcPr>
          <w:p w14:paraId="12419D8D" w14:textId="77777777" w:rsidR="00211F68" w:rsidRPr="00DF6AD2" w:rsidRDefault="00211F68" w:rsidP="007A350C">
            <w:pPr>
              <w:spacing w:after="240"/>
              <w:rPr>
                <w:rFonts w:ascii="David" w:hAnsi="David"/>
                <w:rtl/>
                <w:lang w:eastAsia="en-US"/>
              </w:rPr>
            </w:pPr>
            <w:r w:rsidRPr="00DF6AD2">
              <w:rPr>
                <w:rFonts w:ascii="David" w:hAnsi="David"/>
                <w:rtl/>
                <w:lang w:eastAsia="en-US"/>
              </w:rPr>
              <w:t>עובד משרד</w:t>
            </w:r>
          </w:p>
        </w:tc>
        <w:tc>
          <w:tcPr>
            <w:tcW w:w="6662" w:type="dxa"/>
          </w:tcPr>
          <w:p w14:paraId="7A45D71A" w14:textId="77777777" w:rsidR="00211F68" w:rsidRPr="00DF6AD2" w:rsidRDefault="00211F68" w:rsidP="007A350C">
            <w:pPr>
              <w:spacing w:after="240"/>
              <w:rPr>
                <w:rFonts w:ascii="David" w:hAnsi="David"/>
                <w:rtl/>
                <w:lang w:eastAsia="en-US"/>
              </w:rPr>
            </w:pPr>
            <w:r w:rsidRPr="00DF6AD2">
              <w:rPr>
                <w:rFonts w:ascii="David" w:hAnsi="David"/>
                <w:rtl/>
                <w:lang w:eastAsia="en-US"/>
              </w:rPr>
              <w:t>אדם המועסק על ידי משרד החינוך</w:t>
            </w:r>
          </w:p>
        </w:tc>
      </w:tr>
    </w:tbl>
    <w:p w14:paraId="6AB55F30" w14:textId="77777777" w:rsidR="00211F68" w:rsidRPr="00DF6AD2" w:rsidRDefault="00211F68" w:rsidP="00211F68">
      <w:pPr>
        <w:spacing w:line="300" w:lineRule="atLeast"/>
        <w:ind w:left="720"/>
        <w:rPr>
          <w:rFonts w:ascii="David" w:hAnsi="David"/>
          <w:rtl/>
          <w:lang w:eastAsia="en-US"/>
        </w:rPr>
      </w:pPr>
    </w:p>
    <w:p w14:paraId="4B1195FE" w14:textId="77777777" w:rsidR="00211F68" w:rsidRPr="00DF6AD2" w:rsidRDefault="00211F68" w:rsidP="00211F68">
      <w:pPr>
        <w:spacing w:line="300" w:lineRule="atLeast"/>
        <w:ind w:left="720"/>
        <w:rPr>
          <w:rFonts w:ascii="David" w:hAnsi="David"/>
          <w:lang w:eastAsia="en-US"/>
        </w:rPr>
      </w:pPr>
    </w:p>
    <w:p w14:paraId="7CB41E24" w14:textId="77777777" w:rsidR="00211F68" w:rsidRPr="00DF6AD2" w:rsidRDefault="00211F68" w:rsidP="00211F68">
      <w:pPr>
        <w:spacing w:line="300" w:lineRule="atLeast"/>
        <w:ind w:left="720"/>
        <w:rPr>
          <w:rFonts w:ascii="David" w:hAnsi="David"/>
          <w:rtl/>
          <w:lang w:eastAsia="en-US"/>
        </w:rPr>
      </w:pPr>
      <w:r w:rsidRPr="00DF6AD2">
        <w:rPr>
          <w:rFonts w:ascii="David" w:hAnsi="David"/>
          <w:rtl/>
          <w:lang w:eastAsia="en-US"/>
        </w:rPr>
        <w:t>שירותים שהמערכת מספקת:</w:t>
      </w:r>
    </w:p>
    <w:p w14:paraId="24F5485C"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ניהול מחזור חיי חשבונות המשתמשים (</w:t>
      </w:r>
      <w:r w:rsidRPr="00DF6AD2">
        <w:rPr>
          <w:rFonts w:ascii="David" w:hAnsi="David"/>
          <w:lang w:eastAsia="en-US"/>
        </w:rPr>
        <w:t>provisioning</w:t>
      </w:r>
      <w:r w:rsidRPr="00DF6AD2">
        <w:rPr>
          <w:rFonts w:ascii="David" w:hAnsi="David"/>
          <w:rtl/>
          <w:lang w:eastAsia="en-US"/>
        </w:rPr>
        <w:t xml:space="preserve">) מנקודה מרכזית </w:t>
      </w:r>
    </w:p>
    <w:p w14:paraId="70E5BFDE"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בקרת גישה מאובטחת מבוססת הזדהות אישית למערכות המשרד באינטרנט</w:t>
      </w:r>
    </w:p>
    <w:p w14:paraId="38FEAEAC" w14:textId="77777777" w:rsidR="00211F68" w:rsidRPr="00DF6AD2" w:rsidRDefault="00211F68" w:rsidP="007A350C">
      <w:pPr>
        <w:numPr>
          <w:ilvl w:val="1"/>
          <w:numId w:val="23"/>
        </w:numPr>
        <w:tabs>
          <w:tab w:val="clear" w:pos="1418"/>
          <w:tab w:val="num" w:pos="1134"/>
        </w:tabs>
        <w:spacing w:line="240" w:lineRule="auto"/>
        <w:rPr>
          <w:rFonts w:ascii="David" w:hAnsi="David"/>
          <w:lang w:eastAsia="en-US"/>
        </w:rPr>
      </w:pPr>
      <w:r w:rsidRPr="00DF6AD2">
        <w:rPr>
          <w:rFonts w:ascii="David" w:hAnsi="David"/>
          <w:rtl/>
          <w:lang w:eastAsia="en-US"/>
        </w:rPr>
        <w:t xml:space="preserve">      יכולת גישה בהזדהות יחידה (</w:t>
      </w:r>
      <w:r w:rsidRPr="00DF6AD2">
        <w:rPr>
          <w:rFonts w:ascii="David" w:hAnsi="David"/>
          <w:lang w:eastAsia="en-US"/>
        </w:rPr>
        <w:t>SSO</w:t>
      </w:r>
      <w:r w:rsidRPr="00DF6AD2">
        <w:rPr>
          <w:rFonts w:ascii="David" w:hAnsi="David"/>
          <w:rtl/>
          <w:lang w:eastAsia="en-US"/>
        </w:rPr>
        <w:t>)</w:t>
      </w:r>
    </w:p>
    <w:p w14:paraId="1D7FBC40"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הפעלת מוקדי שרות לתמיכה בסיסמאות והרשאות</w:t>
      </w:r>
    </w:p>
    <w:p w14:paraId="4865ACD4"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רישום וניהול עצמי (</w:t>
      </w:r>
      <w:r w:rsidRPr="00DF6AD2">
        <w:rPr>
          <w:rFonts w:ascii="David" w:hAnsi="David"/>
          <w:lang w:eastAsia="en-US"/>
        </w:rPr>
        <w:t>self service</w:t>
      </w:r>
      <w:r w:rsidRPr="00DF6AD2">
        <w:rPr>
          <w:rFonts w:ascii="David" w:hAnsi="David"/>
          <w:rtl/>
          <w:lang w:eastAsia="en-US"/>
        </w:rPr>
        <w:t>) לתמיכה בסיסמאות</w:t>
      </w:r>
    </w:p>
    <w:p w14:paraId="7FA42916" w14:textId="77777777" w:rsidR="00211F68" w:rsidRPr="00DF6AD2" w:rsidRDefault="00211F68" w:rsidP="007A350C">
      <w:pPr>
        <w:numPr>
          <w:ilvl w:val="1"/>
          <w:numId w:val="23"/>
        </w:numPr>
        <w:spacing w:line="240" w:lineRule="auto"/>
        <w:rPr>
          <w:rFonts w:ascii="David" w:hAnsi="David"/>
          <w:rtl/>
          <w:lang w:eastAsia="en-US"/>
        </w:rPr>
      </w:pPr>
      <w:r w:rsidRPr="00DF6AD2">
        <w:rPr>
          <w:rFonts w:ascii="David" w:hAnsi="David"/>
          <w:rtl/>
          <w:lang w:eastAsia="en-US"/>
        </w:rPr>
        <w:t>אכיפת מדיניות מרכזית לאבטחת מידע</w:t>
      </w:r>
    </w:p>
    <w:p w14:paraId="57C93CA8" w14:textId="77777777" w:rsidR="00211F68" w:rsidRPr="00DF6AD2" w:rsidRDefault="00211F68" w:rsidP="00211F68">
      <w:pPr>
        <w:spacing w:line="240" w:lineRule="auto"/>
        <w:rPr>
          <w:rFonts w:ascii="David" w:hAnsi="David"/>
          <w:rtl/>
          <w:lang w:eastAsia="en-US"/>
        </w:rPr>
      </w:pPr>
    </w:p>
    <w:p w14:paraId="5E28E90C" w14:textId="77777777" w:rsidR="00211F68" w:rsidRPr="00DF6AD2" w:rsidRDefault="00211F68" w:rsidP="00211F68">
      <w:pPr>
        <w:spacing w:line="300" w:lineRule="atLeast"/>
        <w:ind w:left="720"/>
        <w:rPr>
          <w:rFonts w:ascii="David" w:hAnsi="David"/>
          <w:rtl/>
          <w:lang w:eastAsia="en-US"/>
        </w:rPr>
      </w:pPr>
    </w:p>
    <w:p w14:paraId="62816067" w14:textId="77777777" w:rsidR="00211F68" w:rsidRPr="00DF6AD2" w:rsidRDefault="00211F68" w:rsidP="00211F68">
      <w:pPr>
        <w:spacing w:line="300" w:lineRule="atLeast"/>
        <w:ind w:left="720"/>
        <w:rPr>
          <w:rFonts w:ascii="David" w:hAnsi="David"/>
          <w:rtl/>
          <w:lang w:eastAsia="en-US"/>
        </w:rPr>
      </w:pPr>
      <w:r w:rsidRPr="00DF6AD2">
        <w:rPr>
          <w:rFonts w:ascii="David" w:hAnsi="David"/>
          <w:rtl/>
          <w:lang w:eastAsia="en-US"/>
        </w:rPr>
        <w:t xml:space="preserve">לאור </w:t>
      </w:r>
      <w:r w:rsidRPr="00DF6AD2">
        <w:rPr>
          <w:rFonts w:ascii="David" w:hAnsi="David"/>
          <w:b/>
          <w:bCs/>
          <w:rtl/>
          <w:lang w:eastAsia="en-US"/>
        </w:rPr>
        <w:t>הצורך של משרד החינוך לאפשר למורים ותלמידים הזדהות אחידה לכלל יישומי מערכת החינוך</w:t>
      </w:r>
      <w:r w:rsidRPr="00DF6AD2">
        <w:rPr>
          <w:rFonts w:ascii="David" w:hAnsi="David"/>
          <w:rtl/>
          <w:lang w:eastAsia="en-US"/>
        </w:rPr>
        <w:t xml:space="preserve"> באמצעות סיסמת משרד החינוך החליט המשרד להרחיב את שרותי הגישה וההזדהות המרכזיים גם לספקים חיצוניים המספקים שרותים חינוכיים וטכנולוגיים לאוכלוסיות במערכת החינוך.</w:t>
      </w:r>
    </w:p>
    <w:p w14:paraId="185C309A" w14:textId="77777777" w:rsidR="00211F68" w:rsidRPr="00DF6AD2" w:rsidRDefault="00211F68" w:rsidP="00211F68">
      <w:pPr>
        <w:spacing w:line="300" w:lineRule="atLeast"/>
        <w:ind w:left="720"/>
        <w:rPr>
          <w:rFonts w:ascii="David" w:hAnsi="David"/>
          <w:rtl/>
          <w:lang w:eastAsia="en-US"/>
        </w:rPr>
      </w:pPr>
      <w:r w:rsidRPr="00DF6AD2">
        <w:rPr>
          <w:rFonts w:ascii="David" w:hAnsi="David"/>
          <w:rtl/>
          <w:lang w:eastAsia="en-US"/>
        </w:rPr>
        <w:t xml:space="preserve"> מפורסמים בזאת הנחיות ודרישות לחיבור ספק חיצוני למערכת ההזדהות המרכזית של המשרד לצורך קבלת שרותי הזדהות .</w:t>
      </w:r>
    </w:p>
    <w:p w14:paraId="23C14DFA" w14:textId="77777777" w:rsidR="00211F68" w:rsidRPr="00DF6AD2" w:rsidRDefault="00211F68" w:rsidP="00211F68">
      <w:pPr>
        <w:spacing w:line="300" w:lineRule="atLeast"/>
        <w:ind w:left="720"/>
        <w:rPr>
          <w:rFonts w:ascii="David" w:hAnsi="David"/>
          <w:rtl/>
          <w:lang w:eastAsia="en-US"/>
        </w:rPr>
      </w:pPr>
    </w:p>
    <w:p w14:paraId="49D934FB" w14:textId="77777777" w:rsidR="00211F68" w:rsidRPr="00DF6AD2" w:rsidRDefault="00211F68" w:rsidP="00211F68">
      <w:pPr>
        <w:spacing w:line="300" w:lineRule="atLeast"/>
        <w:ind w:firstLine="567"/>
        <w:rPr>
          <w:rFonts w:ascii="David" w:hAnsi="David"/>
          <w:rtl/>
          <w:lang w:eastAsia="en-US"/>
        </w:rPr>
      </w:pPr>
    </w:p>
    <w:p w14:paraId="2CD24DC3" w14:textId="77777777" w:rsidR="00211F68" w:rsidRPr="00DF6AD2" w:rsidRDefault="00211F68" w:rsidP="00211F68">
      <w:pPr>
        <w:widowControl w:val="0"/>
        <w:spacing w:line="240" w:lineRule="auto"/>
        <w:ind w:left="-33"/>
        <w:jc w:val="right"/>
        <w:rPr>
          <w:rFonts w:ascii="David" w:hAnsi="David"/>
          <w:rtl/>
          <w:lang w:eastAsia="en-US"/>
        </w:rPr>
      </w:pPr>
      <w:r w:rsidRPr="00DF6AD2">
        <w:rPr>
          <w:rFonts w:ascii="David" w:hAnsi="David"/>
          <w:rtl/>
          <w:lang w:eastAsia="en-US"/>
        </w:rPr>
        <w:br w:type="page"/>
      </w:r>
      <w:r>
        <w:rPr>
          <w:rFonts w:ascii="David" w:hAnsi="David"/>
          <w:rtl/>
          <w:lang w:eastAsia="en-US"/>
        </w:rPr>
        <w:lastRenderedPageBreak/>
        <w:t>נספח מספר 4</w:t>
      </w:r>
    </w:p>
    <w:p w14:paraId="1AFDFDBF" w14:textId="77777777" w:rsidR="00211F68" w:rsidRPr="00DF6AD2" w:rsidRDefault="00211F68" w:rsidP="00211F68">
      <w:pPr>
        <w:widowControl w:val="0"/>
        <w:spacing w:line="240" w:lineRule="auto"/>
        <w:ind w:left="-33"/>
        <w:jc w:val="right"/>
        <w:rPr>
          <w:rFonts w:ascii="David" w:hAnsi="David"/>
          <w:lang w:eastAsia="en-US"/>
        </w:rPr>
      </w:pPr>
      <w:r w:rsidRPr="00DF6AD2">
        <w:rPr>
          <w:rFonts w:ascii="David" w:hAnsi="David"/>
          <w:rtl/>
          <w:lang w:eastAsia="en-US"/>
        </w:rPr>
        <w:t>דף 3  מתוך 4</w:t>
      </w:r>
    </w:p>
    <w:p w14:paraId="1CFC3BF1" w14:textId="77777777" w:rsidR="00211F68" w:rsidRPr="00DF6AD2" w:rsidRDefault="00211F68" w:rsidP="007A350C">
      <w:pPr>
        <w:numPr>
          <w:ilvl w:val="0"/>
          <w:numId w:val="23"/>
        </w:numPr>
        <w:spacing w:line="300" w:lineRule="atLeast"/>
        <w:rPr>
          <w:rFonts w:ascii="David" w:hAnsi="David"/>
          <w:b/>
          <w:bCs/>
          <w:u w:val="single"/>
          <w:rtl/>
          <w:lang w:eastAsia="en-US"/>
        </w:rPr>
      </w:pPr>
      <w:r w:rsidRPr="00DF6AD2">
        <w:rPr>
          <w:rFonts w:ascii="David" w:hAnsi="David"/>
          <w:b/>
          <w:bCs/>
          <w:u w:val="single"/>
          <w:rtl/>
          <w:lang w:eastAsia="en-US"/>
        </w:rPr>
        <w:t xml:space="preserve">תועלות המשרד מהרחבת השרות </w:t>
      </w:r>
    </w:p>
    <w:p w14:paraId="13943ED5" w14:textId="77777777" w:rsidR="00211F68" w:rsidRPr="00DF6AD2" w:rsidRDefault="00211F68" w:rsidP="00211F68">
      <w:pPr>
        <w:spacing w:line="300" w:lineRule="atLeast"/>
        <w:ind w:left="1134"/>
        <w:rPr>
          <w:rFonts w:ascii="David" w:hAnsi="David"/>
          <w:rtl/>
          <w:lang w:eastAsia="en-US"/>
        </w:rPr>
      </w:pPr>
    </w:p>
    <w:p w14:paraId="393B2049"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הזדהות אחידה לכלל יישומי מערכת החינוך</w:t>
      </w:r>
    </w:p>
    <w:p w14:paraId="2C525F1F"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מדיניות סיסמאות אחידה</w:t>
      </w:r>
    </w:p>
    <w:p w14:paraId="6F17F07D"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שיפור רמת אבטחת המידע במעבר לניהול מרכזי של הזהויות ומערך ההזדהות</w:t>
      </w:r>
    </w:p>
    <w:p w14:paraId="0471EF83"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שיפור רמת השרות לאוכלוסיית מערכת החינוך</w:t>
      </w:r>
    </w:p>
    <w:p w14:paraId="21FE310F"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מוקדי שרות ותמיכה  מרכזיים</w:t>
      </w:r>
    </w:p>
    <w:p w14:paraId="2FACD654"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סיסמה אחת לכלל שרותי המשרד באינטרנט</w:t>
      </w:r>
    </w:p>
    <w:p w14:paraId="14A7321B"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סיוע לספקים</w:t>
      </w:r>
    </w:p>
    <w:p w14:paraId="6D39E443" w14:textId="77777777" w:rsidR="00211F68" w:rsidRPr="00DF6AD2" w:rsidRDefault="00211F68" w:rsidP="007A350C">
      <w:pPr>
        <w:numPr>
          <w:ilvl w:val="2"/>
          <w:numId w:val="23"/>
        </w:numPr>
        <w:spacing w:line="240" w:lineRule="auto"/>
        <w:rPr>
          <w:rFonts w:ascii="David" w:hAnsi="David"/>
          <w:lang w:eastAsia="en-US"/>
        </w:rPr>
      </w:pPr>
      <w:r w:rsidRPr="00DF6AD2">
        <w:rPr>
          <w:rFonts w:ascii="David" w:hAnsi="David"/>
          <w:rtl/>
          <w:lang w:eastAsia="en-US"/>
        </w:rPr>
        <w:t xml:space="preserve">חסכון בעלויות פיתוח תחזוקה ותפעול של ניהול מערך גישה והזדהות </w:t>
      </w:r>
    </w:p>
    <w:p w14:paraId="60F6CFDB" w14:textId="77777777" w:rsidR="00211F68" w:rsidRPr="00DF6AD2" w:rsidRDefault="00211F68" w:rsidP="007A350C">
      <w:pPr>
        <w:numPr>
          <w:ilvl w:val="2"/>
          <w:numId w:val="23"/>
        </w:numPr>
        <w:spacing w:line="240" w:lineRule="auto"/>
        <w:rPr>
          <w:rFonts w:ascii="David" w:hAnsi="David"/>
          <w:lang w:eastAsia="en-US"/>
        </w:rPr>
      </w:pPr>
      <w:r w:rsidRPr="00DF6AD2">
        <w:rPr>
          <w:rFonts w:ascii="David" w:hAnsi="David"/>
          <w:rtl/>
          <w:lang w:eastAsia="en-US"/>
        </w:rPr>
        <w:t>הפניית משאבי הספק להתמקדות בתכנים</w:t>
      </w:r>
    </w:p>
    <w:p w14:paraId="7790E596" w14:textId="77777777" w:rsidR="00211F68" w:rsidRPr="00DF6AD2" w:rsidRDefault="00211F68" w:rsidP="00211F68">
      <w:pPr>
        <w:spacing w:line="240" w:lineRule="auto"/>
        <w:ind w:left="1418"/>
        <w:rPr>
          <w:rFonts w:ascii="David" w:hAnsi="David"/>
          <w:rtl/>
          <w:lang w:eastAsia="en-US"/>
        </w:rPr>
      </w:pPr>
    </w:p>
    <w:p w14:paraId="0CC4B451" w14:textId="77777777" w:rsidR="00211F68" w:rsidRPr="00DF6AD2" w:rsidRDefault="00211F68" w:rsidP="007A350C">
      <w:pPr>
        <w:numPr>
          <w:ilvl w:val="0"/>
          <w:numId w:val="23"/>
        </w:numPr>
        <w:spacing w:line="300" w:lineRule="atLeast"/>
        <w:rPr>
          <w:rFonts w:ascii="David" w:hAnsi="David"/>
          <w:b/>
          <w:bCs/>
          <w:u w:val="single"/>
          <w:rtl/>
          <w:lang w:eastAsia="en-US"/>
        </w:rPr>
      </w:pPr>
      <w:r w:rsidRPr="00DF6AD2">
        <w:rPr>
          <w:rFonts w:ascii="David" w:hAnsi="David"/>
          <w:b/>
          <w:bCs/>
          <w:u w:val="single"/>
          <w:rtl/>
          <w:lang w:eastAsia="en-US"/>
        </w:rPr>
        <w:t>הגדרות</w:t>
      </w:r>
    </w:p>
    <w:p w14:paraId="71462E9C" w14:textId="77777777" w:rsidR="00211F68" w:rsidRPr="00DF6AD2" w:rsidRDefault="00211F68" w:rsidP="00211F68">
      <w:pPr>
        <w:spacing w:line="300" w:lineRule="atLeast"/>
        <w:rPr>
          <w:rFonts w:ascii="David" w:hAnsi="David"/>
          <w:b/>
          <w:bCs/>
          <w:u w:val="single"/>
          <w:lang w:eastAsia="en-US"/>
        </w:rPr>
      </w:pPr>
    </w:p>
    <w:p w14:paraId="2C7716CD"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b/>
          <w:bCs/>
          <w:rtl/>
          <w:lang w:eastAsia="en-US"/>
        </w:rPr>
        <w:t>משתמש מערכת החינוך (להלן "משתמש")</w:t>
      </w:r>
      <w:r w:rsidRPr="00DF6AD2">
        <w:rPr>
          <w:rFonts w:ascii="David" w:hAnsi="David"/>
          <w:rtl/>
          <w:lang w:eastAsia="en-US"/>
        </w:rPr>
        <w:t xml:space="preserve"> – אדם הזכאי לשרותי גישה למערכות המשרד באינטרנט ושפרטיו מנוהלים במערכת ניהול זהויות מרכזית של המשרד</w:t>
      </w:r>
    </w:p>
    <w:p w14:paraId="6FB28153"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b/>
          <w:bCs/>
          <w:rtl/>
          <w:lang w:eastAsia="en-US"/>
        </w:rPr>
        <w:t xml:space="preserve">מערכת ניהול זהויות </w:t>
      </w:r>
      <w:r w:rsidRPr="00DF6AD2">
        <w:rPr>
          <w:rFonts w:ascii="David" w:hAnsi="David"/>
          <w:b/>
          <w:bCs/>
          <w:lang w:eastAsia="en-US"/>
        </w:rPr>
        <w:t>IDM</w:t>
      </w:r>
      <w:r w:rsidRPr="00DF6AD2">
        <w:rPr>
          <w:rFonts w:ascii="David" w:hAnsi="David"/>
          <w:rtl/>
          <w:lang w:eastAsia="en-US"/>
        </w:rPr>
        <w:t xml:space="preserve"> – מערכת מרכזית של המשרד המספקת שרותי גישה הזדהות והרשאות למערכות  ולשרותיי המשרד באינטרנט למשתמשי מערכת החינוך</w:t>
      </w:r>
    </w:p>
    <w:p w14:paraId="2E18389A" w14:textId="34DCBEC9" w:rsidR="00211F68" w:rsidRPr="00DF6AD2" w:rsidRDefault="00211F68" w:rsidP="007A350C">
      <w:pPr>
        <w:numPr>
          <w:ilvl w:val="1"/>
          <w:numId w:val="23"/>
        </w:numPr>
        <w:spacing w:line="240" w:lineRule="auto"/>
        <w:rPr>
          <w:rFonts w:ascii="David" w:hAnsi="David"/>
          <w:rtl/>
          <w:lang w:eastAsia="en-US"/>
        </w:rPr>
      </w:pPr>
      <w:r w:rsidRPr="00DF6AD2">
        <w:rPr>
          <w:rFonts w:ascii="David" w:hAnsi="David"/>
          <w:b/>
          <w:bCs/>
          <w:rtl/>
          <w:lang w:eastAsia="en-US"/>
        </w:rPr>
        <w:t xml:space="preserve">הזדהות  </w:t>
      </w:r>
      <w:r w:rsidRPr="00DF6AD2">
        <w:rPr>
          <w:rFonts w:ascii="David" w:hAnsi="David"/>
          <w:b/>
          <w:bCs/>
          <w:lang w:eastAsia="en-US"/>
        </w:rPr>
        <w:t>Authentication</w:t>
      </w:r>
      <w:r w:rsidRPr="00DF6AD2">
        <w:rPr>
          <w:rFonts w:ascii="David" w:hAnsi="David"/>
          <w:rtl/>
          <w:lang w:eastAsia="en-US"/>
        </w:rPr>
        <w:t xml:space="preserve">–  זיהוי המשתמש המבקש לגשת לשרותי המשרד </w:t>
      </w:r>
      <w:r w:rsidR="007E1E26" w:rsidRPr="00DF6AD2">
        <w:rPr>
          <w:rFonts w:ascii="David" w:hAnsi="David" w:hint="cs"/>
          <w:rtl/>
          <w:lang w:eastAsia="en-US"/>
        </w:rPr>
        <w:t>באינטרנט</w:t>
      </w:r>
      <w:r w:rsidRPr="00DF6AD2">
        <w:rPr>
          <w:rFonts w:ascii="David" w:hAnsi="David"/>
          <w:rtl/>
          <w:lang w:eastAsia="en-US"/>
        </w:rPr>
        <w:t xml:space="preserve"> באמצעות פרטי זיהוי אישיים</w:t>
      </w:r>
    </w:p>
    <w:p w14:paraId="724031B3" w14:textId="77777777" w:rsidR="00211F68" w:rsidRPr="00DF6AD2" w:rsidRDefault="00211F68" w:rsidP="007A350C">
      <w:pPr>
        <w:numPr>
          <w:ilvl w:val="1"/>
          <w:numId w:val="23"/>
        </w:numPr>
        <w:spacing w:line="300" w:lineRule="atLeast"/>
        <w:rPr>
          <w:rFonts w:ascii="David" w:hAnsi="David"/>
          <w:rtl/>
          <w:lang w:eastAsia="en-US"/>
        </w:rPr>
      </w:pPr>
      <w:r w:rsidRPr="00DF6AD2">
        <w:rPr>
          <w:rFonts w:ascii="David" w:hAnsi="David"/>
          <w:b/>
          <w:bCs/>
          <w:rtl/>
          <w:lang w:eastAsia="en-US"/>
        </w:rPr>
        <w:t>הרשאה</w:t>
      </w:r>
      <w:r w:rsidRPr="00DF6AD2">
        <w:rPr>
          <w:rFonts w:ascii="David" w:hAnsi="David"/>
          <w:rtl/>
          <w:lang w:eastAsia="en-US"/>
        </w:rPr>
        <w:t xml:space="preserve"> </w:t>
      </w:r>
      <w:r w:rsidRPr="00DF6AD2">
        <w:rPr>
          <w:rFonts w:ascii="David" w:hAnsi="David"/>
          <w:b/>
          <w:bCs/>
        </w:rPr>
        <w:t>Authorization</w:t>
      </w:r>
      <w:r w:rsidRPr="00DF6AD2">
        <w:rPr>
          <w:rFonts w:ascii="David" w:hAnsi="David"/>
          <w:rtl/>
        </w:rPr>
        <w:t xml:space="preserve"> –</w:t>
      </w:r>
      <w:r w:rsidRPr="00DF6AD2">
        <w:rPr>
          <w:rFonts w:ascii="David" w:hAnsi="David"/>
          <w:rtl/>
          <w:lang w:eastAsia="en-US"/>
        </w:rPr>
        <w:t xml:space="preserve"> הגדרה של הפעולות המותרות למשתמש לבצע</w:t>
      </w:r>
    </w:p>
    <w:p w14:paraId="23BFA45A" w14:textId="77777777" w:rsidR="00211F68" w:rsidRPr="00DF6AD2" w:rsidRDefault="00211F68" w:rsidP="00211F68">
      <w:pPr>
        <w:spacing w:line="240" w:lineRule="auto"/>
        <w:ind w:left="1418"/>
        <w:rPr>
          <w:rFonts w:ascii="David" w:hAnsi="David"/>
          <w:rtl/>
          <w:lang w:eastAsia="en-US"/>
        </w:rPr>
      </w:pPr>
    </w:p>
    <w:p w14:paraId="0A10E225" w14:textId="77777777" w:rsidR="00211F68" w:rsidRPr="00DF6AD2" w:rsidRDefault="00211F68" w:rsidP="007A350C">
      <w:pPr>
        <w:numPr>
          <w:ilvl w:val="0"/>
          <w:numId w:val="23"/>
        </w:numPr>
        <w:spacing w:line="300" w:lineRule="atLeast"/>
        <w:rPr>
          <w:rFonts w:ascii="David" w:hAnsi="David"/>
          <w:b/>
          <w:bCs/>
          <w:u w:val="single"/>
          <w:lang w:eastAsia="en-US"/>
        </w:rPr>
      </w:pPr>
      <w:r w:rsidRPr="00DF6AD2">
        <w:rPr>
          <w:rFonts w:ascii="David" w:hAnsi="David"/>
          <w:b/>
          <w:bCs/>
          <w:u w:val="single"/>
          <w:rtl/>
          <w:lang w:eastAsia="en-US"/>
        </w:rPr>
        <w:t>הנחיות כלליות להתחברות לשרותי ההזדהות של משרד החינוך</w:t>
      </w:r>
    </w:p>
    <w:p w14:paraId="44C069ED" w14:textId="77777777" w:rsidR="00211F68" w:rsidRPr="00DF6AD2" w:rsidRDefault="00211F68" w:rsidP="007A350C">
      <w:pPr>
        <w:numPr>
          <w:ilvl w:val="1"/>
          <w:numId w:val="23"/>
        </w:numPr>
        <w:spacing w:line="300" w:lineRule="atLeast"/>
        <w:rPr>
          <w:rFonts w:ascii="David" w:hAnsi="David"/>
          <w:b/>
          <w:bCs/>
          <w:u w:val="single"/>
          <w:lang w:eastAsia="en-US"/>
        </w:rPr>
      </w:pPr>
      <w:r w:rsidRPr="00DF6AD2">
        <w:rPr>
          <w:rFonts w:ascii="David" w:hAnsi="David"/>
          <w:rtl/>
          <w:lang w:eastAsia="en-US"/>
        </w:rPr>
        <w:t xml:space="preserve">לצורך חיבור מערכת קבלן/ספק למערכת ההזדהות של המשרד יש לפנות לצוות ניהול משתמשים והרשאות במשרד החינוך באמצעות מר יוסי עמיאל בטלפון: 02-5603048 או בדואר אלקטרוני: </w:t>
      </w:r>
      <w:hyperlink r:id="rId39" w:history="1">
        <w:r w:rsidRPr="00DF6AD2">
          <w:rPr>
            <w:rFonts w:ascii="David" w:hAnsi="David"/>
            <w:color w:val="0000FF"/>
            <w:u w:val="single"/>
            <w:lang w:eastAsia="en-US"/>
          </w:rPr>
          <w:t>yossiam@education.gov.il</w:t>
        </w:r>
      </w:hyperlink>
    </w:p>
    <w:p w14:paraId="24AC83B0" w14:textId="77777777" w:rsidR="00211F68" w:rsidRPr="00DF6AD2" w:rsidRDefault="00211F68" w:rsidP="00211F68">
      <w:pPr>
        <w:spacing w:line="300" w:lineRule="atLeast"/>
        <w:ind w:left="1418"/>
        <w:rPr>
          <w:rFonts w:ascii="David" w:hAnsi="David"/>
          <w:b/>
          <w:bCs/>
          <w:u w:val="single"/>
          <w:lang w:eastAsia="en-US"/>
        </w:rPr>
      </w:pPr>
    </w:p>
    <w:p w14:paraId="0944C192" w14:textId="77777777" w:rsidR="00211F68" w:rsidRPr="00DF6AD2" w:rsidRDefault="00211F68" w:rsidP="00211F68">
      <w:pPr>
        <w:spacing w:line="300" w:lineRule="atLeast"/>
        <w:ind w:left="709"/>
        <w:rPr>
          <w:rFonts w:ascii="David" w:hAnsi="David"/>
          <w:lang w:eastAsia="en-US"/>
        </w:rPr>
      </w:pPr>
      <w:r w:rsidRPr="00DF6AD2">
        <w:rPr>
          <w:rFonts w:ascii="David" w:hAnsi="David"/>
          <w:rtl/>
          <w:lang w:eastAsia="en-US"/>
        </w:rPr>
        <w:t>להלן הנחיות ודרישות כלליות לחיבור קבלן/ספק למערכת ההזדהות המרכזית של המשרד לצורך קבלת שרותי הזדהות .</w:t>
      </w:r>
    </w:p>
    <w:p w14:paraId="2DC2AE38" w14:textId="77777777" w:rsidR="00211F68" w:rsidRPr="00DF6AD2" w:rsidRDefault="00211F68" w:rsidP="007A350C">
      <w:pPr>
        <w:numPr>
          <w:ilvl w:val="1"/>
          <w:numId w:val="23"/>
        </w:numPr>
        <w:spacing w:line="240" w:lineRule="auto"/>
        <w:rPr>
          <w:rFonts w:ascii="David" w:hAnsi="David"/>
          <w:rtl/>
          <w:lang w:eastAsia="en-US"/>
        </w:rPr>
      </w:pPr>
      <w:r w:rsidRPr="00DF6AD2">
        <w:rPr>
          <w:rFonts w:ascii="David" w:hAnsi="David"/>
          <w:rtl/>
          <w:lang w:eastAsia="en-US"/>
        </w:rPr>
        <w:t>מערכת ההזדהות של המשרד מספקת שרותי הזדהות לאוכלוסיות הבאות:</w:t>
      </w:r>
    </w:p>
    <w:p w14:paraId="20A26C51" w14:textId="77777777" w:rsidR="00211F68" w:rsidRPr="00DF6AD2" w:rsidRDefault="00211F68" w:rsidP="007A350C">
      <w:pPr>
        <w:numPr>
          <w:ilvl w:val="2"/>
          <w:numId w:val="23"/>
        </w:numPr>
        <w:spacing w:line="240" w:lineRule="auto"/>
        <w:rPr>
          <w:rFonts w:ascii="David" w:hAnsi="David"/>
          <w:rtl/>
          <w:lang w:eastAsia="en-US"/>
        </w:rPr>
      </w:pPr>
      <w:r w:rsidRPr="00DF6AD2">
        <w:rPr>
          <w:rFonts w:ascii="David" w:hAnsi="David"/>
          <w:rtl/>
          <w:lang w:eastAsia="en-US"/>
        </w:rPr>
        <w:t xml:space="preserve">עובדי הוראה </w:t>
      </w:r>
    </w:p>
    <w:p w14:paraId="12222E54" w14:textId="77777777" w:rsidR="00211F68" w:rsidRPr="00DF6AD2" w:rsidRDefault="00211F68" w:rsidP="007A350C">
      <w:pPr>
        <w:numPr>
          <w:ilvl w:val="2"/>
          <w:numId w:val="23"/>
        </w:numPr>
        <w:spacing w:line="240" w:lineRule="auto"/>
        <w:rPr>
          <w:rFonts w:ascii="David" w:hAnsi="David"/>
          <w:rtl/>
          <w:lang w:eastAsia="en-US"/>
        </w:rPr>
      </w:pPr>
      <w:r w:rsidRPr="00DF6AD2">
        <w:rPr>
          <w:rFonts w:ascii="David" w:hAnsi="David"/>
          <w:rtl/>
          <w:lang w:eastAsia="en-US"/>
        </w:rPr>
        <w:t>תלמידים</w:t>
      </w:r>
    </w:p>
    <w:p w14:paraId="44580A42" w14:textId="77777777" w:rsidR="00211F68" w:rsidRPr="00DF6AD2" w:rsidRDefault="00211F68" w:rsidP="007A350C">
      <w:pPr>
        <w:numPr>
          <w:ilvl w:val="2"/>
          <w:numId w:val="23"/>
        </w:numPr>
        <w:spacing w:line="240" w:lineRule="auto"/>
        <w:rPr>
          <w:rFonts w:ascii="David" w:hAnsi="David"/>
          <w:rtl/>
          <w:lang w:eastAsia="en-US"/>
        </w:rPr>
      </w:pPr>
      <w:r w:rsidRPr="00DF6AD2">
        <w:rPr>
          <w:rFonts w:ascii="David" w:hAnsi="David"/>
          <w:rtl/>
          <w:lang w:eastAsia="en-US"/>
        </w:rPr>
        <w:t>עובדי סגל מנהלי בבתי הספר</w:t>
      </w:r>
    </w:p>
    <w:p w14:paraId="008E533B" w14:textId="77777777" w:rsidR="00211F68" w:rsidRPr="00DF6AD2" w:rsidRDefault="00211F68" w:rsidP="007A350C">
      <w:pPr>
        <w:numPr>
          <w:ilvl w:val="2"/>
          <w:numId w:val="23"/>
        </w:numPr>
        <w:spacing w:line="240" w:lineRule="auto"/>
        <w:rPr>
          <w:rFonts w:ascii="David" w:hAnsi="David"/>
          <w:lang w:eastAsia="en-US"/>
        </w:rPr>
      </w:pPr>
      <w:r w:rsidRPr="00DF6AD2">
        <w:rPr>
          <w:rFonts w:ascii="David" w:hAnsi="David"/>
          <w:rtl/>
          <w:lang w:eastAsia="en-US"/>
        </w:rPr>
        <w:t>עובדי המשרד</w:t>
      </w:r>
    </w:p>
    <w:p w14:paraId="6F1BBC52" w14:textId="77777777" w:rsidR="00211F68" w:rsidRPr="00DF6AD2" w:rsidRDefault="00211F68" w:rsidP="007A350C">
      <w:pPr>
        <w:numPr>
          <w:ilvl w:val="2"/>
          <w:numId w:val="23"/>
        </w:numPr>
        <w:spacing w:line="240" w:lineRule="auto"/>
        <w:rPr>
          <w:rFonts w:ascii="David" w:hAnsi="David"/>
          <w:rtl/>
          <w:lang w:eastAsia="en-US"/>
        </w:rPr>
      </w:pPr>
      <w:r w:rsidRPr="00DF6AD2">
        <w:rPr>
          <w:rFonts w:ascii="David" w:hAnsi="David"/>
          <w:rtl/>
          <w:lang w:eastAsia="en-US"/>
        </w:rPr>
        <w:t>אחר: גורמי חוץ המורשים לגשת למערכות המשרד</w:t>
      </w:r>
    </w:p>
    <w:p w14:paraId="16149758" w14:textId="77777777" w:rsidR="00211F68" w:rsidRPr="00DF6AD2" w:rsidRDefault="00211F68" w:rsidP="007A350C">
      <w:pPr>
        <w:numPr>
          <w:ilvl w:val="2"/>
          <w:numId w:val="23"/>
        </w:numPr>
        <w:spacing w:line="240" w:lineRule="auto"/>
        <w:rPr>
          <w:rFonts w:ascii="David" w:hAnsi="David"/>
          <w:rtl/>
          <w:lang w:eastAsia="en-US"/>
        </w:rPr>
      </w:pPr>
      <w:r w:rsidRPr="00DF6AD2">
        <w:rPr>
          <w:rFonts w:ascii="David" w:hAnsi="David"/>
          <w:rtl/>
          <w:lang w:eastAsia="en-US"/>
        </w:rPr>
        <w:t>אוכלוסיות המאושרות באופן פרטני</w:t>
      </w:r>
    </w:p>
    <w:p w14:paraId="2EFECC3C"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מערכת ההזדהות של המשרד תספק שרותי הזדהות (</w:t>
      </w:r>
      <w:r w:rsidRPr="00DF6AD2">
        <w:rPr>
          <w:rFonts w:ascii="David" w:hAnsi="David"/>
          <w:lang w:eastAsia="en-US"/>
        </w:rPr>
        <w:t>Authentication</w:t>
      </w:r>
      <w:r w:rsidRPr="00DF6AD2">
        <w:rPr>
          <w:rFonts w:ascii="David" w:hAnsi="David"/>
          <w:rtl/>
          <w:lang w:eastAsia="en-US"/>
        </w:rPr>
        <w:t xml:space="preserve"> ) בלבד.</w:t>
      </w:r>
    </w:p>
    <w:p w14:paraId="7FEDD549"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הרשאות (</w:t>
      </w:r>
      <w:r w:rsidRPr="00DF6AD2">
        <w:rPr>
          <w:rFonts w:ascii="David" w:hAnsi="David"/>
          <w:lang w:eastAsia="en-US"/>
        </w:rPr>
        <w:t>Authorization</w:t>
      </w:r>
      <w:r w:rsidRPr="00DF6AD2">
        <w:rPr>
          <w:rFonts w:ascii="David" w:hAnsi="David"/>
          <w:rtl/>
          <w:lang w:eastAsia="en-US"/>
        </w:rPr>
        <w:t>) ליישומי הספק יהיו  באחריות הספק.</w:t>
      </w:r>
    </w:p>
    <w:p w14:paraId="621C5A43"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הזדהות משתמשים ליישומי הספק יהיו באמצעות פרטי זיהוי אישיים שסופקו ע"י המשרד ובכפוף למדיניות הסיסמאות של המשרד באותה תקופה.</w:t>
      </w:r>
    </w:p>
    <w:p w14:paraId="74BFA935"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 xml:space="preserve">חיבור יישומי הספק למערכת ההזדהות תהיה מאובטחת ומוצפנת באמצעות תעודות דיגיטאליות. </w:t>
      </w:r>
    </w:p>
    <w:p w14:paraId="77CB5388"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חיבור יישומי הספק למערכת ההזדהות תחייב את הספק לעמוד בתקן החיבור הטכנולוגי של המשרד התקף באותה עת.</w:t>
      </w:r>
    </w:p>
    <w:p w14:paraId="4E507D38"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עלות חיבור מערכות הספק לתשתית ההזדהות של המשרד תהיה על חשבון הספק.</w:t>
      </w:r>
    </w:p>
    <w:p w14:paraId="00E0AE15"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יתכנו מקרים  חריגים שעבור חיבור  היישומים לתשתית יידרש הספק לעשות שימוש ברכיבי תוכנה נוספים שאינם קיימים ברשותו. אחריות רכישת הרכיב תהיה על הספק.</w:t>
      </w:r>
    </w:p>
    <w:p w14:paraId="4682FBD9" w14:textId="77777777" w:rsidR="00211F68" w:rsidRPr="00DF6AD2" w:rsidRDefault="00211F68" w:rsidP="007A350C">
      <w:pPr>
        <w:numPr>
          <w:ilvl w:val="1"/>
          <w:numId w:val="23"/>
        </w:numPr>
        <w:spacing w:line="240" w:lineRule="auto"/>
        <w:rPr>
          <w:rFonts w:ascii="David" w:hAnsi="David"/>
          <w:rtl/>
          <w:lang w:eastAsia="en-US"/>
        </w:rPr>
      </w:pPr>
      <w:r w:rsidRPr="00DF6AD2">
        <w:rPr>
          <w:rFonts w:ascii="David" w:hAnsi="David"/>
          <w:rtl/>
          <w:lang w:eastAsia="en-US"/>
        </w:rPr>
        <w:t>כחלק מתהליך ההזדהות מועברים ליישום הספק פרטים אודות המשתמש שהתחבר: פרטים כללים על המשתמש, נתוני שיבוץ בבית ספר</w:t>
      </w:r>
    </w:p>
    <w:p w14:paraId="2A0491B8"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תמיכה במשתמשים בבעיות גישה והתחברות ליישומי הספק לרבות סיסמה יהיו באמצעות מוקדי שרות ובאמצעות שרות עצמיים אותם יעמיד המשרד לרשות המשתמשים</w:t>
      </w:r>
    </w:p>
    <w:p w14:paraId="0C5715A4"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 xml:space="preserve">תמיכה בבעיות חיבור של יישומי הספק לתשתית ההזדהות של המשרד תהיה באמצעות מוקד התפעול  של המשרד של צוות </w:t>
      </w:r>
      <w:r w:rsidRPr="00DF6AD2">
        <w:rPr>
          <w:rFonts w:ascii="David" w:hAnsi="David"/>
          <w:lang w:eastAsia="en-US"/>
        </w:rPr>
        <w:t>IDM</w:t>
      </w:r>
      <w:r w:rsidRPr="00DF6AD2">
        <w:rPr>
          <w:rFonts w:ascii="David" w:hAnsi="David"/>
          <w:rtl/>
          <w:lang w:eastAsia="en-US"/>
        </w:rPr>
        <w:t>.</w:t>
      </w:r>
    </w:p>
    <w:p w14:paraId="03E5E73C" w14:textId="77777777" w:rsidR="00211F68" w:rsidRPr="00DF6AD2" w:rsidRDefault="00211F68" w:rsidP="00211F68">
      <w:pPr>
        <w:widowControl w:val="0"/>
        <w:spacing w:line="240" w:lineRule="auto"/>
        <w:ind w:left="-33"/>
        <w:jc w:val="right"/>
        <w:rPr>
          <w:rFonts w:ascii="David" w:hAnsi="David"/>
          <w:rtl/>
          <w:lang w:eastAsia="en-US"/>
        </w:rPr>
      </w:pPr>
      <w:r w:rsidRPr="00DF6AD2">
        <w:rPr>
          <w:rFonts w:ascii="David" w:hAnsi="David"/>
          <w:rtl/>
          <w:lang w:eastAsia="en-US"/>
        </w:rPr>
        <w:br w:type="page"/>
      </w:r>
      <w:r>
        <w:rPr>
          <w:rFonts w:ascii="David" w:hAnsi="David"/>
          <w:rtl/>
          <w:lang w:eastAsia="en-US"/>
        </w:rPr>
        <w:lastRenderedPageBreak/>
        <w:t>נספח מספר 4</w:t>
      </w:r>
    </w:p>
    <w:p w14:paraId="25E4942F" w14:textId="77777777" w:rsidR="00211F68" w:rsidRPr="00DF6AD2" w:rsidRDefault="00211F68" w:rsidP="00211F68">
      <w:pPr>
        <w:widowControl w:val="0"/>
        <w:spacing w:line="240" w:lineRule="auto"/>
        <w:ind w:left="-33"/>
        <w:jc w:val="right"/>
        <w:rPr>
          <w:rFonts w:ascii="David" w:hAnsi="David"/>
          <w:lang w:eastAsia="en-US"/>
        </w:rPr>
      </w:pPr>
      <w:r w:rsidRPr="00DF6AD2">
        <w:rPr>
          <w:rFonts w:ascii="David" w:hAnsi="David"/>
          <w:rtl/>
          <w:lang w:eastAsia="en-US"/>
        </w:rPr>
        <w:t>דף 4  מתוך 4</w:t>
      </w:r>
    </w:p>
    <w:p w14:paraId="4D158911"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תמיכה ותפעול של המשרד</w:t>
      </w:r>
    </w:p>
    <w:p w14:paraId="4E3841A5" w14:textId="77777777" w:rsidR="00211F68" w:rsidRPr="00DF6AD2" w:rsidRDefault="00211F68" w:rsidP="00211F68">
      <w:pPr>
        <w:spacing w:line="240" w:lineRule="auto"/>
        <w:ind w:left="1418"/>
        <w:rPr>
          <w:rFonts w:ascii="David" w:hAnsi="David"/>
          <w:lang w:eastAsia="en-US"/>
        </w:rPr>
      </w:pPr>
      <w:r w:rsidRPr="00DF6AD2">
        <w:rPr>
          <w:rFonts w:ascii="David" w:hAnsi="David"/>
          <w:rtl/>
          <w:lang w:eastAsia="en-US"/>
        </w:rPr>
        <w:t>מוקד סיוע של המשרד לדווח תקלות - ספקים</w:t>
      </w:r>
    </w:p>
    <w:p w14:paraId="5F3B2311" w14:textId="77777777" w:rsidR="00211F68" w:rsidRPr="00DF6AD2" w:rsidRDefault="00211F68" w:rsidP="00211F68">
      <w:pPr>
        <w:spacing w:line="240" w:lineRule="auto"/>
        <w:ind w:left="1418"/>
        <w:rPr>
          <w:rFonts w:ascii="David" w:hAnsi="David"/>
          <w:lang w:eastAsia="en-US"/>
        </w:rPr>
      </w:pPr>
      <w:r w:rsidRPr="00DF6AD2">
        <w:rPr>
          <w:rFonts w:ascii="David" w:hAnsi="David"/>
          <w:rtl/>
          <w:lang w:eastAsia="en-US"/>
        </w:rPr>
        <w:t>טלפון: 02-5602510</w:t>
      </w:r>
    </w:p>
    <w:p w14:paraId="7ABD31FE" w14:textId="77777777" w:rsidR="00211F68" w:rsidRPr="00DF6AD2" w:rsidRDefault="00211F68" w:rsidP="00211F68">
      <w:pPr>
        <w:spacing w:line="240" w:lineRule="auto"/>
        <w:ind w:left="1418"/>
        <w:rPr>
          <w:rFonts w:ascii="David" w:hAnsi="David"/>
          <w:lang w:eastAsia="en-US"/>
        </w:rPr>
      </w:pPr>
      <w:r w:rsidRPr="00DF6AD2">
        <w:rPr>
          <w:rFonts w:ascii="David" w:hAnsi="David"/>
          <w:rtl/>
          <w:lang w:eastAsia="en-US"/>
        </w:rPr>
        <w:t xml:space="preserve">שעות פעילות המוקד:  ימים א' – ה'  7:00 -17:00 </w:t>
      </w:r>
    </w:p>
    <w:p w14:paraId="4733CFEA" w14:textId="77777777" w:rsidR="00211F68" w:rsidRPr="00DF6AD2" w:rsidRDefault="00211F68" w:rsidP="007A350C">
      <w:pPr>
        <w:numPr>
          <w:ilvl w:val="1"/>
          <w:numId w:val="23"/>
        </w:numPr>
        <w:spacing w:line="240" w:lineRule="auto"/>
        <w:rPr>
          <w:rFonts w:ascii="David" w:hAnsi="David"/>
          <w:lang w:eastAsia="en-US"/>
        </w:rPr>
      </w:pPr>
      <w:r w:rsidRPr="00DF6AD2">
        <w:rPr>
          <w:rFonts w:ascii="David" w:hAnsi="David"/>
          <w:rtl/>
          <w:lang w:eastAsia="en-US"/>
        </w:rPr>
        <w:t>על הספק להעמיד איש קשר מטעמו לטיפול בבעיות גישה ליישומים שבאחריותו</w:t>
      </w:r>
    </w:p>
    <w:p w14:paraId="29BC1A8D" w14:textId="77777777" w:rsidR="00211F68" w:rsidRPr="00DF6AD2" w:rsidRDefault="00211F68" w:rsidP="00211F68">
      <w:pPr>
        <w:spacing w:line="240" w:lineRule="auto"/>
        <w:rPr>
          <w:rFonts w:ascii="David" w:hAnsi="David"/>
          <w:rtl/>
          <w:lang w:eastAsia="en-US"/>
        </w:rPr>
      </w:pPr>
    </w:p>
    <w:p w14:paraId="30536532" w14:textId="77777777" w:rsidR="00211F68" w:rsidRPr="00DF6AD2" w:rsidRDefault="00211F68" w:rsidP="007A350C">
      <w:pPr>
        <w:numPr>
          <w:ilvl w:val="0"/>
          <w:numId w:val="23"/>
        </w:numPr>
        <w:spacing w:line="300" w:lineRule="atLeast"/>
        <w:rPr>
          <w:rFonts w:ascii="David" w:hAnsi="David"/>
          <w:lang w:eastAsia="en-US"/>
        </w:rPr>
      </w:pPr>
      <w:r w:rsidRPr="00DF6AD2">
        <w:rPr>
          <w:rFonts w:ascii="David" w:hAnsi="David"/>
          <w:b/>
          <w:bCs/>
          <w:u w:val="single"/>
          <w:rtl/>
        </w:rPr>
        <w:t>תמיכה ושרות</w:t>
      </w:r>
    </w:p>
    <w:p w14:paraId="0A5DFE11" w14:textId="77777777" w:rsidR="00211F68" w:rsidRPr="00DF6AD2" w:rsidRDefault="00211F68" w:rsidP="00211F68">
      <w:pPr>
        <w:spacing w:line="300" w:lineRule="atLeast"/>
        <w:ind w:left="850"/>
        <w:rPr>
          <w:rFonts w:ascii="David" w:hAnsi="David"/>
          <w:rtl/>
          <w:lang w:eastAsia="en-US"/>
        </w:rPr>
      </w:pPr>
      <w:r w:rsidRPr="00DF6AD2">
        <w:rPr>
          <w:rFonts w:ascii="David" w:hAnsi="David"/>
          <w:rtl/>
          <w:lang w:eastAsia="en-US"/>
        </w:rPr>
        <w:t xml:space="preserve"> הפצה, הפקה ותמיכה בפרטי זיהוי אישיים וסיסמאות </w:t>
      </w:r>
      <w:r w:rsidRPr="00DF6AD2">
        <w:rPr>
          <w:rFonts w:ascii="David" w:hAnsi="David"/>
          <w:b/>
          <w:bCs/>
          <w:u w:val="single"/>
          <w:rtl/>
          <w:lang w:eastAsia="en-US"/>
        </w:rPr>
        <w:t>למשתמשי מערכת החינוך</w:t>
      </w:r>
      <w:r w:rsidRPr="00DF6AD2">
        <w:rPr>
          <w:rFonts w:ascii="David" w:hAnsi="David"/>
          <w:rtl/>
          <w:lang w:eastAsia="en-US"/>
        </w:rPr>
        <w:t xml:space="preserve"> תהיה </w:t>
      </w:r>
      <w:r w:rsidRPr="00DF6AD2">
        <w:rPr>
          <w:rFonts w:ascii="David" w:hAnsi="David"/>
          <w:b/>
          <w:bCs/>
          <w:u w:val="single"/>
          <w:rtl/>
          <w:lang w:eastAsia="en-US"/>
        </w:rPr>
        <w:t>באחריות משרד החינוך</w:t>
      </w:r>
      <w:r w:rsidRPr="00DF6AD2">
        <w:rPr>
          <w:rFonts w:ascii="David" w:hAnsi="David"/>
          <w:rtl/>
          <w:lang w:eastAsia="en-US"/>
        </w:rPr>
        <w:t>.</w:t>
      </w:r>
    </w:p>
    <w:p w14:paraId="52E88FEA" w14:textId="77777777" w:rsidR="00211F68" w:rsidRPr="00DF6AD2" w:rsidRDefault="00211F68" w:rsidP="00211F68">
      <w:pPr>
        <w:spacing w:line="300" w:lineRule="atLeast"/>
        <w:ind w:left="1417"/>
        <w:rPr>
          <w:rFonts w:ascii="David" w:hAnsi="David"/>
          <w:rtl/>
          <w:lang w:eastAsia="en-US"/>
        </w:rPr>
      </w:pPr>
    </w:p>
    <w:p w14:paraId="3EE5F79F" w14:textId="77777777" w:rsidR="00211F68" w:rsidRPr="00DF6AD2" w:rsidRDefault="00211F68" w:rsidP="00211F68">
      <w:pPr>
        <w:spacing w:line="300" w:lineRule="atLeast"/>
        <w:ind w:left="850"/>
        <w:rPr>
          <w:rFonts w:ascii="David" w:hAnsi="David"/>
          <w:lang w:eastAsia="en-US"/>
        </w:rPr>
      </w:pPr>
      <w:r w:rsidRPr="00DF6AD2">
        <w:rPr>
          <w:rFonts w:ascii="David" w:hAnsi="David"/>
          <w:rtl/>
          <w:lang w:eastAsia="en-US"/>
        </w:rPr>
        <w:t xml:space="preserve">התמיכה במשתמשים בבעיות הזדהות וסיסמאות תתאפשר במספר ערוצים: באמצעות מוקדי שרות, שרותים עצמיים, הפצה יזומה של פרטי זיהוי אישיים וסיסמה.  </w:t>
      </w:r>
    </w:p>
    <w:p w14:paraId="17597305" w14:textId="77777777" w:rsidR="00211F68" w:rsidRPr="00DF6AD2" w:rsidRDefault="00211F68" w:rsidP="007A350C">
      <w:pPr>
        <w:numPr>
          <w:ilvl w:val="1"/>
          <w:numId w:val="23"/>
        </w:numPr>
        <w:spacing w:line="300" w:lineRule="atLeast"/>
        <w:rPr>
          <w:rFonts w:ascii="David" w:hAnsi="David"/>
          <w:b/>
          <w:bCs/>
          <w:u w:val="single"/>
        </w:rPr>
      </w:pPr>
      <w:r w:rsidRPr="00DF6AD2">
        <w:rPr>
          <w:rFonts w:ascii="David" w:hAnsi="David"/>
          <w:b/>
          <w:bCs/>
          <w:u w:val="single"/>
          <w:rtl/>
        </w:rPr>
        <w:t xml:space="preserve">מוקד סיסמאות של המשרד </w:t>
      </w:r>
    </w:p>
    <w:p w14:paraId="5D9E3BA4" w14:textId="77777777" w:rsidR="00211F68" w:rsidRPr="00DF6AD2" w:rsidRDefault="00211F68" w:rsidP="00211F68">
      <w:pPr>
        <w:spacing w:line="300" w:lineRule="atLeast"/>
        <w:ind w:left="1417"/>
        <w:rPr>
          <w:rFonts w:ascii="David" w:hAnsi="David"/>
          <w:rtl/>
          <w:lang w:eastAsia="en-US"/>
        </w:rPr>
      </w:pPr>
      <w:r w:rsidRPr="00DF6AD2">
        <w:rPr>
          <w:rFonts w:ascii="David" w:hAnsi="David"/>
          <w:rtl/>
          <w:lang w:eastAsia="en-US"/>
        </w:rPr>
        <w:t xml:space="preserve">תמיכה בבעיות גישה ליישומי במשרד באמצעות מוקד סיסמאות של המשרד תינתן בהתאם לזמני השרות לכלל אוכלוסיות משתמשי המשרד. המוקד ייתן מענה ראשוני לבעיות גישה ליישום הנובעות מבעיות הזדהות: העדר פרטי זיהוי אישיים, שכחה של סיסמה, איפוס סיסמה. תנאי לקבלת השרות יהיה זיהוי המשתמש על פי פרטים מזהים על ידי המוקדן וקיום </w:t>
      </w:r>
      <w:r w:rsidRPr="00DF6AD2">
        <w:rPr>
          <w:rFonts w:ascii="David" w:hAnsi="David"/>
          <w:u w:val="single"/>
          <w:rtl/>
          <w:lang w:eastAsia="en-US"/>
        </w:rPr>
        <w:t>חשבון פעיל</w:t>
      </w:r>
      <w:r w:rsidRPr="00DF6AD2">
        <w:rPr>
          <w:rFonts w:ascii="David" w:hAnsi="David"/>
          <w:rtl/>
          <w:lang w:eastAsia="en-US"/>
        </w:rPr>
        <w:t xml:space="preserve"> לפונה במערכת ההזדהות של המשרד. בעיות גישה ליישום שאינם נובעות מבעיית הזדהות יועברו למוקדי השרות המקצועיים ובהתאם לתסריטי התמיכה הנהוגים באותה עת.</w:t>
      </w:r>
    </w:p>
    <w:p w14:paraId="1A62DE98" w14:textId="77777777" w:rsidR="00211F68" w:rsidRPr="00DF6AD2" w:rsidRDefault="00211F68" w:rsidP="00211F68">
      <w:pPr>
        <w:spacing w:line="300" w:lineRule="atLeast"/>
        <w:ind w:left="1417"/>
        <w:rPr>
          <w:rFonts w:ascii="David" w:hAnsi="David"/>
          <w:b/>
          <w:bCs/>
          <w:u w:val="single"/>
          <w:rtl/>
          <w:lang w:eastAsia="en-US"/>
        </w:rPr>
      </w:pPr>
      <w:r w:rsidRPr="00DF6AD2">
        <w:rPr>
          <w:rFonts w:ascii="David" w:hAnsi="David"/>
          <w:b/>
          <w:bCs/>
          <w:u w:val="single"/>
          <w:rtl/>
          <w:lang w:eastAsia="en-US"/>
        </w:rPr>
        <w:t xml:space="preserve">מוקד סיסמאות של המשרד </w:t>
      </w:r>
    </w:p>
    <w:p w14:paraId="5E0222CA" w14:textId="77777777" w:rsidR="00211F68" w:rsidRPr="00DF6AD2" w:rsidRDefault="00211F68" w:rsidP="00211F68">
      <w:pPr>
        <w:spacing w:line="300" w:lineRule="atLeast"/>
        <w:ind w:left="1417"/>
        <w:rPr>
          <w:rFonts w:ascii="David" w:hAnsi="David"/>
          <w:b/>
          <w:bCs/>
          <w:rtl/>
          <w:lang w:eastAsia="en-US"/>
        </w:rPr>
      </w:pPr>
      <w:r w:rsidRPr="00DF6AD2">
        <w:rPr>
          <w:rFonts w:ascii="David" w:hAnsi="David"/>
          <w:b/>
          <w:bCs/>
          <w:rtl/>
          <w:lang w:eastAsia="en-US"/>
        </w:rPr>
        <w:t>ימים א'-ה': שעות 8-20</w:t>
      </w:r>
    </w:p>
    <w:p w14:paraId="12FD9AB8" w14:textId="77777777" w:rsidR="00211F68" w:rsidRPr="00DF6AD2" w:rsidRDefault="00211F68" w:rsidP="00211F68">
      <w:pPr>
        <w:spacing w:line="300" w:lineRule="atLeast"/>
        <w:ind w:left="1417"/>
        <w:rPr>
          <w:rFonts w:ascii="David" w:hAnsi="David"/>
          <w:b/>
          <w:bCs/>
          <w:rtl/>
          <w:lang w:eastAsia="en-US"/>
        </w:rPr>
      </w:pPr>
      <w:r w:rsidRPr="00DF6AD2">
        <w:rPr>
          <w:rFonts w:ascii="David" w:hAnsi="David"/>
          <w:b/>
          <w:bCs/>
          <w:rtl/>
          <w:lang w:eastAsia="en-US"/>
        </w:rPr>
        <w:t>טלפון: 03-9298888</w:t>
      </w:r>
    </w:p>
    <w:p w14:paraId="26253792" w14:textId="77777777" w:rsidR="00211F68" w:rsidRPr="00DF6AD2" w:rsidRDefault="00211F68" w:rsidP="007A350C">
      <w:pPr>
        <w:numPr>
          <w:ilvl w:val="1"/>
          <w:numId w:val="23"/>
        </w:numPr>
        <w:spacing w:line="300" w:lineRule="atLeast"/>
        <w:rPr>
          <w:rFonts w:ascii="David" w:hAnsi="David"/>
          <w:b/>
          <w:bCs/>
          <w:u w:val="single"/>
        </w:rPr>
      </w:pPr>
      <w:r w:rsidRPr="00DF6AD2">
        <w:rPr>
          <w:rFonts w:ascii="David" w:hAnsi="David"/>
          <w:b/>
          <w:bCs/>
          <w:u w:val="single"/>
          <w:rtl/>
        </w:rPr>
        <w:t>מערכת ניהול סיסמאות בבתי הספר</w:t>
      </w:r>
    </w:p>
    <w:p w14:paraId="7CD1B4C0" w14:textId="77777777" w:rsidR="00211F68" w:rsidRPr="00DF6AD2" w:rsidRDefault="00211F68" w:rsidP="00211F68">
      <w:pPr>
        <w:spacing w:line="300" w:lineRule="atLeast"/>
        <w:ind w:left="1417"/>
        <w:rPr>
          <w:rFonts w:ascii="David" w:hAnsi="David"/>
          <w:lang w:eastAsia="en-US"/>
        </w:rPr>
      </w:pPr>
      <w:r w:rsidRPr="00DF6AD2">
        <w:rPr>
          <w:rFonts w:ascii="David" w:hAnsi="David"/>
          <w:rtl/>
          <w:lang w:eastAsia="en-US"/>
        </w:rPr>
        <w:t>בבתי הספר פועלת מערכת ניהול סיסמאות המאפשרת תמיכה בסיסמאות לעובדי הוראה, תלמידים וסגל מנהלי בבית הספר. שרות זה זמין למשתמשים בזמני הפעילות של בית  הספר ובכפוף להנחיות מנהל בית הספר.</w:t>
      </w:r>
    </w:p>
    <w:p w14:paraId="14102C5A" w14:textId="77777777" w:rsidR="00211F68" w:rsidRPr="00DF6AD2" w:rsidRDefault="00211F68" w:rsidP="007A350C">
      <w:pPr>
        <w:numPr>
          <w:ilvl w:val="1"/>
          <w:numId w:val="23"/>
        </w:numPr>
        <w:spacing w:line="300" w:lineRule="atLeast"/>
        <w:rPr>
          <w:rFonts w:ascii="David" w:hAnsi="David"/>
          <w:b/>
          <w:bCs/>
          <w:u w:val="single"/>
        </w:rPr>
      </w:pPr>
      <w:r w:rsidRPr="00DF6AD2">
        <w:rPr>
          <w:rFonts w:ascii="David" w:hAnsi="David"/>
          <w:b/>
          <w:bCs/>
          <w:u w:val="single"/>
          <w:rtl/>
        </w:rPr>
        <w:t>שרותים עצמיים  לתמיכה בסיסמאות</w:t>
      </w:r>
    </w:p>
    <w:p w14:paraId="4B824340" w14:textId="77777777" w:rsidR="00211F68" w:rsidRPr="00DF6AD2" w:rsidRDefault="00211F68" w:rsidP="00211F68">
      <w:pPr>
        <w:spacing w:line="300" w:lineRule="atLeast"/>
        <w:ind w:left="1417"/>
        <w:rPr>
          <w:rFonts w:ascii="David" w:hAnsi="David"/>
          <w:rtl/>
          <w:lang w:eastAsia="en-US"/>
        </w:rPr>
      </w:pPr>
      <w:r w:rsidRPr="00DF6AD2">
        <w:rPr>
          <w:rFonts w:ascii="David" w:hAnsi="David"/>
          <w:rtl/>
          <w:lang w:eastAsia="en-US"/>
        </w:rPr>
        <w:t xml:space="preserve">משרד החינוך מפעיל שרותים עצמיים לתמיכה בסיסמאות. שרותים אלו מאפשרים למשתמש להפיק סיסמה באמצעות תיבת הדוא"ל האישית או טלפון נייד.. שרותים אלו זמינים בכל שעות היממה ואינם מחייבים פניה למוקד. פרטים נוספים על שרות זה ניתן לקבל באתר משרד החינוך. </w:t>
      </w:r>
    </w:p>
    <w:p w14:paraId="5F5ABDD2" w14:textId="77777777" w:rsidR="00211F68" w:rsidRPr="00DF6AD2" w:rsidRDefault="00211F68" w:rsidP="007A350C">
      <w:pPr>
        <w:numPr>
          <w:ilvl w:val="1"/>
          <w:numId w:val="23"/>
        </w:numPr>
        <w:spacing w:line="300" w:lineRule="atLeast"/>
        <w:rPr>
          <w:rFonts w:ascii="David" w:hAnsi="David"/>
          <w:b/>
          <w:bCs/>
          <w:u w:val="single"/>
        </w:rPr>
      </w:pPr>
      <w:r w:rsidRPr="00DF6AD2">
        <w:rPr>
          <w:rFonts w:ascii="David" w:hAnsi="David"/>
          <w:b/>
          <w:bCs/>
          <w:u w:val="single"/>
          <w:rtl/>
        </w:rPr>
        <w:t>הפצה יזומה  של סיסמאות על ידי המשרד</w:t>
      </w:r>
    </w:p>
    <w:p w14:paraId="37311DBF" w14:textId="134B70F6" w:rsidR="00211F68" w:rsidRPr="00DF6AD2" w:rsidRDefault="00211F68" w:rsidP="00211F68">
      <w:pPr>
        <w:spacing w:line="300" w:lineRule="atLeast"/>
        <w:ind w:left="1417"/>
        <w:rPr>
          <w:rFonts w:ascii="David" w:hAnsi="David"/>
          <w:u w:val="single"/>
          <w:rtl/>
          <w:lang w:eastAsia="en-US"/>
        </w:rPr>
      </w:pPr>
      <w:r w:rsidRPr="00DF6AD2">
        <w:rPr>
          <w:rFonts w:ascii="David" w:hAnsi="David"/>
          <w:rtl/>
          <w:lang w:eastAsia="en-US"/>
        </w:rPr>
        <w:t xml:space="preserve">מערכת ההזדהות של המשרד מפיצה לכל משתמש חדש הודעה לתיבת הדוא"ל האישית  ובה הנחיות על </w:t>
      </w:r>
      <w:r w:rsidR="007E1E26" w:rsidRPr="00DF6AD2">
        <w:rPr>
          <w:rFonts w:ascii="David" w:hAnsi="David" w:hint="cs"/>
          <w:rtl/>
          <w:lang w:eastAsia="en-US"/>
        </w:rPr>
        <w:t>אופן</w:t>
      </w:r>
      <w:r w:rsidRPr="00DF6AD2">
        <w:rPr>
          <w:rFonts w:ascii="David" w:hAnsi="David"/>
          <w:rtl/>
          <w:lang w:eastAsia="en-US"/>
        </w:rPr>
        <w:t xml:space="preserve"> הפקה סיסמה וקבלת פרטי זיהוי אישיים לצרכי גישה למערכות המשרד. בנוסף, עובדי הוראה המקבלים את שכרם מן המדינה מקבלים את פרטי הזיהוי והסיסמה בתלוש השכר. </w:t>
      </w:r>
    </w:p>
    <w:p w14:paraId="724EF6E9" w14:textId="77777777" w:rsidR="00211F68" w:rsidRPr="00DF6AD2" w:rsidRDefault="00211F68" w:rsidP="00211F68">
      <w:pPr>
        <w:spacing w:line="300" w:lineRule="atLeast"/>
        <w:ind w:left="1417"/>
        <w:rPr>
          <w:rFonts w:ascii="David" w:hAnsi="David"/>
          <w:u w:val="single"/>
          <w:lang w:eastAsia="en-US"/>
        </w:rPr>
      </w:pPr>
      <w:r w:rsidRPr="00DF6AD2">
        <w:rPr>
          <w:rFonts w:ascii="David" w:hAnsi="David"/>
          <w:u w:val="single"/>
          <w:rtl/>
          <w:lang w:eastAsia="en-US"/>
        </w:rPr>
        <w:t>בעיות אחרות - הרשאות</w:t>
      </w:r>
    </w:p>
    <w:p w14:paraId="5A633045" w14:textId="77777777" w:rsidR="00211F68" w:rsidRPr="00DF6AD2" w:rsidRDefault="00211F68" w:rsidP="00211F68">
      <w:pPr>
        <w:spacing w:line="300" w:lineRule="atLeast"/>
        <w:ind w:left="1417"/>
        <w:rPr>
          <w:rFonts w:ascii="David" w:hAnsi="David"/>
          <w:rtl/>
          <w:lang w:eastAsia="en-US"/>
        </w:rPr>
      </w:pPr>
      <w:r w:rsidRPr="00DF6AD2">
        <w:rPr>
          <w:rFonts w:ascii="David" w:hAnsi="David"/>
          <w:rtl/>
          <w:lang w:eastAsia="en-US"/>
        </w:rPr>
        <w:t>בעיות גישה ליישום הספק שאינן נובעות מבעיית הזדהות, לדוגמה: בעיות הרשאות או תפעול היישום, יועברו לטיפול לאיש הקשר מטעם הספק.</w:t>
      </w:r>
    </w:p>
    <w:p w14:paraId="2A3FA900" w14:textId="77777777" w:rsidR="00211F68" w:rsidRPr="00DF6AD2" w:rsidRDefault="00211F68" w:rsidP="007A350C">
      <w:pPr>
        <w:numPr>
          <w:ilvl w:val="1"/>
          <w:numId w:val="23"/>
        </w:numPr>
        <w:spacing w:line="300" w:lineRule="atLeast"/>
        <w:rPr>
          <w:rFonts w:ascii="David" w:hAnsi="David"/>
          <w:b/>
          <w:bCs/>
          <w:u w:val="single"/>
        </w:rPr>
      </w:pPr>
      <w:r w:rsidRPr="00DF6AD2">
        <w:rPr>
          <w:rFonts w:ascii="David" w:hAnsi="David"/>
          <w:b/>
          <w:bCs/>
          <w:u w:val="single"/>
          <w:rtl/>
        </w:rPr>
        <w:t xml:space="preserve">מוקד ה/איש קשר ספק </w:t>
      </w:r>
    </w:p>
    <w:p w14:paraId="674327FC" w14:textId="77777777" w:rsidR="00211F68" w:rsidRPr="00DF6AD2" w:rsidRDefault="00211F68" w:rsidP="00211F68">
      <w:pPr>
        <w:spacing w:line="300" w:lineRule="atLeast"/>
        <w:ind w:left="1417"/>
        <w:rPr>
          <w:rFonts w:ascii="David" w:hAnsi="David"/>
          <w:lang w:eastAsia="en-US"/>
        </w:rPr>
      </w:pPr>
      <w:r w:rsidRPr="00DF6AD2">
        <w:rPr>
          <w:rFonts w:ascii="David" w:hAnsi="David"/>
          <w:rtl/>
          <w:lang w:eastAsia="en-US"/>
        </w:rPr>
        <w:t>על הספק להעמיד פרטי התקשרות למוקד שרות או לאיש קשר מטעמו לקבלה וטיפול בקריאות שרות הקשורים בגישה ו/או הפעלה של יישומים באחריותו</w:t>
      </w:r>
    </w:p>
    <w:p w14:paraId="1661D739" w14:textId="77777777" w:rsidR="00211F68" w:rsidRPr="00DF6AD2" w:rsidRDefault="00211F68" w:rsidP="00211F68">
      <w:pPr>
        <w:spacing w:line="300" w:lineRule="atLeast"/>
        <w:rPr>
          <w:rFonts w:ascii="David" w:hAnsi="David"/>
          <w:rtl/>
          <w:lang w:eastAsia="en-US"/>
        </w:rPr>
      </w:pPr>
    </w:p>
    <w:p w14:paraId="428A7608" w14:textId="77777777" w:rsidR="00211F68" w:rsidRPr="00531DCB" w:rsidRDefault="00211F68" w:rsidP="00211F68">
      <w:pPr>
        <w:widowControl w:val="0"/>
        <w:spacing w:line="240" w:lineRule="auto"/>
        <w:ind w:left="-33"/>
        <w:jc w:val="right"/>
        <w:rPr>
          <w:sz w:val="26"/>
          <w:szCs w:val="26"/>
          <w:rtl/>
        </w:rPr>
      </w:pPr>
    </w:p>
    <w:p w14:paraId="54DEDFF4" w14:textId="77777777" w:rsidR="00EC4D50" w:rsidRPr="00EC4D50" w:rsidRDefault="00EC4D50" w:rsidP="00211F68">
      <w:pPr>
        <w:widowControl w:val="0"/>
        <w:spacing w:line="240" w:lineRule="auto"/>
        <w:ind w:left="-33"/>
        <w:jc w:val="right"/>
        <w:rPr>
          <w:sz w:val="22"/>
          <w:szCs w:val="22"/>
          <w:rtl/>
          <w:lang w:eastAsia="en-US"/>
        </w:rPr>
      </w:pPr>
    </w:p>
    <w:sectPr w:rsidR="00EC4D50" w:rsidRPr="00EC4D50" w:rsidSect="002E7116">
      <w:headerReference w:type="even" r:id="rId40"/>
      <w:headerReference w:type="default" r:id="rId41"/>
      <w:footerReference w:type="default" r:id="rId42"/>
      <w:footerReference w:type="first" r:id="rId43"/>
      <w:endnotePr>
        <w:numFmt w:val="lowerLetter"/>
      </w:endnotePr>
      <w:pgSz w:w="11907" w:h="16840" w:code="9"/>
      <w:pgMar w:top="1134" w:right="1134" w:bottom="1134" w:left="993" w:header="720" w:footer="482" w:gutter="0"/>
      <w:cols w:space="720"/>
      <w:titlePg/>
      <w:bidi/>
      <w:rtlGutter/>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02" w:author="MoE" w:date="2022-05-08T14:09:00Z" w:initials="GY">
    <w:p w14:paraId="2BA7C6E6" w14:textId="65473213" w:rsidR="005A412F" w:rsidRDefault="005A412F">
      <w:pPr>
        <w:pStyle w:val="CommentText"/>
      </w:pPr>
      <w:r>
        <w:rPr>
          <w:rStyle w:val="CommentReference"/>
        </w:rPr>
        <w:annotationRef/>
      </w:r>
      <w:r>
        <w:rPr>
          <w:rFonts w:hint="cs"/>
          <w:rtl/>
        </w:rPr>
        <w:t>נדרש אישור של טל ביבס</w:t>
      </w:r>
      <w:r w:rsidR="00D54678">
        <w:rPr>
          <w:rFonts w:hint="cs"/>
          <w:rtl/>
        </w:rPr>
        <w:t xml:space="preserve"> ואביגדור</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A7C6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24DB2" w16cex:dateUtc="2022-05-08T1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A7C6E6" w16cid:durableId="26224D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3893D" w14:textId="77777777" w:rsidR="00AB1D2C" w:rsidRDefault="00AB1D2C">
      <w:r>
        <w:separator/>
      </w:r>
    </w:p>
    <w:p w14:paraId="60E4CE16" w14:textId="77777777" w:rsidR="00AB1D2C" w:rsidRDefault="00AB1D2C"/>
  </w:endnote>
  <w:endnote w:type="continuationSeparator" w:id="0">
    <w:p w14:paraId="0B20BF91" w14:textId="77777777" w:rsidR="00AB1D2C" w:rsidRDefault="00AB1D2C">
      <w:r>
        <w:continuationSeparator/>
      </w:r>
    </w:p>
    <w:p w14:paraId="0261D281" w14:textId="77777777" w:rsidR="00AB1D2C" w:rsidRDefault="00AB1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C379" w14:textId="0D7DABC1" w:rsidR="00E212D5" w:rsidRPr="00745309" w:rsidRDefault="007C4A21">
    <w:pPr>
      <w:pStyle w:val="Footer"/>
      <w:tabs>
        <w:tab w:val="clear" w:pos="4153"/>
        <w:tab w:val="clear" w:pos="8306"/>
        <w:tab w:val="right" w:pos="9639"/>
      </w:tabs>
      <w:rPr>
        <w:sz w:val="20"/>
        <w:szCs w:val="20"/>
        <w:rtl/>
        <w:lang w:eastAsia="en-US"/>
      </w:rPr>
    </w:pPr>
    <w:r w:rsidRPr="00CF33A9">
      <w:rPr>
        <w:sz w:val="20"/>
        <w:szCs w:val="20"/>
        <w:rtl/>
      </w:rPr>
      <w:t xml:space="preserve">מכרז מס' </w:t>
    </w:r>
    <w:r w:rsidR="00866E3B" w:rsidRPr="00CF33A9">
      <w:rPr>
        <w:sz w:val="20"/>
        <w:szCs w:val="20"/>
        <w:rtl/>
      </w:rPr>
      <w:t>91</w:t>
    </w:r>
    <w:r w:rsidRPr="00CF33A9">
      <w:rPr>
        <w:sz w:val="20"/>
        <w:szCs w:val="20"/>
        <w:rtl/>
      </w:rPr>
      <w:t>/</w:t>
    </w:r>
    <w:r w:rsidR="00866E3B" w:rsidRPr="00CF33A9">
      <w:rPr>
        <w:sz w:val="20"/>
        <w:szCs w:val="20"/>
        <w:rtl/>
      </w:rPr>
      <w:t>04</w:t>
    </w:r>
    <w:r w:rsidRPr="00CF33A9">
      <w:rPr>
        <w:sz w:val="20"/>
        <w:szCs w:val="20"/>
        <w:rtl/>
      </w:rPr>
      <w:t>.2022</w:t>
    </w:r>
    <w:r w:rsidR="00E212D5" w:rsidRPr="00745309">
      <w:rPr>
        <w:b/>
        <w:bCs/>
        <w:sz w:val="20"/>
        <w:szCs w:val="20"/>
        <w:rtl/>
        <w:lang w:eastAsia="en-US"/>
      </w:rPr>
      <w:tab/>
    </w:r>
    <w:r w:rsidR="00E212D5" w:rsidRPr="00745309">
      <w:rPr>
        <w:rFonts w:hint="cs"/>
        <w:sz w:val="20"/>
        <w:szCs w:val="20"/>
        <w:rtl/>
        <w:lang w:eastAsia="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4A572" w14:textId="77777777" w:rsidR="00E212D5" w:rsidRPr="00745309" w:rsidRDefault="00106A97" w:rsidP="006A66F5">
    <w:pPr>
      <w:pStyle w:val="Footer"/>
      <w:rPr>
        <w:sz w:val="20"/>
        <w:szCs w:val="20"/>
        <w:rtl/>
      </w:rPr>
    </w:pPr>
    <w:r w:rsidRPr="00CF33A9">
      <w:rPr>
        <w:sz w:val="20"/>
        <w:szCs w:val="20"/>
        <w:rtl/>
      </w:rPr>
      <w:t>מכרז מס' 00/00.2022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512A1" w14:textId="77777777" w:rsidR="00AB1D2C" w:rsidRDefault="00AB1D2C">
      <w:r>
        <w:separator/>
      </w:r>
    </w:p>
    <w:p w14:paraId="4AA890C4" w14:textId="77777777" w:rsidR="00AB1D2C" w:rsidRDefault="00AB1D2C"/>
  </w:footnote>
  <w:footnote w:type="continuationSeparator" w:id="0">
    <w:p w14:paraId="3E2B20AD" w14:textId="77777777" w:rsidR="00AB1D2C" w:rsidRDefault="00AB1D2C">
      <w:r>
        <w:continuationSeparator/>
      </w:r>
    </w:p>
    <w:p w14:paraId="179172E7" w14:textId="77777777" w:rsidR="00AB1D2C" w:rsidRDefault="00AB1D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94BF" w14:textId="77777777" w:rsidR="00E212D5" w:rsidRDefault="00E212D5">
    <w:pPr>
      <w:pStyle w:val="Header"/>
      <w:framePr w:wrap="around" w:vAnchor="text" w:hAnchor="margin" w:xAlign="center" w:y="1"/>
      <w:rPr>
        <w:rStyle w:val="PageNumber"/>
        <w:rtl/>
        <w:lang w:eastAsia="en-US"/>
      </w:rPr>
    </w:pPr>
    <w:r>
      <w:rPr>
        <w:rStyle w:val="PageNumber"/>
        <w:rtl/>
      </w:rPr>
      <w:fldChar w:fldCharType="begin"/>
    </w:r>
    <w:r>
      <w:rPr>
        <w:rStyle w:val="PageNumber"/>
        <w:lang w:eastAsia="en-US"/>
      </w:rPr>
      <w:instrText xml:space="preserve">PAGE  </w:instrText>
    </w:r>
    <w:r>
      <w:rPr>
        <w:rStyle w:val="PageNumber"/>
        <w:rtl/>
      </w:rPr>
      <w:fldChar w:fldCharType="separate"/>
    </w:r>
    <w:r>
      <w:rPr>
        <w:rStyle w:val="PageNumber"/>
        <w:noProof/>
        <w:rtl/>
      </w:rPr>
      <w:t>30</w:t>
    </w:r>
    <w:r>
      <w:rPr>
        <w:rStyle w:val="PageNumber"/>
        <w:rtl/>
      </w:rPr>
      <w:fldChar w:fldCharType="end"/>
    </w:r>
  </w:p>
  <w:p w14:paraId="15F526E6" w14:textId="77777777" w:rsidR="00E212D5" w:rsidRDefault="00E212D5">
    <w:pPr>
      <w:pStyle w:val="Header"/>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2E00" w14:textId="4EA0C823" w:rsidR="00E212D5" w:rsidRDefault="00E212D5">
    <w:pPr>
      <w:pStyle w:val="Header"/>
      <w:framePr w:wrap="around" w:vAnchor="text" w:hAnchor="margin" w:xAlign="center" w:y="1"/>
      <w:jc w:val="center"/>
      <w:rPr>
        <w:rStyle w:val="PageNumber"/>
        <w:sz w:val="22"/>
        <w:szCs w:val="22"/>
        <w:rtl/>
        <w:lang w:eastAsia="en-US"/>
      </w:rPr>
    </w:pPr>
    <w:r>
      <w:rPr>
        <w:rStyle w:val="PageNumber"/>
        <w:sz w:val="22"/>
        <w:szCs w:val="22"/>
      </w:rPr>
      <w:fldChar w:fldCharType="begin"/>
    </w:r>
    <w:r>
      <w:rPr>
        <w:rStyle w:val="PageNumber"/>
        <w:sz w:val="22"/>
        <w:szCs w:val="22"/>
        <w:lang w:eastAsia="en-US"/>
      </w:rPr>
      <w:instrText xml:space="preserve">PAGE  </w:instrText>
    </w:r>
    <w:r>
      <w:rPr>
        <w:rStyle w:val="PageNumber"/>
        <w:sz w:val="22"/>
        <w:szCs w:val="22"/>
      </w:rPr>
      <w:fldChar w:fldCharType="separate"/>
    </w:r>
    <w:r w:rsidR="006738A4">
      <w:rPr>
        <w:rStyle w:val="PageNumber"/>
        <w:noProof/>
        <w:sz w:val="22"/>
        <w:szCs w:val="22"/>
        <w:rtl/>
      </w:rPr>
      <w:t>55</w:t>
    </w:r>
    <w:r>
      <w:rPr>
        <w:rStyle w:val="PageNumber"/>
        <w:sz w:val="22"/>
        <w:szCs w:val="22"/>
      </w:rPr>
      <w:fldChar w:fldCharType="end"/>
    </w:r>
  </w:p>
  <w:p w14:paraId="33C56162" w14:textId="77777777" w:rsidR="00E212D5" w:rsidRDefault="00E212D5">
    <w:pPr>
      <w:pStyle w:val="Header"/>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ListBullet"/>
      <w:lvlText w:val=""/>
      <w:lvlJc w:val="left"/>
      <w:pPr>
        <w:tabs>
          <w:tab w:val="num" w:pos="360"/>
        </w:tabs>
        <w:ind w:left="360" w:right="360" w:hanging="360"/>
      </w:pPr>
      <w:rPr>
        <w:rFonts w:ascii="Symbol" w:hAnsi="Symbol" w:hint="default"/>
      </w:rPr>
    </w:lvl>
  </w:abstractNum>
  <w:abstractNum w:abstractNumId="1" w15:restartNumberingAfterBreak="0">
    <w:nsid w:val="FFFFFFFB"/>
    <w:multiLevelType w:val="multilevel"/>
    <w:tmpl w:val="D9A065AC"/>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418"/>
        </w:tabs>
        <w:ind w:left="1418" w:hanging="709"/>
      </w:pPr>
      <w:rPr>
        <w:rFonts w:ascii="David" w:hAnsi="David" w:cs="David" w:hint="default"/>
        <w:b/>
        <w:bCs/>
      </w:rPr>
    </w:lvl>
    <w:lvl w:ilvl="2">
      <w:start w:val="1"/>
      <w:numFmt w:val="decimal"/>
      <w:lvlText w:val="%1.%2.%3"/>
      <w:lvlJc w:val="left"/>
      <w:pPr>
        <w:tabs>
          <w:tab w:val="num" w:pos="2268"/>
        </w:tabs>
        <w:ind w:left="2268" w:hanging="850"/>
      </w:pPr>
      <w:rPr>
        <w:rFonts w:cs="Times New Roman" w:hint="default"/>
        <w:b/>
        <w:bCs/>
      </w:rPr>
    </w:lvl>
    <w:lvl w:ilvl="3">
      <w:start w:val="1"/>
      <w:numFmt w:val="hebrew1"/>
      <w:lvlText w:val="%4."/>
      <w:lvlJc w:val="left"/>
      <w:pPr>
        <w:tabs>
          <w:tab w:val="num" w:pos="2835"/>
        </w:tabs>
        <w:ind w:left="2835" w:hanging="567"/>
      </w:pPr>
      <w:rPr>
        <w:rFonts w:cs="Times New Roman" w:hint="default"/>
        <w:bCs/>
        <w:iCs w:val="0"/>
        <w:sz w:val="2"/>
        <w:szCs w:val="24"/>
      </w:rPr>
    </w:lvl>
    <w:lvl w:ilvl="4">
      <w:start w:val="1"/>
      <w:numFmt w:val="decimal"/>
      <w:lvlText w:val="(%5)"/>
      <w:lvlJc w:val="left"/>
      <w:pPr>
        <w:tabs>
          <w:tab w:val="num" w:pos="3402"/>
        </w:tabs>
        <w:ind w:left="3402" w:hanging="567"/>
      </w:pPr>
      <w:rPr>
        <w:rFonts w:cs="Times New Roman" w:hint="default"/>
        <w:bCs/>
        <w:iCs w:val="0"/>
      </w:rPr>
    </w:lvl>
    <w:lvl w:ilvl="5">
      <w:start w:val="1"/>
      <w:numFmt w:val="decimal"/>
      <w:lvlText w:val="%1.%2.%3.%4.%5.%6"/>
      <w:lvlJc w:val="left"/>
      <w:pPr>
        <w:tabs>
          <w:tab w:val="num" w:pos="5040"/>
        </w:tabs>
        <w:ind w:left="4680" w:hanging="1080"/>
      </w:pPr>
      <w:rPr>
        <w:rFonts w:cs="Times New Roman" w:hint="default"/>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abstractNum w:abstractNumId="2" w15:restartNumberingAfterBreak="0">
    <w:nsid w:val="004E682D"/>
    <w:multiLevelType w:val="hybridMultilevel"/>
    <w:tmpl w:val="9F4A7560"/>
    <w:lvl w:ilvl="0" w:tplc="2000000B">
      <w:start w:val="1"/>
      <w:numFmt w:val="bullet"/>
      <w:lvlText w:val=""/>
      <w:lvlJc w:val="left"/>
      <w:pPr>
        <w:ind w:left="2716" w:hanging="360"/>
      </w:pPr>
      <w:rPr>
        <w:rFonts w:ascii="Wingdings" w:hAnsi="Wingdings" w:hint="default"/>
      </w:rPr>
    </w:lvl>
    <w:lvl w:ilvl="1" w:tplc="20000003" w:tentative="1">
      <w:start w:val="1"/>
      <w:numFmt w:val="bullet"/>
      <w:lvlText w:val="o"/>
      <w:lvlJc w:val="left"/>
      <w:pPr>
        <w:ind w:left="3436" w:hanging="360"/>
      </w:pPr>
      <w:rPr>
        <w:rFonts w:ascii="Courier New" w:hAnsi="Courier New" w:cs="Courier New" w:hint="default"/>
      </w:rPr>
    </w:lvl>
    <w:lvl w:ilvl="2" w:tplc="20000005" w:tentative="1">
      <w:start w:val="1"/>
      <w:numFmt w:val="bullet"/>
      <w:lvlText w:val=""/>
      <w:lvlJc w:val="left"/>
      <w:pPr>
        <w:ind w:left="4156" w:hanging="360"/>
      </w:pPr>
      <w:rPr>
        <w:rFonts w:ascii="Wingdings" w:hAnsi="Wingdings" w:hint="default"/>
      </w:rPr>
    </w:lvl>
    <w:lvl w:ilvl="3" w:tplc="20000001" w:tentative="1">
      <w:start w:val="1"/>
      <w:numFmt w:val="bullet"/>
      <w:lvlText w:val=""/>
      <w:lvlJc w:val="left"/>
      <w:pPr>
        <w:ind w:left="4876" w:hanging="360"/>
      </w:pPr>
      <w:rPr>
        <w:rFonts w:ascii="Symbol" w:hAnsi="Symbol" w:hint="default"/>
      </w:rPr>
    </w:lvl>
    <w:lvl w:ilvl="4" w:tplc="20000003" w:tentative="1">
      <w:start w:val="1"/>
      <w:numFmt w:val="bullet"/>
      <w:lvlText w:val="o"/>
      <w:lvlJc w:val="left"/>
      <w:pPr>
        <w:ind w:left="5596" w:hanging="360"/>
      </w:pPr>
      <w:rPr>
        <w:rFonts w:ascii="Courier New" w:hAnsi="Courier New" w:cs="Courier New" w:hint="default"/>
      </w:rPr>
    </w:lvl>
    <w:lvl w:ilvl="5" w:tplc="20000005" w:tentative="1">
      <w:start w:val="1"/>
      <w:numFmt w:val="bullet"/>
      <w:lvlText w:val=""/>
      <w:lvlJc w:val="left"/>
      <w:pPr>
        <w:ind w:left="6316" w:hanging="360"/>
      </w:pPr>
      <w:rPr>
        <w:rFonts w:ascii="Wingdings" w:hAnsi="Wingdings" w:hint="default"/>
      </w:rPr>
    </w:lvl>
    <w:lvl w:ilvl="6" w:tplc="20000001" w:tentative="1">
      <w:start w:val="1"/>
      <w:numFmt w:val="bullet"/>
      <w:lvlText w:val=""/>
      <w:lvlJc w:val="left"/>
      <w:pPr>
        <w:ind w:left="7036" w:hanging="360"/>
      </w:pPr>
      <w:rPr>
        <w:rFonts w:ascii="Symbol" w:hAnsi="Symbol" w:hint="default"/>
      </w:rPr>
    </w:lvl>
    <w:lvl w:ilvl="7" w:tplc="20000003" w:tentative="1">
      <w:start w:val="1"/>
      <w:numFmt w:val="bullet"/>
      <w:lvlText w:val="o"/>
      <w:lvlJc w:val="left"/>
      <w:pPr>
        <w:ind w:left="7756" w:hanging="360"/>
      </w:pPr>
      <w:rPr>
        <w:rFonts w:ascii="Courier New" w:hAnsi="Courier New" w:cs="Courier New" w:hint="default"/>
      </w:rPr>
    </w:lvl>
    <w:lvl w:ilvl="8" w:tplc="20000005" w:tentative="1">
      <w:start w:val="1"/>
      <w:numFmt w:val="bullet"/>
      <w:lvlText w:val=""/>
      <w:lvlJc w:val="left"/>
      <w:pPr>
        <w:ind w:left="8476" w:hanging="360"/>
      </w:pPr>
      <w:rPr>
        <w:rFonts w:ascii="Wingdings" w:hAnsi="Wingdings" w:hint="default"/>
      </w:rPr>
    </w:lvl>
  </w:abstractNum>
  <w:abstractNum w:abstractNumId="3" w15:restartNumberingAfterBreak="0">
    <w:nsid w:val="0060079E"/>
    <w:multiLevelType w:val="multilevel"/>
    <w:tmpl w:val="C8ACF61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color w:val="auto"/>
        <w:sz w:val="24"/>
        <w:szCs w:val="24"/>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01747BCC"/>
    <w:multiLevelType w:val="multilevel"/>
    <w:tmpl w:val="4D9AA43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bullet"/>
      <w:lvlText w:val=""/>
      <w:lvlJc w:val="left"/>
      <w:pPr>
        <w:tabs>
          <w:tab w:val="num" w:pos="2268"/>
        </w:tabs>
        <w:ind w:left="2268" w:hanging="850"/>
      </w:pPr>
      <w:rPr>
        <w:rFonts w:ascii="Symbol" w:hAnsi="Symbol" w:hint="default"/>
        <w:b/>
        <w:bCs/>
        <w:iCs w:val="0"/>
        <w:color w:val="auto"/>
        <w:sz w:val="24"/>
        <w:szCs w:val="24"/>
        <w:lang w:bidi="he-IL"/>
      </w:rPr>
    </w:lvl>
    <w:lvl w:ilvl="3">
      <w:start w:val="1"/>
      <w:numFmt w:val="hebrew1"/>
      <w:lvlText w:val="%4."/>
      <w:lvlJc w:val="center"/>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 w15:restartNumberingAfterBreak="0">
    <w:nsid w:val="01E55AB3"/>
    <w:multiLevelType w:val="hybridMultilevel"/>
    <w:tmpl w:val="7B1431C4"/>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BAF4D042">
      <w:start w:val="500"/>
      <w:numFmt w:val="decimal"/>
      <w:lvlText w:val="%5"/>
      <w:lvlJc w:val="left"/>
      <w:pPr>
        <w:ind w:left="3600" w:hanging="360"/>
      </w:pPr>
      <w:rPr>
        <w:rFonts w:hint="default"/>
        <w:b/>
      </w:r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0240093C"/>
    <w:multiLevelType w:val="hybridMultilevel"/>
    <w:tmpl w:val="F46ECA38"/>
    <w:lvl w:ilvl="0" w:tplc="20000001">
      <w:start w:val="1"/>
      <w:numFmt w:val="bullet"/>
      <w:lvlText w:val=""/>
      <w:lvlJc w:val="left"/>
      <w:pPr>
        <w:ind w:left="1778" w:hanging="360"/>
      </w:pPr>
      <w:rPr>
        <w:rFonts w:ascii="Symbol" w:hAnsi="Symbol" w:hint="default"/>
      </w:rPr>
    </w:lvl>
    <w:lvl w:ilvl="1" w:tplc="20000003" w:tentative="1">
      <w:start w:val="1"/>
      <w:numFmt w:val="bullet"/>
      <w:lvlText w:val="o"/>
      <w:lvlJc w:val="left"/>
      <w:pPr>
        <w:ind w:left="2498" w:hanging="360"/>
      </w:pPr>
      <w:rPr>
        <w:rFonts w:ascii="Courier New" w:hAnsi="Courier New" w:cs="Courier New" w:hint="default"/>
      </w:rPr>
    </w:lvl>
    <w:lvl w:ilvl="2" w:tplc="20000005" w:tentative="1">
      <w:start w:val="1"/>
      <w:numFmt w:val="bullet"/>
      <w:lvlText w:val=""/>
      <w:lvlJc w:val="left"/>
      <w:pPr>
        <w:ind w:left="3218" w:hanging="360"/>
      </w:pPr>
      <w:rPr>
        <w:rFonts w:ascii="Wingdings" w:hAnsi="Wingdings" w:hint="default"/>
      </w:rPr>
    </w:lvl>
    <w:lvl w:ilvl="3" w:tplc="20000001" w:tentative="1">
      <w:start w:val="1"/>
      <w:numFmt w:val="bullet"/>
      <w:lvlText w:val=""/>
      <w:lvlJc w:val="left"/>
      <w:pPr>
        <w:ind w:left="3938" w:hanging="360"/>
      </w:pPr>
      <w:rPr>
        <w:rFonts w:ascii="Symbol" w:hAnsi="Symbol" w:hint="default"/>
      </w:rPr>
    </w:lvl>
    <w:lvl w:ilvl="4" w:tplc="20000003" w:tentative="1">
      <w:start w:val="1"/>
      <w:numFmt w:val="bullet"/>
      <w:lvlText w:val="o"/>
      <w:lvlJc w:val="left"/>
      <w:pPr>
        <w:ind w:left="4658" w:hanging="360"/>
      </w:pPr>
      <w:rPr>
        <w:rFonts w:ascii="Courier New" w:hAnsi="Courier New" w:cs="Courier New" w:hint="default"/>
      </w:rPr>
    </w:lvl>
    <w:lvl w:ilvl="5" w:tplc="20000005" w:tentative="1">
      <w:start w:val="1"/>
      <w:numFmt w:val="bullet"/>
      <w:lvlText w:val=""/>
      <w:lvlJc w:val="left"/>
      <w:pPr>
        <w:ind w:left="5378" w:hanging="360"/>
      </w:pPr>
      <w:rPr>
        <w:rFonts w:ascii="Wingdings" w:hAnsi="Wingdings" w:hint="default"/>
      </w:rPr>
    </w:lvl>
    <w:lvl w:ilvl="6" w:tplc="20000001" w:tentative="1">
      <w:start w:val="1"/>
      <w:numFmt w:val="bullet"/>
      <w:lvlText w:val=""/>
      <w:lvlJc w:val="left"/>
      <w:pPr>
        <w:ind w:left="6098" w:hanging="360"/>
      </w:pPr>
      <w:rPr>
        <w:rFonts w:ascii="Symbol" w:hAnsi="Symbol" w:hint="default"/>
      </w:rPr>
    </w:lvl>
    <w:lvl w:ilvl="7" w:tplc="20000003" w:tentative="1">
      <w:start w:val="1"/>
      <w:numFmt w:val="bullet"/>
      <w:lvlText w:val="o"/>
      <w:lvlJc w:val="left"/>
      <w:pPr>
        <w:ind w:left="6818" w:hanging="360"/>
      </w:pPr>
      <w:rPr>
        <w:rFonts w:ascii="Courier New" w:hAnsi="Courier New" w:cs="Courier New" w:hint="default"/>
      </w:rPr>
    </w:lvl>
    <w:lvl w:ilvl="8" w:tplc="20000005" w:tentative="1">
      <w:start w:val="1"/>
      <w:numFmt w:val="bullet"/>
      <w:lvlText w:val=""/>
      <w:lvlJc w:val="left"/>
      <w:pPr>
        <w:ind w:left="7538" w:hanging="360"/>
      </w:pPr>
      <w:rPr>
        <w:rFonts w:ascii="Wingdings" w:hAnsi="Wingdings" w:hint="default"/>
      </w:rPr>
    </w:lvl>
  </w:abstractNum>
  <w:abstractNum w:abstractNumId="7" w15:restartNumberingAfterBreak="0">
    <w:nsid w:val="02EB1327"/>
    <w:multiLevelType w:val="multilevel"/>
    <w:tmpl w:val="CE36A1C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5"/>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37E2477"/>
    <w:multiLevelType w:val="hybridMultilevel"/>
    <w:tmpl w:val="2C44AB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3C9742B"/>
    <w:multiLevelType w:val="hybridMultilevel"/>
    <w:tmpl w:val="D46A8C42"/>
    <w:lvl w:ilvl="0" w:tplc="FFFFFFFF">
      <w:start w:val="1"/>
      <w:numFmt w:val="hebrew1"/>
      <w:lvlText w:val="%1."/>
      <w:lvlJc w:val="left"/>
      <w:pPr>
        <w:ind w:left="720" w:hanging="360"/>
      </w:pPr>
      <w:rPr>
        <w:rFonts w:hint="default"/>
      </w:rPr>
    </w:lvl>
    <w:lvl w:ilvl="1" w:tplc="477CAFA6">
      <w:start w:val="200"/>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20000011">
      <w:start w:val="1"/>
      <w:numFmt w:val="decimal"/>
      <w:lvlText w:val="%5)"/>
      <w:lvlJc w:val="left"/>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4D212FA"/>
    <w:multiLevelType w:val="multilevel"/>
    <w:tmpl w:val="6850383C"/>
    <w:lvl w:ilvl="0">
      <w:start w:val="1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05F820E5"/>
    <w:multiLevelType w:val="hybridMultilevel"/>
    <w:tmpl w:val="6C1E4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5F94BAB"/>
    <w:multiLevelType w:val="multilevel"/>
    <w:tmpl w:val="8A2E882E"/>
    <w:lvl w:ilvl="0">
      <w:start w:val="4"/>
      <w:numFmt w:val="decimal"/>
      <w:lvlText w:val="%1"/>
      <w:lvlJc w:val="left"/>
      <w:pPr>
        <w:ind w:left="576" w:hanging="576"/>
      </w:pPr>
      <w:rPr>
        <w:rFonts w:hint="default"/>
      </w:rPr>
    </w:lvl>
    <w:lvl w:ilvl="1">
      <w:start w:val="13"/>
      <w:numFmt w:val="decimal"/>
      <w:lvlText w:val="%1.%2"/>
      <w:lvlJc w:val="left"/>
      <w:pPr>
        <w:ind w:left="1284" w:hanging="576"/>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0681389C"/>
    <w:multiLevelType w:val="hybridMultilevel"/>
    <w:tmpl w:val="4AB2145E"/>
    <w:lvl w:ilvl="0" w:tplc="FFFFFFFF">
      <w:start w:val="1"/>
      <w:numFmt w:val="decimal"/>
      <w:lvlText w:val="%1."/>
      <w:lvlJc w:val="left"/>
      <w:pPr>
        <w:ind w:left="28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9861312"/>
    <w:multiLevelType w:val="multilevel"/>
    <w:tmpl w:val="601CA41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color w:val="auto"/>
        <w:sz w:val="24"/>
        <w:szCs w:val="24"/>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09D42E34"/>
    <w:multiLevelType w:val="hybridMultilevel"/>
    <w:tmpl w:val="8B2A5C10"/>
    <w:lvl w:ilvl="0" w:tplc="FFFFFFFF">
      <w:start w:val="1"/>
      <w:numFmt w:val="decimal"/>
      <w:lvlText w:val="%1."/>
      <w:lvlJc w:val="left"/>
      <w:pPr>
        <w:ind w:left="1440" w:hanging="360"/>
      </w:pPr>
      <w:rPr>
        <w:rFonts w:ascii="Arial" w:eastAsia="Times New Roman" w:hAnsi="Arial" w:cs="Davi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 w15:restartNumberingAfterBreak="0">
    <w:nsid w:val="0B4F74E1"/>
    <w:multiLevelType w:val="multilevel"/>
    <w:tmpl w:val="698E0818"/>
    <w:lvl w:ilvl="0">
      <w:start w:val="3"/>
      <w:numFmt w:val="decimal"/>
      <w:lvlText w:val="%1"/>
      <w:lvlJc w:val="left"/>
      <w:pPr>
        <w:ind w:left="396" w:hanging="396"/>
      </w:pPr>
      <w:rPr>
        <w:rFonts w:hint="default"/>
        <w:b/>
      </w:rPr>
    </w:lvl>
    <w:lvl w:ilvl="1">
      <w:start w:val="26"/>
      <w:numFmt w:val="decimal"/>
      <w:lvlText w:val="%1.%2"/>
      <w:lvlJc w:val="left"/>
      <w:pPr>
        <w:ind w:left="1105" w:hanging="396"/>
      </w:pPr>
      <w:rPr>
        <w:rFonts w:hint="default"/>
        <w:b/>
        <w:bCs/>
      </w:rPr>
    </w:lvl>
    <w:lvl w:ilvl="2">
      <w:start w:val="1"/>
      <w:numFmt w:val="decimal"/>
      <w:lvlText w:val="%1.%2.%3"/>
      <w:lvlJc w:val="left"/>
      <w:pPr>
        <w:ind w:left="2138" w:hanging="720"/>
      </w:pPr>
      <w:rPr>
        <w:rFonts w:hint="default"/>
        <w:b/>
        <w:color w:val="auto"/>
      </w:rPr>
    </w:lvl>
    <w:lvl w:ilvl="3">
      <w:start w:val="1"/>
      <w:numFmt w:val="hebrew1"/>
      <w:lvlText w:val="%4."/>
      <w:lvlJc w:val="center"/>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0" w15:restartNumberingAfterBreak="0">
    <w:nsid w:val="0D397C49"/>
    <w:multiLevelType w:val="hybridMultilevel"/>
    <w:tmpl w:val="902A01D2"/>
    <w:lvl w:ilvl="0" w:tplc="FFFFFFFF">
      <w:start w:val="1"/>
      <w:numFmt w:val="hebrew1"/>
      <w:lvlText w:val="%1."/>
      <w:lvlJc w:val="left"/>
      <w:pPr>
        <w:ind w:left="720" w:hanging="360"/>
      </w:pPr>
      <w:rPr>
        <w:rFonts w:hint="default"/>
        <w:bCs/>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0D6B769B"/>
    <w:multiLevelType w:val="hybridMultilevel"/>
    <w:tmpl w:val="5BECEBA6"/>
    <w:lvl w:ilvl="0" w:tplc="77EABF60">
      <w:start w:val="1"/>
      <w:numFmt w:val="hebrew1"/>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2" w15:restartNumberingAfterBreak="0">
    <w:nsid w:val="0FEC1544"/>
    <w:multiLevelType w:val="hybridMultilevel"/>
    <w:tmpl w:val="EB9C67CC"/>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0FF85FBB"/>
    <w:multiLevelType w:val="hybridMultilevel"/>
    <w:tmpl w:val="DE5287A6"/>
    <w:lvl w:ilvl="0" w:tplc="32FA166C">
      <w:start w:val="1"/>
      <w:numFmt w:val="decimal"/>
      <w:lvlText w:val="%1."/>
      <w:lvlJc w:val="left"/>
      <w:pPr>
        <w:ind w:left="1440" w:hanging="360"/>
      </w:pPr>
      <w:rPr>
        <w:rFonts w:hint="default"/>
      </w:rPr>
    </w:lvl>
    <w:lvl w:ilvl="1" w:tplc="C512FED2">
      <w:start w:val="1"/>
      <w:numFmt w:val="decimal"/>
      <w:lvlText w:val="%2."/>
      <w:lvlJc w:val="left"/>
      <w:pPr>
        <w:ind w:left="1440" w:hanging="360"/>
      </w:pPr>
      <w:rPr>
        <w:rFonts w:ascii="Arial" w:eastAsia="Times New Roman" w:hAnsi="Arial" w:cs="David"/>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B35BE4"/>
    <w:multiLevelType w:val="multilevel"/>
    <w:tmpl w:val="14C8888C"/>
    <w:lvl w:ilvl="0">
      <w:start w:val="4"/>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11594122"/>
    <w:multiLevelType w:val="hybridMultilevel"/>
    <w:tmpl w:val="CB703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7"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8" w15:restartNumberingAfterBreak="0">
    <w:nsid w:val="13380C7F"/>
    <w:multiLevelType w:val="hybridMultilevel"/>
    <w:tmpl w:val="4AB2145E"/>
    <w:lvl w:ilvl="0" w:tplc="0409000F">
      <w:start w:val="1"/>
      <w:numFmt w:val="decimal"/>
      <w:lvlText w:val="%1."/>
      <w:lvlJc w:val="left"/>
      <w:pPr>
        <w:ind w:left="288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14C56C79"/>
    <w:multiLevelType w:val="multilevel"/>
    <w:tmpl w:val="77FEE110"/>
    <w:lvl w:ilvl="0">
      <w:start w:val="3"/>
      <w:numFmt w:val="decimal"/>
      <w:lvlText w:val="%1"/>
      <w:lvlJc w:val="left"/>
      <w:pPr>
        <w:ind w:left="396" w:hanging="396"/>
      </w:pPr>
      <w:rPr>
        <w:rFonts w:hint="default"/>
        <w:b/>
      </w:rPr>
    </w:lvl>
    <w:lvl w:ilvl="1">
      <w:start w:val="26"/>
      <w:numFmt w:val="decimal"/>
      <w:lvlText w:val="%1.%2"/>
      <w:lvlJc w:val="left"/>
      <w:pPr>
        <w:ind w:left="1105" w:hanging="396"/>
      </w:pPr>
      <w:rPr>
        <w:rFonts w:hint="default"/>
        <w:b w:val="0"/>
        <w:bCs w:val="0"/>
      </w:rPr>
    </w:lvl>
    <w:lvl w:ilvl="2">
      <w:start w:val="1"/>
      <w:numFmt w:val="decimal"/>
      <w:lvlText w:val="%1.%2.%3"/>
      <w:lvlJc w:val="left"/>
      <w:pPr>
        <w:ind w:left="2138" w:hanging="720"/>
      </w:pPr>
      <w:rPr>
        <w:rFonts w:hint="default"/>
        <w:b/>
      </w:rPr>
    </w:lvl>
    <w:lvl w:ilvl="3">
      <w:start w:val="1"/>
      <w:numFmt w:val="hebrew1"/>
      <w:lvlText w:val="%4."/>
      <w:lvlJc w:val="center"/>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0" w15:restartNumberingAfterBreak="0">
    <w:nsid w:val="152C65DA"/>
    <w:multiLevelType w:val="hybridMultilevel"/>
    <w:tmpl w:val="8B2A5C10"/>
    <w:lvl w:ilvl="0" w:tplc="FFFFFFFF">
      <w:start w:val="1"/>
      <w:numFmt w:val="decimal"/>
      <w:lvlText w:val="%1."/>
      <w:lvlJc w:val="left"/>
      <w:pPr>
        <w:ind w:left="1440" w:hanging="360"/>
      </w:pPr>
      <w:rPr>
        <w:rFonts w:ascii="Arial" w:eastAsia="Times New Roman" w:hAnsi="Arial" w:cs="Davi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62A7675"/>
    <w:multiLevelType w:val="multilevel"/>
    <w:tmpl w:val="82B60DEA"/>
    <w:lvl w:ilvl="0">
      <w:start w:val="4"/>
      <w:numFmt w:val="decimal"/>
      <w:lvlText w:val="%1"/>
      <w:lvlJc w:val="left"/>
      <w:pPr>
        <w:ind w:left="552" w:hanging="552"/>
      </w:pPr>
      <w:rPr>
        <w:rFonts w:hint="default"/>
      </w:rPr>
    </w:lvl>
    <w:lvl w:ilvl="1">
      <w:start w:val="12"/>
      <w:numFmt w:val="decimal"/>
      <w:lvlText w:val="%1.%2"/>
      <w:lvlJc w:val="left"/>
      <w:pPr>
        <w:ind w:left="1260" w:hanging="552"/>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2" w15:restartNumberingAfterBreak="0">
    <w:nsid w:val="171527EE"/>
    <w:multiLevelType w:val="hybridMultilevel"/>
    <w:tmpl w:val="8B2A5C10"/>
    <w:lvl w:ilvl="0" w:tplc="FFFFFFFF">
      <w:start w:val="1"/>
      <w:numFmt w:val="decimal"/>
      <w:lvlText w:val="%1."/>
      <w:lvlJc w:val="left"/>
      <w:pPr>
        <w:ind w:left="1440" w:hanging="360"/>
      </w:pPr>
      <w:rPr>
        <w:rFonts w:ascii="Arial" w:eastAsia="Times New Roman" w:hAnsi="Arial" w:cs="Davi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A3D42A6"/>
    <w:multiLevelType w:val="multilevel"/>
    <w:tmpl w:val="4BAA4BF8"/>
    <w:lvl w:ilvl="0">
      <w:start w:val="4"/>
      <w:numFmt w:val="decimal"/>
      <w:lvlText w:val="%1"/>
      <w:lvlJc w:val="left"/>
      <w:pPr>
        <w:ind w:left="360" w:hanging="360"/>
      </w:pPr>
      <w:rPr>
        <w:rFonts w:hint="default"/>
        <w:u w:val="none"/>
      </w:rPr>
    </w:lvl>
    <w:lvl w:ilvl="1">
      <w:start w:val="1"/>
      <w:numFmt w:val="decimal"/>
      <w:lvlText w:val="%1.%2"/>
      <w:lvlJc w:val="left"/>
      <w:pPr>
        <w:ind w:left="1069" w:hanging="360"/>
      </w:pPr>
      <w:rPr>
        <w:rFonts w:hint="default"/>
        <w:u w:val="none"/>
      </w:rPr>
    </w:lvl>
    <w:lvl w:ilvl="2">
      <w:start w:val="1"/>
      <w:numFmt w:val="decimal"/>
      <w:lvlText w:val="%1.%2.%3"/>
      <w:lvlJc w:val="left"/>
      <w:pPr>
        <w:ind w:left="2138" w:hanging="720"/>
      </w:pPr>
      <w:rPr>
        <w:rFonts w:hint="default"/>
        <w:u w:val="none"/>
      </w:rPr>
    </w:lvl>
    <w:lvl w:ilvl="3">
      <w:start w:val="1"/>
      <w:numFmt w:val="hebrew1"/>
      <w:lvlText w:val="%4."/>
      <w:lvlJc w:val="center"/>
      <w:pPr>
        <w:ind w:left="2847" w:hanging="72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625" w:hanging="108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403" w:hanging="1440"/>
      </w:pPr>
      <w:rPr>
        <w:rFonts w:hint="default"/>
        <w:u w:val="none"/>
      </w:rPr>
    </w:lvl>
    <w:lvl w:ilvl="8">
      <w:start w:val="1"/>
      <w:numFmt w:val="decimal"/>
      <w:lvlText w:val="%1.%2.%3.%4.%5.%6.%7.%8.%9"/>
      <w:lvlJc w:val="left"/>
      <w:pPr>
        <w:ind w:left="7472" w:hanging="1800"/>
      </w:pPr>
      <w:rPr>
        <w:rFonts w:hint="default"/>
        <w:u w:val="none"/>
      </w:rPr>
    </w:lvl>
  </w:abstractNum>
  <w:abstractNum w:abstractNumId="34" w15:restartNumberingAfterBreak="0">
    <w:nsid w:val="1A601BE8"/>
    <w:multiLevelType w:val="multilevel"/>
    <w:tmpl w:val="F13E9C9E"/>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color w:val="auto"/>
        <w:sz w:val="24"/>
        <w:szCs w:val="24"/>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15:restartNumberingAfterBreak="0">
    <w:nsid w:val="1A862C16"/>
    <w:multiLevelType w:val="hybridMultilevel"/>
    <w:tmpl w:val="DE5287A6"/>
    <w:lvl w:ilvl="0" w:tplc="32FA166C">
      <w:start w:val="1"/>
      <w:numFmt w:val="decimal"/>
      <w:lvlText w:val="%1."/>
      <w:lvlJc w:val="left"/>
      <w:pPr>
        <w:ind w:left="1440" w:hanging="360"/>
      </w:pPr>
      <w:rPr>
        <w:rFonts w:hint="default"/>
      </w:rPr>
    </w:lvl>
    <w:lvl w:ilvl="1" w:tplc="C512FED2">
      <w:start w:val="1"/>
      <w:numFmt w:val="decimal"/>
      <w:lvlText w:val="%2."/>
      <w:lvlJc w:val="left"/>
      <w:pPr>
        <w:ind w:left="1440" w:hanging="360"/>
      </w:pPr>
      <w:rPr>
        <w:rFonts w:ascii="Arial" w:eastAsia="Times New Roman" w:hAnsi="Arial" w:cs="David"/>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1D050C7B"/>
    <w:multiLevelType w:val="hybridMultilevel"/>
    <w:tmpl w:val="05A02810"/>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8" w15:restartNumberingAfterBreak="0">
    <w:nsid w:val="1D1A2A5B"/>
    <w:multiLevelType w:val="hybridMultilevel"/>
    <w:tmpl w:val="6ADE43B2"/>
    <w:lvl w:ilvl="0" w:tplc="FA841EAC">
      <w:start w:val="1"/>
      <w:numFmt w:val="decimal"/>
      <w:lvlText w:val="(%1)"/>
      <w:lvlJc w:val="left"/>
      <w:pPr>
        <w:ind w:left="720" w:hanging="36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DD2489E"/>
    <w:multiLevelType w:val="multilevel"/>
    <w:tmpl w:val="C3447D4E"/>
    <w:lvl w:ilvl="0">
      <w:start w:val="3"/>
      <w:numFmt w:val="decimal"/>
      <w:lvlText w:val="%1"/>
      <w:lvlJc w:val="left"/>
      <w:pPr>
        <w:ind w:left="396" w:hanging="396"/>
      </w:pPr>
      <w:rPr>
        <w:rFonts w:hint="default"/>
        <w:b/>
      </w:rPr>
    </w:lvl>
    <w:lvl w:ilvl="1">
      <w:start w:val="26"/>
      <w:numFmt w:val="decimal"/>
      <w:lvlText w:val="%1.%2"/>
      <w:lvlJc w:val="left"/>
      <w:pPr>
        <w:ind w:left="1105" w:hanging="396"/>
      </w:pPr>
      <w:rPr>
        <w:rFonts w:hint="default"/>
        <w:b/>
        <w:bCs/>
        <w:sz w:val="24"/>
        <w:szCs w:val="24"/>
      </w:rPr>
    </w:lvl>
    <w:lvl w:ilvl="2">
      <w:start w:val="1"/>
      <w:numFmt w:val="decimal"/>
      <w:lvlText w:val="%1.%2.%3"/>
      <w:lvlJc w:val="left"/>
      <w:pPr>
        <w:ind w:left="2138" w:hanging="720"/>
      </w:pPr>
      <w:rPr>
        <w:rFonts w:hint="default"/>
        <w:b/>
        <w:color w:val="auto"/>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15:restartNumberingAfterBreak="0">
    <w:nsid w:val="1F3A1EE9"/>
    <w:multiLevelType w:val="multilevel"/>
    <w:tmpl w:val="C6AEBE0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bullet"/>
      <w:lvlText w:val=""/>
      <w:lvlJc w:val="left"/>
      <w:pPr>
        <w:tabs>
          <w:tab w:val="num" w:pos="2268"/>
        </w:tabs>
        <w:ind w:left="2268" w:hanging="850"/>
      </w:pPr>
      <w:rPr>
        <w:rFonts w:ascii="Symbol" w:hAnsi="Symbol" w:hint="default"/>
        <w:b/>
        <w:bCs/>
        <w:iCs w:val="0"/>
        <w:color w:val="auto"/>
        <w:sz w:val="24"/>
        <w:szCs w:val="24"/>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1" w15:restartNumberingAfterBreak="0">
    <w:nsid w:val="1FA06F98"/>
    <w:multiLevelType w:val="multilevel"/>
    <w:tmpl w:val="2A181F8E"/>
    <w:lvl w:ilvl="0">
      <w:start w:val="3"/>
      <w:numFmt w:val="decimal"/>
      <w:lvlText w:val="%1"/>
      <w:lvlJc w:val="left"/>
      <w:pPr>
        <w:ind w:left="396" w:hanging="396"/>
      </w:pPr>
      <w:rPr>
        <w:rFonts w:hint="default"/>
        <w:b/>
      </w:rPr>
    </w:lvl>
    <w:lvl w:ilvl="1">
      <w:start w:val="26"/>
      <w:numFmt w:val="decimal"/>
      <w:lvlText w:val="%1.%2"/>
      <w:lvlJc w:val="left"/>
      <w:pPr>
        <w:ind w:left="1105" w:hanging="396"/>
      </w:pPr>
      <w:rPr>
        <w:rFonts w:hint="default"/>
        <w:b/>
        <w:bCs/>
      </w:rPr>
    </w:lvl>
    <w:lvl w:ilvl="2">
      <w:start w:val="1"/>
      <w:numFmt w:val="decimal"/>
      <w:lvlText w:val="%1.%2.%3"/>
      <w:lvlJc w:val="left"/>
      <w:pPr>
        <w:ind w:left="2138" w:hanging="720"/>
      </w:pPr>
      <w:rPr>
        <w:rFonts w:hint="default"/>
        <w:b/>
        <w:color w:val="auto"/>
      </w:rPr>
    </w:lvl>
    <w:lvl w:ilvl="3">
      <w:start w:val="1"/>
      <w:numFmt w:val="hebrew1"/>
      <w:lvlText w:val="%4."/>
      <w:lvlJc w:val="center"/>
      <w:pPr>
        <w:ind w:left="2847" w:hanging="720"/>
      </w:pPr>
      <w:rPr>
        <w:rFonts w:hint="default"/>
        <w:b w:val="0"/>
        <w:bCs w:val="0"/>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15:restartNumberingAfterBreak="0">
    <w:nsid w:val="21D6488A"/>
    <w:multiLevelType w:val="multilevel"/>
    <w:tmpl w:val="D250EA88"/>
    <w:lvl w:ilvl="0">
      <w:start w:val="4"/>
      <w:numFmt w:val="decimal"/>
      <w:lvlText w:val="%1"/>
      <w:lvlJc w:val="left"/>
      <w:pPr>
        <w:ind w:left="360" w:hanging="360"/>
      </w:pPr>
      <w:rPr>
        <w:rFonts w:hint="default"/>
        <w:u w:val="none"/>
      </w:rPr>
    </w:lvl>
    <w:lvl w:ilvl="1">
      <w:start w:val="1"/>
      <w:numFmt w:val="decimal"/>
      <w:lvlText w:val="%1.%2"/>
      <w:lvlJc w:val="left"/>
      <w:pPr>
        <w:ind w:left="1069" w:hanging="360"/>
      </w:pPr>
      <w:rPr>
        <w:rFonts w:hint="default"/>
        <w:u w:val="none"/>
      </w:rPr>
    </w:lvl>
    <w:lvl w:ilvl="2">
      <w:start w:val="1"/>
      <w:numFmt w:val="decimal"/>
      <w:lvlText w:val="%1.%2.%3"/>
      <w:lvlJc w:val="left"/>
      <w:pPr>
        <w:ind w:left="2137" w:hanging="720"/>
      </w:pPr>
      <w:rPr>
        <w:rFonts w:hint="default"/>
        <w:color w:val="auto"/>
        <w:u w:val="none"/>
      </w:rPr>
    </w:lvl>
    <w:lvl w:ilvl="3">
      <w:start w:val="1"/>
      <w:numFmt w:val="decimal"/>
      <w:lvlText w:val="%1.%2.%3.%4"/>
      <w:lvlJc w:val="left"/>
      <w:pPr>
        <w:ind w:left="2847" w:hanging="72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625" w:hanging="108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403" w:hanging="1440"/>
      </w:pPr>
      <w:rPr>
        <w:rFonts w:hint="default"/>
        <w:u w:val="none"/>
      </w:rPr>
    </w:lvl>
    <w:lvl w:ilvl="8">
      <w:start w:val="1"/>
      <w:numFmt w:val="decimal"/>
      <w:lvlText w:val="%1.%2.%3.%4.%5.%6.%7.%8.%9"/>
      <w:lvlJc w:val="left"/>
      <w:pPr>
        <w:ind w:left="7472" w:hanging="1800"/>
      </w:pPr>
      <w:rPr>
        <w:rFonts w:hint="default"/>
        <w:u w:val="none"/>
      </w:rPr>
    </w:lvl>
  </w:abstractNum>
  <w:abstractNum w:abstractNumId="43"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2D57A0D"/>
    <w:multiLevelType w:val="multilevel"/>
    <w:tmpl w:val="851028F2"/>
    <w:lvl w:ilvl="0">
      <w:start w:val="5"/>
      <w:numFmt w:val="decimal"/>
      <w:lvlText w:val="%1"/>
      <w:lvlJc w:val="left"/>
      <w:pPr>
        <w:ind w:left="396" w:hanging="396"/>
      </w:pPr>
      <w:rPr>
        <w:rFonts w:hint="default"/>
        <w:b/>
      </w:rPr>
    </w:lvl>
    <w:lvl w:ilvl="1">
      <w:start w:val="1"/>
      <w:numFmt w:val="decimal"/>
      <w:lvlText w:val="%1.%2"/>
      <w:lvlJc w:val="left"/>
      <w:pPr>
        <w:ind w:left="1105" w:hanging="396"/>
      </w:pPr>
      <w:rPr>
        <w:rFonts w:hint="default"/>
        <w:b/>
        <w:bCs/>
      </w:rPr>
    </w:lvl>
    <w:lvl w:ilvl="2">
      <w:start w:val="1"/>
      <w:numFmt w:val="decimal"/>
      <w:lvlText w:val="%1.%2.%3"/>
      <w:lvlJc w:val="left"/>
      <w:pPr>
        <w:ind w:left="2138" w:hanging="720"/>
      </w:pPr>
      <w:rPr>
        <w:rFonts w:hint="default"/>
        <w:b/>
        <w:color w:val="auto"/>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15:restartNumberingAfterBreak="0">
    <w:nsid w:val="257C4665"/>
    <w:multiLevelType w:val="hybridMultilevel"/>
    <w:tmpl w:val="C4DA7CCE"/>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6" w15:restartNumberingAfterBreak="0">
    <w:nsid w:val="25B65E59"/>
    <w:multiLevelType w:val="multilevel"/>
    <w:tmpl w:val="C8ACF61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color w:val="auto"/>
        <w:sz w:val="24"/>
        <w:szCs w:val="24"/>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263458C1"/>
    <w:multiLevelType w:val="hybridMultilevel"/>
    <w:tmpl w:val="CCA68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8ED46C1"/>
    <w:multiLevelType w:val="multilevel"/>
    <w:tmpl w:val="EC36651A"/>
    <w:lvl w:ilvl="0">
      <w:start w:val="7"/>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color w:val="auto"/>
        <w:sz w:val="24"/>
        <w:szCs w:val="24"/>
        <w:lang w:bidi="he-IL"/>
      </w:rPr>
    </w:lvl>
    <w:lvl w:ilvl="2">
      <w:start w:val="1"/>
      <w:numFmt w:val="decimal"/>
      <w:lvlText w:val="%1.%2.%3"/>
      <w:lvlJc w:val="left"/>
      <w:pPr>
        <w:tabs>
          <w:tab w:val="num" w:pos="2268"/>
        </w:tabs>
        <w:ind w:left="2268" w:hanging="850"/>
      </w:pPr>
      <w:rPr>
        <w:rFonts w:hint="default"/>
        <w:b/>
        <w:bCs/>
        <w:iCs w:val="0"/>
        <w:strike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9" w15:restartNumberingAfterBreak="0">
    <w:nsid w:val="29310512"/>
    <w:multiLevelType w:val="hybridMultilevel"/>
    <w:tmpl w:val="3EC45B42"/>
    <w:lvl w:ilvl="0" w:tplc="FFFFFFFF">
      <w:start w:val="1"/>
      <w:numFmt w:val="hebrew1"/>
      <w:lvlText w:val="%1."/>
      <w:lvlJc w:val="center"/>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A4A24F1"/>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1" w15:restartNumberingAfterBreak="0">
    <w:nsid w:val="2B935F7F"/>
    <w:multiLevelType w:val="hybridMultilevel"/>
    <w:tmpl w:val="8B2A5C10"/>
    <w:lvl w:ilvl="0" w:tplc="C512FED2">
      <w:start w:val="1"/>
      <w:numFmt w:val="decimal"/>
      <w:lvlText w:val="%1."/>
      <w:lvlJc w:val="left"/>
      <w:pPr>
        <w:ind w:left="1440" w:hanging="360"/>
      </w:pPr>
      <w:rPr>
        <w:rFonts w:ascii="Arial" w:eastAsia="Times New Roman" w:hAnsi="Arial" w:cs="David"/>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2D294398"/>
    <w:multiLevelType w:val="hybridMultilevel"/>
    <w:tmpl w:val="89142980"/>
    <w:lvl w:ilvl="0" w:tplc="D454200A">
      <w:start w:val="1"/>
      <w:numFmt w:val="hebrew1"/>
      <w:lvlText w:val="%1."/>
      <w:lvlJc w:val="left"/>
      <w:pPr>
        <w:ind w:left="1069" w:hanging="360"/>
      </w:pPr>
      <w:rPr>
        <w:rFonts w:hint="default"/>
      </w:rPr>
    </w:lvl>
    <w:lvl w:ilvl="1" w:tplc="20000019">
      <w:start w:val="1"/>
      <w:numFmt w:val="lowerLetter"/>
      <w:lvlText w:val="%2."/>
      <w:lvlJc w:val="left"/>
      <w:pPr>
        <w:ind w:left="1789" w:hanging="360"/>
      </w:pPr>
    </w:lvl>
    <w:lvl w:ilvl="2" w:tplc="2000001B">
      <w:start w:val="1"/>
      <w:numFmt w:val="lowerRoman"/>
      <w:lvlText w:val="%3."/>
      <w:lvlJc w:val="right"/>
      <w:pPr>
        <w:ind w:left="2509" w:hanging="180"/>
      </w:pPr>
    </w:lvl>
    <w:lvl w:ilvl="3" w:tplc="2000000F">
      <w:start w:val="1"/>
      <w:numFmt w:val="decimal"/>
      <w:lvlText w:val="%4."/>
      <w:lvlJc w:val="left"/>
      <w:pPr>
        <w:ind w:left="3229" w:hanging="360"/>
      </w:pPr>
    </w:lvl>
    <w:lvl w:ilvl="4" w:tplc="20000019">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3" w15:restartNumberingAfterBreak="0">
    <w:nsid w:val="2DA313D9"/>
    <w:multiLevelType w:val="hybridMultilevel"/>
    <w:tmpl w:val="52284E1C"/>
    <w:lvl w:ilvl="0" w:tplc="32FA166C">
      <w:start w:val="1"/>
      <w:numFmt w:val="decimal"/>
      <w:lvlText w:val="%1."/>
      <w:lvlJc w:val="left"/>
      <w:pPr>
        <w:ind w:left="1440" w:hanging="360"/>
      </w:pPr>
      <w:rPr>
        <w:rFonts w:hint="default"/>
      </w:rPr>
    </w:lvl>
    <w:lvl w:ilvl="1" w:tplc="C512FED2">
      <w:start w:val="1"/>
      <w:numFmt w:val="decimal"/>
      <w:lvlText w:val="%2."/>
      <w:lvlJc w:val="left"/>
      <w:pPr>
        <w:ind w:left="1440" w:hanging="360"/>
      </w:pPr>
      <w:rPr>
        <w:rFonts w:ascii="Arial" w:eastAsia="Times New Roman" w:hAnsi="Arial" w:cs="David"/>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DAE3917"/>
    <w:multiLevelType w:val="hybridMultilevel"/>
    <w:tmpl w:val="8B2A5C10"/>
    <w:lvl w:ilvl="0" w:tplc="FFFFFFFF">
      <w:start w:val="1"/>
      <w:numFmt w:val="decimal"/>
      <w:lvlText w:val="%1."/>
      <w:lvlJc w:val="left"/>
      <w:pPr>
        <w:ind w:left="1069" w:hanging="360"/>
      </w:pPr>
      <w:rPr>
        <w:rFonts w:ascii="Arial" w:eastAsia="Times New Roman" w:hAnsi="Arial" w:cs="David"/>
      </w:rPr>
    </w:lvl>
    <w:lvl w:ilvl="1" w:tplc="FFFFFFFF" w:tentative="1">
      <w:start w:val="1"/>
      <w:numFmt w:val="lowerLetter"/>
      <w:lvlText w:val="%2."/>
      <w:lvlJc w:val="left"/>
      <w:pPr>
        <w:ind w:left="1069" w:hanging="360"/>
      </w:pPr>
    </w:lvl>
    <w:lvl w:ilvl="2" w:tplc="FFFFFFFF" w:tentative="1">
      <w:start w:val="1"/>
      <w:numFmt w:val="lowerRoman"/>
      <w:lvlText w:val="%3."/>
      <w:lvlJc w:val="right"/>
      <w:pPr>
        <w:ind w:left="1789" w:hanging="180"/>
      </w:pPr>
    </w:lvl>
    <w:lvl w:ilvl="3" w:tplc="FFFFFFFF" w:tentative="1">
      <w:start w:val="1"/>
      <w:numFmt w:val="decimal"/>
      <w:lvlText w:val="%4."/>
      <w:lvlJc w:val="left"/>
      <w:pPr>
        <w:ind w:left="2509" w:hanging="360"/>
      </w:pPr>
    </w:lvl>
    <w:lvl w:ilvl="4" w:tplc="FFFFFFFF" w:tentative="1">
      <w:start w:val="1"/>
      <w:numFmt w:val="lowerLetter"/>
      <w:lvlText w:val="%5."/>
      <w:lvlJc w:val="left"/>
      <w:pPr>
        <w:ind w:left="3229" w:hanging="360"/>
      </w:pPr>
    </w:lvl>
    <w:lvl w:ilvl="5" w:tplc="FFFFFFFF" w:tentative="1">
      <w:start w:val="1"/>
      <w:numFmt w:val="lowerRoman"/>
      <w:lvlText w:val="%6."/>
      <w:lvlJc w:val="right"/>
      <w:pPr>
        <w:ind w:left="3949" w:hanging="180"/>
      </w:pPr>
    </w:lvl>
    <w:lvl w:ilvl="6" w:tplc="FFFFFFFF" w:tentative="1">
      <w:start w:val="1"/>
      <w:numFmt w:val="decimal"/>
      <w:lvlText w:val="%7."/>
      <w:lvlJc w:val="left"/>
      <w:pPr>
        <w:ind w:left="4669" w:hanging="360"/>
      </w:pPr>
    </w:lvl>
    <w:lvl w:ilvl="7" w:tplc="FFFFFFFF" w:tentative="1">
      <w:start w:val="1"/>
      <w:numFmt w:val="lowerLetter"/>
      <w:lvlText w:val="%8."/>
      <w:lvlJc w:val="left"/>
      <w:pPr>
        <w:ind w:left="5389" w:hanging="360"/>
      </w:pPr>
    </w:lvl>
    <w:lvl w:ilvl="8" w:tplc="FFFFFFFF" w:tentative="1">
      <w:start w:val="1"/>
      <w:numFmt w:val="lowerRoman"/>
      <w:lvlText w:val="%9."/>
      <w:lvlJc w:val="right"/>
      <w:pPr>
        <w:ind w:left="6109" w:hanging="180"/>
      </w:pPr>
    </w:lvl>
  </w:abstractNum>
  <w:abstractNum w:abstractNumId="5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E0B1335"/>
    <w:multiLevelType w:val="hybridMultilevel"/>
    <w:tmpl w:val="8B2A5C10"/>
    <w:lvl w:ilvl="0" w:tplc="FFFFFFFF">
      <w:start w:val="1"/>
      <w:numFmt w:val="decimal"/>
      <w:lvlText w:val="%1."/>
      <w:lvlJc w:val="left"/>
      <w:pPr>
        <w:ind w:left="1440" w:hanging="360"/>
      </w:pPr>
      <w:rPr>
        <w:rFonts w:ascii="Arial" w:eastAsia="Times New Roman" w:hAnsi="Arial" w:cs="Davi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58" w15:restartNumberingAfterBreak="0">
    <w:nsid w:val="2F0B6343"/>
    <w:multiLevelType w:val="multilevel"/>
    <w:tmpl w:val="7CEAA5D6"/>
    <w:lvl w:ilvl="0">
      <w:start w:val="23"/>
      <w:numFmt w:val="decimal"/>
      <w:lvlText w:val="%1"/>
      <w:lvlJc w:val="left"/>
      <w:pPr>
        <w:ind w:left="432" w:hanging="432"/>
      </w:pPr>
      <w:rPr>
        <w:rFonts w:hint="default"/>
        <w:b/>
        <w:sz w:val="28"/>
        <w:u w:val="single"/>
      </w:rPr>
    </w:lvl>
    <w:lvl w:ilvl="1">
      <w:start w:val="1"/>
      <w:numFmt w:val="decimal"/>
      <w:lvlText w:val="%1.%2"/>
      <w:lvlJc w:val="left"/>
      <w:pPr>
        <w:ind w:left="1719" w:hanging="432"/>
      </w:pPr>
      <w:rPr>
        <w:rFonts w:hint="default"/>
        <w:b/>
        <w:sz w:val="28"/>
        <w:u w:val="single"/>
      </w:rPr>
    </w:lvl>
    <w:lvl w:ilvl="2">
      <w:start w:val="1"/>
      <w:numFmt w:val="decimal"/>
      <w:lvlText w:val="%1.%2.%3"/>
      <w:lvlJc w:val="left"/>
      <w:pPr>
        <w:ind w:left="3294" w:hanging="720"/>
      </w:pPr>
      <w:rPr>
        <w:rFonts w:hint="default"/>
        <w:b/>
        <w:sz w:val="28"/>
        <w:u w:val="single"/>
      </w:rPr>
    </w:lvl>
    <w:lvl w:ilvl="3">
      <w:start w:val="1"/>
      <w:numFmt w:val="decimal"/>
      <w:lvlText w:val="%1.%2.%3.%4"/>
      <w:lvlJc w:val="left"/>
      <w:pPr>
        <w:ind w:left="4581" w:hanging="720"/>
      </w:pPr>
      <w:rPr>
        <w:rFonts w:hint="default"/>
        <w:b/>
        <w:sz w:val="28"/>
        <w:u w:val="single"/>
      </w:rPr>
    </w:lvl>
    <w:lvl w:ilvl="4">
      <w:start w:val="1"/>
      <w:numFmt w:val="decimal"/>
      <w:lvlText w:val="%1.%2.%3.%4.%5"/>
      <w:lvlJc w:val="left"/>
      <w:pPr>
        <w:ind w:left="6228" w:hanging="1080"/>
      </w:pPr>
      <w:rPr>
        <w:rFonts w:hint="default"/>
        <w:b/>
        <w:sz w:val="28"/>
        <w:u w:val="single"/>
      </w:rPr>
    </w:lvl>
    <w:lvl w:ilvl="5">
      <w:start w:val="1"/>
      <w:numFmt w:val="decimal"/>
      <w:lvlText w:val="%1.%2.%3.%4.%5.%6"/>
      <w:lvlJc w:val="left"/>
      <w:pPr>
        <w:ind w:left="7515" w:hanging="1080"/>
      </w:pPr>
      <w:rPr>
        <w:rFonts w:hint="default"/>
        <w:b/>
        <w:sz w:val="28"/>
        <w:u w:val="single"/>
      </w:rPr>
    </w:lvl>
    <w:lvl w:ilvl="6">
      <w:start w:val="1"/>
      <w:numFmt w:val="decimal"/>
      <w:lvlText w:val="%1.%2.%3.%4.%5.%6.%7"/>
      <w:lvlJc w:val="left"/>
      <w:pPr>
        <w:ind w:left="9162" w:hanging="1440"/>
      </w:pPr>
      <w:rPr>
        <w:rFonts w:hint="default"/>
        <w:b/>
        <w:sz w:val="28"/>
        <w:u w:val="single"/>
      </w:rPr>
    </w:lvl>
    <w:lvl w:ilvl="7">
      <w:start w:val="1"/>
      <w:numFmt w:val="decimal"/>
      <w:lvlText w:val="%1.%2.%3.%4.%5.%6.%7.%8"/>
      <w:lvlJc w:val="left"/>
      <w:pPr>
        <w:ind w:left="10449" w:hanging="1440"/>
      </w:pPr>
      <w:rPr>
        <w:rFonts w:hint="default"/>
        <w:b/>
        <w:sz w:val="28"/>
        <w:u w:val="single"/>
      </w:rPr>
    </w:lvl>
    <w:lvl w:ilvl="8">
      <w:start w:val="1"/>
      <w:numFmt w:val="decimal"/>
      <w:lvlText w:val="%1.%2.%3.%4.%5.%6.%7.%8.%9"/>
      <w:lvlJc w:val="left"/>
      <w:pPr>
        <w:ind w:left="12096" w:hanging="1800"/>
      </w:pPr>
      <w:rPr>
        <w:rFonts w:hint="default"/>
        <w:b/>
        <w:sz w:val="28"/>
        <w:u w:val="single"/>
      </w:rPr>
    </w:lvl>
  </w:abstractNum>
  <w:abstractNum w:abstractNumId="59"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0"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1" w15:restartNumberingAfterBreak="0">
    <w:nsid w:val="33EE7CEC"/>
    <w:multiLevelType w:val="multilevel"/>
    <w:tmpl w:val="D250EA88"/>
    <w:lvl w:ilvl="0">
      <w:start w:val="4"/>
      <w:numFmt w:val="decimal"/>
      <w:lvlText w:val="%1"/>
      <w:lvlJc w:val="left"/>
      <w:pPr>
        <w:ind w:left="360" w:hanging="360"/>
      </w:pPr>
      <w:rPr>
        <w:rFonts w:hint="default"/>
        <w:u w:val="none"/>
      </w:rPr>
    </w:lvl>
    <w:lvl w:ilvl="1">
      <w:start w:val="1"/>
      <w:numFmt w:val="decimal"/>
      <w:lvlText w:val="%1.%2"/>
      <w:lvlJc w:val="left"/>
      <w:pPr>
        <w:ind w:left="1069" w:hanging="360"/>
      </w:pPr>
      <w:rPr>
        <w:rFonts w:hint="default"/>
        <w:u w:val="none"/>
      </w:rPr>
    </w:lvl>
    <w:lvl w:ilvl="2">
      <w:start w:val="1"/>
      <w:numFmt w:val="decimal"/>
      <w:lvlText w:val="%1.%2.%3"/>
      <w:lvlJc w:val="left"/>
      <w:pPr>
        <w:ind w:left="2137" w:hanging="720"/>
      </w:pPr>
      <w:rPr>
        <w:rFonts w:hint="default"/>
        <w:color w:val="auto"/>
        <w:u w:val="none"/>
      </w:rPr>
    </w:lvl>
    <w:lvl w:ilvl="3">
      <w:start w:val="1"/>
      <w:numFmt w:val="decimal"/>
      <w:lvlText w:val="%1.%2.%3.%4"/>
      <w:lvlJc w:val="left"/>
      <w:pPr>
        <w:ind w:left="2847" w:hanging="72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625" w:hanging="108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403" w:hanging="1440"/>
      </w:pPr>
      <w:rPr>
        <w:rFonts w:hint="default"/>
        <w:u w:val="none"/>
      </w:rPr>
    </w:lvl>
    <w:lvl w:ilvl="8">
      <w:start w:val="1"/>
      <w:numFmt w:val="decimal"/>
      <w:lvlText w:val="%1.%2.%3.%4.%5.%6.%7.%8.%9"/>
      <w:lvlJc w:val="left"/>
      <w:pPr>
        <w:ind w:left="7472" w:hanging="1800"/>
      </w:pPr>
      <w:rPr>
        <w:rFonts w:hint="default"/>
        <w:u w:val="none"/>
      </w:rPr>
    </w:lvl>
  </w:abstractNum>
  <w:abstractNum w:abstractNumId="62" w15:restartNumberingAfterBreak="0">
    <w:nsid w:val="35900108"/>
    <w:multiLevelType w:val="hybridMultilevel"/>
    <w:tmpl w:val="969E95D8"/>
    <w:lvl w:ilvl="0" w:tplc="4CA85F0A">
      <w:start w:val="200"/>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3" w15:restartNumberingAfterBreak="0">
    <w:nsid w:val="36314517"/>
    <w:multiLevelType w:val="hybridMultilevel"/>
    <w:tmpl w:val="7A7A1C64"/>
    <w:lvl w:ilvl="0" w:tplc="04090013">
      <w:start w:val="1"/>
      <w:numFmt w:val="hebrew1"/>
      <w:lvlText w:val="%1."/>
      <w:lvlJc w:val="center"/>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64" w15:restartNumberingAfterBreak="0">
    <w:nsid w:val="3786470F"/>
    <w:multiLevelType w:val="multilevel"/>
    <w:tmpl w:val="9296F1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37F85C88"/>
    <w:multiLevelType w:val="hybridMultilevel"/>
    <w:tmpl w:val="3EC45B42"/>
    <w:lvl w:ilvl="0" w:tplc="04090013">
      <w:start w:val="1"/>
      <w:numFmt w:val="hebrew1"/>
      <w:lvlText w:val="%1."/>
      <w:lvlJc w:val="center"/>
      <w:pPr>
        <w:ind w:left="1596" w:hanging="180"/>
      </w:pPr>
    </w:lvl>
    <w:lvl w:ilvl="1" w:tplc="20000019" w:tentative="1">
      <w:start w:val="1"/>
      <w:numFmt w:val="lowerLetter"/>
      <w:lvlText w:val="%2."/>
      <w:lvlJc w:val="left"/>
      <w:pPr>
        <w:ind w:left="876" w:hanging="360"/>
      </w:pPr>
    </w:lvl>
    <w:lvl w:ilvl="2" w:tplc="2000001B" w:tentative="1">
      <w:start w:val="1"/>
      <w:numFmt w:val="lowerRoman"/>
      <w:lvlText w:val="%3."/>
      <w:lvlJc w:val="right"/>
      <w:pPr>
        <w:ind w:left="1596" w:hanging="180"/>
      </w:pPr>
    </w:lvl>
    <w:lvl w:ilvl="3" w:tplc="2000000F" w:tentative="1">
      <w:start w:val="1"/>
      <w:numFmt w:val="decimal"/>
      <w:lvlText w:val="%4."/>
      <w:lvlJc w:val="left"/>
      <w:pPr>
        <w:ind w:left="2316" w:hanging="360"/>
      </w:pPr>
    </w:lvl>
    <w:lvl w:ilvl="4" w:tplc="20000019" w:tentative="1">
      <w:start w:val="1"/>
      <w:numFmt w:val="lowerLetter"/>
      <w:lvlText w:val="%5."/>
      <w:lvlJc w:val="left"/>
      <w:pPr>
        <w:ind w:left="3036" w:hanging="360"/>
      </w:pPr>
    </w:lvl>
    <w:lvl w:ilvl="5" w:tplc="2000001B" w:tentative="1">
      <w:start w:val="1"/>
      <w:numFmt w:val="lowerRoman"/>
      <w:lvlText w:val="%6."/>
      <w:lvlJc w:val="right"/>
      <w:pPr>
        <w:ind w:left="3756" w:hanging="180"/>
      </w:pPr>
    </w:lvl>
    <w:lvl w:ilvl="6" w:tplc="2000000F" w:tentative="1">
      <w:start w:val="1"/>
      <w:numFmt w:val="decimal"/>
      <w:lvlText w:val="%7."/>
      <w:lvlJc w:val="left"/>
      <w:pPr>
        <w:ind w:left="4476" w:hanging="360"/>
      </w:pPr>
    </w:lvl>
    <w:lvl w:ilvl="7" w:tplc="20000019" w:tentative="1">
      <w:start w:val="1"/>
      <w:numFmt w:val="lowerLetter"/>
      <w:lvlText w:val="%8."/>
      <w:lvlJc w:val="left"/>
      <w:pPr>
        <w:ind w:left="5196" w:hanging="360"/>
      </w:pPr>
    </w:lvl>
    <w:lvl w:ilvl="8" w:tplc="2000001B" w:tentative="1">
      <w:start w:val="1"/>
      <w:numFmt w:val="lowerRoman"/>
      <w:lvlText w:val="%9."/>
      <w:lvlJc w:val="right"/>
      <w:pPr>
        <w:ind w:left="5916" w:hanging="180"/>
      </w:pPr>
    </w:lvl>
  </w:abstractNum>
  <w:abstractNum w:abstractNumId="66"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7" w15:restartNumberingAfterBreak="0">
    <w:nsid w:val="3F736162"/>
    <w:multiLevelType w:val="hybridMultilevel"/>
    <w:tmpl w:val="B18E2D16"/>
    <w:lvl w:ilvl="0" w:tplc="F07EC424">
      <w:start w:val="1"/>
      <w:numFmt w:val="decimal"/>
      <w:lvlText w:val="%1."/>
      <w:lvlJc w:val="left"/>
      <w:pPr>
        <w:ind w:left="1205" w:hanging="390"/>
      </w:pPr>
      <w:rPr>
        <w:rFonts w:hint="default"/>
        <w:b/>
      </w:rPr>
    </w:lvl>
    <w:lvl w:ilvl="1" w:tplc="07D4C50E">
      <w:start w:val="1"/>
      <w:numFmt w:val="hebrew1"/>
      <w:lvlText w:val="%2."/>
      <w:lvlJc w:val="left"/>
      <w:pPr>
        <w:ind w:left="1895" w:hanging="360"/>
      </w:pPr>
      <w:rPr>
        <w:rFonts w:hint="default"/>
        <w:b w:val="0"/>
        <w:bCs w:val="0"/>
      </w:rPr>
    </w:lvl>
    <w:lvl w:ilvl="2" w:tplc="04090011">
      <w:start w:val="1"/>
      <w:numFmt w:val="decimal"/>
      <w:lvlText w:val="%3)"/>
      <w:lvlJc w:val="left"/>
      <w:pPr>
        <w:ind w:left="2615" w:hanging="180"/>
      </w:pPr>
    </w:lvl>
    <w:lvl w:ilvl="3" w:tplc="0409000F">
      <w:start w:val="1"/>
      <w:numFmt w:val="decimal"/>
      <w:lvlText w:val="%4."/>
      <w:lvlJc w:val="left"/>
      <w:pPr>
        <w:ind w:left="3335" w:hanging="360"/>
      </w:pPr>
    </w:lvl>
    <w:lvl w:ilvl="4" w:tplc="04090019" w:tentative="1">
      <w:start w:val="1"/>
      <w:numFmt w:val="lowerLetter"/>
      <w:lvlText w:val="%5."/>
      <w:lvlJc w:val="left"/>
      <w:pPr>
        <w:ind w:left="4055" w:hanging="360"/>
      </w:pPr>
    </w:lvl>
    <w:lvl w:ilvl="5" w:tplc="0409001B" w:tentative="1">
      <w:start w:val="1"/>
      <w:numFmt w:val="lowerRoman"/>
      <w:lvlText w:val="%6."/>
      <w:lvlJc w:val="right"/>
      <w:pPr>
        <w:ind w:left="4775" w:hanging="180"/>
      </w:pPr>
    </w:lvl>
    <w:lvl w:ilvl="6" w:tplc="0409000F" w:tentative="1">
      <w:start w:val="1"/>
      <w:numFmt w:val="decimal"/>
      <w:lvlText w:val="%7."/>
      <w:lvlJc w:val="left"/>
      <w:pPr>
        <w:ind w:left="5495" w:hanging="360"/>
      </w:pPr>
    </w:lvl>
    <w:lvl w:ilvl="7" w:tplc="04090019" w:tentative="1">
      <w:start w:val="1"/>
      <w:numFmt w:val="lowerLetter"/>
      <w:lvlText w:val="%8."/>
      <w:lvlJc w:val="left"/>
      <w:pPr>
        <w:ind w:left="6215" w:hanging="360"/>
      </w:pPr>
    </w:lvl>
    <w:lvl w:ilvl="8" w:tplc="0409001B" w:tentative="1">
      <w:start w:val="1"/>
      <w:numFmt w:val="lowerRoman"/>
      <w:lvlText w:val="%9."/>
      <w:lvlJc w:val="right"/>
      <w:pPr>
        <w:ind w:left="6935" w:hanging="180"/>
      </w:pPr>
    </w:lvl>
  </w:abstractNum>
  <w:abstractNum w:abstractNumId="68" w15:restartNumberingAfterBreak="0">
    <w:nsid w:val="45D00DBC"/>
    <w:multiLevelType w:val="hybridMultilevel"/>
    <w:tmpl w:val="8B2A5C10"/>
    <w:lvl w:ilvl="0" w:tplc="FFFFFFFF">
      <w:start w:val="1"/>
      <w:numFmt w:val="decimal"/>
      <w:lvlText w:val="%1."/>
      <w:lvlJc w:val="left"/>
      <w:pPr>
        <w:ind w:left="1440" w:hanging="360"/>
      </w:pPr>
      <w:rPr>
        <w:rFonts w:ascii="Arial" w:eastAsia="Times New Roman" w:hAnsi="Arial" w:cs="Davi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7B068C4"/>
    <w:multiLevelType w:val="multilevel"/>
    <w:tmpl w:val="EC36651A"/>
    <w:lvl w:ilvl="0">
      <w:start w:val="7"/>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color w:val="auto"/>
        <w:sz w:val="24"/>
        <w:szCs w:val="24"/>
        <w:lang w:bidi="he-IL"/>
      </w:rPr>
    </w:lvl>
    <w:lvl w:ilvl="2">
      <w:start w:val="1"/>
      <w:numFmt w:val="decimal"/>
      <w:lvlText w:val="%1.%2.%3"/>
      <w:lvlJc w:val="left"/>
      <w:pPr>
        <w:tabs>
          <w:tab w:val="num" w:pos="2268"/>
        </w:tabs>
        <w:ind w:left="2268" w:hanging="850"/>
      </w:pPr>
      <w:rPr>
        <w:rFonts w:hint="default"/>
        <w:b/>
        <w:bCs/>
        <w:iCs w:val="0"/>
        <w:strike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0" w15:restartNumberingAfterBreak="0">
    <w:nsid w:val="480065AE"/>
    <w:multiLevelType w:val="multilevel"/>
    <w:tmpl w:val="D250EA88"/>
    <w:lvl w:ilvl="0">
      <w:start w:val="4"/>
      <w:numFmt w:val="decimal"/>
      <w:lvlText w:val="%1"/>
      <w:lvlJc w:val="left"/>
      <w:pPr>
        <w:ind w:left="360" w:hanging="360"/>
      </w:pPr>
      <w:rPr>
        <w:rFonts w:hint="default"/>
        <w:u w:val="none"/>
      </w:rPr>
    </w:lvl>
    <w:lvl w:ilvl="1">
      <w:start w:val="1"/>
      <w:numFmt w:val="decimal"/>
      <w:lvlText w:val="%1.%2"/>
      <w:lvlJc w:val="left"/>
      <w:pPr>
        <w:ind w:left="1069" w:hanging="360"/>
      </w:pPr>
      <w:rPr>
        <w:rFonts w:hint="default"/>
        <w:u w:val="none"/>
      </w:rPr>
    </w:lvl>
    <w:lvl w:ilvl="2">
      <w:start w:val="1"/>
      <w:numFmt w:val="decimal"/>
      <w:lvlText w:val="%1.%2.%3"/>
      <w:lvlJc w:val="left"/>
      <w:pPr>
        <w:ind w:left="2137" w:hanging="720"/>
      </w:pPr>
      <w:rPr>
        <w:rFonts w:hint="default"/>
        <w:color w:val="auto"/>
        <w:u w:val="none"/>
      </w:rPr>
    </w:lvl>
    <w:lvl w:ilvl="3">
      <w:start w:val="1"/>
      <w:numFmt w:val="decimal"/>
      <w:lvlText w:val="%1.%2.%3.%4"/>
      <w:lvlJc w:val="left"/>
      <w:pPr>
        <w:ind w:left="2847" w:hanging="72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625" w:hanging="108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403" w:hanging="1440"/>
      </w:pPr>
      <w:rPr>
        <w:rFonts w:hint="default"/>
        <w:u w:val="none"/>
      </w:rPr>
    </w:lvl>
    <w:lvl w:ilvl="8">
      <w:start w:val="1"/>
      <w:numFmt w:val="decimal"/>
      <w:lvlText w:val="%1.%2.%3.%4.%5.%6.%7.%8.%9"/>
      <w:lvlJc w:val="left"/>
      <w:pPr>
        <w:ind w:left="7472" w:hanging="1800"/>
      </w:pPr>
      <w:rPr>
        <w:rFonts w:hint="default"/>
        <w:u w:val="none"/>
      </w:rPr>
    </w:lvl>
  </w:abstractNum>
  <w:abstractNum w:abstractNumId="71" w15:restartNumberingAfterBreak="0">
    <w:nsid w:val="494355E6"/>
    <w:multiLevelType w:val="hybridMultilevel"/>
    <w:tmpl w:val="8B2A5C10"/>
    <w:lvl w:ilvl="0" w:tplc="FFFFFFFF">
      <w:start w:val="1"/>
      <w:numFmt w:val="decimal"/>
      <w:lvlText w:val="%1."/>
      <w:lvlJc w:val="left"/>
      <w:pPr>
        <w:ind w:left="1440" w:hanging="360"/>
      </w:pPr>
      <w:rPr>
        <w:rFonts w:ascii="Arial" w:eastAsia="Times New Roman" w:hAnsi="Arial" w:cs="Davi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4ADE6302"/>
    <w:multiLevelType w:val="hybridMultilevel"/>
    <w:tmpl w:val="3B688EDC"/>
    <w:lvl w:ilvl="0" w:tplc="4320B662">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BCA4EEA"/>
    <w:multiLevelType w:val="multilevel"/>
    <w:tmpl w:val="75A48AD0"/>
    <w:lvl w:ilvl="0">
      <w:start w:val="1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cs"/>
        <w:b/>
        <w:bCs/>
        <w:iCs w:val="0"/>
        <w:strike w:val="0"/>
        <w:color w:val="auto"/>
      </w:rPr>
    </w:lvl>
    <w:lvl w:ilvl="4">
      <w:start w:val="1"/>
      <w:numFmt w:val="bullet"/>
      <w:lvlText w:val=""/>
      <w:lvlJc w:val="left"/>
      <w:pPr>
        <w:tabs>
          <w:tab w:val="num" w:pos="3402"/>
        </w:tabs>
        <w:ind w:left="3402" w:hanging="567"/>
      </w:pPr>
      <w:rPr>
        <w:rFonts w:ascii="Symbol" w:hAnsi="Symbol"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5" w15:restartNumberingAfterBreak="0">
    <w:nsid w:val="4CB92D59"/>
    <w:multiLevelType w:val="hybridMultilevel"/>
    <w:tmpl w:val="E04A3CCE"/>
    <w:lvl w:ilvl="0" w:tplc="D5329CC8">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D6C7BA6"/>
    <w:multiLevelType w:val="hybridMultilevel"/>
    <w:tmpl w:val="33D4C0F6"/>
    <w:lvl w:ilvl="0" w:tplc="8370D9C6">
      <w:start w:val="18"/>
      <w:numFmt w:val="decimal"/>
      <w:lvlText w:val="%1"/>
      <w:lvlJc w:val="left"/>
      <w:pPr>
        <w:ind w:left="1777" w:hanging="360"/>
      </w:pPr>
      <w:rPr>
        <w:rFonts w:hint="default"/>
        <w:b/>
        <w:u w:val="single"/>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77" w15:restartNumberingAfterBreak="0">
    <w:nsid w:val="4EA14171"/>
    <w:multiLevelType w:val="multilevel"/>
    <w:tmpl w:val="AF38A45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4"/>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4F065821"/>
    <w:multiLevelType w:val="hybridMultilevel"/>
    <w:tmpl w:val="5D5AC606"/>
    <w:lvl w:ilvl="0" w:tplc="32FA166C">
      <w:start w:val="1"/>
      <w:numFmt w:val="decimal"/>
      <w:lvlText w:val="%1."/>
      <w:lvlJc w:val="left"/>
      <w:pPr>
        <w:ind w:left="1440" w:hanging="360"/>
      </w:pPr>
      <w:rPr>
        <w:rFonts w:hint="default"/>
      </w:rPr>
    </w:lvl>
    <w:lvl w:ilvl="1" w:tplc="C512FED2">
      <w:start w:val="1"/>
      <w:numFmt w:val="decimal"/>
      <w:lvlText w:val="%2."/>
      <w:lvlJc w:val="left"/>
      <w:pPr>
        <w:ind w:left="1440" w:hanging="360"/>
      </w:pPr>
      <w:rPr>
        <w:rFonts w:ascii="Arial" w:eastAsia="Times New Roman" w:hAnsi="Arial" w:cs="David"/>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1685A31"/>
    <w:multiLevelType w:val="hybridMultilevel"/>
    <w:tmpl w:val="B9882DC0"/>
    <w:lvl w:ilvl="0" w:tplc="FFFFFFFF">
      <w:start w:val="1"/>
      <w:numFmt w:val="decimal"/>
      <w:lvlText w:val="%1."/>
      <w:lvlJc w:val="left"/>
      <w:pPr>
        <w:ind w:left="1440" w:hanging="360"/>
      </w:pPr>
      <w:rPr>
        <w:rFonts w:hint="default"/>
      </w:rPr>
    </w:lvl>
    <w:lvl w:ilvl="1" w:tplc="FFFFFFFF">
      <w:start w:val="1"/>
      <w:numFmt w:val="decimal"/>
      <w:lvlText w:val="%2."/>
      <w:lvlJc w:val="left"/>
      <w:pPr>
        <w:ind w:left="1440" w:hanging="360"/>
      </w:pPr>
      <w:rPr>
        <w:rFonts w:ascii="Arial" w:eastAsia="Times New Roman" w:hAnsi="Arial" w:cs="David"/>
      </w:rPr>
    </w:lvl>
    <w:lvl w:ilvl="2" w:tplc="FFFFFFFF">
      <w:start w:val="1"/>
      <w:numFmt w:val="hebrew1"/>
      <w:lvlText w:val="%3."/>
      <w:lvlJc w:val="center"/>
      <w:pPr>
        <w:ind w:left="2160" w:hanging="180"/>
      </w:pPr>
    </w:lvl>
    <w:lvl w:ilvl="3" w:tplc="FFFFFFFF">
      <w:start w:val="1"/>
      <w:numFmt w:val="decimal"/>
      <w:lvlText w:val="%4."/>
      <w:lvlJc w:val="left"/>
      <w:pPr>
        <w:ind w:left="2880" w:hanging="360"/>
      </w:pPr>
    </w:lvl>
    <w:lvl w:ilvl="4" w:tplc="D5329CC8">
      <w:start w:val="1"/>
      <w:numFmt w:val="decimal"/>
      <w:lvlText w:val="(%5)"/>
      <w:lvlJc w:val="left"/>
      <w:pPr>
        <w:ind w:left="3600" w:hanging="360"/>
      </w:pPr>
      <w:rPr>
        <w:rFonts w:hint="default"/>
        <w:b/>
        <w:bCs/>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1B677B0"/>
    <w:multiLevelType w:val="hybridMultilevel"/>
    <w:tmpl w:val="E4425ECC"/>
    <w:lvl w:ilvl="0" w:tplc="04090013">
      <w:start w:val="1"/>
      <w:numFmt w:val="hebrew1"/>
      <w:lvlText w:val="%1."/>
      <w:lvlJc w:val="center"/>
      <w:pPr>
        <w:ind w:left="720" w:hanging="360"/>
      </w:pPr>
    </w:lvl>
    <w:lvl w:ilvl="1" w:tplc="0BB0D19C">
      <w:start w:val="1"/>
      <w:numFmt w:val="hebrew1"/>
      <w:lvlText w:val="%2."/>
      <w:lvlJc w:val="left"/>
      <w:pPr>
        <w:ind w:left="1440" w:hanging="360"/>
      </w:pPr>
      <w:rPr>
        <w:rFonts w:ascii="Calibri" w:eastAsia="Calibri" w:hAnsi="Calibr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2455BFB"/>
    <w:multiLevelType w:val="hybridMultilevel"/>
    <w:tmpl w:val="F8940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2606C9F"/>
    <w:multiLevelType w:val="hybridMultilevel"/>
    <w:tmpl w:val="9CCE1822"/>
    <w:lvl w:ilvl="0" w:tplc="FFFFFFFF">
      <w:start w:val="1"/>
      <w:numFmt w:val="hebrew1"/>
      <w:lvlText w:val="%1."/>
      <w:lvlJc w:val="left"/>
      <w:pPr>
        <w:ind w:left="720" w:hanging="360"/>
      </w:pPr>
      <w:rPr>
        <w:rFonts w:hint="default"/>
        <w:bCs/>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3" w15:restartNumberingAfterBreak="0">
    <w:nsid w:val="534847A1"/>
    <w:multiLevelType w:val="hybridMultilevel"/>
    <w:tmpl w:val="3EC45B42"/>
    <w:lvl w:ilvl="0" w:tplc="FFFFFFFF">
      <w:start w:val="1"/>
      <w:numFmt w:val="hebrew1"/>
      <w:lvlText w:val="%1."/>
      <w:lvlJc w:val="center"/>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3B47583"/>
    <w:multiLevelType w:val="hybridMultilevel"/>
    <w:tmpl w:val="B6E068EC"/>
    <w:lvl w:ilvl="0" w:tplc="8F366C42">
      <w:start w:val="200"/>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5" w15:restartNumberingAfterBreak="0">
    <w:nsid w:val="53CB51A5"/>
    <w:multiLevelType w:val="hybridMultilevel"/>
    <w:tmpl w:val="3EC45B42"/>
    <w:lvl w:ilvl="0" w:tplc="FFFFFFFF">
      <w:start w:val="1"/>
      <w:numFmt w:val="hebrew1"/>
      <w:lvlText w:val="%1."/>
      <w:lvlJc w:val="center"/>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4981E03"/>
    <w:multiLevelType w:val="hybridMultilevel"/>
    <w:tmpl w:val="4AB2145E"/>
    <w:lvl w:ilvl="0" w:tplc="FFFFFFFF">
      <w:start w:val="1"/>
      <w:numFmt w:val="decimal"/>
      <w:lvlText w:val="%1."/>
      <w:lvlJc w:val="left"/>
      <w:pPr>
        <w:ind w:left="28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5BE317B"/>
    <w:multiLevelType w:val="multilevel"/>
    <w:tmpl w:val="2B78E002"/>
    <w:lvl w:ilvl="0">
      <w:start w:val="7"/>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color w:val="auto"/>
        <w:sz w:val="24"/>
        <w:szCs w:val="24"/>
      </w:rPr>
    </w:lvl>
    <w:lvl w:ilvl="2">
      <w:start w:val="1"/>
      <w:numFmt w:val="decimal"/>
      <w:lvlText w:val="%1.%2.%3"/>
      <w:lvlJc w:val="left"/>
      <w:pPr>
        <w:tabs>
          <w:tab w:val="num" w:pos="2268"/>
        </w:tabs>
        <w:ind w:left="2268" w:hanging="850"/>
      </w:pPr>
      <w:rPr>
        <w:rFonts w:hint="default"/>
        <w:b/>
        <w:bCs/>
        <w:iCs w:val="0"/>
        <w:strike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8" w15:restartNumberingAfterBreak="0">
    <w:nsid w:val="57964F9B"/>
    <w:multiLevelType w:val="hybridMultilevel"/>
    <w:tmpl w:val="8B2A5C10"/>
    <w:lvl w:ilvl="0" w:tplc="FFFFFFFF">
      <w:start w:val="1"/>
      <w:numFmt w:val="decimal"/>
      <w:lvlText w:val="%1."/>
      <w:lvlJc w:val="left"/>
      <w:pPr>
        <w:ind w:left="1440" w:hanging="360"/>
      </w:pPr>
      <w:rPr>
        <w:rFonts w:ascii="Arial" w:eastAsia="Times New Roman" w:hAnsi="Arial" w:cs="Davi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8492F62"/>
    <w:multiLevelType w:val="hybridMultilevel"/>
    <w:tmpl w:val="DD08FC14"/>
    <w:lvl w:ilvl="0" w:tplc="FFFFFFFF">
      <w:start w:val="1"/>
      <w:numFmt w:val="hebrew1"/>
      <w:lvlText w:val="%1."/>
      <w:lvlJc w:val="left"/>
      <w:pPr>
        <w:ind w:left="720" w:hanging="360"/>
      </w:pPr>
      <w:rPr>
        <w:rFonts w:hint="default"/>
        <w:bCs/>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0" w15:restartNumberingAfterBreak="0">
    <w:nsid w:val="58743387"/>
    <w:multiLevelType w:val="hybridMultilevel"/>
    <w:tmpl w:val="0B4E13D6"/>
    <w:lvl w:ilvl="0" w:tplc="FFFFFFFF">
      <w:start w:val="1"/>
      <w:numFmt w:val="hebrew1"/>
      <w:lvlText w:val="%1."/>
      <w:lvlJc w:val="left"/>
      <w:pPr>
        <w:ind w:left="2844" w:hanging="360"/>
      </w:pPr>
      <w:rPr>
        <w:rFonts w:hint="default"/>
        <w:bCs/>
        <w:iCs w:val="0"/>
      </w:rPr>
    </w:lvl>
    <w:lvl w:ilvl="1" w:tplc="20000019" w:tentative="1">
      <w:start w:val="1"/>
      <w:numFmt w:val="lowerLetter"/>
      <w:lvlText w:val="%2."/>
      <w:lvlJc w:val="left"/>
      <w:pPr>
        <w:ind w:left="3564" w:hanging="360"/>
      </w:pPr>
    </w:lvl>
    <w:lvl w:ilvl="2" w:tplc="2000001B" w:tentative="1">
      <w:start w:val="1"/>
      <w:numFmt w:val="lowerRoman"/>
      <w:lvlText w:val="%3."/>
      <w:lvlJc w:val="right"/>
      <w:pPr>
        <w:ind w:left="4284" w:hanging="180"/>
      </w:pPr>
    </w:lvl>
    <w:lvl w:ilvl="3" w:tplc="2000000F" w:tentative="1">
      <w:start w:val="1"/>
      <w:numFmt w:val="decimal"/>
      <w:lvlText w:val="%4."/>
      <w:lvlJc w:val="left"/>
      <w:pPr>
        <w:ind w:left="5004" w:hanging="360"/>
      </w:pPr>
    </w:lvl>
    <w:lvl w:ilvl="4" w:tplc="20000019" w:tentative="1">
      <w:start w:val="1"/>
      <w:numFmt w:val="lowerLetter"/>
      <w:lvlText w:val="%5."/>
      <w:lvlJc w:val="left"/>
      <w:pPr>
        <w:ind w:left="5724" w:hanging="360"/>
      </w:pPr>
    </w:lvl>
    <w:lvl w:ilvl="5" w:tplc="2000001B" w:tentative="1">
      <w:start w:val="1"/>
      <w:numFmt w:val="lowerRoman"/>
      <w:lvlText w:val="%6."/>
      <w:lvlJc w:val="right"/>
      <w:pPr>
        <w:ind w:left="6444" w:hanging="180"/>
      </w:pPr>
    </w:lvl>
    <w:lvl w:ilvl="6" w:tplc="2000000F" w:tentative="1">
      <w:start w:val="1"/>
      <w:numFmt w:val="decimal"/>
      <w:lvlText w:val="%7."/>
      <w:lvlJc w:val="left"/>
      <w:pPr>
        <w:ind w:left="7164" w:hanging="360"/>
      </w:pPr>
    </w:lvl>
    <w:lvl w:ilvl="7" w:tplc="20000019" w:tentative="1">
      <w:start w:val="1"/>
      <w:numFmt w:val="lowerLetter"/>
      <w:lvlText w:val="%8."/>
      <w:lvlJc w:val="left"/>
      <w:pPr>
        <w:ind w:left="7884" w:hanging="360"/>
      </w:pPr>
    </w:lvl>
    <w:lvl w:ilvl="8" w:tplc="2000001B" w:tentative="1">
      <w:start w:val="1"/>
      <w:numFmt w:val="lowerRoman"/>
      <w:lvlText w:val="%9."/>
      <w:lvlJc w:val="right"/>
      <w:pPr>
        <w:ind w:left="8604" w:hanging="180"/>
      </w:pPr>
    </w:lvl>
  </w:abstractNum>
  <w:abstractNum w:abstractNumId="91" w15:restartNumberingAfterBreak="0">
    <w:nsid w:val="58FC7FAD"/>
    <w:multiLevelType w:val="hybridMultilevel"/>
    <w:tmpl w:val="FC96A944"/>
    <w:lvl w:ilvl="0" w:tplc="429CB9D0">
      <w:start w:val="4"/>
      <w:numFmt w:val="hebrew1"/>
      <w:lvlText w:val="%1."/>
      <w:lvlJc w:val="left"/>
      <w:pPr>
        <w:ind w:left="720" w:hanging="360"/>
      </w:pPr>
      <w:rPr>
        <w:rFonts w:ascii="Arial" w:hAnsi="Arial" w:cs="Arial"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590B44FD"/>
    <w:multiLevelType w:val="multilevel"/>
    <w:tmpl w:val="C6AEBE0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bullet"/>
      <w:lvlText w:val=""/>
      <w:lvlJc w:val="left"/>
      <w:pPr>
        <w:tabs>
          <w:tab w:val="num" w:pos="2268"/>
        </w:tabs>
        <w:ind w:left="2268" w:hanging="850"/>
      </w:pPr>
      <w:rPr>
        <w:rFonts w:ascii="Symbol" w:hAnsi="Symbol" w:hint="default"/>
        <w:b/>
        <w:bCs/>
        <w:iCs w:val="0"/>
        <w:color w:val="auto"/>
        <w:sz w:val="24"/>
        <w:szCs w:val="24"/>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93" w15:restartNumberingAfterBreak="0">
    <w:nsid w:val="5ABA57CB"/>
    <w:multiLevelType w:val="hybridMultilevel"/>
    <w:tmpl w:val="C24C86BC"/>
    <w:lvl w:ilvl="0" w:tplc="32FA166C">
      <w:start w:val="1"/>
      <w:numFmt w:val="decimal"/>
      <w:lvlText w:val="%1."/>
      <w:lvlJc w:val="left"/>
      <w:pPr>
        <w:ind w:left="1440" w:hanging="360"/>
      </w:pPr>
      <w:rPr>
        <w:rFonts w:hint="default"/>
      </w:rPr>
    </w:lvl>
    <w:lvl w:ilvl="1" w:tplc="C512FED2">
      <w:start w:val="1"/>
      <w:numFmt w:val="decimal"/>
      <w:lvlText w:val="%2."/>
      <w:lvlJc w:val="left"/>
      <w:pPr>
        <w:ind w:left="1440" w:hanging="360"/>
      </w:pPr>
      <w:rPr>
        <w:rFonts w:ascii="Arial" w:eastAsia="Times New Roman" w:hAnsi="Arial"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AC862B3"/>
    <w:multiLevelType w:val="hybridMultilevel"/>
    <w:tmpl w:val="3EC45B42"/>
    <w:lvl w:ilvl="0" w:tplc="FFFFFFFF">
      <w:start w:val="1"/>
      <w:numFmt w:val="hebrew1"/>
      <w:lvlText w:val="%1."/>
      <w:lvlJc w:val="center"/>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D7B06B4"/>
    <w:multiLevelType w:val="hybridMultilevel"/>
    <w:tmpl w:val="9A9AADC6"/>
    <w:lvl w:ilvl="0" w:tplc="2000000F">
      <w:start w:val="1"/>
      <w:numFmt w:val="decimal"/>
      <w:lvlText w:val="%1."/>
      <w:lvlJc w:val="left"/>
      <w:pPr>
        <w:ind w:left="2007" w:hanging="360"/>
      </w:pPr>
    </w:lvl>
    <w:lvl w:ilvl="1" w:tplc="20000019" w:tentative="1">
      <w:start w:val="1"/>
      <w:numFmt w:val="lowerLetter"/>
      <w:lvlText w:val="%2."/>
      <w:lvlJc w:val="left"/>
      <w:pPr>
        <w:ind w:left="2727" w:hanging="360"/>
      </w:pPr>
    </w:lvl>
    <w:lvl w:ilvl="2" w:tplc="2000001B" w:tentative="1">
      <w:start w:val="1"/>
      <w:numFmt w:val="lowerRoman"/>
      <w:lvlText w:val="%3."/>
      <w:lvlJc w:val="right"/>
      <w:pPr>
        <w:ind w:left="3447" w:hanging="180"/>
      </w:pPr>
    </w:lvl>
    <w:lvl w:ilvl="3" w:tplc="2000000F" w:tentative="1">
      <w:start w:val="1"/>
      <w:numFmt w:val="decimal"/>
      <w:lvlText w:val="%4."/>
      <w:lvlJc w:val="left"/>
      <w:pPr>
        <w:ind w:left="4167" w:hanging="360"/>
      </w:pPr>
    </w:lvl>
    <w:lvl w:ilvl="4" w:tplc="20000019" w:tentative="1">
      <w:start w:val="1"/>
      <w:numFmt w:val="lowerLetter"/>
      <w:lvlText w:val="%5."/>
      <w:lvlJc w:val="left"/>
      <w:pPr>
        <w:ind w:left="4887" w:hanging="360"/>
      </w:pPr>
    </w:lvl>
    <w:lvl w:ilvl="5" w:tplc="2000001B" w:tentative="1">
      <w:start w:val="1"/>
      <w:numFmt w:val="lowerRoman"/>
      <w:lvlText w:val="%6."/>
      <w:lvlJc w:val="right"/>
      <w:pPr>
        <w:ind w:left="5607" w:hanging="180"/>
      </w:pPr>
    </w:lvl>
    <w:lvl w:ilvl="6" w:tplc="2000000F" w:tentative="1">
      <w:start w:val="1"/>
      <w:numFmt w:val="decimal"/>
      <w:lvlText w:val="%7."/>
      <w:lvlJc w:val="left"/>
      <w:pPr>
        <w:ind w:left="6327" w:hanging="360"/>
      </w:pPr>
    </w:lvl>
    <w:lvl w:ilvl="7" w:tplc="20000019" w:tentative="1">
      <w:start w:val="1"/>
      <w:numFmt w:val="lowerLetter"/>
      <w:lvlText w:val="%8."/>
      <w:lvlJc w:val="left"/>
      <w:pPr>
        <w:ind w:left="7047" w:hanging="360"/>
      </w:pPr>
    </w:lvl>
    <w:lvl w:ilvl="8" w:tplc="2000001B" w:tentative="1">
      <w:start w:val="1"/>
      <w:numFmt w:val="lowerRoman"/>
      <w:lvlText w:val="%9."/>
      <w:lvlJc w:val="right"/>
      <w:pPr>
        <w:ind w:left="7767" w:hanging="180"/>
      </w:pPr>
    </w:lvl>
  </w:abstractNum>
  <w:abstractNum w:abstractNumId="96" w15:restartNumberingAfterBreak="0">
    <w:nsid w:val="5F300845"/>
    <w:multiLevelType w:val="hybridMultilevel"/>
    <w:tmpl w:val="F1C80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decimal"/>
      <w:lvlText w:val="%8)"/>
      <w:lvlJc w:val="left"/>
      <w:pPr>
        <w:ind w:left="360" w:hanging="360"/>
      </w:pPr>
    </w:lvl>
    <w:lvl w:ilvl="8" w:tplc="04090011">
      <w:start w:val="1"/>
      <w:numFmt w:val="decimal"/>
      <w:lvlText w:val="%9)"/>
      <w:lvlJc w:val="left"/>
      <w:pPr>
        <w:ind w:left="6660" w:hanging="360"/>
      </w:pPr>
    </w:lvl>
  </w:abstractNum>
  <w:abstractNum w:abstractNumId="97" w15:restartNumberingAfterBreak="0">
    <w:nsid w:val="605D1D54"/>
    <w:multiLevelType w:val="hybridMultilevel"/>
    <w:tmpl w:val="8B2A5C10"/>
    <w:lvl w:ilvl="0" w:tplc="FFFFFFFF">
      <w:start w:val="1"/>
      <w:numFmt w:val="decimal"/>
      <w:lvlText w:val="%1."/>
      <w:lvlJc w:val="left"/>
      <w:pPr>
        <w:ind w:left="1440" w:hanging="360"/>
      </w:pPr>
      <w:rPr>
        <w:rFonts w:ascii="Arial" w:eastAsia="Times New Roman" w:hAnsi="Arial" w:cs="Davi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3D247A0"/>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99" w15:restartNumberingAfterBreak="0">
    <w:nsid w:val="65327586"/>
    <w:multiLevelType w:val="multilevel"/>
    <w:tmpl w:val="6854C76A"/>
    <w:lvl w:ilvl="0">
      <w:start w:val="4"/>
      <w:numFmt w:val="decimal"/>
      <w:lvlText w:val="%1"/>
      <w:lvlJc w:val="left"/>
      <w:pPr>
        <w:ind w:left="576" w:hanging="576"/>
      </w:pPr>
      <w:rPr>
        <w:rFonts w:hint="default"/>
      </w:rPr>
    </w:lvl>
    <w:lvl w:ilvl="1">
      <w:start w:val="1"/>
      <w:numFmt w:val="decimal"/>
      <w:lvlText w:val="%1.%2"/>
      <w:lvlJc w:val="left"/>
      <w:pPr>
        <w:ind w:left="1284" w:hanging="576"/>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0" w15:restartNumberingAfterBreak="0">
    <w:nsid w:val="675E59C7"/>
    <w:multiLevelType w:val="hybridMultilevel"/>
    <w:tmpl w:val="C1508E94"/>
    <w:lvl w:ilvl="0" w:tplc="9BA23BD8">
      <w:start w:val="1"/>
      <w:numFmt w:val="decimal"/>
      <w:lvlText w:val="%1."/>
      <w:lvlJc w:val="left"/>
      <w:pPr>
        <w:tabs>
          <w:tab w:val="num" w:pos="360"/>
        </w:tabs>
        <w:ind w:left="284" w:right="284" w:hanging="284"/>
      </w:pPr>
      <w:rPr>
        <w:rFonts w:hint="default"/>
        <w:lang w:val="en-US"/>
      </w:rPr>
    </w:lvl>
    <w:lvl w:ilvl="1" w:tplc="41944BE2">
      <w:start w:val="1"/>
      <w:numFmt w:val="hebrew1"/>
      <w:lvlText w:val="(%2)"/>
      <w:lvlJc w:val="left"/>
      <w:pPr>
        <w:tabs>
          <w:tab w:val="num" w:pos="1695"/>
        </w:tabs>
        <w:ind w:left="1695" w:right="1695" w:hanging="615"/>
      </w:pPr>
      <w:rPr>
        <w:rFonts w:hint="default"/>
        <w:b/>
        <w:bCs/>
      </w:rPr>
    </w:lvl>
    <w:lvl w:ilvl="2" w:tplc="9286C296">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69EE6B1E">
      <w:start w:val="1"/>
      <w:numFmt w:val="decimal"/>
      <w:lvlText w:val="(%4)"/>
      <w:lvlJc w:val="left"/>
      <w:pPr>
        <w:tabs>
          <w:tab w:val="num" w:pos="2835"/>
        </w:tabs>
        <w:ind w:left="2835" w:right="2835" w:hanging="567"/>
      </w:pPr>
      <w:rPr>
        <w:rFonts w:hint="cs"/>
      </w:rPr>
    </w:lvl>
    <w:lvl w:ilvl="4" w:tplc="04090013">
      <w:start w:val="1"/>
      <w:numFmt w:val="hebrew1"/>
      <w:lvlText w:val="%5."/>
      <w:lvlJc w:val="center"/>
      <w:pPr>
        <w:ind w:left="2847" w:hanging="360"/>
      </w:pPr>
    </w:lvl>
    <w:lvl w:ilvl="5" w:tplc="E212807C">
      <w:start w:val="1"/>
      <w:numFmt w:val="lowerRoman"/>
      <w:lvlText w:val="%6."/>
      <w:lvlJc w:val="right"/>
      <w:pPr>
        <w:tabs>
          <w:tab w:val="num" w:pos="4320"/>
        </w:tabs>
        <w:ind w:left="4320" w:right="4320" w:hanging="180"/>
      </w:pPr>
    </w:lvl>
    <w:lvl w:ilvl="6" w:tplc="8B9ED228">
      <w:start w:val="1"/>
      <w:numFmt w:val="hebrew1"/>
      <w:lvlText w:val="%7."/>
      <w:lvlJc w:val="left"/>
      <w:pPr>
        <w:tabs>
          <w:tab w:val="num" w:pos="5250"/>
        </w:tabs>
        <w:ind w:left="5250" w:right="5250" w:hanging="570"/>
      </w:pPr>
      <w:rPr>
        <w:rFonts w:hint="cs"/>
      </w:rPr>
    </w:lvl>
    <w:lvl w:ilvl="7" w:tplc="001A609C">
      <w:start w:val="1"/>
      <w:numFmt w:val="decimal"/>
      <w:lvlText w:val="%8."/>
      <w:lvlJc w:val="left"/>
      <w:pPr>
        <w:tabs>
          <w:tab w:val="num" w:pos="5760"/>
        </w:tabs>
        <w:ind w:left="5760" w:right="5760" w:hanging="360"/>
      </w:pPr>
    </w:lvl>
    <w:lvl w:ilvl="8" w:tplc="CC4AF06A" w:tentative="1">
      <w:start w:val="1"/>
      <w:numFmt w:val="lowerRoman"/>
      <w:lvlText w:val="%9."/>
      <w:lvlJc w:val="right"/>
      <w:pPr>
        <w:tabs>
          <w:tab w:val="num" w:pos="6480"/>
        </w:tabs>
        <w:ind w:left="6480" w:right="6480" w:hanging="180"/>
      </w:pPr>
    </w:lvl>
  </w:abstractNum>
  <w:abstractNum w:abstractNumId="101" w15:restartNumberingAfterBreak="0">
    <w:nsid w:val="68013FD9"/>
    <w:multiLevelType w:val="multilevel"/>
    <w:tmpl w:val="F13E9C9E"/>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color w:val="auto"/>
        <w:sz w:val="24"/>
        <w:szCs w:val="24"/>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2" w15:restartNumberingAfterBreak="0">
    <w:nsid w:val="69E7025E"/>
    <w:multiLevelType w:val="multilevel"/>
    <w:tmpl w:val="F18E5B6E"/>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bullet"/>
      <w:lvlText w:val=""/>
      <w:lvlJc w:val="left"/>
      <w:pPr>
        <w:tabs>
          <w:tab w:val="num" w:pos="2268"/>
        </w:tabs>
        <w:ind w:left="2268" w:hanging="850"/>
      </w:pPr>
      <w:rPr>
        <w:rFonts w:ascii="Symbol" w:hAnsi="Symbol" w:hint="default"/>
        <w:b/>
        <w:bCs/>
        <w:iCs w:val="0"/>
        <w:color w:val="auto"/>
        <w:sz w:val="24"/>
        <w:szCs w:val="24"/>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bullet"/>
      <w:lvlText w:val=""/>
      <w:lvlJc w:val="left"/>
      <w:pPr>
        <w:tabs>
          <w:tab w:val="num" w:pos="3402"/>
        </w:tabs>
        <w:ind w:left="3402" w:hanging="567"/>
      </w:pPr>
      <w:rPr>
        <w:rFonts w:ascii="Symbol" w:hAnsi="Symbol"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3" w15:restartNumberingAfterBreak="0">
    <w:nsid w:val="6A0760E0"/>
    <w:multiLevelType w:val="hybridMultilevel"/>
    <w:tmpl w:val="907C68B2"/>
    <w:lvl w:ilvl="0" w:tplc="4320B662">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B323520"/>
    <w:multiLevelType w:val="hybridMultilevel"/>
    <w:tmpl w:val="D6E6B4C8"/>
    <w:lvl w:ilvl="0" w:tplc="D3920B86">
      <w:start w:val="1"/>
      <w:numFmt w:val="bullet"/>
      <w:lvlText w:val=""/>
      <w:lvlJc w:val="left"/>
      <w:pPr>
        <w:ind w:left="1778" w:hanging="360"/>
      </w:pPr>
      <w:rPr>
        <w:rFonts w:ascii="Symbol" w:hAnsi="Symbol" w:hint="default"/>
        <w:sz w:val="24"/>
        <w:szCs w:val="24"/>
      </w:rPr>
    </w:lvl>
    <w:lvl w:ilvl="1" w:tplc="20000003" w:tentative="1">
      <w:start w:val="1"/>
      <w:numFmt w:val="bullet"/>
      <w:lvlText w:val="o"/>
      <w:lvlJc w:val="left"/>
      <w:pPr>
        <w:ind w:left="2498" w:hanging="360"/>
      </w:pPr>
      <w:rPr>
        <w:rFonts w:ascii="Courier New" w:hAnsi="Courier New" w:cs="Courier New" w:hint="default"/>
      </w:rPr>
    </w:lvl>
    <w:lvl w:ilvl="2" w:tplc="20000005" w:tentative="1">
      <w:start w:val="1"/>
      <w:numFmt w:val="bullet"/>
      <w:lvlText w:val=""/>
      <w:lvlJc w:val="left"/>
      <w:pPr>
        <w:ind w:left="3218" w:hanging="360"/>
      </w:pPr>
      <w:rPr>
        <w:rFonts w:ascii="Wingdings" w:hAnsi="Wingdings" w:hint="default"/>
      </w:rPr>
    </w:lvl>
    <w:lvl w:ilvl="3" w:tplc="20000001" w:tentative="1">
      <w:start w:val="1"/>
      <w:numFmt w:val="bullet"/>
      <w:lvlText w:val=""/>
      <w:lvlJc w:val="left"/>
      <w:pPr>
        <w:ind w:left="3938" w:hanging="360"/>
      </w:pPr>
      <w:rPr>
        <w:rFonts w:ascii="Symbol" w:hAnsi="Symbol" w:hint="default"/>
      </w:rPr>
    </w:lvl>
    <w:lvl w:ilvl="4" w:tplc="20000003" w:tentative="1">
      <w:start w:val="1"/>
      <w:numFmt w:val="bullet"/>
      <w:lvlText w:val="o"/>
      <w:lvlJc w:val="left"/>
      <w:pPr>
        <w:ind w:left="4658" w:hanging="360"/>
      </w:pPr>
      <w:rPr>
        <w:rFonts w:ascii="Courier New" w:hAnsi="Courier New" w:cs="Courier New" w:hint="default"/>
      </w:rPr>
    </w:lvl>
    <w:lvl w:ilvl="5" w:tplc="20000005" w:tentative="1">
      <w:start w:val="1"/>
      <w:numFmt w:val="bullet"/>
      <w:lvlText w:val=""/>
      <w:lvlJc w:val="left"/>
      <w:pPr>
        <w:ind w:left="5378" w:hanging="360"/>
      </w:pPr>
      <w:rPr>
        <w:rFonts w:ascii="Wingdings" w:hAnsi="Wingdings" w:hint="default"/>
      </w:rPr>
    </w:lvl>
    <w:lvl w:ilvl="6" w:tplc="20000001" w:tentative="1">
      <w:start w:val="1"/>
      <w:numFmt w:val="bullet"/>
      <w:lvlText w:val=""/>
      <w:lvlJc w:val="left"/>
      <w:pPr>
        <w:ind w:left="6098" w:hanging="360"/>
      </w:pPr>
      <w:rPr>
        <w:rFonts w:ascii="Symbol" w:hAnsi="Symbol" w:hint="default"/>
      </w:rPr>
    </w:lvl>
    <w:lvl w:ilvl="7" w:tplc="20000003" w:tentative="1">
      <w:start w:val="1"/>
      <w:numFmt w:val="bullet"/>
      <w:lvlText w:val="o"/>
      <w:lvlJc w:val="left"/>
      <w:pPr>
        <w:ind w:left="6818" w:hanging="360"/>
      </w:pPr>
      <w:rPr>
        <w:rFonts w:ascii="Courier New" w:hAnsi="Courier New" w:cs="Courier New" w:hint="default"/>
      </w:rPr>
    </w:lvl>
    <w:lvl w:ilvl="8" w:tplc="20000005" w:tentative="1">
      <w:start w:val="1"/>
      <w:numFmt w:val="bullet"/>
      <w:lvlText w:val=""/>
      <w:lvlJc w:val="left"/>
      <w:pPr>
        <w:ind w:left="7538" w:hanging="360"/>
      </w:pPr>
      <w:rPr>
        <w:rFonts w:ascii="Wingdings" w:hAnsi="Wingdings" w:hint="default"/>
      </w:rPr>
    </w:lvl>
  </w:abstractNum>
  <w:abstractNum w:abstractNumId="105" w15:restartNumberingAfterBreak="0">
    <w:nsid w:val="6B352745"/>
    <w:multiLevelType w:val="hybridMultilevel"/>
    <w:tmpl w:val="99F4B83C"/>
    <w:lvl w:ilvl="0" w:tplc="04090013">
      <w:start w:val="1"/>
      <w:numFmt w:val="hebrew1"/>
      <w:lvlText w:val="%1."/>
      <w:lvlJc w:val="center"/>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06" w15:restartNumberingAfterBreak="0">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C7816F7"/>
    <w:multiLevelType w:val="hybridMultilevel"/>
    <w:tmpl w:val="89F06706"/>
    <w:lvl w:ilvl="0" w:tplc="20000011">
      <w:start w:val="1"/>
      <w:numFmt w:val="decimal"/>
      <w:lvlText w:val="%1)"/>
      <w:lvlJc w:val="left"/>
      <w:pPr>
        <w:ind w:left="2356" w:hanging="360"/>
      </w:pPr>
      <w:rPr>
        <w:rFonts w:hint="default"/>
      </w:rPr>
    </w:lvl>
    <w:lvl w:ilvl="1" w:tplc="FFFFFFFF" w:tentative="1">
      <w:start w:val="1"/>
      <w:numFmt w:val="bullet"/>
      <w:lvlText w:val="o"/>
      <w:lvlJc w:val="left"/>
      <w:pPr>
        <w:ind w:left="3076" w:hanging="360"/>
      </w:pPr>
      <w:rPr>
        <w:rFonts w:ascii="Courier New" w:hAnsi="Courier New" w:cs="Courier New" w:hint="default"/>
      </w:rPr>
    </w:lvl>
    <w:lvl w:ilvl="2" w:tplc="FFFFFFFF" w:tentative="1">
      <w:start w:val="1"/>
      <w:numFmt w:val="bullet"/>
      <w:lvlText w:val=""/>
      <w:lvlJc w:val="left"/>
      <w:pPr>
        <w:ind w:left="3796" w:hanging="360"/>
      </w:pPr>
      <w:rPr>
        <w:rFonts w:ascii="Wingdings" w:hAnsi="Wingdings" w:hint="default"/>
      </w:rPr>
    </w:lvl>
    <w:lvl w:ilvl="3" w:tplc="FFFFFFFF" w:tentative="1">
      <w:start w:val="1"/>
      <w:numFmt w:val="bullet"/>
      <w:lvlText w:val=""/>
      <w:lvlJc w:val="left"/>
      <w:pPr>
        <w:ind w:left="4516" w:hanging="360"/>
      </w:pPr>
      <w:rPr>
        <w:rFonts w:ascii="Symbol" w:hAnsi="Symbol" w:hint="default"/>
      </w:rPr>
    </w:lvl>
    <w:lvl w:ilvl="4" w:tplc="FFFFFFFF" w:tentative="1">
      <w:start w:val="1"/>
      <w:numFmt w:val="bullet"/>
      <w:lvlText w:val="o"/>
      <w:lvlJc w:val="left"/>
      <w:pPr>
        <w:ind w:left="5236" w:hanging="360"/>
      </w:pPr>
      <w:rPr>
        <w:rFonts w:ascii="Courier New" w:hAnsi="Courier New" w:cs="Courier New" w:hint="default"/>
      </w:rPr>
    </w:lvl>
    <w:lvl w:ilvl="5" w:tplc="FFFFFFFF" w:tentative="1">
      <w:start w:val="1"/>
      <w:numFmt w:val="bullet"/>
      <w:lvlText w:val=""/>
      <w:lvlJc w:val="left"/>
      <w:pPr>
        <w:ind w:left="5956" w:hanging="360"/>
      </w:pPr>
      <w:rPr>
        <w:rFonts w:ascii="Wingdings" w:hAnsi="Wingdings" w:hint="default"/>
      </w:rPr>
    </w:lvl>
    <w:lvl w:ilvl="6" w:tplc="FFFFFFFF" w:tentative="1">
      <w:start w:val="1"/>
      <w:numFmt w:val="bullet"/>
      <w:lvlText w:val=""/>
      <w:lvlJc w:val="left"/>
      <w:pPr>
        <w:ind w:left="6676" w:hanging="360"/>
      </w:pPr>
      <w:rPr>
        <w:rFonts w:ascii="Symbol" w:hAnsi="Symbol" w:hint="default"/>
      </w:rPr>
    </w:lvl>
    <w:lvl w:ilvl="7" w:tplc="FFFFFFFF" w:tentative="1">
      <w:start w:val="1"/>
      <w:numFmt w:val="bullet"/>
      <w:lvlText w:val="o"/>
      <w:lvlJc w:val="left"/>
      <w:pPr>
        <w:ind w:left="7396" w:hanging="360"/>
      </w:pPr>
      <w:rPr>
        <w:rFonts w:ascii="Courier New" w:hAnsi="Courier New" w:cs="Courier New" w:hint="default"/>
      </w:rPr>
    </w:lvl>
    <w:lvl w:ilvl="8" w:tplc="FFFFFFFF" w:tentative="1">
      <w:start w:val="1"/>
      <w:numFmt w:val="bullet"/>
      <w:lvlText w:val=""/>
      <w:lvlJc w:val="left"/>
      <w:pPr>
        <w:ind w:left="8116" w:hanging="360"/>
      </w:pPr>
      <w:rPr>
        <w:rFonts w:ascii="Wingdings" w:hAnsi="Wingdings" w:hint="default"/>
      </w:rPr>
    </w:lvl>
  </w:abstractNum>
  <w:abstractNum w:abstractNumId="108" w15:restartNumberingAfterBreak="0">
    <w:nsid w:val="6E1A3A02"/>
    <w:multiLevelType w:val="multilevel"/>
    <w:tmpl w:val="402072BC"/>
    <w:lvl w:ilvl="0">
      <w:start w:val="4"/>
      <w:numFmt w:val="decimal"/>
      <w:lvlText w:val="%1"/>
      <w:lvlJc w:val="left"/>
      <w:pPr>
        <w:ind w:left="576" w:hanging="576"/>
      </w:pPr>
      <w:rPr>
        <w:rFonts w:hint="default"/>
      </w:rPr>
    </w:lvl>
    <w:lvl w:ilvl="1">
      <w:start w:val="17"/>
      <w:numFmt w:val="decimal"/>
      <w:lvlText w:val="%1.%2"/>
      <w:lvlJc w:val="left"/>
      <w:pPr>
        <w:ind w:left="1993" w:hanging="576"/>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9" w15:restartNumberingAfterBreak="0">
    <w:nsid w:val="6E6F57B6"/>
    <w:multiLevelType w:val="multilevel"/>
    <w:tmpl w:val="8A2E882E"/>
    <w:lvl w:ilvl="0">
      <w:start w:val="4"/>
      <w:numFmt w:val="decimal"/>
      <w:lvlText w:val="%1"/>
      <w:lvlJc w:val="left"/>
      <w:pPr>
        <w:ind w:left="576" w:hanging="576"/>
      </w:pPr>
      <w:rPr>
        <w:rFonts w:hint="default"/>
      </w:rPr>
    </w:lvl>
    <w:lvl w:ilvl="1">
      <w:start w:val="13"/>
      <w:numFmt w:val="decimal"/>
      <w:lvlText w:val="%1.%2"/>
      <w:lvlJc w:val="left"/>
      <w:pPr>
        <w:ind w:left="1284" w:hanging="576"/>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0" w15:restartNumberingAfterBreak="0">
    <w:nsid w:val="6E724C0D"/>
    <w:multiLevelType w:val="multilevel"/>
    <w:tmpl w:val="8A2E882E"/>
    <w:lvl w:ilvl="0">
      <w:start w:val="4"/>
      <w:numFmt w:val="decimal"/>
      <w:lvlText w:val="%1"/>
      <w:lvlJc w:val="left"/>
      <w:pPr>
        <w:ind w:left="576" w:hanging="576"/>
      </w:pPr>
      <w:rPr>
        <w:rFonts w:hint="default"/>
      </w:rPr>
    </w:lvl>
    <w:lvl w:ilvl="1">
      <w:start w:val="13"/>
      <w:numFmt w:val="decimal"/>
      <w:lvlText w:val="%1.%2"/>
      <w:lvlJc w:val="left"/>
      <w:pPr>
        <w:ind w:left="1284" w:hanging="576"/>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1" w15:restartNumberingAfterBreak="0">
    <w:nsid w:val="6EBA3128"/>
    <w:multiLevelType w:val="hybridMultilevel"/>
    <w:tmpl w:val="8B2A5C10"/>
    <w:lvl w:ilvl="0" w:tplc="FFFFFFFF">
      <w:start w:val="1"/>
      <w:numFmt w:val="decimal"/>
      <w:lvlText w:val="%1."/>
      <w:lvlJc w:val="left"/>
      <w:pPr>
        <w:ind w:left="1440" w:hanging="360"/>
      </w:pPr>
      <w:rPr>
        <w:rFonts w:ascii="Arial" w:eastAsia="Times New Roman" w:hAnsi="Arial" w:cs="Davi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7026314D"/>
    <w:multiLevelType w:val="hybridMultilevel"/>
    <w:tmpl w:val="8D50BE10"/>
    <w:lvl w:ilvl="0" w:tplc="E05A7CE8">
      <w:start w:val="1"/>
      <w:numFmt w:val="decimal"/>
      <w:lvlText w:val="%1."/>
      <w:lvlJc w:val="left"/>
      <w:pPr>
        <w:tabs>
          <w:tab w:val="num" w:pos="360"/>
        </w:tabs>
        <w:ind w:left="284" w:right="284" w:hanging="284"/>
      </w:pPr>
      <w:rPr>
        <w:rFonts w:hint="default"/>
      </w:rPr>
    </w:lvl>
    <w:lvl w:ilvl="1" w:tplc="39142DCC">
      <w:start w:val="1"/>
      <w:numFmt w:val="decimal"/>
      <w:lvlText w:val="(%2)"/>
      <w:lvlJc w:val="left"/>
      <w:pPr>
        <w:tabs>
          <w:tab w:val="num" w:pos="2835"/>
        </w:tabs>
        <w:ind w:left="2835" w:right="2835" w:hanging="567"/>
      </w:pPr>
      <w:rPr>
        <w:rFonts w:hint="cs"/>
      </w:rPr>
    </w:lvl>
    <w:lvl w:ilvl="2" w:tplc="768A2256" w:tentative="1">
      <w:start w:val="1"/>
      <w:numFmt w:val="lowerRoman"/>
      <w:lvlText w:val="%3."/>
      <w:lvlJc w:val="right"/>
      <w:pPr>
        <w:tabs>
          <w:tab w:val="num" w:pos="2160"/>
        </w:tabs>
        <w:ind w:left="2160" w:right="2160" w:hanging="180"/>
      </w:pPr>
    </w:lvl>
    <w:lvl w:ilvl="3" w:tplc="B6DC98C8" w:tentative="1">
      <w:start w:val="1"/>
      <w:numFmt w:val="decimal"/>
      <w:lvlText w:val="%4."/>
      <w:lvlJc w:val="left"/>
      <w:pPr>
        <w:tabs>
          <w:tab w:val="num" w:pos="2880"/>
        </w:tabs>
        <w:ind w:left="2880" w:right="2880" w:hanging="360"/>
      </w:pPr>
    </w:lvl>
    <w:lvl w:ilvl="4" w:tplc="CD223CE4" w:tentative="1">
      <w:start w:val="1"/>
      <w:numFmt w:val="lowerLetter"/>
      <w:lvlText w:val="%5."/>
      <w:lvlJc w:val="left"/>
      <w:pPr>
        <w:tabs>
          <w:tab w:val="num" w:pos="3600"/>
        </w:tabs>
        <w:ind w:left="3600" w:right="3600" w:hanging="360"/>
      </w:pPr>
    </w:lvl>
    <w:lvl w:ilvl="5" w:tplc="68A4DD16" w:tentative="1">
      <w:start w:val="1"/>
      <w:numFmt w:val="lowerRoman"/>
      <w:lvlText w:val="%6."/>
      <w:lvlJc w:val="right"/>
      <w:pPr>
        <w:tabs>
          <w:tab w:val="num" w:pos="4320"/>
        </w:tabs>
        <w:ind w:left="4320" w:right="4320" w:hanging="180"/>
      </w:pPr>
    </w:lvl>
    <w:lvl w:ilvl="6" w:tplc="221C0CF6" w:tentative="1">
      <w:start w:val="1"/>
      <w:numFmt w:val="decimal"/>
      <w:lvlText w:val="%7."/>
      <w:lvlJc w:val="left"/>
      <w:pPr>
        <w:tabs>
          <w:tab w:val="num" w:pos="5040"/>
        </w:tabs>
        <w:ind w:left="5040" w:right="5040" w:hanging="360"/>
      </w:pPr>
    </w:lvl>
    <w:lvl w:ilvl="7" w:tplc="9970FF74" w:tentative="1">
      <w:start w:val="1"/>
      <w:numFmt w:val="lowerLetter"/>
      <w:lvlText w:val="%8."/>
      <w:lvlJc w:val="left"/>
      <w:pPr>
        <w:tabs>
          <w:tab w:val="num" w:pos="5760"/>
        </w:tabs>
        <w:ind w:left="5760" w:right="5760" w:hanging="360"/>
      </w:pPr>
    </w:lvl>
    <w:lvl w:ilvl="8" w:tplc="896A23A4" w:tentative="1">
      <w:start w:val="1"/>
      <w:numFmt w:val="lowerRoman"/>
      <w:lvlText w:val="%9."/>
      <w:lvlJc w:val="right"/>
      <w:pPr>
        <w:tabs>
          <w:tab w:val="num" w:pos="6480"/>
        </w:tabs>
        <w:ind w:left="6480" w:right="6480" w:hanging="180"/>
      </w:pPr>
    </w:lvl>
  </w:abstractNum>
  <w:abstractNum w:abstractNumId="114" w15:restartNumberingAfterBreak="0">
    <w:nsid w:val="70734A70"/>
    <w:multiLevelType w:val="hybridMultilevel"/>
    <w:tmpl w:val="F19EE462"/>
    <w:lvl w:ilvl="0" w:tplc="F3E8CD46">
      <w:start w:val="1"/>
      <w:numFmt w:val="hebrew1"/>
      <w:lvlText w:val="%1."/>
      <w:lvlJc w:val="left"/>
      <w:pPr>
        <w:ind w:left="1854" w:hanging="360"/>
      </w:pPr>
      <w:rPr>
        <w:rFonts w:hint="default"/>
      </w:rPr>
    </w:lvl>
    <w:lvl w:ilvl="1" w:tplc="FFFFFFFF">
      <w:start w:val="1"/>
      <w:numFmt w:val="lowerLetter"/>
      <w:lvlText w:val="%2."/>
      <w:lvlJc w:val="left"/>
      <w:pPr>
        <w:ind w:left="2574" w:hanging="360"/>
      </w:pPr>
    </w:lvl>
    <w:lvl w:ilvl="2" w:tplc="FFFFFFFF">
      <w:start w:val="1"/>
      <w:numFmt w:val="lowerRoman"/>
      <w:lvlText w:val="%3."/>
      <w:lvlJc w:val="right"/>
      <w:pPr>
        <w:ind w:left="3294" w:hanging="180"/>
      </w:pPr>
    </w:lvl>
    <w:lvl w:ilvl="3" w:tplc="FFFFFFFF">
      <w:start w:val="1"/>
      <w:numFmt w:val="decimal"/>
      <w:lvlText w:val="%4."/>
      <w:lvlJc w:val="left"/>
      <w:pPr>
        <w:ind w:left="4014" w:hanging="360"/>
      </w:pPr>
    </w:lvl>
    <w:lvl w:ilvl="4" w:tplc="FFFFFFFF">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15" w15:restartNumberingAfterBreak="0">
    <w:nsid w:val="7196573C"/>
    <w:multiLevelType w:val="hybridMultilevel"/>
    <w:tmpl w:val="63FC5506"/>
    <w:lvl w:ilvl="0" w:tplc="A7E0CAD2">
      <w:start w:val="1"/>
      <w:numFmt w:val="hebrew1"/>
      <w:lvlText w:val="%1."/>
      <w:lvlJc w:val="left"/>
      <w:pPr>
        <w:ind w:left="720" w:hanging="360"/>
      </w:pPr>
      <w:rPr>
        <w:rFonts w:hint="default"/>
      </w:rPr>
    </w:lvl>
    <w:lvl w:ilvl="1" w:tplc="0A327174">
      <w:start w:val="1"/>
      <w:numFmt w:val="hebrew1"/>
      <w:lvlText w:val="%2."/>
      <w:lvlJc w:val="center"/>
      <w:pPr>
        <w:ind w:left="1440" w:hanging="360"/>
      </w:pPr>
      <w:rPr>
        <w:b w:val="0"/>
        <w:bCs w:val="0"/>
        <w:lang w:bidi="he-I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2520F8D"/>
    <w:multiLevelType w:val="hybridMultilevel"/>
    <w:tmpl w:val="7FC2CD96"/>
    <w:lvl w:ilvl="0" w:tplc="20000001">
      <w:start w:val="1"/>
      <w:numFmt w:val="bullet"/>
      <w:lvlText w:val=""/>
      <w:lvlJc w:val="left"/>
      <w:pPr>
        <w:ind w:left="2716" w:hanging="360"/>
      </w:pPr>
      <w:rPr>
        <w:rFonts w:ascii="Symbol" w:hAnsi="Symbol" w:hint="default"/>
      </w:rPr>
    </w:lvl>
    <w:lvl w:ilvl="1" w:tplc="FFFFFFFF" w:tentative="1">
      <w:start w:val="1"/>
      <w:numFmt w:val="bullet"/>
      <w:lvlText w:val="o"/>
      <w:lvlJc w:val="left"/>
      <w:pPr>
        <w:ind w:left="3436" w:hanging="360"/>
      </w:pPr>
      <w:rPr>
        <w:rFonts w:ascii="Courier New" w:hAnsi="Courier New" w:cs="Courier New" w:hint="default"/>
      </w:rPr>
    </w:lvl>
    <w:lvl w:ilvl="2" w:tplc="FFFFFFFF" w:tentative="1">
      <w:start w:val="1"/>
      <w:numFmt w:val="bullet"/>
      <w:lvlText w:val=""/>
      <w:lvlJc w:val="left"/>
      <w:pPr>
        <w:ind w:left="4156" w:hanging="360"/>
      </w:pPr>
      <w:rPr>
        <w:rFonts w:ascii="Wingdings" w:hAnsi="Wingdings" w:hint="default"/>
      </w:rPr>
    </w:lvl>
    <w:lvl w:ilvl="3" w:tplc="FFFFFFFF" w:tentative="1">
      <w:start w:val="1"/>
      <w:numFmt w:val="bullet"/>
      <w:lvlText w:val=""/>
      <w:lvlJc w:val="left"/>
      <w:pPr>
        <w:ind w:left="4876" w:hanging="360"/>
      </w:pPr>
      <w:rPr>
        <w:rFonts w:ascii="Symbol" w:hAnsi="Symbol" w:hint="default"/>
      </w:rPr>
    </w:lvl>
    <w:lvl w:ilvl="4" w:tplc="FFFFFFFF" w:tentative="1">
      <w:start w:val="1"/>
      <w:numFmt w:val="bullet"/>
      <w:lvlText w:val="o"/>
      <w:lvlJc w:val="left"/>
      <w:pPr>
        <w:ind w:left="5596" w:hanging="360"/>
      </w:pPr>
      <w:rPr>
        <w:rFonts w:ascii="Courier New" w:hAnsi="Courier New" w:cs="Courier New" w:hint="default"/>
      </w:rPr>
    </w:lvl>
    <w:lvl w:ilvl="5" w:tplc="FFFFFFFF" w:tentative="1">
      <w:start w:val="1"/>
      <w:numFmt w:val="bullet"/>
      <w:lvlText w:val=""/>
      <w:lvlJc w:val="left"/>
      <w:pPr>
        <w:ind w:left="6316" w:hanging="360"/>
      </w:pPr>
      <w:rPr>
        <w:rFonts w:ascii="Wingdings" w:hAnsi="Wingdings" w:hint="default"/>
      </w:rPr>
    </w:lvl>
    <w:lvl w:ilvl="6" w:tplc="FFFFFFFF" w:tentative="1">
      <w:start w:val="1"/>
      <w:numFmt w:val="bullet"/>
      <w:lvlText w:val=""/>
      <w:lvlJc w:val="left"/>
      <w:pPr>
        <w:ind w:left="7036" w:hanging="360"/>
      </w:pPr>
      <w:rPr>
        <w:rFonts w:ascii="Symbol" w:hAnsi="Symbol" w:hint="default"/>
      </w:rPr>
    </w:lvl>
    <w:lvl w:ilvl="7" w:tplc="FFFFFFFF" w:tentative="1">
      <w:start w:val="1"/>
      <w:numFmt w:val="bullet"/>
      <w:lvlText w:val="o"/>
      <w:lvlJc w:val="left"/>
      <w:pPr>
        <w:ind w:left="7756" w:hanging="360"/>
      </w:pPr>
      <w:rPr>
        <w:rFonts w:ascii="Courier New" w:hAnsi="Courier New" w:cs="Courier New" w:hint="default"/>
      </w:rPr>
    </w:lvl>
    <w:lvl w:ilvl="8" w:tplc="FFFFFFFF" w:tentative="1">
      <w:start w:val="1"/>
      <w:numFmt w:val="bullet"/>
      <w:lvlText w:val=""/>
      <w:lvlJc w:val="left"/>
      <w:pPr>
        <w:ind w:left="8476" w:hanging="360"/>
      </w:pPr>
      <w:rPr>
        <w:rFonts w:ascii="Wingdings" w:hAnsi="Wingdings" w:hint="default"/>
      </w:rPr>
    </w:lvl>
  </w:abstractNum>
  <w:abstractNum w:abstractNumId="117"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8" w15:restartNumberingAfterBreak="0">
    <w:nsid w:val="781D3E94"/>
    <w:multiLevelType w:val="hybridMultilevel"/>
    <w:tmpl w:val="08B8E5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9"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20"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1" w15:restartNumberingAfterBreak="0">
    <w:nsid w:val="7BD579EF"/>
    <w:multiLevelType w:val="hybridMultilevel"/>
    <w:tmpl w:val="29F4E4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20000011">
      <w:start w:val="1"/>
      <w:numFmt w:val="decimal"/>
      <w:lvlText w:val="%8)"/>
      <w:lvlJc w:val="left"/>
      <w:pPr>
        <w:ind w:left="360" w:hanging="360"/>
      </w:pPr>
    </w:lvl>
    <w:lvl w:ilvl="8" w:tplc="FFFFFFFF">
      <w:start w:val="1"/>
      <w:numFmt w:val="lowerRoman"/>
      <w:lvlText w:val="%9."/>
      <w:lvlJc w:val="right"/>
      <w:pPr>
        <w:ind w:left="6480" w:hanging="180"/>
      </w:pPr>
    </w:lvl>
  </w:abstractNum>
  <w:abstractNum w:abstractNumId="122" w15:restartNumberingAfterBreak="0">
    <w:nsid w:val="7C0B10E1"/>
    <w:multiLevelType w:val="multilevel"/>
    <w:tmpl w:val="522498B8"/>
    <w:lvl w:ilvl="0">
      <w:start w:val="4"/>
      <w:numFmt w:val="decimal"/>
      <w:lvlText w:val="%1"/>
      <w:lvlJc w:val="left"/>
      <w:pPr>
        <w:ind w:left="720" w:hanging="468"/>
      </w:pPr>
      <w:rPr>
        <w:rFonts w:cs="Arial"/>
        <w:sz w:val="24"/>
      </w:rPr>
    </w:lvl>
    <w:lvl w:ilvl="1">
      <w:start w:val="11"/>
      <w:numFmt w:val="decimal"/>
      <w:lvlText w:val="%1.%2"/>
      <w:lvlJc w:val="left"/>
      <w:pPr>
        <w:ind w:left="1440" w:hanging="468"/>
      </w:pPr>
      <w:rPr>
        <w:rFonts w:cs="Arial"/>
        <w:sz w:val="24"/>
      </w:rPr>
    </w:lvl>
    <w:lvl w:ilvl="2">
      <w:start w:val="1"/>
      <w:numFmt w:val="decimal"/>
      <w:lvlText w:val="%1.%2.%3"/>
      <w:lvlJc w:val="left"/>
      <w:pPr>
        <w:ind w:left="2160" w:hanging="720"/>
      </w:pPr>
      <w:rPr>
        <w:rFonts w:cs="Arial"/>
        <w:sz w:val="24"/>
      </w:rPr>
    </w:lvl>
    <w:lvl w:ilvl="3">
      <w:start w:val="1"/>
      <w:numFmt w:val="decimal"/>
      <w:lvlText w:val="%1.%2.%3.%4"/>
      <w:lvlJc w:val="left"/>
      <w:pPr>
        <w:ind w:left="2880" w:hanging="720"/>
      </w:pPr>
      <w:rPr>
        <w:rFonts w:cs="Arial"/>
        <w:sz w:val="24"/>
      </w:rPr>
    </w:lvl>
    <w:lvl w:ilvl="4">
      <w:start w:val="1"/>
      <w:numFmt w:val="decimal"/>
      <w:lvlText w:val="%1.%2.%3.%4.%5"/>
      <w:lvlJc w:val="left"/>
      <w:pPr>
        <w:ind w:left="3600" w:hanging="1080"/>
      </w:pPr>
      <w:rPr>
        <w:rFonts w:cs="Arial"/>
        <w:sz w:val="24"/>
      </w:rPr>
    </w:lvl>
    <w:lvl w:ilvl="5">
      <w:start w:val="1"/>
      <w:numFmt w:val="decimal"/>
      <w:lvlText w:val="%1.%2.%3.%4.%5.%6"/>
      <w:lvlJc w:val="left"/>
      <w:pPr>
        <w:ind w:left="4320" w:hanging="1080"/>
      </w:pPr>
      <w:rPr>
        <w:rFonts w:cs="Arial"/>
        <w:sz w:val="24"/>
      </w:rPr>
    </w:lvl>
    <w:lvl w:ilvl="6">
      <w:start w:val="1"/>
      <w:numFmt w:val="decimal"/>
      <w:lvlText w:val="%1.%2.%3.%4.%5.%6.%7"/>
      <w:lvlJc w:val="left"/>
      <w:pPr>
        <w:ind w:left="5040" w:hanging="1440"/>
      </w:pPr>
      <w:rPr>
        <w:rFonts w:cs="Arial"/>
        <w:sz w:val="24"/>
      </w:rPr>
    </w:lvl>
    <w:lvl w:ilvl="7">
      <w:start w:val="1"/>
      <w:numFmt w:val="decimal"/>
      <w:lvlText w:val="%1.%2.%3.%4.%5.%6.%7.%8"/>
      <w:lvlJc w:val="left"/>
      <w:pPr>
        <w:ind w:left="5760" w:hanging="1440"/>
      </w:pPr>
      <w:rPr>
        <w:rFonts w:cs="Arial"/>
        <w:sz w:val="24"/>
      </w:rPr>
    </w:lvl>
    <w:lvl w:ilvl="8">
      <w:start w:val="1"/>
      <w:numFmt w:val="decimal"/>
      <w:lvlText w:val="%1.%2.%3.%4.%5.%6.%7.%8.%9"/>
      <w:lvlJc w:val="left"/>
      <w:pPr>
        <w:ind w:left="6480" w:hanging="1800"/>
      </w:pPr>
      <w:rPr>
        <w:rFonts w:cs="Arial"/>
        <w:sz w:val="24"/>
      </w:rPr>
    </w:lvl>
  </w:abstractNum>
  <w:abstractNum w:abstractNumId="123" w15:restartNumberingAfterBreak="0">
    <w:nsid w:val="7CA3587B"/>
    <w:multiLevelType w:val="hybridMultilevel"/>
    <w:tmpl w:val="3A705E5E"/>
    <w:lvl w:ilvl="0" w:tplc="798C4F0E">
      <w:start w:val="1"/>
      <w:numFmt w:val="hebrew1"/>
      <w:lvlText w:val="%1."/>
      <w:lvlJc w:val="left"/>
      <w:pPr>
        <w:tabs>
          <w:tab w:val="num" w:pos="2160"/>
        </w:tabs>
        <w:ind w:left="2160" w:right="2160" w:hanging="720"/>
      </w:pPr>
      <w:rPr>
        <w:rFonts w:hint="cs"/>
      </w:rPr>
    </w:lvl>
    <w:lvl w:ilvl="1" w:tplc="304E8D4A">
      <w:start w:val="1"/>
      <w:numFmt w:val="decimal"/>
      <w:lvlText w:val="(%2)"/>
      <w:lvlJc w:val="left"/>
      <w:pPr>
        <w:tabs>
          <w:tab w:val="num" w:pos="975"/>
        </w:tabs>
        <w:ind w:left="975" w:right="975" w:hanging="615"/>
      </w:pPr>
      <w:rPr>
        <w:rFonts w:hint="cs"/>
      </w:rPr>
    </w:lvl>
    <w:lvl w:ilvl="2" w:tplc="C58AEF96" w:tentative="1">
      <w:start w:val="1"/>
      <w:numFmt w:val="lowerRoman"/>
      <w:lvlText w:val="%3."/>
      <w:lvlJc w:val="right"/>
      <w:pPr>
        <w:tabs>
          <w:tab w:val="num" w:pos="1440"/>
        </w:tabs>
        <w:ind w:left="1440" w:right="1440" w:hanging="180"/>
      </w:pPr>
    </w:lvl>
    <w:lvl w:ilvl="3" w:tplc="014C115E" w:tentative="1">
      <w:start w:val="1"/>
      <w:numFmt w:val="decimal"/>
      <w:lvlText w:val="%4."/>
      <w:lvlJc w:val="left"/>
      <w:pPr>
        <w:tabs>
          <w:tab w:val="num" w:pos="2160"/>
        </w:tabs>
        <w:ind w:left="2160" w:right="2160" w:hanging="360"/>
      </w:pPr>
    </w:lvl>
    <w:lvl w:ilvl="4" w:tplc="8C5648C4" w:tentative="1">
      <w:start w:val="1"/>
      <w:numFmt w:val="lowerLetter"/>
      <w:lvlText w:val="%5."/>
      <w:lvlJc w:val="left"/>
      <w:pPr>
        <w:tabs>
          <w:tab w:val="num" w:pos="2880"/>
        </w:tabs>
        <w:ind w:left="2880" w:right="2880" w:hanging="360"/>
      </w:pPr>
    </w:lvl>
    <w:lvl w:ilvl="5" w:tplc="FAA4F16A" w:tentative="1">
      <w:start w:val="1"/>
      <w:numFmt w:val="lowerRoman"/>
      <w:lvlText w:val="%6."/>
      <w:lvlJc w:val="right"/>
      <w:pPr>
        <w:tabs>
          <w:tab w:val="num" w:pos="3600"/>
        </w:tabs>
        <w:ind w:left="3600" w:right="3600" w:hanging="180"/>
      </w:pPr>
    </w:lvl>
    <w:lvl w:ilvl="6" w:tplc="2D64B0B6" w:tentative="1">
      <w:start w:val="1"/>
      <w:numFmt w:val="decimal"/>
      <w:lvlText w:val="%7."/>
      <w:lvlJc w:val="left"/>
      <w:pPr>
        <w:tabs>
          <w:tab w:val="num" w:pos="4320"/>
        </w:tabs>
        <w:ind w:left="4320" w:right="4320" w:hanging="360"/>
      </w:pPr>
    </w:lvl>
    <w:lvl w:ilvl="7" w:tplc="DD6E7710" w:tentative="1">
      <w:start w:val="1"/>
      <w:numFmt w:val="lowerLetter"/>
      <w:lvlText w:val="%8."/>
      <w:lvlJc w:val="left"/>
      <w:pPr>
        <w:tabs>
          <w:tab w:val="num" w:pos="5040"/>
        </w:tabs>
        <w:ind w:left="5040" w:right="5040" w:hanging="360"/>
      </w:pPr>
    </w:lvl>
    <w:lvl w:ilvl="8" w:tplc="277C2092" w:tentative="1">
      <w:start w:val="1"/>
      <w:numFmt w:val="lowerRoman"/>
      <w:lvlText w:val="%9."/>
      <w:lvlJc w:val="right"/>
      <w:pPr>
        <w:tabs>
          <w:tab w:val="num" w:pos="5760"/>
        </w:tabs>
        <w:ind w:left="5760" w:right="5760" w:hanging="180"/>
      </w:pPr>
    </w:lvl>
  </w:abstractNum>
  <w:abstractNum w:abstractNumId="124" w15:restartNumberingAfterBreak="0">
    <w:nsid w:val="7E8507B3"/>
    <w:multiLevelType w:val="hybridMultilevel"/>
    <w:tmpl w:val="2F483C40"/>
    <w:lvl w:ilvl="0" w:tplc="32FA166C">
      <w:start w:val="1"/>
      <w:numFmt w:val="decimal"/>
      <w:lvlText w:val="%1."/>
      <w:lvlJc w:val="left"/>
      <w:pPr>
        <w:ind w:left="1440" w:hanging="360"/>
      </w:pPr>
      <w:rPr>
        <w:rFonts w:hint="default"/>
      </w:rPr>
    </w:lvl>
    <w:lvl w:ilvl="1" w:tplc="C512FED2">
      <w:start w:val="1"/>
      <w:numFmt w:val="decimal"/>
      <w:lvlText w:val="%2."/>
      <w:lvlJc w:val="left"/>
      <w:pPr>
        <w:ind w:left="1440" w:hanging="360"/>
      </w:pPr>
      <w:rPr>
        <w:rFonts w:ascii="Arial" w:eastAsia="Times New Roman" w:hAnsi="Arial" w:cs="David"/>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156797">
    <w:abstractNumId w:val="113"/>
  </w:num>
  <w:num w:numId="2" w16cid:durableId="169562862">
    <w:abstractNumId w:val="100"/>
  </w:num>
  <w:num w:numId="3" w16cid:durableId="1976832537">
    <w:abstractNumId w:val="123"/>
  </w:num>
  <w:num w:numId="4" w16cid:durableId="367145892">
    <w:abstractNumId w:val="119"/>
  </w:num>
  <w:num w:numId="5" w16cid:durableId="247812279">
    <w:abstractNumId w:val="0"/>
  </w:num>
  <w:num w:numId="6" w16cid:durableId="161960435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4721616">
    <w:abstractNumId w:val="40"/>
  </w:num>
  <w:num w:numId="8" w16cid:durableId="1369136623">
    <w:abstractNumId w:val="46"/>
  </w:num>
  <w:num w:numId="9" w16cid:durableId="1842701610">
    <w:abstractNumId w:val="106"/>
  </w:num>
  <w:num w:numId="10" w16cid:durableId="1931700010">
    <w:abstractNumId w:val="36"/>
  </w:num>
  <w:num w:numId="11" w16cid:durableId="367990070">
    <w:abstractNumId w:val="59"/>
  </w:num>
  <w:num w:numId="12" w16cid:durableId="1502236567">
    <w:abstractNumId w:val="60"/>
  </w:num>
  <w:num w:numId="13" w16cid:durableId="792476319">
    <w:abstractNumId w:val="66"/>
  </w:num>
  <w:num w:numId="14" w16cid:durableId="1472669002">
    <w:abstractNumId w:val="9"/>
  </w:num>
  <w:num w:numId="15" w16cid:durableId="1388645749">
    <w:abstractNumId w:val="72"/>
  </w:num>
  <w:num w:numId="16" w16cid:durableId="2125540951">
    <w:abstractNumId w:val="55"/>
  </w:num>
  <w:num w:numId="17" w16cid:durableId="1112702817">
    <w:abstractNumId w:val="81"/>
  </w:num>
  <w:num w:numId="18" w16cid:durableId="1499224179">
    <w:abstractNumId w:val="12"/>
  </w:num>
  <w:num w:numId="19" w16cid:durableId="628827563">
    <w:abstractNumId w:val="74"/>
  </w:num>
  <w:num w:numId="20" w16cid:durableId="1716001150">
    <w:abstractNumId w:val="87"/>
  </w:num>
  <w:num w:numId="21" w16cid:durableId="2033876849">
    <w:abstractNumId w:val="69"/>
  </w:num>
  <w:num w:numId="22" w16cid:durableId="93399879">
    <w:abstractNumId w:val="13"/>
  </w:num>
  <w:num w:numId="23" w16cid:durableId="1522933803">
    <w:abstractNumId w:val="1"/>
  </w:num>
  <w:num w:numId="24" w16cid:durableId="320014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5" w16cid:durableId="749274906">
    <w:abstractNumId w:val="57"/>
  </w:num>
  <w:num w:numId="26" w16cid:durableId="297884206">
    <w:abstractNumId w:val="43"/>
  </w:num>
  <w:num w:numId="27" w16cid:durableId="916019970">
    <w:abstractNumId w:val="120"/>
  </w:num>
  <w:num w:numId="28" w16cid:durableId="1633248064">
    <w:abstractNumId w:val="26"/>
  </w:num>
  <w:num w:numId="29" w16cid:durableId="954094818">
    <w:abstractNumId w:val="10"/>
  </w:num>
  <w:num w:numId="30" w16cid:durableId="1921408807">
    <w:abstractNumId w:val="117"/>
  </w:num>
  <w:num w:numId="31" w16cid:durableId="1256477236">
    <w:abstractNumId w:val="27"/>
  </w:num>
  <w:num w:numId="32" w16cid:durableId="330524306">
    <w:abstractNumId w:val="18"/>
  </w:num>
  <w:num w:numId="33" w16cid:durableId="634801457">
    <w:abstractNumId w:val="112"/>
  </w:num>
  <w:num w:numId="34" w16cid:durableId="1602255480">
    <w:abstractNumId w:val="118"/>
  </w:num>
  <w:num w:numId="35" w16cid:durableId="210576126">
    <w:abstractNumId w:val="67"/>
  </w:num>
  <w:num w:numId="36" w16cid:durableId="1936671739">
    <w:abstractNumId w:val="75"/>
  </w:num>
  <w:num w:numId="37" w16cid:durableId="764351563">
    <w:abstractNumId w:val="50"/>
  </w:num>
  <w:num w:numId="38" w16cid:durableId="8652397">
    <w:abstractNumId w:val="98"/>
  </w:num>
  <w:num w:numId="39" w16cid:durableId="119614926">
    <w:abstractNumId w:val="48"/>
  </w:num>
  <w:num w:numId="40" w16cid:durableId="2122457328">
    <w:abstractNumId w:val="115"/>
  </w:num>
  <w:num w:numId="41" w16cid:durableId="454521254">
    <w:abstractNumId w:val="38"/>
  </w:num>
  <w:num w:numId="42" w16cid:durableId="910237838">
    <w:abstractNumId w:val="47"/>
  </w:num>
  <w:num w:numId="43" w16cid:durableId="1533035304">
    <w:abstractNumId w:val="80"/>
  </w:num>
  <w:num w:numId="44" w16cid:durableId="1916818519">
    <w:abstractNumId w:val="25"/>
  </w:num>
  <w:num w:numId="45" w16cid:durableId="388504512">
    <w:abstractNumId w:val="39"/>
  </w:num>
  <w:num w:numId="46" w16cid:durableId="731462968">
    <w:abstractNumId w:val="29"/>
  </w:num>
  <w:num w:numId="47" w16cid:durableId="18630433">
    <w:abstractNumId w:val="105"/>
  </w:num>
  <w:num w:numId="48" w16cid:durableId="463348674">
    <w:abstractNumId w:val="4"/>
  </w:num>
  <w:num w:numId="49" w16cid:durableId="386146003">
    <w:abstractNumId w:val="41"/>
  </w:num>
  <w:num w:numId="50" w16cid:durableId="1756590959">
    <w:abstractNumId w:val="19"/>
  </w:num>
  <w:num w:numId="51" w16cid:durableId="2146510750">
    <w:abstractNumId w:val="52"/>
  </w:num>
  <w:num w:numId="52" w16cid:durableId="1099760678">
    <w:abstractNumId w:val="11"/>
  </w:num>
  <w:num w:numId="53" w16cid:durableId="287469073">
    <w:abstractNumId w:val="70"/>
  </w:num>
  <w:num w:numId="54" w16cid:durableId="1643583304">
    <w:abstractNumId w:val="92"/>
  </w:num>
  <w:num w:numId="55" w16cid:durableId="1460562419">
    <w:abstractNumId w:val="63"/>
  </w:num>
  <w:num w:numId="56" w16cid:durableId="1708067336">
    <w:abstractNumId w:val="33"/>
  </w:num>
  <w:num w:numId="57" w16cid:durableId="1963655947">
    <w:abstractNumId w:val="31"/>
  </w:num>
  <w:num w:numId="58" w16cid:durableId="1065375083">
    <w:abstractNumId w:val="108"/>
  </w:num>
  <w:num w:numId="59" w16cid:durableId="1094016865">
    <w:abstractNumId w:val="84"/>
  </w:num>
  <w:num w:numId="60" w16cid:durableId="80685982">
    <w:abstractNumId w:val="62"/>
  </w:num>
  <w:num w:numId="61" w16cid:durableId="368803761">
    <w:abstractNumId w:val="73"/>
  </w:num>
  <w:num w:numId="62" w16cid:durableId="620916841">
    <w:abstractNumId w:val="103"/>
  </w:num>
  <w:num w:numId="63" w16cid:durableId="40060811">
    <w:abstractNumId w:val="8"/>
  </w:num>
  <w:num w:numId="64" w16cid:durableId="384566209">
    <w:abstractNumId w:val="58"/>
  </w:num>
  <w:num w:numId="65" w16cid:durableId="1903715735">
    <w:abstractNumId w:val="93"/>
  </w:num>
  <w:num w:numId="66" w16cid:durableId="228419868">
    <w:abstractNumId w:val="78"/>
  </w:num>
  <w:num w:numId="67" w16cid:durableId="2111659748">
    <w:abstractNumId w:val="124"/>
  </w:num>
  <w:num w:numId="68" w16cid:durableId="1592465061">
    <w:abstractNumId w:val="53"/>
  </w:num>
  <w:num w:numId="69" w16cid:durableId="163128929">
    <w:abstractNumId w:val="35"/>
  </w:num>
  <w:num w:numId="70" w16cid:durableId="568998215">
    <w:abstractNumId w:val="45"/>
  </w:num>
  <w:num w:numId="71" w16cid:durableId="1613436413">
    <w:abstractNumId w:val="37"/>
  </w:num>
  <w:num w:numId="72" w16cid:durableId="715353071">
    <w:abstractNumId w:val="102"/>
  </w:num>
  <w:num w:numId="73" w16cid:durableId="1089617553">
    <w:abstractNumId w:val="23"/>
  </w:num>
  <w:num w:numId="74" w16cid:durableId="1176848852">
    <w:abstractNumId w:val="24"/>
  </w:num>
  <w:num w:numId="75" w16cid:durableId="1615869001">
    <w:abstractNumId w:val="101"/>
  </w:num>
  <w:num w:numId="76" w16cid:durableId="329528706">
    <w:abstractNumId w:val="110"/>
  </w:num>
  <w:num w:numId="77" w16cid:durableId="1849170345">
    <w:abstractNumId w:val="34"/>
  </w:num>
  <w:num w:numId="78" w16cid:durableId="1142424434">
    <w:abstractNumId w:val="76"/>
  </w:num>
  <w:num w:numId="79" w16cid:durableId="347685953">
    <w:abstractNumId w:val="95"/>
  </w:num>
  <w:num w:numId="80" w16cid:durableId="1242064714">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16763355">
    <w:abstractNumId w:val="25"/>
  </w:num>
  <w:num w:numId="82" w16cid:durableId="1333755358">
    <w:abstractNumId w:val="122"/>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5447137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786774238">
    <w:abstractNumId w:val="11"/>
    <w:lvlOverride w:ilvl="0">
      <w:startOverride w:val="1"/>
    </w:lvlOverride>
    <w:lvlOverride w:ilvl="1">
      <w:startOverride w:val="2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65420101">
    <w:abstractNumId w:val="110"/>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2930246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7" w16cid:durableId="10957089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8" w16cid:durableId="109976788">
    <w:abstractNumId w:val="22"/>
  </w:num>
  <w:num w:numId="89" w16cid:durableId="1381709760">
    <w:abstractNumId w:val="121"/>
  </w:num>
  <w:num w:numId="90" w16cid:durableId="1076779435">
    <w:abstractNumId w:val="5"/>
  </w:num>
  <w:num w:numId="91" w16cid:durableId="77482037">
    <w:abstractNumId w:val="96"/>
  </w:num>
  <w:num w:numId="92" w16cid:durableId="213926723">
    <w:abstractNumId w:val="90"/>
  </w:num>
  <w:num w:numId="93" w16cid:durableId="1459761606">
    <w:abstractNumId w:val="20"/>
  </w:num>
  <w:num w:numId="94" w16cid:durableId="1399746484">
    <w:abstractNumId w:val="89"/>
  </w:num>
  <w:num w:numId="95" w16cid:durableId="1560938452">
    <w:abstractNumId w:val="82"/>
  </w:num>
  <w:num w:numId="96" w16cid:durableId="122428706">
    <w:abstractNumId w:val="51"/>
  </w:num>
  <w:num w:numId="97" w16cid:durableId="872503210">
    <w:abstractNumId w:val="17"/>
  </w:num>
  <w:num w:numId="98" w16cid:durableId="47916941">
    <w:abstractNumId w:val="56"/>
  </w:num>
  <w:num w:numId="99" w16cid:durableId="2002661569">
    <w:abstractNumId w:val="97"/>
  </w:num>
  <w:num w:numId="100" w16cid:durableId="223179008">
    <w:abstractNumId w:val="30"/>
  </w:num>
  <w:num w:numId="101" w16cid:durableId="1672683944">
    <w:abstractNumId w:val="65"/>
  </w:num>
  <w:num w:numId="102" w16cid:durableId="258100573">
    <w:abstractNumId w:val="83"/>
  </w:num>
  <w:num w:numId="103" w16cid:durableId="1753504597">
    <w:abstractNumId w:val="32"/>
  </w:num>
  <w:num w:numId="104" w16cid:durableId="353969175">
    <w:abstractNumId w:val="71"/>
  </w:num>
  <w:num w:numId="105" w16cid:durableId="578710593">
    <w:abstractNumId w:val="88"/>
  </w:num>
  <w:num w:numId="106" w16cid:durableId="2033413088">
    <w:abstractNumId w:val="111"/>
  </w:num>
  <w:num w:numId="107" w16cid:durableId="379863148">
    <w:abstractNumId w:val="54"/>
  </w:num>
  <w:num w:numId="108" w16cid:durableId="186453262">
    <w:abstractNumId w:val="49"/>
  </w:num>
  <w:num w:numId="109" w16cid:durableId="86394085">
    <w:abstractNumId w:val="28"/>
  </w:num>
  <w:num w:numId="110" w16cid:durableId="689264688">
    <w:abstractNumId w:val="15"/>
  </w:num>
  <w:num w:numId="111" w16cid:durableId="134415371">
    <w:abstractNumId w:val="68"/>
  </w:num>
  <w:num w:numId="112" w16cid:durableId="215775781">
    <w:abstractNumId w:val="94"/>
  </w:num>
  <w:num w:numId="113" w16cid:durableId="261958491">
    <w:abstractNumId w:val="85"/>
  </w:num>
  <w:num w:numId="114" w16cid:durableId="151023936">
    <w:abstractNumId w:val="44"/>
  </w:num>
  <w:num w:numId="115" w16cid:durableId="1269849209">
    <w:abstractNumId w:val="99"/>
  </w:num>
  <w:num w:numId="116" w16cid:durableId="1623263709">
    <w:abstractNumId w:val="16"/>
  </w:num>
  <w:num w:numId="117" w16cid:durableId="489758312">
    <w:abstractNumId w:val="79"/>
  </w:num>
  <w:num w:numId="118" w16cid:durableId="427384337">
    <w:abstractNumId w:val="86"/>
  </w:num>
  <w:num w:numId="119" w16cid:durableId="1193541726">
    <w:abstractNumId w:val="109"/>
  </w:num>
  <w:num w:numId="120" w16cid:durableId="3639493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795102449">
    <w:abstractNumId w:val="61"/>
  </w:num>
  <w:num w:numId="122" w16cid:durableId="690110482">
    <w:abstractNumId w:val="42"/>
  </w:num>
  <w:num w:numId="123" w16cid:durableId="2049531020">
    <w:abstractNumId w:val="2"/>
  </w:num>
  <w:num w:numId="124" w16cid:durableId="499850285">
    <w:abstractNumId w:val="116"/>
  </w:num>
  <w:num w:numId="125" w16cid:durableId="14034810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77789595">
    <w:abstractNumId w:val="77"/>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342170641">
    <w:abstractNumId w:val="7"/>
    <w:lvlOverride w:ilvl="0">
      <w:startOverride w:val="2"/>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951087120">
    <w:abstractNumId w:val="107"/>
  </w:num>
  <w:num w:numId="129" w16cid:durableId="1806584933">
    <w:abstractNumId w:val="6"/>
  </w:num>
  <w:num w:numId="130" w16cid:durableId="602151560">
    <w:abstractNumId w:val="14"/>
  </w:num>
  <w:num w:numId="131" w16cid:durableId="1851869832">
    <w:abstractNumId w:val="114"/>
  </w:num>
  <w:num w:numId="132" w16cid:durableId="1838956428">
    <w:abstractNumId w:val="3"/>
  </w:num>
  <w:num w:numId="133" w16cid:durableId="765343396">
    <w:abstractNumId w:val="104"/>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E">
    <w15:presenceInfo w15:providerId="None" w15:userId="Mo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233D"/>
    <w:rsid w:val="000031B3"/>
    <w:rsid w:val="000043A9"/>
    <w:rsid w:val="0000522B"/>
    <w:rsid w:val="00005B86"/>
    <w:rsid w:val="00005E87"/>
    <w:rsid w:val="00006C4C"/>
    <w:rsid w:val="00007498"/>
    <w:rsid w:val="000077D4"/>
    <w:rsid w:val="00007C61"/>
    <w:rsid w:val="00007DE6"/>
    <w:rsid w:val="000104A6"/>
    <w:rsid w:val="00010614"/>
    <w:rsid w:val="00012151"/>
    <w:rsid w:val="00014256"/>
    <w:rsid w:val="00014A5D"/>
    <w:rsid w:val="0001524F"/>
    <w:rsid w:val="00016CB3"/>
    <w:rsid w:val="00017C52"/>
    <w:rsid w:val="00020486"/>
    <w:rsid w:val="0002191D"/>
    <w:rsid w:val="000219E1"/>
    <w:rsid w:val="00021E5C"/>
    <w:rsid w:val="0002269C"/>
    <w:rsid w:val="0002347F"/>
    <w:rsid w:val="00024E3F"/>
    <w:rsid w:val="00026D4A"/>
    <w:rsid w:val="00027084"/>
    <w:rsid w:val="000271F5"/>
    <w:rsid w:val="00030536"/>
    <w:rsid w:val="00031FA9"/>
    <w:rsid w:val="0003220C"/>
    <w:rsid w:val="000337E3"/>
    <w:rsid w:val="00034CB4"/>
    <w:rsid w:val="0003647E"/>
    <w:rsid w:val="000400AD"/>
    <w:rsid w:val="000408A7"/>
    <w:rsid w:val="00041EE5"/>
    <w:rsid w:val="0004249D"/>
    <w:rsid w:val="00042F24"/>
    <w:rsid w:val="00044241"/>
    <w:rsid w:val="00045D5F"/>
    <w:rsid w:val="00046A68"/>
    <w:rsid w:val="000473F0"/>
    <w:rsid w:val="0004798A"/>
    <w:rsid w:val="00047ED5"/>
    <w:rsid w:val="00050DD6"/>
    <w:rsid w:val="00050ED9"/>
    <w:rsid w:val="00052266"/>
    <w:rsid w:val="000531F5"/>
    <w:rsid w:val="00060EA7"/>
    <w:rsid w:val="00062293"/>
    <w:rsid w:val="000629EC"/>
    <w:rsid w:val="00062C40"/>
    <w:rsid w:val="00062D9C"/>
    <w:rsid w:val="00063605"/>
    <w:rsid w:val="00063D7A"/>
    <w:rsid w:val="00066288"/>
    <w:rsid w:val="00067455"/>
    <w:rsid w:val="00067FB4"/>
    <w:rsid w:val="00071263"/>
    <w:rsid w:val="00071557"/>
    <w:rsid w:val="00071FD2"/>
    <w:rsid w:val="00072B62"/>
    <w:rsid w:val="00072B97"/>
    <w:rsid w:val="000738A5"/>
    <w:rsid w:val="0007390B"/>
    <w:rsid w:val="00074270"/>
    <w:rsid w:val="000800F0"/>
    <w:rsid w:val="00082026"/>
    <w:rsid w:val="000822F1"/>
    <w:rsid w:val="00082846"/>
    <w:rsid w:val="00082BC9"/>
    <w:rsid w:val="00083CDD"/>
    <w:rsid w:val="000845A8"/>
    <w:rsid w:val="00084685"/>
    <w:rsid w:val="00084F38"/>
    <w:rsid w:val="000854C0"/>
    <w:rsid w:val="0008697E"/>
    <w:rsid w:val="0008714D"/>
    <w:rsid w:val="00087B03"/>
    <w:rsid w:val="00087D2D"/>
    <w:rsid w:val="00090923"/>
    <w:rsid w:val="000910A3"/>
    <w:rsid w:val="0009261C"/>
    <w:rsid w:val="0009319B"/>
    <w:rsid w:val="00093E2E"/>
    <w:rsid w:val="00095D08"/>
    <w:rsid w:val="000968FB"/>
    <w:rsid w:val="000971FA"/>
    <w:rsid w:val="0009753A"/>
    <w:rsid w:val="00097624"/>
    <w:rsid w:val="000979B3"/>
    <w:rsid w:val="000A0600"/>
    <w:rsid w:val="000A20ED"/>
    <w:rsid w:val="000A26FF"/>
    <w:rsid w:val="000A3818"/>
    <w:rsid w:val="000A4BEB"/>
    <w:rsid w:val="000A4F5D"/>
    <w:rsid w:val="000A5AE0"/>
    <w:rsid w:val="000A5E33"/>
    <w:rsid w:val="000A7DC8"/>
    <w:rsid w:val="000B00AA"/>
    <w:rsid w:val="000B00BB"/>
    <w:rsid w:val="000B0970"/>
    <w:rsid w:val="000B09FC"/>
    <w:rsid w:val="000B1A5F"/>
    <w:rsid w:val="000B3CC7"/>
    <w:rsid w:val="000B4DCA"/>
    <w:rsid w:val="000B571F"/>
    <w:rsid w:val="000B5E38"/>
    <w:rsid w:val="000B6A62"/>
    <w:rsid w:val="000B6D78"/>
    <w:rsid w:val="000C08D7"/>
    <w:rsid w:val="000C0CC9"/>
    <w:rsid w:val="000C0D49"/>
    <w:rsid w:val="000C17D7"/>
    <w:rsid w:val="000C2952"/>
    <w:rsid w:val="000C3CF1"/>
    <w:rsid w:val="000C48C1"/>
    <w:rsid w:val="000C4AA7"/>
    <w:rsid w:val="000C5656"/>
    <w:rsid w:val="000C67CB"/>
    <w:rsid w:val="000D0959"/>
    <w:rsid w:val="000D0CF6"/>
    <w:rsid w:val="000D148D"/>
    <w:rsid w:val="000D1F79"/>
    <w:rsid w:val="000D2F2B"/>
    <w:rsid w:val="000D455B"/>
    <w:rsid w:val="000D61B4"/>
    <w:rsid w:val="000E0D7B"/>
    <w:rsid w:val="000E2A9D"/>
    <w:rsid w:val="000E37C0"/>
    <w:rsid w:val="000E64AA"/>
    <w:rsid w:val="000E6722"/>
    <w:rsid w:val="000E7924"/>
    <w:rsid w:val="000F0605"/>
    <w:rsid w:val="000F34F9"/>
    <w:rsid w:val="000F3C8D"/>
    <w:rsid w:val="000F41C8"/>
    <w:rsid w:val="000F470D"/>
    <w:rsid w:val="000F4992"/>
    <w:rsid w:val="000F596A"/>
    <w:rsid w:val="000F709C"/>
    <w:rsid w:val="000F70ED"/>
    <w:rsid w:val="000F7308"/>
    <w:rsid w:val="001000EC"/>
    <w:rsid w:val="0010085B"/>
    <w:rsid w:val="001038D1"/>
    <w:rsid w:val="00103F73"/>
    <w:rsid w:val="00104F78"/>
    <w:rsid w:val="00105587"/>
    <w:rsid w:val="0010595A"/>
    <w:rsid w:val="00106A97"/>
    <w:rsid w:val="00107934"/>
    <w:rsid w:val="001107ED"/>
    <w:rsid w:val="00110A35"/>
    <w:rsid w:val="00111502"/>
    <w:rsid w:val="00112859"/>
    <w:rsid w:val="00112CA5"/>
    <w:rsid w:val="00112EC0"/>
    <w:rsid w:val="00113B79"/>
    <w:rsid w:val="00116596"/>
    <w:rsid w:val="00117C2A"/>
    <w:rsid w:val="001205AF"/>
    <w:rsid w:val="00121CFC"/>
    <w:rsid w:val="00121DED"/>
    <w:rsid w:val="001227ED"/>
    <w:rsid w:val="00122F1F"/>
    <w:rsid w:val="00122FC0"/>
    <w:rsid w:val="00123EE0"/>
    <w:rsid w:val="00124074"/>
    <w:rsid w:val="00124B01"/>
    <w:rsid w:val="0012628F"/>
    <w:rsid w:val="00126925"/>
    <w:rsid w:val="00126C2F"/>
    <w:rsid w:val="00126DC0"/>
    <w:rsid w:val="0012778E"/>
    <w:rsid w:val="00127A98"/>
    <w:rsid w:val="00127DB5"/>
    <w:rsid w:val="00130FEF"/>
    <w:rsid w:val="0013233E"/>
    <w:rsid w:val="00132D50"/>
    <w:rsid w:val="0013309F"/>
    <w:rsid w:val="00134925"/>
    <w:rsid w:val="00136073"/>
    <w:rsid w:val="00136794"/>
    <w:rsid w:val="0013739C"/>
    <w:rsid w:val="001373D8"/>
    <w:rsid w:val="001407AA"/>
    <w:rsid w:val="00141024"/>
    <w:rsid w:val="001416EB"/>
    <w:rsid w:val="001420B7"/>
    <w:rsid w:val="0014345B"/>
    <w:rsid w:val="00144220"/>
    <w:rsid w:val="001446B7"/>
    <w:rsid w:val="00144825"/>
    <w:rsid w:val="00146231"/>
    <w:rsid w:val="001465AA"/>
    <w:rsid w:val="00147E75"/>
    <w:rsid w:val="00151860"/>
    <w:rsid w:val="00151B46"/>
    <w:rsid w:val="001542D0"/>
    <w:rsid w:val="001543CC"/>
    <w:rsid w:val="00155081"/>
    <w:rsid w:val="00155980"/>
    <w:rsid w:val="001560CE"/>
    <w:rsid w:val="001563F9"/>
    <w:rsid w:val="0015704E"/>
    <w:rsid w:val="00157D4C"/>
    <w:rsid w:val="00157E0D"/>
    <w:rsid w:val="00160761"/>
    <w:rsid w:val="00160B70"/>
    <w:rsid w:val="00161433"/>
    <w:rsid w:val="00161FA5"/>
    <w:rsid w:val="001624E0"/>
    <w:rsid w:val="001631DE"/>
    <w:rsid w:val="00163E34"/>
    <w:rsid w:val="00164A46"/>
    <w:rsid w:val="00165302"/>
    <w:rsid w:val="00166BFA"/>
    <w:rsid w:val="00167AC7"/>
    <w:rsid w:val="00167EEC"/>
    <w:rsid w:val="00170FD7"/>
    <w:rsid w:val="00171FDA"/>
    <w:rsid w:val="001722EE"/>
    <w:rsid w:val="0017284F"/>
    <w:rsid w:val="00172EA2"/>
    <w:rsid w:val="00174FDF"/>
    <w:rsid w:val="001750E0"/>
    <w:rsid w:val="001758E6"/>
    <w:rsid w:val="00175DFC"/>
    <w:rsid w:val="00177CEB"/>
    <w:rsid w:val="00180069"/>
    <w:rsid w:val="00180654"/>
    <w:rsid w:val="0018068C"/>
    <w:rsid w:val="001808BA"/>
    <w:rsid w:val="00180C42"/>
    <w:rsid w:val="0018236E"/>
    <w:rsid w:val="00182FAC"/>
    <w:rsid w:val="0018330A"/>
    <w:rsid w:val="001837CC"/>
    <w:rsid w:val="00183863"/>
    <w:rsid w:val="00183E58"/>
    <w:rsid w:val="00184878"/>
    <w:rsid w:val="001862B3"/>
    <w:rsid w:val="0018666B"/>
    <w:rsid w:val="00186EBB"/>
    <w:rsid w:val="00187342"/>
    <w:rsid w:val="0018771F"/>
    <w:rsid w:val="001900FA"/>
    <w:rsid w:val="00191504"/>
    <w:rsid w:val="001921F7"/>
    <w:rsid w:val="001924F3"/>
    <w:rsid w:val="0019299C"/>
    <w:rsid w:val="00193672"/>
    <w:rsid w:val="0019462D"/>
    <w:rsid w:val="00194C29"/>
    <w:rsid w:val="00194C7A"/>
    <w:rsid w:val="00194D27"/>
    <w:rsid w:val="00195155"/>
    <w:rsid w:val="00196D15"/>
    <w:rsid w:val="001A077B"/>
    <w:rsid w:val="001A1BC9"/>
    <w:rsid w:val="001A1E0A"/>
    <w:rsid w:val="001A2FCD"/>
    <w:rsid w:val="001A3D07"/>
    <w:rsid w:val="001A4A9B"/>
    <w:rsid w:val="001A66AB"/>
    <w:rsid w:val="001A6A26"/>
    <w:rsid w:val="001B0E68"/>
    <w:rsid w:val="001B1043"/>
    <w:rsid w:val="001B162F"/>
    <w:rsid w:val="001B1C18"/>
    <w:rsid w:val="001B285A"/>
    <w:rsid w:val="001B2C45"/>
    <w:rsid w:val="001B3B2B"/>
    <w:rsid w:val="001B5BC2"/>
    <w:rsid w:val="001B5E26"/>
    <w:rsid w:val="001B7C07"/>
    <w:rsid w:val="001C3571"/>
    <w:rsid w:val="001C4C00"/>
    <w:rsid w:val="001C77DB"/>
    <w:rsid w:val="001D0A9E"/>
    <w:rsid w:val="001D1296"/>
    <w:rsid w:val="001D131D"/>
    <w:rsid w:val="001D28AE"/>
    <w:rsid w:val="001D2D62"/>
    <w:rsid w:val="001D3326"/>
    <w:rsid w:val="001D3B77"/>
    <w:rsid w:val="001D3BB5"/>
    <w:rsid w:val="001D52C7"/>
    <w:rsid w:val="001D60C1"/>
    <w:rsid w:val="001D6CC4"/>
    <w:rsid w:val="001D6E6D"/>
    <w:rsid w:val="001D7DA4"/>
    <w:rsid w:val="001D7F03"/>
    <w:rsid w:val="001E0577"/>
    <w:rsid w:val="001E1F6F"/>
    <w:rsid w:val="001E23B1"/>
    <w:rsid w:val="001E242A"/>
    <w:rsid w:val="001E3184"/>
    <w:rsid w:val="001E35F8"/>
    <w:rsid w:val="001E3A84"/>
    <w:rsid w:val="001E4EDE"/>
    <w:rsid w:val="001E5863"/>
    <w:rsid w:val="001E58EB"/>
    <w:rsid w:val="001E60B1"/>
    <w:rsid w:val="001E6A1F"/>
    <w:rsid w:val="001E6E52"/>
    <w:rsid w:val="001F0083"/>
    <w:rsid w:val="001F011D"/>
    <w:rsid w:val="001F02B8"/>
    <w:rsid w:val="001F03DF"/>
    <w:rsid w:val="001F08F5"/>
    <w:rsid w:val="001F1403"/>
    <w:rsid w:val="001F1538"/>
    <w:rsid w:val="001F16FB"/>
    <w:rsid w:val="001F3042"/>
    <w:rsid w:val="001F3C2B"/>
    <w:rsid w:val="001F3E19"/>
    <w:rsid w:val="001F470D"/>
    <w:rsid w:val="001F4A84"/>
    <w:rsid w:val="001F5400"/>
    <w:rsid w:val="001F5839"/>
    <w:rsid w:val="001F5ACF"/>
    <w:rsid w:val="001F66FB"/>
    <w:rsid w:val="001F74B4"/>
    <w:rsid w:val="0020113F"/>
    <w:rsid w:val="00201A69"/>
    <w:rsid w:val="00203997"/>
    <w:rsid w:val="00203D34"/>
    <w:rsid w:val="0020626A"/>
    <w:rsid w:val="00206711"/>
    <w:rsid w:val="00210D23"/>
    <w:rsid w:val="00211158"/>
    <w:rsid w:val="00211F68"/>
    <w:rsid w:val="0021278D"/>
    <w:rsid w:val="00212A58"/>
    <w:rsid w:val="00212BD3"/>
    <w:rsid w:val="00213911"/>
    <w:rsid w:val="002140A3"/>
    <w:rsid w:val="002148ED"/>
    <w:rsid w:val="00216A0D"/>
    <w:rsid w:val="00217F29"/>
    <w:rsid w:val="002216AE"/>
    <w:rsid w:val="00222405"/>
    <w:rsid w:val="00223146"/>
    <w:rsid w:val="00223318"/>
    <w:rsid w:val="00223768"/>
    <w:rsid w:val="00223C1B"/>
    <w:rsid w:val="00224221"/>
    <w:rsid w:val="00225DE9"/>
    <w:rsid w:val="00226483"/>
    <w:rsid w:val="002278D5"/>
    <w:rsid w:val="0023033D"/>
    <w:rsid w:val="002303FD"/>
    <w:rsid w:val="0023055E"/>
    <w:rsid w:val="00230CAC"/>
    <w:rsid w:val="00230E86"/>
    <w:rsid w:val="00230EBC"/>
    <w:rsid w:val="00231238"/>
    <w:rsid w:val="00232594"/>
    <w:rsid w:val="002326E3"/>
    <w:rsid w:val="002373D9"/>
    <w:rsid w:val="002402A9"/>
    <w:rsid w:val="002408E4"/>
    <w:rsid w:val="00241298"/>
    <w:rsid w:val="0024329F"/>
    <w:rsid w:val="00243409"/>
    <w:rsid w:val="002436A2"/>
    <w:rsid w:val="00243DED"/>
    <w:rsid w:val="00244279"/>
    <w:rsid w:val="002444CD"/>
    <w:rsid w:val="002458D8"/>
    <w:rsid w:val="00245E14"/>
    <w:rsid w:val="00252A6A"/>
    <w:rsid w:val="0025489D"/>
    <w:rsid w:val="00256379"/>
    <w:rsid w:val="00256BBD"/>
    <w:rsid w:val="00256DAC"/>
    <w:rsid w:val="002571FA"/>
    <w:rsid w:val="002575E9"/>
    <w:rsid w:val="00260095"/>
    <w:rsid w:val="0026012A"/>
    <w:rsid w:val="002621F4"/>
    <w:rsid w:val="0026731B"/>
    <w:rsid w:val="00267649"/>
    <w:rsid w:val="00270385"/>
    <w:rsid w:val="00271DCC"/>
    <w:rsid w:val="00271E8B"/>
    <w:rsid w:val="00271F2F"/>
    <w:rsid w:val="002767B3"/>
    <w:rsid w:val="0027769E"/>
    <w:rsid w:val="00277B15"/>
    <w:rsid w:val="00277C28"/>
    <w:rsid w:val="00284BF6"/>
    <w:rsid w:val="00285109"/>
    <w:rsid w:val="00285F5B"/>
    <w:rsid w:val="00285FB1"/>
    <w:rsid w:val="002863A5"/>
    <w:rsid w:val="0028795B"/>
    <w:rsid w:val="00292297"/>
    <w:rsid w:val="00293EEA"/>
    <w:rsid w:val="00294958"/>
    <w:rsid w:val="00296B97"/>
    <w:rsid w:val="00297FF7"/>
    <w:rsid w:val="002A03A8"/>
    <w:rsid w:val="002A0425"/>
    <w:rsid w:val="002A11DA"/>
    <w:rsid w:val="002A1863"/>
    <w:rsid w:val="002A3954"/>
    <w:rsid w:val="002A4A19"/>
    <w:rsid w:val="002A61A5"/>
    <w:rsid w:val="002A6C56"/>
    <w:rsid w:val="002B0398"/>
    <w:rsid w:val="002B081F"/>
    <w:rsid w:val="002B1865"/>
    <w:rsid w:val="002B1B49"/>
    <w:rsid w:val="002B228E"/>
    <w:rsid w:val="002B27E5"/>
    <w:rsid w:val="002B36F9"/>
    <w:rsid w:val="002B44DD"/>
    <w:rsid w:val="002B5FE2"/>
    <w:rsid w:val="002B6FF4"/>
    <w:rsid w:val="002B7636"/>
    <w:rsid w:val="002B7765"/>
    <w:rsid w:val="002C0168"/>
    <w:rsid w:val="002C2245"/>
    <w:rsid w:val="002C2523"/>
    <w:rsid w:val="002C494F"/>
    <w:rsid w:val="002C4D58"/>
    <w:rsid w:val="002D0CD6"/>
    <w:rsid w:val="002D12EE"/>
    <w:rsid w:val="002D17B3"/>
    <w:rsid w:val="002D26BA"/>
    <w:rsid w:val="002D2F5F"/>
    <w:rsid w:val="002D5486"/>
    <w:rsid w:val="002D787C"/>
    <w:rsid w:val="002E13FC"/>
    <w:rsid w:val="002E24D5"/>
    <w:rsid w:val="002E2A7B"/>
    <w:rsid w:val="002E32B8"/>
    <w:rsid w:val="002E3E81"/>
    <w:rsid w:val="002E7116"/>
    <w:rsid w:val="002E7C34"/>
    <w:rsid w:val="002E7CC9"/>
    <w:rsid w:val="002F002D"/>
    <w:rsid w:val="002F0429"/>
    <w:rsid w:val="002F1301"/>
    <w:rsid w:val="002F1C68"/>
    <w:rsid w:val="002F2CEA"/>
    <w:rsid w:val="002F3D6E"/>
    <w:rsid w:val="002F6C26"/>
    <w:rsid w:val="00300023"/>
    <w:rsid w:val="00300681"/>
    <w:rsid w:val="003017A4"/>
    <w:rsid w:val="00301D73"/>
    <w:rsid w:val="0030207D"/>
    <w:rsid w:val="0030289B"/>
    <w:rsid w:val="00302F5B"/>
    <w:rsid w:val="003039B1"/>
    <w:rsid w:val="00303B36"/>
    <w:rsid w:val="00306188"/>
    <w:rsid w:val="003064BA"/>
    <w:rsid w:val="00306A83"/>
    <w:rsid w:val="00307729"/>
    <w:rsid w:val="0031041D"/>
    <w:rsid w:val="0031043C"/>
    <w:rsid w:val="0031311E"/>
    <w:rsid w:val="00313A3F"/>
    <w:rsid w:val="00313B50"/>
    <w:rsid w:val="00315366"/>
    <w:rsid w:val="003153DC"/>
    <w:rsid w:val="003157D4"/>
    <w:rsid w:val="003160F5"/>
    <w:rsid w:val="003179D3"/>
    <w:rsid w:val="003214D8"/>
    <w:rsid w:val="00322114"/>
    <w:rsid w:val="00322214"/>
    <w:rsid w:val="0032241B"/>
    <w:rsid w:val="00322B33"/>
    <w:rsid w:val="003242ED"/>
    <w:rsid w:val="0032671F"/>
    <w:rsid w:val="003273F0"/>
    <w:rsid w:val="00330997"/>
    <w:rsid w:val="003309A6"/>
    <w:rsid w:val="003324E4"/>
    <w:rsid w:val="00332A8E"/>
    <w:rsid w:val="00334716"/>
    <w:rsid w:val="00334B1E"/>
    <w:rsid w:val="00336E2D"/>
    <w:rsid w:val="00336F20"/>
    <w:rsid w:val="003378FC"/>
    <w:rsid w:val="003405C5"/>
    <w:rsid w:val="003407E9"/>
    <w:rsid w:val="00340853"/>
    <w:rsid w:val="003411B4"/>
    <w:rsid w:val="00341461"/>
    <w:rsid w:val="00342675"/>
    <w:rsid w:val="00343F00"/>
    <w:rsid w:val="0034555C"/>
    <w:rsid w:val="00346218"/>
    <w:rsid w:val="0034631F"/>
    <w:rsid w:val="003465DF"/>
    <w:rsid w:val="00346C2E"/>
    <w:rsid w:val="00347240"/>
    <w:rsid w:val="00347A56"/>
    <w:rsid w:val="00347D24"/>
    <w:rsid w:val="00351BFB"/>
    <w:rsid w:val="0035226E"/>
    <w:rsid w:val="00352893"/>
    <w:rsid w:val="00353707"/>
    <w:rsid w:val="00353FC4"/>
    <w:rsid w:val="0035565E"/>
    <w:rsid w:val="00355855"/>
    <w:rsid w:val="00355B1E"/>
    <w:rsid w:val="003565F3"/>
    <w:rsid w:val="00357F1A"/>
    <w:rsid w:val="00360BED"/>
    <w:rsid w:val="003615FE"/>
    <w:rsid w:val="00361DF9"/>
    <w:rsid w:val="003635B1"/>
    <w:rsid w:val="003635D9"/>
    <w:rsid w:val="00364123"/>
    <w:rsid w:val="00364496"/>
    <w:rsid w:val="00364580"/>
    <w:rsid w:val="00365A29"/>
    <w:rsid w:val="00366DD3"/>
    <w:rsid w:val="00367156"/>
    <w:rsid w:val="00370BFD"/>
    <w:rsid w:val="003714C9"/>
    <w:rsid w:val="0037154D"/>
    <w:rsid w:val="00373224"/>
    <w:rsid w:val="00374026"/>
    <w:rsid w:val="00374203"/>
    <w:rsid w:val="0037491D"/>
    <w:rsid w:val="00374CA9"/>
    <w:rsid w:val="00375032"/>
    <w:rsid w:val="003763E3"/>
    <w:rsid w:val="00377D1F"/>
    <w:rsid w:val="00377FDC"/>
    <w:rsid w:val="003800CC"/>
    <w:rsid w:val="00380203"/>
    <w:rsid w:val="0038114F"/>
    <w:rsid w:val="00382255"/>
    <w:rsid w:val="0038260B"/>
    <w:rsid w:val="00382CD8"/>
    <w:rsid w:val="003838C6"/>
    <w:rsid w:val="00385CE2"/>
    <w:rsid w:val="00385EDC"/>
    <w:rsid w:val="00386AAB"/>
    <w:rsid w:val="00390164"/>
    <w:rsid w:val="00390D24"/>
    <w:rsid w:val="003911DB"/>
    <w:rsid w:val="0039279E"/>
    <w:rsid w:val="0039414F"/>
    <w:rsid w:val="0039486F"/>
    <w:rsid w:val="00397C7A"/>
    <w:rsid w:val="003A0180"/>
    <w:rsid w:val="003A06AF"/>
    <w:rsid w:val="003A1781"/>
    <w:rsid w:val="003A2516"/>
    <w:rsid w:val="003A2AFA"/>
    <w:rsid w:val="003A41C5"/>
    <w:rsid w:val="003A4D3F"/>
    <w:rsid w:val="003A5040"/>
    <w:rsid w:val="003A5D65"/>
    <w:rsid w:val="003A5D85"/>
    <w:rsid w:val="003A5FB2"/>
    <w:rsid w:val="003A6C51"/>
    <w:rsid w:val="003A79CB"/>
    <w:rsid w:val="003B0CEC"/>
    <w:rsid w:val="003B14A5"/>
    <w:rsid w:val="003B2A85"/>
    <w:rsid w:val="003B457B"/>
    <w:rsid w:val="003B47D5"/>
    <w:rsid w:val="003B5ED1"/>
    <w:rsid w:val="003B5FC0"/>
    <w:rsid w:val="003B67B3"/>
    <w:rsid w:val="003C018D"/>
    <w:rsid w:val="003C471D"/>
    <w:rsid w:val="003C504A"/>
    <w:rsid w:val="003C54D3"/>
    <w:rsid w:val="003C6C21"/>
    <w:rsid w:val="003C704B"/>
    <w:rsid w:val="003C755F"/>
    <w:rsid w:val="003C7913"/>
    <w:rsid w:val="003C7B5B"/>
    <w:rsid w:val="003D05E1"/>
    <w:rsid w:val="003D07A2"/>
    <w:rsid w:val="003D1019"/>
    <w:rsid w:val="003D1183"/>
    <w:rsid w:val="003D1DD9"/>
    <w:rsid w:val="003D22E3"/>
    <w:rsid w:val="003D2BEB"/>
    <w:rsid w:val="003D4188"/>
    <w:rsid w:val="003D502D"/>
    <w:rsid w:val="003D5980"/>
    <w:rsid w:val="003D5CFF"/>
    <w:rsid w:val="003D6679"/>
    <w:rsid w:val="003D72C6"/>
    <w:rsid w:val="003D73F9"/>
    <w:rsid w:val="003D7BA7"/>
    <w:rsid w:val="003E0E42"/>
    <w:rsid w:val="003E4CE5"/>
    <w:rsid w:val="003E56CE"/>
    <w:rsid w:val="003E5DA1"/>
    <w:rsid w:val="003F0266"/>
    <w:rsid w:val="003F0673"/>
    <w:rsid w:val="003F0EC5"/>
    <w:rsid w:val="003F11B8"/>
    <w:rsid w:val="003F4693"/>
    <w:rsid w:val="003F4BCE"/>
    <w:rsid w:val="003F4C18"/>
    <w:rsid w:val="003F4CFC"/>
    <w:rsid w:val="003F4EED"/>
    <w:rsid w:val="003F4EFD"/>
    <w:rsid w:val="003F4F1C"/>
    <w:rsid w:val="003F5168"/>
    <w:rsid w:val="003F5ED6"/>
    <w:rsid w:val="003F7554"/>
    <w:rsid w:val="00400256"/>
    <w:rsid w:val="00401190"/>
    <w:rsid w:val="0040267A"/>
    <w:rsid w:val="00402FA1"/>
    <w:rsid w:val="004030C6"/>
    <w:rsid w:val="004036A3"/>
    <w:rsid w:val="00403E02"/>
    <w:rsid w:val="00405813"/>
    <w:rsid w:val="004060B4"/>
    <w:rsid w:val="00406AC7"/>
    <w:rsid w:val="00406C26"/>
    <w:rsid w:val="004107EC"/>
    <w:rsid w:val="00410DFD"/>
    <w:rsid w:val="00410FE6"/>
    <w:rsid w:val="00411349"/>
    <w:rsid w:val="00411377"/>
    <w:rsid w:val="00411C95"/>
    <w:rsid w:val="0041235C"/>
    <w:rsid w:val="00412B1F"/>
    <w:rsid w:val="00412F32"/>
    <w:rsid w:val="0041342E"/>
    <w:rsid w:val="00413AC4"/>
    <w:rsid w:val="0041402B"/>
    <w:rsid w:val="0041445B"/>
    <w:rsid w:val="00415C13"/>
    <w:rsid w:val="00415D9B"/>
    <w:rsid w:val="0041623E"/>
    <w:rsid w:val="0041766C"/>
    <w:rsid w:val="00417AB1"/>
    <w:rsid w:val="00420425"/>
    <w:rsid w:val="0042142A"/>
    <w:rsid w:val="00422802"/>
    <w:rsid w:val="0042350D"/>
    <w:rsid w:val="00424AC2"/>
    <w:rsid w:val="004264B4"/>
    <w:rsid w:val="00430656"/>
    <w:rsid w:val="004324EA"/>
    <w:rsid w:val="004334E2"/>
    <w:rsid w:val="00433F53"/>
    <w:rsid w:val="004355E3"/>
    <w:rsid w:val="004361A1"/>
    <w:rsid w:val="0043639B"/>
    <w:rsid w:val="00436C6B"/>
    <w:rsid w:val="00440DE1"/>
    <w:rsid w:val="004410B4"/>
    <w:rsid w:val="00441CEB"/>
    <w:rsid w:val="004429A1"/>
    <w:rsid w:val="00442C8D"/>
    <w:rsid w:val="004434DE"/>
    <w:rsid w:val="00445BAF"/>
    <w:rsid w:val="00446B07"/>
    <w:rsid w:val="0045099D"/>
    <w:rsid w:val="00450C76"/>
    <w:rsid w:val="00450FC7"/>
    <w:rsid w:val="004510C8"/>
    <w:rsid w:val="00452197"/>
    <w:rsid w:val="00452246"/>
    <w:rsid w:val="00453023"/>
    <w:rsid w:val="00453845"/>
    <w:rsid w:val="004542E8"/>
    <w:rsid w:val="00454AAA"/>
    <w:rsid w:val="00455696"/>
    <w:rsid w:val="00455AAB"/>
    <w:rsid w:val="00455C18"/>
    <w:rsid w:val="00455E81"/>
    <w:rsid w:val="004566C9"/>
    <w:rsid w:val="0045692C"/>
    <w:rsid w:val="00457DF9"/>
    <w:rsid w:val="00460029"/>
    <w:rsid w:val="0046045C"/>
    <w:rsid w:val="00461B4C"/>
    <w:rsid w:val="004638F5"/>
    <w:rsid w:val="00464641"/>
    <w:rsid w:val="004649C3"/>
    <w:rsid w:val="00466D81"/>
    <w:rsid w:val="004671E2"/>
    <w:rsid w:val="0046757B"/>
    <w:rsid w:val="0047147E"/>
    <w:rsid w:val="004714D2"/>
    <w:rsid w:val="0047253D"/>
    <w:rsid w:val="00474902"/>
    <w:rsid w:val="0047495E"/>
    <w:rsid w:val="00474EF0"/>
    <w:rsid w:val="00474F1C"/>
    <w:rsid w:val="004816C7"/>
    <w:rsid w:val="00483B33"/>
    <w:rsid w:val="00484456"/>
    <w:rsid w:val="004859AF"/>
    <w:rsid w:val="00485C55"/>
    <w:rsid w:val="0048600F"/>
    <w:rsid w:val="00486797"/>
    <w:rsid w:val="00487549"/>
    <w:rsid w:val="0049254D"/>
    <w:rsid w:val="00492A8E"/>
    <w:rsid w:val="00493275"/>
    <w:rsid w:val="004940B7"/>
    <w:rsid w:val="004941EB"/>
    <w:rsid w:val="00494F63"/>
    <w:rsid w:val="00495EF5"/>
    <w:rsid w:val="0049686E"/>
    <w:rsid w:val="004969EF"/>
    <w:rsid w:val="00497B36"/>
    <w:rsid w:val="00497E23"/>
    <w:rsid w:val="004A039E"/>
    <w:rsid w:val="004A1B21"/>
    <w:rsid w:val="004A1E45"/>
    <w:rsid w:val="004A2883"/>
    <w:rsid w:val="004A3359"/>
    <w:rsid w:val="004A4010"/>
    <w:rsid w:val="004A4F2B"/>
    <w:rsid w:val="004A4F4B"/>
    <w:rsid w:val="004A4FFA"/>
    <w:rsid w:val="004A6EC6"/>
    <w:rsid w:val="004A7A66"/>
    <w:rsid w:val="004A7B1B"/>
    <w:rsid w:val="004A7B78"/>
    <w:rsid w:val="004B0012"/>
    <w:rsid w:val="004B0D87"/>
    <w:rsid w:val="004B290D"/>
    <w:rsid w:val="004B34A4"/>
    <w:rsid w:val="004B522F"/>
    <w:rsid w:val="004B5968"/>
    <w:rsid w:val="004B6697"/>
    <w:rsid w:val="004B6ABD"/>
    <w:rsid w:val="004B6E70"/>
    <w:rsid w:val="004B763C"/>
    <w:rsid w:val="004C07DC"/>
    <w:rsid w:val="004C14EC"/>
    <w:rsid w:val="004C1DA6"/>
    <w:rsid w:val="004C2034"/>
    <w:rsid w:val="004C20B3"/>
    <w:rsid w:val="004C2693"/>
    <w:rsid w:val="004C2AFC"/>
    <w:rsid w:val="004C45B7"/>
    <w:rsid w:val="004C5776"/>
    <w:rsid w:val="004C782F"/>
    <w:rsid w:val="004D1589"/>
    <w:rsid w:val="004D1F23"/>
    <w:rsid w:val="004D2432"/>
    <w:rsid w:val="004D34B9"/>
    <w:rsid w:val="004D3D93"/>
    <w:rsid w:val="004D40D2"/>
    <w:rsid w:val="004D643B"/>
    <w:rsid w:val="004D6820"/>
    <w:rsid w:val="004D7D28"/>
    <w:rsid w:val="004E0AB9"/>
    <w:rsid w:val="004E169A"/>
    <w:rsid w:val="004E1B93"/>
    <w:rsid w:val="004E20E9"/>
    <w:rsid w:val="004E2584"/>
    <w:rsid w:val="004E264B"/>
    <w:rsid w:val="004E283B"/>
    <w:rsid w:val="004E36A1"/>
    <w:rsid w:val="004E5B3C"/>
    <w:rsid w:val="004E5E80"/>
    <w:rsid w:val="004E5F35"/>
    <w:rsid w:val="004F0E2A"/>
    <w:rsid w:val="004F127C"/>
    <w:rsid w:val="004F1647"/>
    <w:rsid w:val="004F4914"/>
    <w:rsid w:val="004F4A06"/>
    <w:rsid w:val="004F5569"/>
    <w:rsid w:val="004F5590"/>
    <w:rsid w:val="004F57D3"/>
    <w:rsid w:val="004F5868"/>
    <w:rsid w:val="004F5C9C"/>
    <w:rsid w:val="004F5E4A"/>
    <w:rsid w:val="004F6066"/>
    <w:rsid w:val="004F6483"/>
    <w:rsid w:val="004F66CA"/>
    <w:rsid w:val="004F7AF8"/>
    <w:rsid w:val="004F7B85"/>
    <w:rsid w:val="004F7DA0"/>
    <w:rsid w:val="00500CF4"/>
    <w:rsid w:val="005026EF"/>
    <w:rsid w:val="0050283C"/>
    <w:rsid w:val="00502A60"/>
    <w:rsid w:val="00503FB9"/>
    <w:rsid w:val="00504571"/>
    <w:rsid w:val="00510D0A"/>
    <w:rsid w:val="00512521"/>
    <w:rsid w:val="005129F5"/>
    <w:rsid w:val="00512D53"/>
    <w:rsid w:val="00513530"/>
    <w:rsid w:val="00513BA2"/>
    <w:rsid w:val="00514D6C"/>
    <w:rsid w:val="005173CE"/>
    <w:rsid w:val="005200EA"/>
    <w:rsid w:val="00520371"/>
    <w:rsid w:val="00520605"/>
    <w:rsid w:val="005208B2"/>
    <w:rsid w:val="00521FDD"/>
    <w:rsid w:val="005223F7"/>
    <w:rsid w:val="005227C6"/>
    <w:rsid w:val="00523037"/>
    <w:rsid w:val="0052340E"/>
    <w:rsid w:val="00523926"/>
    <w:rsid w:val="005249BD"/>
    <w:rsid w:val="00526711"/>
    <w:rsid w:val="00526DF5"/>
    <w:rsid w:val="005279DC"/>
    <w:rsid w:val="00530624"/>
    <w:rsid w:val="00530690"/>
    <w:rsid w:val="005317A9"/>
    <w:rsid w:val="00531C16"/>
    <w:rsid w:val="00533392"/>
    <w:rsid w:val="00533632"/>
    <w:rsid w:val="005369EB"/>
    <w:rsid w:val="00536FDA"/>
    <w:rsid w:val="00537103"/>
    <w:rsid w:val="00540628"/>
    <w:rsid w:val="00543958"/>
    <w:rsid w:val="0054406C"/>
    <w:rsid w:val="00544DA8"/>
    <w:rsid w:val="005453C8"/>
    <w:rsid w:val="0054583B"/>
    <w:rsid w:val="00545AD7"/>
    <w:rsid w:val="00546AC1"/>
    <w:rsid w:val="00547289"/>
    <w:rsid w:val="0054776D"/>
    <w:rsid w:val="00547B55"/>
    <w:rsid w:val="00550D85"/>
    <w:rsid w:val="005513D8"/>
    <w:rsid w:val="00551D30"/>
    <w:rsid w:val="0055330C"/>
    <w:rsid w:val="00553780"/>
    <w:rsid w:val="00553E4F"/>
    <w:rsid w:val="0055425E"/>
    <w:rsid w:val="005555B3"/>
    <w:rsid w:val="005632D1"/>
    <w:rsid w:val="00563C61"/>
    <w:rsid w:val="00563E26"/>
    <w:rsid w:val="00564DAA"/>
    <w:rsid w:val="00565FA9"/>
    <w:rsid w:val="005662FD"/>
    <w:rsid w:val="00566AC9"/>
    <w:rsid w:val="00567008"/>
    <w:rsid w:val="005679AA"/>
    <w:rsid w:val="00570968"/>
    <w:rsid w:val="00570AD7"/>
    <w:rsid w:val="00571053"/>
    <w:rsid w:val="005714E6"/>
    <w:rsid w:val="00571C3F"/>
    <w:rsid w:val="005720E8"/>
    <w:rsid w:val="00573BEB"/>
    <w:rsid w:val="00573FFB"/>
    <w:rsid w:val="005754AE"/>
    <w:rsid w:val="005758AA"/>
    <w:rsid w:val="00575BC3"/>
    <w:rsid w:val="00576BCC"/>
    <w:rsid w:val="00576DED"/>
    <w:rsid w:val="005774DE"/>
    <w:rsid w:val="00577637"/>
    <w:rsid w:val="00580357"/>
    <w:rsid w:val="00580BC1"/>
    <w:rsid w:val="00581702"/>
    <w:rsid w:val="00582CF6"/>
    <w:rsid w:val="00585380"/>
    <w:rsid w:val="00587B22"/>
    <w:rsid w:val="00587FD3"/>
    <w:rsid w:val="00590006"/>
    <w:rsid w:val="005908B3"/>
    <w:rsid w:val="00591680"/>
    <w:rsid w:val="005920C4"/>
    <w:rsid w:val="00593988"/>
    <w:rsid w:val="00593E77"/>
    <w:rsid w:val="00593FCE"/>
    <w:rsid w:val="00595B35"/>
    <w:rsid w:val="00595B8D"/>
    <w:rsid w:val="00597773"/>
    <w:rsid w:val="00597FFE"/>
    <w:rsid w:val="005A0619"/>
    <w:rsid w:val="005A21CA"/>
    <w:rsid w:val="005A2D9D"/>
    <w:rsid w:val="005A2E3D"/>
    <w:rsid w:val="005A37CF"/>
    <w:rsid w:val="005A412F"/>
    <w:rsid w:val="005A4519"/>
    <w:rsid w:val="005A6794"/>
    <w:rsid w:val="005A6E97"/>
    <w:rsid w:val="005A7AA5"/>
    <w:rsid w:val="005B2525"/>
    <w:rsid w:val="005B2B87"/>
    <w:rsid w:val="005B2C95"/>
    <w:rsid w:val="005B2D6B"/>
    <w:rsid w:val="005B48F4"/>
    <w:rsid w:val="005B5412"/>
    <w:rsid w:val="005B7724"/>
    <w:rsid w:val="005C02EF"/>
    <w:rsid w:val="005C0B73"/>
    <w:rsid w:val="005C2D7C"/>
    <w:rsid w:val="005C30CB"/>
    <w:rsid w:val="005C3FB2"/>
    <w:rsid w:val="005C4077"/>
    <w:rsid w:val="005C482C"/>
    <w:rsid w:val="005C61DF"/>
    <w:rsid w:val="005C657F"/>
    <w:rsid w:val="005D032E"/>
    <w:rsid w:val="005D07BC"/>
    <w:rsid w:val="005D0A24"/>
    <w:rsid w:val="005D1940"/>
    <w:rsid w:val="005D288D"/>
    <w:rsid w:val="005D2C87"/>
    <w:rsid w:val="005D361A"/>
    <w:rsid w:val="005D5839"/>
    <w:rsid w:val="005D5ECE"/>
    <w:rsid w:val="005D6333"/>
    <w:rsid w:val="005D73B0"/>
    <w:rsid w:val="005D798A"/>
    <w:rsid w:val="005E0695"/>
    <w:rsid w:val="005E0C92"/>
    <w:rsid w:val="005E0EF0"/>
    <w:rsid w:val="005E319C"/>
    <w:rsid w:val="005E50FB"/>
    <w:rsid w:val="005E5538"/>
    <w:rsid w:val="005E5785"/>
    <w:rsid w:val="005E647B"/>
    <w:rsid w:val="005E70CB"/>
    <w:rsid w:val="005E7B16"/>
    <w:rsid w:val="005F1391"/>
    <w:rsid w:val="005F13B7"/>
    <w:rsid w:val="005F350E"/>
    <w:rsid w:val="005F37A6"/>
    <w:rsid w:val="005F3AD3"/>
    <w:rsid w:val="005F3BEF"/>
    <w:rsid w:val="005F3C9F"/>
    <w:rsid w:val="005F5563"/>
    <w:rsid w:val="005F61EE"/>
    <w:rsid w:val="005F76B7"/>
    <w:rsid w:val="006018F0"/>
    <w:rsid w:val="00601A73"/>
    <w:rsid w:val="006021CC"/>
    <w:rsid w:val="00603570"/>
    <w:rsid w:val="00603C50"/>
    <w:rsid w:val="006107A7"/>
    <w:rsid w:val="00610939"/>
    <w:rsid w:val="00611A05"/>
    <w:rsid w:val="00612B7B"/>
    <w:rsid w:val="00612D30"/>
    <w:rsid w:val="00614039"/>
    <w:rsid w:val="00614B42"/>
    <w:rsid w:val="00615733"/>
    <w:rsid w:val="0061615B"/>
    <w:rsid w:val="00616305"/>
    <w:rsid w:val="006164B0"/>
    <w:rsid w:val="00616C95"/>
    <w:rsid w:val="00617066"/>
    <w:rsid w:val="00617B0E"/>
    <w:rsid w:val="0062068C"/>
    <w:rsid w:val="00620754"/>
    <w:rsid w:val="0062129B"/>
    <w:rsid w:val="006215E9"/>
    <w:rsid w:val="00622665"/>
    <w:rsid w:val="0062450B"/>
    <w:rsid w:val="00625194"/>
    <w:rsid w:val="00625B1F"/>
    <w:rsid w:val="00625D5C"/>
    <w:rsid w:val="00626383"/>
    <w:rsid w:val="006308EE"/>
    <w:rsid w:val="006309C6"/>
    <w:rsid w:val="00631334"/>
    <w:rsid w:val="00631AC6"/>
    <w:rsid w:val="00633617"/>
    <w:rsid w:val="006338E4"/>
    <w:rsid w:val="00633C8B"/>
    <w:rsid w:val="006353F7"/>
    <w:rsid w:val="00635CC3"/>
    <w:rsid w:val="0064019B"/>
    <w:rsid w:val="00640714"/>
    <w:rsid w:val="00640E12"/>
    <w:rsid w:val="00641EA9"/>
    <w:rsid w:val="00642F9D"/>
    <w:rsid w:val="00644218"/>
    <w:rsid w:val="00644680"/>
    <w:rsid w:val="00646080"/>
    <w:rsid w:val="00646FF5"/>
    <w:rsid w:val="0064746F"/>
    <w:rsid w:val="00647CF4"/>
    <w:rsid w:val="00650074"/>
    <w:rsid w:val="00650172"/>
    <w:rsid w:val="006518D6"/>
    <w:rsid w:val="00651963"/>
    <w:rsid w:val="00654BF1"/>
    <w:rsid w:val="00654DB5"/>
    <w:rsid w:val="00654F69"/>
    <w:rsid w:val="006554E0"/>
    <w:rsid w:val="00655BE5"/>
    <w:rsid w:val="00655EF0"/>
    <w:rsid w:val="006566DE"/>
    <w:rsid w:val="006572CF"/>
    <w:rsid w:val="00657F9F"/>
    <w:rsid w:val="00660E8F"/>
    <w:rsid w:val="0066272A"/>
    <w:rsid w:val="0066293B"/>
    <w:rsid w:val="006632A7"/>
    <w:rsid w:val="00663975"/>
    <w:rsid w:val="00665DBE"/>
    <w:rsid w:val="00666163"/>
    <w:rsid w:val="0066682B"/>
    <w:rsid w:val="00666DD3"/>
    <w:rsid w:val="00667758"/>
    <w:rsid w:val="00670545"/>
    <w:rsid w:val="0067073F"/>
    <w:rsid w:val="00670A6C"/>
    <w:rsid w:val="00670FE4"/>
    <w:rsid w:val="00671333"/>
    <w:rsid w:val="006713F7"/>
    <w:rsid w:val="00671DB3"/>
    <w:rsid w:val="00672365"/>
    <w:rsid w:val="00672A12"/>
    <w:rsid w:val="006737E8"/>
    <w:rsid w:val="006738A4"/>
    <w:rsid w:val="006745AE"/>
    <w:rsid w:val="0067537D"/>
    <w:rsid w:val="0067671A"/>
    <w:rsid w:val="006777BD"/>
    <w:rsid w:val="00677A82"/>
    <w:rsid w:val="00681FA1"/>
    <w:rsid w:val="00683AA3"/>
    <w:rsid w:val="00683DCE"/>
    <w:rsid w:val="006843DF"/>
    <w:rsid w:val="00684515"/>
    <w:rsid w:val="00687AB8"/>
    <w:rsid w:val="00687CA6"/>
    <w:rsid w:val="00690C6F"/>
    <w:rsid w:val="0069151C"/>
    <w:rsid w:val="00692747"/>
    <w:rsid w:val="006936B3"/>
    <w:rsid w:val="006936E7"/>
    <w:rsid w:val="00693B2E"/>
    <w:rsid w:val="006953A1"/>
    <w:rsid w:val="00696025"/>
    <w:rsid w:val="0069619C"/>
    <w:rsid w:val="00696890"/>
    <w:rsid w:val="00696ACE"/>
    <w:rsid w:val="00697331"/>
    <w:rsid w:val="0069750F"/>
    <w:rsid w:val="006976EC"/>
    <w:rsid w:val="00697C6B"/>
    <w:rsid w:val="006A21C2"/>
    <w:rsid w:val="006A283B"/>
    <w:rsid w:val="006A2C30"/>
    <w:rsid w:val="006A572C"/>
    <w:rsid w:val="006A6125"/>
    <w:rsid w:val="006A66F5"/>
    <w:rsid w:val="006B117F"/>
    <w:rsid w:val="006B155B"/>
    <w:rsid w:val="006B2B13"/>
    <w:rsid w:val="006B3FB9"/>
    <w:rsid w:val="006B40E6"/>
    <w:rsid w:val="006B4256"/>
    <w:rsid w:val="006C2383"/>
    <w:rsid w:val="006C31C9"/>
    <w:rsid w:val="006C3AFC"/>
    <w:rsid w:val="006C4751"/>
    <w:rsid w:val="006C4DFA"/>
    <w:rsid w:val="006C5741"/>
    <w:rsid w:val="006C608F"/>
    <w:rsid w:val="006C6491"/>
    <w:rsid w:val="006C6504"/>
    <w:rsid w:val="006C70FE"/>
    <w:rsid w:val="006C7F40"/>
    <w:rsid w:val="006D0328"/>
    <w:rsid w:val="006D03FC"/>
    <w:rsid w:val="006D0DF1"/>
    <w:rsid w:val="006D1DA7"/>
    <w:rsid w:val="006D2338"/>
    <w:rsid w:val="006D2363"/>
    <w:rsid w:val="006D340F"/>
    <w:rsid w:val="006D3AFF"/>
    <w:rsid w:val="006D3BA7"/>
    <w:rsid w:val="006D4C26"/>
    <w:rsid w:val="006D4CDC"/>
    <w:rsid w:val="006D5712"/>
    <w:rsid w:val="006D63AD"/>
    <w:rsid w:val="006D6454"/>
    <w:rsid w:val="006D6576"/>
    <w:rsid w:val="006D6928"/>
    <w:rsid w:val="006D7234"/>
    <w:rsid w:val="006D7694"/>
    <w:rsid w:val="006E1100"/>
    <w:rsid w:val="006E15D3"/>
    <w:rsid w:val="006E2A5B"/>
    <w:rsid w:val="006E31F3"/>
    <w:rsid w:val="006E374A"/>
    <w:rsid w:val="006E4616"/>
    <w:rsid w:val="006E50F1"/>
    <w:rsid w:val="006E7718"/>
    <w:rsid w:val="006E78A5"/>
    <w:rsid w:val="006E7FC9"/>
    <w:rsid w:val="006F0353"/>
    <w:rsid w:val="006F079B"/>
    <w:rsid w:val="006F206A"/>
    <w:rsid w:val="006F6B44"/>
    <w:rsid w:val="006F71E1"/>
    <w:rsid w:val="006F72A4"/>
    <w:rsid w:val="006F72AB"/>
    <w:rsid w:val="006F7860"/>
    <w:rsid w:val="00703A0C"/>
    <w:rsid w:val="00703B2C"/>
    <w:rsid w:val="00705894"/>
    <w:rsid w:val="007058EF"/>
    <w:rsid w:val="00705F5A"/>
    <w:rsid w:val="00706101"/>
    <w:rsid w:val="007063DB"/>
    <w:rsid w:val="0070678D"/>
    <w:rsid w:val="007103C2"/>
    <w:rsid w:val="00711663"/>
    <w:rsid w:val="0071187F"/>
    <w:rsid w:val="007129AF"/>
    <w:rsid w:val="00712BC7"/>
    <w:rsid w:val="007132FF"/>
    <w:rsid w:val="007155CD"/>
    <w:rsid w:val="00716121"/>
    <w:rsid w:val="007164D8"/>
    <w:rsid w:val="00717DAC"/>
    <w:rsid w:val="007205C8"/>
    <w:rsid w:val="00721BCB"/>
    <w:rsid w:val="00721C97"/>
    <w:rsid w:val="00723565"/>
    <w:rsid w:val="0072497A"/>
    <w:rsid w:val="00724CAC"/>
    <w:rsid w:val="00726649"/>
    <w:rsid w:val="007269C1"/>
    <w:rsid w:val="00727B68"/>
    <w:rsid w:val="00730D1C"/>
    <w:rsid w:val="00730E0D"/>
    <w:rsid w:val="00731175"/>
    <w:rsid w:val="007315CA"/>
    <w:rsid w:val="00731E8C"/>
    <w:rsid w:val="007324B3"/>
    <w:rsid w:val="00733361"/>
    <w:rsid w:val="007335D4"/>
    <w:rsid w:val="007337C2"/>
    <w:rsid w:val="00733980"/>
    <w:rsid w:val="00733F31"/>
    <w:rsid w:val="007346EC"/>
    <w:rsid w:val="00734CDA"/>
    <w:rsid w:val="00734DDE"/>
    <w:rsid w:val="0073536A"/>
    <w:rsid w:val="00735E25"/>
    <w:rsid w:val="007366AB"/>
    <w:rsid w:val="007379A9"/>
    <w:rsid w:val="00740138"/>
    <w:rsid w:val="0074054A"/>
    <w:rsid w:val="00740F1C"/>
    <w:rsid w:val="0074116A"/>
    <w:rsid w:val="0074252C"/>
    <w:rsid w:val="00742B9E"/>
    <w:rsid w:val="00742ED3"/>
    <w:rsid w:val="00745309"/>
    <w:rsid w:val="00745B26"/>
    <w:rsid w:val="00752CF1"/>
    <w:rsid w:val="00753149"/>
    <w:rsid w:val="00753265"/>
    <w:rsid w:val="00753CE8"/>
    <w:rsid w:val="00753F61"/>
    <w:rsid w:val="00754B2C"/>
    <w:rsid w:val="0075514C"/>
    <w:rsid w:val="00755697"/>
    <w:rsid w:val="007565A5"/>
    <w:rsid w:val="007565C4"/>
    <w:rsid w:val="00756A3D"/>
    <w:rsid w:val="00757407"/>
    <w:rsid w:val="00760490"/>
    <w:rsid w:val="007609D9"/>
    <w:rsid w:val="00761E85"/>
    <w:rsid w:val="00763799"/>
    <w:rsid w:val="007637A0"/>
    <w:rsid w:val="0076556A"/>
    <w:rsid w:val="007667CC"/>
    <w:rsid w:val="00766924"/>
    <w:rsid w:val="0076707B"/>
    <w:rsid w:val="007702E9"/>
    <w:rsid w:val="007704F8"/>
    <w:rsid w:val="00770537"/>
    <w:rsid w:val="0077059F"/>
    <w:rsid w:val="00772053"/>
    <w:rsid w:val="00772261"/>
    <w:rsid w:val="00772C2E"/>
    <w:rsid w:val="007738B3"/>
    <w:rsid w:val="00773A33"/>
    <w:rsid w:val="0077527C"/>
    <w:rsid w:val="00775E29"/>
    <w:rsid w:val="00776428"/>
    <w:rsid w:val="007764DF"/>
    <w:rsid w:val="00777529"/>
    <w:rsid w:val="00777AB8"/>
    <w:rsid w:val="0078030C"/>
    <w:rsid w:val="00780772"/>
    <w:rsid w:val="0078080A"/>
    <w:rsid w:val="007814D3"/>
    <w:rsid w:val="00783261"/>
    <w:rsid w:val="00783559"/>
    <w:rsid w:val="00784643"/>
    <w:rsid w:val="007859E6"/>
    <w:rsid w:val="00785D9B"/>
    <w:rsid w:val="00785EDE"/>
    <w:rsid w:val="007862B2"/>
    <w:rsid w:val="00786354"/>
    <w:rsid w:val="007865ED"/>
    <w:rsid w:val="0078711B"/>
    <w:rsid w:val="00787680"/>
    <w:rsid w:val="00787729"/>
    <w:rsid w:val="00787FA1"/>
    <w:rsid w:val="00790ED8"/>
    <w:rsid w:val="00791D09"/>
    <w:rsid w:val="007925D7"/>
    <w:rsid w:val="007930EC"/>
    <w:rsid w:val="00793906"/>
    <w:rsid w:val="0079391F"/>
    <w:rsid w:val="00795121"/>
    <w:rsid w:val="0079574D"/>
    <w:rsid w:val="00797F6A"/>
    <w:rsid w:val="007A0E54"/>
    <w:rsid w:val="007A166F"/>
    <w:rsid w:val="007A30A9"/>
    <w:rsid w:val="007A350C"/>
    <w:rsid w:val="007A37F4"/>
    <w:rsid w:val="007A3AD2"/>
    <w:rsid w:val="007A3FED"/>
    <w:rsid w:val="007A46B5"/>
    <w:rsid w:val="007A5A4E"/>
    <w:rsid w:val="007A63C4"/>
    <w:rsid w:val="007B06D6"/>
    <w:rsid w:val="007B0841"/>
    <w:rsid w:val="007B0912"/>
    <w:rsid w:val="007B1C5F"/>
    <w:rsid w:val="007B32D8"/>
    <w:rsid w:val="007B3A3D"/>
    <w:rsid w:val="007B3AAC"/>
    <w:rsid w:val="007B3FA7"/>
    <w:rsid w:val="007B49D7"/>
    <w:rsid w:val="007B5E2F"/>
    <w:rsid w:val="007B62E4"/>
    <w:rsid w:val="007B6AAF"/>
    <w:rsid w:val="007B6D19"/>
    <w:rsid w:val="007B762C"/>
    <w:rsid w:val="007B7714"/>
    <w:rsid w:val="007B7C18"/>
    <w:rsid w:val="007C03C2"/>
    <w:rsid w:val="007C48B3"/>
    <w:rsid w:val="007C4A21"/>
    <w:rsid w:val="007C5691"/>
    <w:rsid w:val="007C67C2"/>
    <w:rsid w:val="007C72E6"/>
    <w:rsid w:val="007C7D0E"/>
    <w:rsid w:val="007D0F18"/>
    <w:rsid w:val="007D10C7"/>
    <w:rsid w:val="007D1A8F"/>
    <w:rsid w:val="007D2E50"/>
    <w:rsid w:val="007D3072"/>
    <w:rsid w:val="007D4418"/>
    <w:rsid w:val="007D468F"/>
    <w:rsid w:val="007D6689"/>
    <w:rsid w:val="007D6953"/>
    <w:rsid w:val="007D710B"/>
    <w:rsid w:val="007D77EC"/>
    <w:rsid w:val="007D78C3"/>
    <w:rsid w:val="007E04B6"/>
    <w:rsid w:val="007E1E26"/>
    <w:rsid w:val="007E2C8D"/>
    <w:rsid w:val="007E3C75"/>
    <w:rsid w:val="007E445F"/>
    <w:rsid w:val="007E455B"/>
    <w:rsid w:val="007E5080"/>
    <w:rsid w:val="007E5294"/>
    <w:rsid w:val="007E6750"/>
    <w:rsid w:val="007E6EF9"/>
    <w:rsid w:val="007E76C2"/>
    <w:rsid w:val="007E798C"/>
    <w:rsid w:val="007F0A5B"/>
    <w:rsid w:val="007F0F18"/>
    <w:rsid w:val="007F10C5"/>
    <w:rsid w:val="007F1198"/>
    <w:rsid w:val="007F14F5"/>
    <w:rsid w:val="007F27A1"/>
    <w:rsid w:val="007F3214"/>
    <w:rsid w:val="007F402C"/>
    <w:rsid w:val="007F43EE"/>
    <w:rsid w:val="007F5434"/>
    <w:rsid w:val="007F58D3"/>
    <w:rsid w:val="007F60C2"/>
    <w:rsid w:val="007F65CE"/>
    <w:rsid w:val="00800AB4"/>
    <w:rsid w:val="00801502"/>
    <w:rsid w:val="008026FA"/>
    <w:rsid w:val="00802F19"/>
    <w:rsid w:val="008037E6"/>
    <w:rsid w:val="00803E5E"/>
    <w:rsid w:val="00806C36"/>
    <w:rsid w:val="008070B8"/>
    <w:rsid w:val="008100D2"/>
    <w:rsid w:val="00812095"/>
    <w:rsid w:val="00812505"/>
    <w:rsid w:val="0081282D"/>
    <w:rsid w:val="00812932"/>
    <w:rsid w:val="0081314E"/>
    <w:rsid w:val="0081384E"/>
    <w:rsid w:val="00813900"/>
    <w:rsid w:val="00815994"/>
    <w:rsid w:val="00816C9E"/>
    <w:rsid w:val="00816CED"/>
    <w:rsid w:val="0082113E"/>
    <w:rsid w:val="008218B4"/>
    <w:rsid w:val="00823811"/>
    <w:rsid w:val="008243AA"/>
    <w:rsid w:val="00825669"/>
    <w:rsid w:val="008257F4"/>
    <w:rsid w:val="00825CBF"/>
    <w:rsid w:val="008260DB"/>
    <w:rsid w:val="00830203"/>
    <w:rsid w:val="00830BB6"/>
    <w:rsid w:val="00830CC3"/>
    <w:rsid w:val="0083144E"/>
    <w:rsid w:val="008315B1"/>
    <w:rsid w:val="00831C98"/>
    <w:rsid w:val="00831FBE"/>
    <w:rsid w:val="00832A6C"/>
    <w:rsid w:val="0083328B"/>
    <w:rsid w:val="00833C24"/>
    <w:rsid w:val="008343EE"/>
    <w:rsid w:val="00836520"/>
    <w:rsid w:val="00837062"/>
    <w:rsid w:val="00837066"/>
    <w:rsid w:val="008377AB"/>
    <w:rsid w:val="00840105"/>
    <w:rsid w:val="00840A06"/>
    <w:rsid w:val="00840D02"/>
    <w:rsid w:val="008418BE"/>
    <w:rsid w:val="00841B65"/>
    <w:rsid w:val="00842B11"/>
    <w:rsid w:val="008432E6"/>
    <w:rsid w:val="0084499F"/>
    <w:rsid w:val="00844ECB"/>
    <w:rsid w:val="00845EE0"/>
    <w:rsid w:val="0084717F"/>
    <w:rsid w:val="008511BC"/>
    <w:rsid w:val="00851A7C"/>
    <w:rsid w:val="00852386"/>
    <w:rsid w:val="008533DA"/>
    <w:rsid w:val="00853AE0"/>
    <w:rsid w:val="008550BE"/>
    <w:rsid w:val="00855B58"/>
    <w:rsid w:val="00856419"/>
    <w:rsid w:val="00856E0E"/>
    <w:rsid w:val="0085751D"/>
    <w:rsid w:val="00860445"/>
    <w:rsid w:val="008620E8"/>
    <w:rsid w:val="00862BAC"/>
    <w:rsid w:val="00863171"/>
    <w:rsid w:val="0086361B"/>
    <w:rsid w:val="00863C54"/>
    <w:rsid w:val="0086406D"/>
    <w:rsid w:val="00864218"/>
    <w:rsid w:val="00864522"/>
    <w:rsid w:val="008649F1"/>
    <w:rsid w:val="00865180"/>
    <w:rsid w:val="00865E98"/>
    <w:rsid w:val="0086602C"/>
    <w:rsid w:val="008662FD"/>
    <w:rsid w:val="0086639B"/>
    <w:rsid w:val="00866B88"/>
    <w:rsid w:val="00866E3B"/>
    <w:rsid w:val="00867F3D"/>
    <w:rsid w:val="0087128C"/>
    <w:rsid w:val="00871457"/>
    <w:rsid w:val="0087157B"/>
    <w:rsid w:val="008723A8"/>
    <w:rsid w:val="00872B21"/>
    <w:rsid w:val="008736EC"/>
    <w:rsid w:val="00873F96"/>
    <w:rsid w:val="008750E6"/>
    <w:rsid w:val="00876893"/>
    <w:rsid w:val="008772E3"/>
    <w:rsid w:val="008776F0"/>
    <w:rsid w:val="008802CA"/>
    <w:rsid w:val="008811EE"/>
    <w:rsid w:val="008817BB"/>
    <w:rsid w:val="00882A56"/>
    <w:rsid w:val="00882AA5"/>
    <w:rsid w:val="00884BBB"/>
    <w:rsid w:val="008878E9"/>
    <w:rsid w:val="008915F3"/>
    <w:rsid w:val="0089178E"/>
    <w:rsid w:val="00891C07"/>
    <w:rsid w:val="00891F75"/>
    <w:rsid w:val="008927BD"/>
    <w:rsid w:val="00892A47"/>
    <w:rsid w:val="00892F66"/>
    <w:rsid w:val="008931F0"/>
    <w:rsid w:val="00893B64"/>
    <w:rsid w:val="00894CE4"/>
    <w:rsid w:val="00896CED"/>
    <w:rsid w:val="00896D5F"/>
    <w:rsid w:val="008A1BE0"/>
    <w:rsid w:val="008A287A"/>
    <w:rsid w:val="008A28DC"/>
    <w:rsid w:val="008A4A57"/>
    <w:rsid w:val="008A4A6C"/>
    <w:rsid w:val="008A4B79"/>
    <w:rsid w:val="008A63F6"/>
    <w:rsid w:val="008A7E7E"/>
    <w:rsid w:val="008B12A7"/>
    <w:rsid w:val="008B16A5"/>
    <w:rsid w:val="008B2975"/>
    <w:rsid w:val="008B2AEE"/>
    <w:rsid w:val="008B3502"/>
    <w:rsid w:val="008B47C6"/>
    <w:rsid w:val="008B5150"/>
    <w:rsid w:val="008B5F51"/>
    <w:rsid w:val="008B61C3"/>
    <w:rsid w:val="008B66B0"/>
    <w:rsid w:val="008B6FC7"/>
    <w:rsid w:val="008B72F5"/>
    <w:rsid w:val="008B7908"/>
    <w:rsid w:val="008B7DAD"/>
    <w:rsid w:val="008C144E"/>
    <w:rsid w:val="008C27FD"/>
    <w:rsid w:val="008C3C7E"/>
    <w:rsid w:val="008C3D95"/>
    <w:rsid w:val="008C4484"/>
    <w:rsid w:val="008C46CE"/>
    <w:rsid w:val="008C48CA"/>
    <w:rsid w:val="008C4C5C"/>
    <w:rsid w:val="008C55FB"/>
    <w:rsid w:val="008C5709"/>
    <w:rsid w:val="008C6186"/>
    <w:rsid w:val="008C6A40"/>
    <w:rsid w:val="008C7B6D"/>
    <w:rsid w:val="008D0F7A"/>
    <w:rsid w:val="008D123F"/>
    <w:rsid w:val="008D277C"/>
    <w:rsid w:val="008D407C"/>
    <w:rsid w:val="008D4424"/>
    <w:rsid w:val="008D5216"/>
    <w:rsid w:val="008D521C"/>
    <w:rsid w:val="008D60E6"/>
    <w:rsid w:val="008D628C"/>
    <w:rsid w:val="008D636E"/>
    <w:rsid w:val="008D6422"/>
    <w:rsid w:val="008D7862"/>
    <w:rsid w:val="008E1AA0"/>
    <w:rsid w:val="008E237A"/>
    <w:rsid w:val="008E260D"/>
    <w:rsid w:val="008E3706"/>
    <w:rsid w:val="008E56D1"/>
    <w:rsid w:val="008E57F9"/>
    <w:rsid w:val="008E5BB5"/>
    <w:rsid w:val="008E6DE8"/>
    <w:rsid w:val="008E7DFD"/>
    <w:rsid w:val="008F14D9"/>
    <w:rsid w:val="008F1957"/>
    <w:rsid w:val="008F29A6"/>
    <w:rsid w:val="008F5D92"/>
    <w:rsid w:val="008F732F"/>
    <w:rsid w:val="008F7825"/>
    <w:rsid w:val="008F7A89"/>
    <w:rsid w:val="009005C7"/>
    <w:rsid w:val="00900DEA"/>
    <w:rsid w:val="00901633"/>
    <w:rsid w:val="00902640"/>
    <w:rsid w:val="009034D3"/>
    <w:rsid w:val="00903C8B"/>
    <w:rsid w:val="009049CD"/>
    <w:rsid w:val="00904FDC"/>
    <w:rsid w:val="0090615F"/>
    <w:rsid w:val="009069AC"/>
    <w:rsid w:val="009069C0"/>
    <w:rsid w:val="009077A0"/>
    <w:rsid w:val="0091098A"/>
    <w:rsid w:val="00911409"/>
    <w:rsid w:val="0091198F"/>
    <w:rsid w:val="00911D8C"/>
    <w:rsid w:val="0091340E"/>
    <w:rsid w:val="00914688"/>
    <w:rsid w:val="00914EEA"/>
    <w:rsid w:val="009159E9"/>
    <w:rsid w:val="00915AA8"/>
    <w:rsid w:val="009172AD"/>
    <w:rsid w:val="0092016B"/>
    <w:rsid w:val="00920823"/>
    <w:rsid w:val="00920CA0"/>
    <w:rsid w:val="00920DB3"/>
    <w:rsid w:val="009216ED"/>
    <w:rsid w:val="00921C5D"/>
    <w:rsid w:val="009224E5"/>
    <w:rsid w:val="00922B89"/>
    <w:rsid w:val="00922E67"/>
    <w:rsid w:val="00922FBE"/>
    <w:rsid w:val="009231B8"/>
    <w:rsid w:val="0092325A"/>
    <w:rsid w:val="00924823"/>
    <w:rsid w:val="0092510C"/>
    <w:rsid w:val="00926210"/>
    <w:rsid w:val="00926358"/>
    <w:rsid w:val="00927202"/>
    <w:rsid w:val="00927566"/>
    <w:rsid w:val="00927EC5"/>
    <w:rsid w:val="00931CD9"/>
    <w:rsid w:val="009337E2"/>
    <w:rsid w:val="00933EE1"/>
    <w:rsid w:val="009342B3"/>
    <w:rsid w:val="009348BD"/>
    <w:rsid w:val="00935008"/>
    <w:rsid w:val="0093502A"/>
    <w:rsid w:val="00935CC9"/>
    <w:rsid w:val="0093618F"/>
    <w:rsid w:val="00936483"/>
    <w:rsid w:val="0093664B"/>
    <w:rsid w:val="00936BCF"/>
    <w:rsid w:val="00937638"/>
    <w:rsid w:val="009376DF"/>
    <w:rsid w:val="009378E9"/>
    <w:rsid w:val="00941394"/>
    <w:rsid w:val="009425E9"/>
    <w:rsid w:val="00942EA4"/>
    <w:rsid w:val="00943556"/>
    <w:rsid w:val="009438A2"/>
    <w:rsid w:val="009439AF"/>
    <w:rsid w:val="00944225"/>
    <w:rsid w:val="009443AB"/>
    <w:rsid w:val="0095008D"/>
    <w:rsid w:val="00951051"/>
    <w:rsid w:val="009522B6"/>
    <w:rsid w:val="009525F8"/>
    <w:rsid w:val="009537BE"/>
    <w:rsid w:val="009546F8"/>
    <w:rsid w:val="00955DBE"/>
    <w:rsid w:val="00955FC1"/>
    <w:rsid w:val="0095737D"/>
    <w:rsid w:val="00957F45"/>
    <w:rsid w:val="00960241"/>
    <w:rsid w:val="009606D9"/>
    <w:rsid w:val="00960C81"/>
    <w:rsid w:val="009620CE"/>
    <w:rsid w:val="009637C2"/>
    <w:rsid w:val="0096381E"/>
    <w:rsid w:val="00963E23"/>
    <w:rsid w:val="00964980"/>
    <w:rsid w:val="00964ED4"/>
    <w:rsid w:val="0097012B"/>
    <w:rsid w:val="00970246"/>
    <w:rsid w:val="00970B9C"/>
    <w:rsid w:val="00970EBA"/>
    <w:rsid w:val="009714EB"/>
    <w:rsid w:val="00972258"/>
    <w:rsid w:val="009723A8"/>
    <w:rsid w:val="00972524"/>
    <w:rsid w:val="00972D51"/>
    <w:rsid w:val="00976692"/>
    <w:rsid w:val="00976A11"/>
    <w:rsid w:val="00976DCC"/>
    <w:rsid w:val="0097719B"/>
    <w:rsid w:val="0097779C"/>
    <w:rsid w:val="00980320"/>
    <w:rsid w:val="00981B50"/>
    <w:rsid w:val="009847D8"/>
    <w:rsid w:val="009848A2"/>
    <w:rsid w:val="00986FE0"/>
    <w:rsid w:val="0099003F"/>
    <w:rsid w:val="00990236"/>
    <w:rsid w:val="00991393"/>
    <w:rsid w:val="00993424"/>
    <w:rsid w:val="009937A8"/>
    <w:rsid w:val="00993E68"/>
    <w:rsid w:val="009945D9"/>
    <w:rsid w:val="009955AB"/>
    <w:rsid w:val="009960BA"/>
    <w:rsid w:val="009962C1"/>
    <w:rsid w:val="00997783"/>
    <w:rsid w:val="00997ECB"/>
    <w:rsid w:val="009A1024"/>
    <w:rsid w:val="009A1668"/>
    <w:rsid w:val="009A2153"/>
    <w:rsid w:val="009A3463"/>
    <w:rsid w:val="009A4755"/>
    <w:rsid w:val="009A5B6C"/>
    <w:rsid w:val="009A6078"/>
    <w:rsid w:val="009B0656"/>
    <w:rsid w:val="009B0774"/>
    <w:rsid w:val="009B0BC3"/>
    <w:rsid w:val="009B0F3A"/>
    <w:rsid w:val="009B1BF2"/>
    <w:rsid w:val="009B2A5A"/>
    <w:rsid w:val="009B3491"/>
    <w:rsid w:val="009B3D60"/>
    <w:rsid w:val="009B420F"/>
    <w:rsid w:val="009B4766"/>
    <w:rsid w:val="009B4957"/>
    <w:rsid w:val="009B5A07"/>
    <w:rsid w:val="009B719E"/>
    <w:rsid w:val="009B721D"/>
    <w:rsid w:val="009B7DD4"/>
    <w:rsid w:val="009C0EC2"/>
    <w:rsid w:val="009C31D5"/>
    <w:rsid w:val="009C3663"/>
    <w:rsid w:val="009C4128"/>
    <w:rsid w:val="009C49D9"/>
    <w:rsid w:val="009D00FC"/>
    <w:rsid w:val="009D2935"/>
    <w:rsid w:val="009D29C2"/>
    <w:rsid w:val="009D328F"/>
    <w:rsid w:val="009D32AC"/>
    <w:rsid w:val="009D430C"/>
    <w:rsid w:val="009D5479"/>
    <w:rsid w:val="009D5AD0"/>
    <w:rsid w:val="009E0033"/>
    <w:rsid w:val="009E08C1"/>
    <w:rsid w:val="009E4A24"/>
    <w:rsid w:val="009E5398"/>
    <w:rsid w:val="009E5EA3"/>
    <w:rsid w:val="009E73E6"/>
    <w:rsid w:val="009E79BC"/>
    <w:rsid w:val="009F0D65"/>
    <w:rsid w:val="009F4134"/>
    <w:rsid w:val="009F4210"/>
    <w:rsid w:val="009F4915"/>
    <w:rsid w:val="009F6839"/>
    <w:rsid w:val="00A03101"/>
    <w:rsid w:val="00A03528"/>
    <w:rsid w:val="00A060EA"/>
    <w:rsid w:val="00A068B5"/>
    <w:rsid w:val="00A06D91"/>
    <w:rsid w:val="00A07328"/>
    <w:rsid w:val="00A14309"/>
    <w:rsid w:val="00A14BC2"/>
    <w:rsid w:val="00A17229"/>
    <w:rsid w:val="00A20385"/>
    <w:rsid w:val="00A22CC7"/>
    <w:rsid w:val="00A2363E"/>
    <w:rsid w:val="00A256BA"/>
    <w:rsid w:val="00A2665F"/>
    <w:rsid w:val="00A26D6E"/>
    <w:rsid w:val="00A3128A"/>
    <w:rsid w:val="00A31537"/>
    <w:rsid w:val="00A31F0F"/>
    <w:rsid w:val="00A31F59"/>
    <w:rsid w:val="00A34530"/>
    <w:rsid w:val="00A345FC"/>
    <w:rsid w:val="00A34971"/>
    <w:rsid w:val="00A34E38"/>
    <w:rsid w:val="00A357C2"/>
    <w:rsid w:val="00A36547"/>
    <w:rsid w:val="00A3717B"/>
    <w:rsid w:val="00A417E6"/>
    <w:rsid w:val="00A41E23"/>
    <w:rsid w:val="00A41EC1"/>
    <w:rsid w:val="00A4282E"/>
    <w:rsid w:val="00A42B5B"/>
    <w:rsid w:val="00A43676"/>
    <w:rsid w:val="00A45499"/>
    <w:rsid w:val="00A46B2B"/>
    <w:rsid w:val="00A470A0"/>
    <w:rsid w:val="00A4720C"/>
    <w:rsid w:val="00A472CF"/>
    <w:rsid w:val="00A50077"/>
    <w:rsid w:val="00A50B89"/>
    <w:rsid w:val="00A50E2D"/>
    <w:rsid w:val="00A521F6"/>
    <w:rsid w:val="00A52B8A"/>
    <w:rsid w:val="00A52E7D"/>
    <w:rsid w:val="00A52F6D"/>
    <w:rsid w:val="00A54E44"/>
    <w:rsid w:val="00A54EA0"/>
    <w:rsid w:val="00A56477"/>
    <w:rsid w:val="00A5648A"/>
    <w:rsid w:val="00A56CF0"/>
    <w:rsid w:val="00A56E01"/>
    <w:rsid w:val="00A6146E"/>
    <w:rsid w:val="00A61B40"/>
    <w:rsid w:val="00A62686"/>
    <w:rsid w:val="00A64D2A"/>
    <w:rsid w:val="00A6502D"/>
    <w:rsid w:val="00A66404"/>
    <w:rsid w:val="00A70541"/>
    <w:rsid w:val="00A7140F"/>
    <w:rsid w:val="00A71D08"/>
    <w:rsid w:val="00A72AD7"/>
    <w:rsid w:val="00A73016"/>
    <w:rsid w:val="00A73D0B"/>
    <w:rsid w:val="00A74332"/>
    <w:rsid w:val="00A7452E"/>
    <w:rsid w:val="00A7455D"/>
    <w:rsid w:val="00A764E9"/>
    <w:rsid w:val="00A76579"/>
    <w:rsid w:val="00A771F1"/>
    <w:rsid w:val="00A77A10"/>
    <w:rsid w:val="00A8077F"/>
    <w:rsid w:val="00A80C73"/>
    <w:rsid w:val="00A81A50"/>
    <w:rsid w:val="00A82437"/>
    <w:rsid w:val="00A850F0"/>
    <w:rsid w:val="00A8560F"/>
    <w:rsid w:val="00A858A3"/>
    <w:rsid w:val="00A90577"/>
    <w:rsid w:val="00A909A7"/>
    <w:rsid w:val="00A919A2"/>
    <w:rsid w:val="00A91BC4"/>
    <w:rsid w:val="00A9223A"/>
    <w:rsid w:val="00A935EE"/>
    <w:rsid w:val="00A93870"/>
    <w:rsid w:val="00A93BFA"/>
    <w:rsid w:val="00A93C52"/>
    <w:rsid w:val="00A93CC7"/>
    <w:rsid w:val="00A95122"/>
    <w:rsid w:val="00A95686"/>
    <w:rsid w:val="00A95B8D"/>
    <w:rsid w:val="00A968A1"/>
    <w:rsid w:val="00A9792D"/>
    <w:rsid w:val="00AA023E"/>
    <w:rsid w:val="00AA0A82"/>
    <w:rsid w:val="00AA1C0B"/>
    <w:rsid w:val="00AA40AF"/>
    <w:rsid w:val="00AA5DED"/>
    <w:rsid w:val="00AA6756"/>
    <w:rsid w:val="00AB0DA6"/>
    <w:rsid w:val="00AB1B1A"/>
    <w:rsid w:val="00AB1D2C"/>
    <w:rsid w:val="00AB1FE4"/>
    <w:rsid w:val="00AB2532"/>
    <w:rsid w:val="00AB2891"/>
    <w:rsid w:val="00AB2BED"/>
    <w:rsid w:val="00AB4FEC"/>
    <w:rsid w:val="00AB73E2"/>
    <w:rsid w:val="00AB73F8"/>
    <w:rsid w:val="00AC15E2"/>
    <w:rsid w:val="00AC24F1"/>
    <w:rsid w:val="00AC26C4"/>
    <w:rsid w:val="00AC2AB7"/>
    <w:rsid w:val="00AC2FA1"/>
    <w:rsid w:val="00AC31A5"/>
    <w:rsid w:val="00AC35AB"/>
    <w:rsid w:val="00AC4146"/>
    <w:rsid w:val="00AC480B"/>
    <w:rsid w:val="00AC515B"/>
    <w:rsid w:val="00AC5A21"/>
    <w:rsid w:val="00AC5BFE"/>
    <w:rsid w:val="00AC5E52"/>
    <w:rsid w:val="00AD02D8"/>
    <w:rsid w:val="00AD07F6"/>
    <w:rsid w:val="00AD134D"/>
    <w:rsid w:val="00AD1E10"/>
    <w:rsid w:val="00AD26AE"/>
    <w:rsid w:val="00AD2815"/>
    <w:rsid w:val="00AD312E"/>
    <w:rsid w:val="00AD338C"/>
    <w:rsid w:val="00AD3615"/>
    <w:rsid w:val="00AD4413"/>
    <w:rsid w:val="00AD7096"/>
    <w:rsid w:val="00AD7914"/>
    <w:rsid w:val="00AE09ED"/>
    <w:rsid w:val="00AE12FB"/>
    <w:rsid w:val="00AE1C25"/>
    <w:rsid w:val="00AE1C46"/>
    <w:rsid w:val="00AE2005"/>
    <w:rsid w:val="00AE2CEA"/>
    <w:rsid w:val="00AE3BB1"/>
    <w:rsid w:val="00AE3FD0"/>
    <w:rsid w:val="00AE40D1"/>
    <w:rsid w:val="00AE448C"/>
    <w:rsid w:val="00AE48FF"/>
    <w:rsid w:val="00AE555B"/>
    <w:rsid w:val="00AE56E1"/>
    <w:rsid w:val="00AE5BD3"/>
    <w:rsid w:val="00AE63FB"/>
    <w:rsid w:val="00AE7205"/>
    <w:rsid w:val="00AE73C8"/>
    <w:rsid w:val="00AE7799"/>
    <w:rsid w:val="00AF054A"/>
    <w:rsid w:val="00AF1614"/>
    <w:rsid w:val="00AF18A8"/>
    <w:rsid w:val="00AF1B62"/>
    <w:rsid w:val="00AF3BAF"/>
    <w:rsid w:val="00AF402D"/>
    <w:rsid w:val="00AF4AE8"/>
    <w:rsid w:val="00AF5FBC"/>
    <w:rsid w:val="00AF6015"/>
    <w:rsid w:val="00AF6BBB"/>
    <w:rsid w:val="00AF7EC4"/>
    <w:rsid w:val="00B000E6"/>
    <w:rsid w:val="00B00CD3"/>
    <w:rsid w:val="00B01C98"/>
    <w:rsid w:val="00B0357E"/>
    <w:rsid w:val="00B03F54"/>
    <w:rsid w:val="00B04CA1"/>
    <w:rsid w:val="00B05641"/>
    <w:rsid w:val="00B05E37"/>
    <w:rsid w:val="00B061B4"/>
    <w:rsid w:val="00B07699"/>
    <w:rsid w:val="00B103F1"/>
    <w:rsid w:val="00B10BCC"/>
    <w:rsid w:val="00B1243F"/>
    <w:rsid w:val="00B134B9"/>
    <w:rsid w:val="00B13D2D"/>
    <w:rsid w:val="00B13EEA"/>
    <w:rsid w:val="00B160EA"/>
    <w:rsid w:val="00B163DD"/>
    <w:rsid w:val="00B16A23"/>
    <w:rsid w:val="00B17E3C"/>
    <w:rsid w:val="00B200B6"/>
    <w:rsid w:val="00B20390"/>
    <w:rsid w:val="00B20F38"/>
    <w:rsid w:val="00B21507"/>
    <w:rsid w:val="00B2278F"/>
    <w:rsid w:val="00B23E7A"/>
    <w:rsid w:val="00B25C0C"/>
    <w:rsid w:val="00B261DA"/>
    <w:rsid w:val="00B26573"/>
    <w:rsid w:val="00B26A55"/>
    <w:rsid w:val="00B30571"/>
    <w:rsid w:val="00B3111A"/>
    <w:rsid w:val="00B31D50"/>
    <w:rsid w:val="00B32C87"/>
    <w:rsid w:val="00B333E2"/>
    <w:rsid w:val="00B3419E"/>
    <w:rsid w:val="00B34955"/>
    <w:rsid w:val="00B35362"/>
    <w:rsid w:val="00B35D07"/>
    <w:rsid w:val="00B366B0"/>
    <w:rsid w:val="00B37393"/>
    <w:rsid w:val="00B4150E"/>
    <w:rsid w:val="00B424E6"/>
    <w:rsid w:val="00B43FCF"/>
    <w:rsid w:val="00B44D73"/>
    <w:rsid w:val="00B454FD"/>
    <w:rsid w:val="00B46B04"/>
    <w:rsid w:val="00B46ECA"/>
    <w:rsid w:val="00B46FEA"/>
    <w:rsid w:val="00B50897"/>
    <w:rsid w:val="00B50ED8"/>
    <w:rsid w:val="00B51026"/>
    <w:rsid w:val="00B5180E"/>
    <w:rsid w:val="00B54BCE"/>
    <w:rsid w:val="00B560F7"/>
    <w:rsid w:val="00B62795"/>
    <w:rsid w:val="00B6396A"/>
    <w:rsid w:val="00B639A8"/>
    <w:rsid w:val="00B639C0"/>
    <w:rsid w:val="00B65A78"/>
    <w:rsid w:val="00B66602"/>
    <w:rsid w:val="00B67B3F"/>
    <w:rsid w:val="00B720EB"/>
    <w:rsid w:val="00B72337"/>
    <w:rsid w:val="00B731CE"/>
    <w:rsid w:val="00B735CF"/>
    <w:rsid w:val="00B73766"/>
    <w:rsid w:val="00B73B4D"/>
    <w:rsid w:val="00B7414B"/>
    <w:rsid w:val="00B746B6"/>
    <w:rsid w:val="00B752FA"/>
    <w:rsid w:val="00B755C0"/>
    <w:rsid w:val="00B75C5C"/>
    <w:rsid w:val="00B76447"/>
    <w:rsid w:val="00B800A6"/>
    <w:rsid w:val="00B81711"/>
    <w:rsid w:val="00B81E92"/>
    <w:rsid w:val="00B83301"/>
    <w:rsid w:val="00B83D6A"/>
    <w:rsid w:val="00B84DC9"/>
    <w:rsid w:val="00B864DE"/>
    <w:rsid w:val="00B86BDC"/>
    <w:rsid w:val="00B8757F"/>
    <w:rsid w:val="00B90E6D"/>
    <w:rsid w:val="00B9104C"/>
    <w:rsid w:val="00B9138F"/>
    <w:rsid w:val="00B91DF7"/>
    <w:rsid w:val="00B92644"/>
    <w:rsid w:val="00B92E50"/>
    <w:rsid w:val="00B94A13"/>
    <w:rsid w:val="00B96D80"/>
    <w:rsid w:val="00B97517"/>
    <w:rsid w:val="00BA0156"/>
    <w:rsid w:val="00BA0D47"/>
    <w:rsid w:val="00BA12E3"/>
    <w:rsid w:val="00BA1E67"/>
    <w:rsid w:val="00BA2067"/>
    <w:rsid w:val="00BA25C2"/>
    <w:rsid w:val="00BA2CD0"/>
    <w:rsid w:val="00BA2F5F"/>
    <w:rsid w:val="00BA2FC4"/>
    <w:rsid w:val="00BA4F11"/>
    <w:rsid w:val="00BA52DE"/>
    <w:rsid w:val="00BA5732"/>
    <w:rsid w:val="00BA5826"/>
    <w:rsid w:val="00BA72A7"/>
    <w:rsid w:val="00BB132C"/>
    <w:rsid w:val="00BB1584"/>
    <w:rsid w:val="00BB18F2"/>
    <w:rsid w:val="00BB1A76"/>
    <w:rsid w:val="00BB585A"/>
    <w:rsid w:val="00BB6163"/>
    <w:rsid w:val="00BB62F6"/>
    <w:rsid w:val="00BB6B57"/>
    <w:rsid w:val="00BB6C98"/>
    <w:rsid w:val="00BB705B"/>
    <w:rsid w:val="00BB7C0A"/>
    <w:rsid w:val="00BC10C5"/>
    <w:rsid w:val="00BC1FD1"/>
    <w:rsid w:val="00BC23BB"/>
    <w:rsid w:val="00BC2FC5"/>
    <w:rsid w:val="00BC317D"/>
    <w:rsid w:val="00BC3344"/>
    <w:rsid w:val="00BC34B1"/>
    <w:rsid w:val="00BC39D3"/>
    <w:rsid w:val="00BC41CD"/>
    <w:rsid w:val="00BC4A14"/>
    <w:rsid w:val="00BC5676"/>
    <w:rsid w:val="00BC5D67"/>
    <w:rsid w:val="00BC73D3"/>
    <w:rsid w:val="00BD010C"/>
    <w:rsid w:val="00BD0982"/>
    <w:rsid w:val="00BD0A00"/>
    <w:rsid w:val="00BD0EEF"/>
    <w:rsid w:val="00BD1A4E"/>
    <w:rsid w:val="00BD1BDB"/>
    <w:rsid w:val="00BD3138"/>
    <w:rsid w:val="00BD41FC"/>
    <w:rsid w:val="00BD53E3"/>
    <w:rsid w:val="00BD5898"/>
    <w:rsid w:val="00BD5BF8"/>
    <w:rsid w:val="00BD701A"/>
    <w:rsid w:val="00BD7230"/>
    <w:rsid w:val="00BD7F2B"/>
    <w:rsid w:val="00BE0711"/>
    <w:rsid w:val="00BE1387"/>
    <w:rsid w:val="00BE16D4"/>
    <w:rsid w:val="00BE2332"/>
    <w:rsid w:val="00BE236D"/>
    <w:rsid w:val="00BE3639"/>
    <w:rsid w:val="00BE3B81"/>
    <w:rsid w:val="00BE438D"/>
    <w:rsid w:val="00BE4632"/>
    <w:rsid w:val="00BE498B"/>
    <w:rsid w:val="00BE4DF5"/>
    <w:rsid w:val="00BE4ECF"/>
    <w:rsid w:val="00BE6B20"/>
    <w:rsid w:val="00BF002E"/>
    <w:rsid w:val="00BF1A14"/>
    <w:rsid w:val="00BF2812"/>
    <w:rsid w:val="00BF2F12"/>
    <w:rsid w:val="00BF3719"/>
    <w:rsid w:val="00BF3E67"/>
    <w:rsid w:val="00BF5161"/>
    <w:rsid w:val="00BF51D1"/>
    <w:rsid w:val="00BF59AA"/>
    <w:rsid w:val="00BF6854"/>
    <w:rsid w:val="00BF690D"/>
    <w:rsid w:val="00BF761C"/>
    <w:rsid w:val="00BF7770"/>
    <w:rsid w:val="00C0152A"/>
    <w:rsid w:val="00C01D64"/>
    <w:rsid w:val="00C02685"/>
    <w:rsid w:val="00C0339F"/>
    <w:rsid w:val="00C03632"/>
    <w:rsid w:val="00C053B1"/>
    <w:rsid w:val="00C06211"/>
    <w:rsid w:val="00C0665C"/>
    <w:rsid w:val="00C07472"/>
    <w:rsid w:val="00C07A65"/>
    <w:rsid w:val="00C12DF5"/>
    <w:rsid w:val="00C140D2"/>
    <w:rsid w:val="00C150D2"/>
    <w:rsid w:val="00C15434"/>
    <w:rsid w:val="00C16779"/>
    <w:rsid w:val="00C17CE8"/>
    <w:rsid w:val="00C20BF0"/>
    <w:rsid w:val="00C20CA3"/>
    <w:rsid w:val="00C21B42"/>
    <w:rsid w:val="00C22157"/>
    <w:rsid w:val="00C22819"/>
    <w:rsid w:val="00C2353A"/>
    <w:rsid w:val="00C235DF"/>
    <w:rsid w:val="00C24D81"/>
    <w:rsid w:val="00C2721B"/>
    <w:rsid w:val="00C27898"/>
    <w:rsid w:val="00C30D0A"/>
    <w:rsid w:val="00C3227E"/>
    <w:rsid w:val="00C326B6"/>
    <w:rsid w:val="00C32F04"/>
    <w:rsid w:val="00C33AB9"/>
    <w:rsid w:val="00C33C39"/>
    <w:rsid w:val="00C34511"/>
    <w:rsid w:val="00C34937"/>
    <w:rsid w:val="00C35AA1"/>
    <w:rsid w:val="00C36B97"/>
    <w:rsid w:val="00C415DA"/>
    <w:rsid w:val="00C41EEA"/>
    <w:rsid w:val="00C41F62"/>
    <w:rsid w:val="00C421F1"/>
    <w:rsid w:val="00C42FA8"/>
    <w:rsid w:val="00C44069"/>
    <w:rsid w:val="00C50612"/>
    <w:rsid w:val="00C51238"/>
    <w:rsid w:val="00C51468"/>
    <w:rsid w:val="00C51912"/>
    <w:rsid w:val="00C53007"/>
    <w:rsid w:val="00C54450"/>
    <w:rsid w:val="00C54681"/>
    <w:rsid w:val="00C54B77"/>
    <w:rsid w:val="00C54F1B"/>
    <w:rsid w:val="00C55D16"/>
    <w:rsid w:val="00C55EFD"/>
    <w:rsid w:val="00C5746B"/>
    <w:rsid w:val="00C57CE7"/>
    <w:rsid w:val="00C604C2"/>
    <w:rsid w:val="00C61650"/>
    <w:rsid w:val="00C652D5"/>
    <w:rsid w:val="00C657E7"/>
    <w:rsid w:val="00C65D40"/>
    <w:rsid w:val="00C65EA9"/>
    <w:rsid w:val="00C66522"/>
    <w:rsid w:val="00C67452"/>
    <w:rsid w:val="00C70B84"/>
    <w:rsid w:val="00C71344"/>
    <w:rsid w:val="00C71EED"/>
    <w:rsid w:val="00C7458D"/>
    <w:rsid w:val="00C74E40"/>
    <w:rsid w:val="00C758FF"/>
    <w:rsid w:val="00C77CDB"/>
    <w:rsid w:val="00C8072D"/>
    <w:rsid w:val="00C809B4"/>
    <w:rsid w:val="00C80C64"/>
    <w:rsid w:val="00C82E51"/>
    <w:rsid w:val="00C83CC1"/>
    <w:rsid w:val="00C85321"/>
    <w:rsid w:val="00C858C2"/>
    <w:rsid w:val="00C903CC"/>
    <w:rsid w:val="00C91F0B"/>
    <w:rsid w:val="00C92BF9"/>
    <w:rsid w:val="00C9329B"/>
    <w:rsid w:val="00C93461"/>
    <w:rsid w:val="00C945CB"/>
    <w:rsid w:val="00C95636"/>
    <w:rsid w:val="00C962DA"/>
    <w:rsid w:val="00CA0224"/>
    <w:rsid w:val="00CA3F56"/>
    <w:rsid w:val="00CA4ED6"/>
    <w:rsid w:val="00CA543F"/>
    <w:rsid w:val="00CA5B50"/>
    <w:rsid w:val="00CA62CD"/>
    <w:rsid w:val="00CA66C8"/>
    <w:rsid w:val="00CA7372"/>
    <w:rsid w:val="00CA7678"/>
    <w:rsid w:val="00CA7AA0"/>
    <w:rsid w:val="00CB0ADF"/>
    <w:rsid w:val="00CB0C80"/>
    <w:rsid w:val="00CB1B81"/>
    <w:rsid w:val="00CB1FD9"/>
    <w:rsid w:val="00CB25E8"/>
    <w:rsid w:val="00CB2AED"/>
    <w:rsid w:val="00CB2FDB"/>
    <w:rsid w:val="00CB398E"/>
    <w:rsid w:val="00CB3EB4"/>
    <w:rsid w:val="00CB450E"/>
    <w:rsid w:val="00CB63CD"/>
    <w:rsid w:val="00CB691A"/>
    <w:rsid w:val="00CB6B29"/>
    <w:rsid w:val="00CC055D"/>
    <w:rsid w:val="00CC09ED"/>
    <w:rsid w:val="00CC0E94"/>
    <w:rsid w:val="00CC20EF"/>
    <w:rsid w:val="00CC3426"/>
    <w:rsid w:val="00CC3640"/>
    <w:rsid w:val="00CC6ABF"/>
    <w:rsid w:val="00CC71A6"/>
    <w:rsid w:val="00CC7B64"/>
    <w:rsid w:val="00CD0815"/>
    <w:rsid w:val="00CD28C7"/>
    <w:rsid w:val="00CD2C59"/>
    <w:rsid w:val="00CD63C6"/>
    <w:rsid w:val="00CD7FFD"/>
    <w:rsid w:val="00CE057D"/>
    <w:rsid w:val="00CE0C69"/>
    <w:rsid w:val="00CE30B5"/>
    <w:rsid w:val="00CE4BA1"/>
    <w:rsid w:val="00CE51EB"/>
    <w:rsid w:val="00CF02A0"/>
    <w:rsid w:val="00CF0D34"/>
    <w:rsid w:val="00CF19FD"/>
    <w:rsid w:val="00CF1C11"/>
    <w:rsid w:val="00CF220C"/>
    <w:rsid w:val="00CF241A"/>
    <w:rsid w:val="00CF33A9"/>
    <w:rsid w:val="00CF4AD1"/>
    <w:rsid w:val="00CF4C08"/>
    <w:rsid w:val="00CF595F"/>
    <w:rsid w:val="00CF6250"/>
    <w:rsid w:val="00CF626A"/>
    <w:rsid w:val="00CF669F"/>
    <w:rsid w:val="00CF6ACF"/>
    <w:rsid w:val="00D021FF"/>
    <w:rsid w:val="00D0224F"/>
    <w:rsid w:val="00D02C19"/>
    <w:rsid w:val="00D034A7"/>
    <w:rsid w:val="00D046FA"/>
    <w:rsid w:val="00D0551D"/>
    <w:rsid w:val="00D064B0"/>
    <w:rsid w:val="00D06C17"/>
    <w:rsid w:val="00D07223"/>
    <w:rsid w:val="00D10405"/>
    <w:rsid w:val="00D11D9F"/>
    <w:rsid w:val="00D120A2"/>
    <w:rsid w:val="00D12F19"/>
    <w:rsid w:val="00D12FB6"/>
    <w:rsid w:val="00D14B6A"/>
    <w:rsid w:val="00D1525D"/>
    <w:rsid w:val="00D15930"/>
    <w:rsid w:val="00D1710E"/>
    <w:rsid w:val="00D174AA"/>
    <w:rsid w:val="00D1790D"/>
    <w:rsid w:val="00D202C9"/>
    <w:rsid w:val="00D204FF"/>
    <w:rsid w:val="00D20F75"/>
    <w:rsid w:val="00D21089"/>
    <w:rsid w:val="00D21B70"/>
    <w:rsid w:val="00D22FFF"/>
    <w:rsid w:val="00D23796"/>
    <w:rsid w:val="00D24589"/>
    <w:rsid w:val="00D25883"/>
    <w:rsid w:val="00D25A3C"/>
    <w:rsid w:val="00D26C58"/>
    <w:rsid w:val="00D27B41"/>
    <w:rsid w:val="00D301AC"/>
    <w:rsid w:val="00D30D77"/>
    <w:rsid w:val="00D30E19"/>
    <w:rsid w:val="00D30F00"/>
    <w:rsid w:val="00D312AF"/>
    <w:rsid w:val="00D3309F"/>
    <w:rsid w:val="00D33240"/>
    <w:rsid w:val="00D3361E"/>
    <w:rsid w:val="00D33B2F"/>
    <w:rsid w:val="00D33B8A"/>
    <w:rsid w:val="00D34042"/>
    <w:rsid w:val="00D35646"/>
    <w:rsid w:val="00D35ED6"/>
    <w:rsid w:val="00D360B5"/>
    <w:rsid w:val="00D40235"/>
    <w:rsid w:val="00D40568"/>
    <w:rsid w:val="00D40D56"/>
    <w:rsid w:val="00D41586"/>
    <w:rsid w:val="00D42C62"/>
    <w:rsid w:val="00D431C9"/>
    <w:rsid w:val="00D434B8"/>
    <w:rsid w:val="00D44936"/>
    <w:rsid w:val="00D454E5"/>
    <w:rsid w:val="00D4650B"/>
    <w:rsid w:val="00D468F6"/>
    <w:rsid w:val="00D47486"/>
    <w:rsid w:val="00D47F79"/>
    <w:rsid w:val="00D51358"/>
    <w:rsid w:val="00D52AF9"/>
    <w:rsid w:val="00D52EEA"/>
    <w:rsid w:val="00D5318C"/>
    <w:rsid w:val="00D54678"/>
    <w:rsid w:val="00D55F32"/>
    <w:rsid w:val="00D566E3"/>
    <w:rsid w:val="00D56945"/>
    <w:rsid w:val="00D56EC4"/>
    <w:rsid w:val="00D5733A"/>
    <w:rsid w:val="00D61E4D"/>
    <w:rsid w:val="00D62755"/>
    <w:rsid w:val="00D6278A"/>
    <w:rsid w:val="00D631C1"/>
    <w:rsid w:val="00D63F5C"/>
    <w:rsid w:val="00D670E5"/>
    <w:rsid w:val="00D67E14"/>
    <w:rsid w:val="00D7127B"/>
    <w:rsid w:val="00D7148F"/>
    <w:rsid w:val="00D72142"/>
    <w:rsid w:val="00D724C3"/>
    <w:rsid w:val="00D750F2"/>
    <w:rsid w:val="00D7631D"/>
    <w:rsid w:val="00D77758"/>
    <w:rsid w:val="00D77E34"/>
    <w:rsid w:val="00D77FCE"/>
    <w:rsid w:val="00D80600"/>
    <w:rsid w:val="00D83279"/>
    <w:rsid w:val="00D836E4"/>
    <w:rsid w:val="00D83710"/>
    <w:rsid w:val="00D83A5C"/>
    <w:rsid w:val="00D83B98"/>
    <w:rsid w:val="00D841CF"/>
    <w:rsid w:val="00D84353"/>
    <w:rsid w:val="00D857CF"/>
    <w:rsid w:val="00D86419"/>
    <w:rsid w:val="00D867AF"/>
    <w:rsid w:val="00D87519"/>
    <w:rsid w:val="00D90461"/>
    <w:rsid w:val="00D909E6"/>
    <w:rsid w:val="00D939E5"/>
    <w:rsid w:val="00D94853"/>
    <w:rsid w:val="00D949A3"/>
    <w:rsid w:val="00DA1EE1"/>
    <w:rsid w:val="00DA2E64"/>
    <w:rsid w:val="00DA390C"/>
    <w:rsid w:val="00DA584D"/>
    <w:rsid w:val="00DA5AD8"/>
    <w:rsid w:val="00DA64E6"/>
    <w:rsid w:val="00DA7A3B"/>
    <w:rsid w:val="00DA7BB7"/>
    <w:rsid w:val="00DB0568"/>
    <w:rsid w:val="00DB1797"/>
    <w:rsid w:val="00DB2EBA"/>
    <w:rsid w:val="00DB32A3"/>
    <w:rsid w:val="00DB36FD"/>
    <w:rsid w:val="00DB3CB7"/>
    <w:rsid w:val="00DB3DAC"/>
    <w:rsid w:val="00DB456B"/>
    <w:rsid w:val="00DB5E69"/>
    <w:rsid w:val="00DB64D0"/>
    <w:rsid w:val="00DB7077"/>
    <w:rsid w:val="00DC0BB7"/>
    <w:rsid w:val="00DC175E"/>
    <w:rsid w:val="00DC1D3D"/>
    <w:rsid w:val="00DC210C"/>
    <w:rsid w:val="00DC2EB3"/>
    <w:rsid w:val="00DC4D11"/>
    <w:rsid w:val="00DC5374"/>
    <w:rsid w:val="00DC5F12"/>
    <w:rsid w:val="00DC79BE"/>
    <w:rsid w:val="00DC7C96"/>
    <w:rsid w:val="00DD002B"/>
    <w:rsid w:val="00DD01CD"/>
    <w:rsid w:val="00DD01FF"/>
    <w:rsid w:val="00DD0CDC"/>
    <w:rsid w:val="00DD22A7"/>
    <w:rsid w:val="00DD3BD6"/>
    <w:rsid w:val="00DD3DDA"/>
    <w:rsid w:val="00DD488E"/>
    <w:rsid w:val="00DD4A06"/>
    <w:rsid w:val="00DD4FA1"/>
    <w:rsid w:val="00DD5C03"/>
    <w:rsid w:val="00DD65D9"/>
    <w:rsid w:val="00DD6617"/>
    <w:rsid w:val="00DD72E8"/>
    <w:rsid w:val="00DD7870"/>
    <w:rsid w:val="00DE007B"/>
    <w:rsid w:val="00DE02E8"/>
    <w:rsid w:val="00DE05EA"/>
    <w:rsid w:val="00DE098B"/>
    <w:rsid w:val="00DE1CF9"/>
    <w:rsid w:val="00DE2541"/>
    <w:rsid w:val="00DE2B21"/>
    <w:rsid w:val="00DE37E3"/>
    <w:rsid w:val="00DE3EC2"/>
    <w:rsid w:val="00DE4D32"/>
    <w:rsid w:val="00DE5773"/>
    <w:rsid w:val="00DE7403"/>
    <w:rsid w:val="00DE787E"/>
    <w:rsid w:val="00DF233D"/>
    <w:rsid w:val="00DF2386"/>
    <w:rsid w:val="00DF2CE5"/>
    <w:rsid w:val="00DF3236"/>
    <w:rsid w:val="00DF40A9"/>
    <w:rsid w:val="00DF40F8"/>
    <w:rsid w:val="00DF4CA4"/>
    <w:rsid w:val="00DF549C"/>
    <w:rsid w:val="00DF7C2D"/>
    <w:rsid w:val="00E0012D"/>
    <w:rsid w:val="00E00689"/>
    <w:rsid w:val="00E00FA1"/>
    <w:rsid w:val="00E01103"/>
    <w:rsid w:val="00E01298"/>
    <w:rsid w:val="00E02A87"/>
    <w:rsid w:val="00E03669"/>
    <w:rsid w:val="00E04095"/>
    <w:rsid w:val="00E04722"/>
    <w:rsid w:val="00E05AFA"/>
    <w:rsid w:val="00E06827"/>
    <w:rsid w:val="00E0718D"/>
    <w:rsid w:val="00E07677"/>
    <w:rsid w:val="00E1028D"/>
    <w:rsid w:val="00E10C59"/>
    <w:rsid w:val="00E125D8"/>
    <w:rsid w:val="00E12A2B"/>
    <w:rsid w:val="00E13277"/>
    <w:rsid w:val="00E13B45"/>
    <w:rsid w:val="00E14811"/>
    <w:rsid w:val="00E14D2B"/>
    <w:rsid w:val="00E168EC"/>
    <w:rsid w:val="00E20F2C"/>
    <w:rsid w:val="00E20F51"/>
    <w:rsid w:val="00E212D5"/>
    <w:rsid w:val="00E216ED"/>
    <w:rsid w:val="00E220DD"/>
    <w:rsid w:val="00E22134"/>
    <w:rsid w:val="00E246A8"/>
    <w:rsid w:val="00E2504A"/>
    <w:rsid w:val="00E25A80"/>
    <w:rsid w:val="00E25DD0"/>
    <w:rsid w:val="00E25E3C"/>
    <w:rsid w:val="00E27EA0"/>
    <w:rsid w:val="00E31057"/>
    <w:rsid w:val="00E3171C"/>
    <w:rsid w:val="00E3178A"/>
    <w:rsid w:val="00E33B66"/>
    <w:rsid w:val="00E3456C"/>
    <w:rsid w:val="00E348E9"/>
    <w:rsid w:val="00E34B0B"/>
    <w:rsid w:val="00E36C6D"/>
    <w:rsid w:val="00E36FA1"/>
    <w:rsid w:val="00E372C4"/>
    <w:rsid w:val="00E37391"/>
    <w:rsid w:val="00E376F4"/>
    <w:rsid w:val="00E3779B"/>
    <w:rsid w:val="00E37A23"/>
    <w:rsid w:val="00E4139D"/>
    <w:rsid w:val="00E41ED1"/>
    <w:rsid w:val="00E4226D"/>
    <w:rsid w:val="00E43407"/>
    <w:rsid w:val="00E438E9"/>
    <w:rsid w:val="00E452F3"/>
    <w:rsid w:val="00E45545"/>
    <w:rsid w:val="00E465F0"/>
    <w:rsid w:val="00E46D48"/>
    <w:rsid w:val="00E46EAA"/>
    <w:rsid w:val="00E47738"/>
    <w:rsid w:val="00E47EFB"/>
    <w:rsid w:val="00E500B5"/>
    <w:rsid w:val="00E508DA"/>
    <w:rsid w:val="00E50AAF"/>
    <w:rsid w:val="00E51947"/>
    <w:rsid w:val="00E51C77"/>
    <w:rsid w:val="00E51E63"/>
    <w:rsid w:val="00E52304"/>
    <w:rsid w:val="00E53A26"/>
    <w:rsid w:val="00E54E51"/>
    <w:rsid w:val="00E5632B"/>
    <w:rsid w:val="00E57C9D"/>
    <w:rsid w:val="00E60869"/>
    <w:rsid w:val="00E619B1"/>
    <w:rsid w:val="00E6289F"/>
    <w:rsid w:val="00E637AD"/>
    <w:rsid w:val="00E6424D"/>
    <w:rsid w:val="00E645B1"/>
    <w:rsid w:val="00E64C77"/>
    <w:rsid w:val="00E64CF0"/>
    <w:rsid w:val="00E6565A"/>
    <w:rsid w:val="00E6617A"/>
    <w:rsid w:val="00E661EE"/>
    <w:rsid w:val="00E67350"/>
    <w:rsid w:val="00E6760F"/>
    <w:rsid w:val="00E67AFF"/>
    <w:rsid w:val="00E70558"/>
    <w:rsid w:val="00E70E04"/>
    <w:rsid w:val="00E715E5"/>
    <w:rsid w:val="00E71A3A"/>
    <w:rsid w:val="00E72FF3"/>
    <w:rsid w:val="00E7318A"/>
    <w:rsid w:val="00E73E33"/>
    <w:rsid w:val="00E73F84"/>
    <w:rsid w:val="00E7407C"/>
    <w:rsid w:val="00E74600"/>
    <w:rsid w:val="00E747C7"/>
    <w:rsid w:val="00E77442"/>
    <w:rsid w:val="00E8075C"/>
    <w:rsid w:val="00E80915"/>
    <w:rsid w:val="00E823DF"/>
    <w:rsid w:val="00E82C3F"/>
    <w:rsid w:val="00E84404"/>
    <w:rsid w:val="00E84830"/>
    <w:rsid w:val="00E853A7"/>
    <w:rsid w:val="00E86E34"/>
    <w:rsid w:val="00E90F7D"/>
    <w:rsid w:val="00E9170B"/>
    <w:rsid w:val="00E91A6E"/>
    <w:rsid w:val="00E922F8"/>
    <w:rsid w:val="00E9339A"/>
    <w:rsid w:val="00E95781"/>
    <w:rsid w:val="00E9609E"/>
    <w:rsid w:val="00E9756E"/>
    <w:rsid w:val="00EA0C14"/>
    <w:rsid w:val="00EA3C4F"/>
    <w:rsid w:val="00EA4AFE"/>
    <w:rsid w:val="00EA52D1"/>
    <w:rsid w:val="00EA6413"/>
    <w:rsid w:val="00EA7388"/>
    <w:rsid w:val="00EA7939"/>
    <w:rsid w:val="00EB1163"/>
    <w:rsid w:val="00EB31DE"/>
    <w:rsid w:val="00EB3832"/>
    <w:rsid w:val="00EB5F6A"/>
    <w:rsid w:val="00EB6528"/>
    <w:rsid w:val="00EB6C26"/>
    <w:rsid w:val="00EC17BA"/>
    <w:rsid w:val="00EC236B"/>
    <w:rsid w:val="00EC3B59"/>
    <w:rsid w:val="00EC3D8F"/>
    <w:rsid w:val="00EC41A2"/>
    <w:rsid w:val="00EC4D50"/>
    <w:rsid w:val="00EC5FBE"/>
    <w:rsid w:val="00EC6AA9"/>
    <w:rsid w:val="00EC6F04"/>
    <w:rsid w:val="00EC7C6F"/>
    <w:rsid w:val="00EC7DA9"/>
    <w:rsid w:val="00ED0720"/>
    <w:rsid w:val="00ED0B6D"/>
    <w:rsid w:val="00ED2128"/>
    <w:rsid w:val="00ED3144"/>
    <w:rsid w:val="00ED3AF0"/>
    <w:rsid w:val="00ED6797"/>
    <w:rsid w:val="00ED6DFB"/>
    <w:rsid w:val="00EE0E0D"/>
    <w:rsid w:val="00EE30CA"/>
    <w:rsid w:val="00EE36B1"/>
    <w:rsid w:val="00EE3868"/>
    <w:rsid w:val="00EE3AE5"/>
    <w:rsid w:val="00EE5606"/>
    <w:rsid w:val="00EE6AEE"/>
    <w:rsid w:val="00EE6B4E"/>
    <w:rsid w:val="00EE6C6C"/>
    <w:rsid w:val="00EE746E"/>
    <w:rsid w:val="00EE7A27"/>
    <w:rsid w:val="00EF0816"/>
    <w:rsid w:val="00EF1FE4"/>
    <w:rsid w:val="00EF2CAB"/>
    <w:rsid w:val="00EF4FC4"/>
    <w:rsid w:val="00EF5022"/>
    <w:rsid w:val="00EF563C"/>
    <w:rsid w:val="00EF589E"/>
    <w:rsid w:val="00F0017B"/>
    <w:rsid w:val="00F0039F"/>
    <w:rsid w:val="00F00ABB"/>
    <w:rsid w:val="00F01653"/>
    <w:rsid w:val="00F01828"/>
    <w:rsid w:val="00F04476"/>
    <w:rsid w:val="00F04D0E"/>
    <w:rsid w:val="00F04FD7"/>
    <w:rsid w:val="00F0673F"/>
    <w:rsid w:val="00F06A71"/>
    <w:rsid w:val="00F06CCA"/>
    <w:rsid w:val="00F06F83"/>
    <w:rsid w:val="00F072FE"/>
    <w:rsid w:val="00F1011A"/>
    <w:rsid w:val="00F10E42"/>
    <w:rsid w:val="00F11146"/>
    <w:rsid w:val="00F112D8"/>
    <w:rsid w:val="00F1227F"/>
    <w:rsid w:val="00F128BA"/>
    <w:rsid w:val="00F12A24"/>
    <w:rsid w:val="00F13970"/>
    <w:rsid w:val="00F1462D"/>
    <w:rsid w:val="00F155A8"/>
    <w:rsid w:val="00F169C8"/>
    <w:rsid w:val="00F20B8A"/>
    <w:rsid w:val="00F2212F"/>
    <w:rsid w:val="00F23C06"/>
    <w:rsid w:val="00F2530C"/>
    <w:rsid w:val="00F2559C"/>
    <w:rsid w:val="00F26525"/>
    <w:rsid w:val="00F26F8A"/>
    <w:rsid w:val="00F26FF6"/>
    <w:rsid w:val="00F27A89"/>
    <w:rsid w:val="00F30050"/>
    <w:rsid w:val="00F30DBF"/>
    <w:rsid w:val="00F325D0"/>
    <w:rsid w:val="00F32891"/>
    <w:rsid w:val="00F32C24"/>
    <w:rsid w:val="00F340AD"/>
    <w:rsid w:val="00F35726"/>
    <w:rsid w:val="00F35884"/>
    <w:rsid w:val="00F359FB"/>
    <w:rsid w:val="00F35C0C"/>
    <w:rsid w:val="00F36655"/>
    <w:rsid w:val="00F36D12"/>
    <w:rsid w:val="00F36F7C"/>
    <w:rsid w:val="00F37DD0"/>
    <w:rsid w:val="00F40089"/>
    <w:rsid w:val="00F4042E"/>
    <w:rsid w:val="00F40D4C"/>
    <w:rsid w:val="00F40DF1"/>
    <w:rsid w:val="00F429A3"/>
    <w:rsid w:val="00F43611"/>
    <w:rsid w:val="00F43BD5"/>
    <w:rsid w:val="00F44432"/>
    <w:rsid w:val="00F454E4"/>
    <w:rsid w:val="00F45B9E"/>
    <w:rsid w:val="00F4604B"/>
    <w:rsid w:val="00F46965"/>
    <w:rsid w:val="00F46D9A"/>
    <w:rsid w:val="00F47943"/>
    <w:rsid w:val="00F50898"/>
    <w:rsid w:val="00F518E8"/>
    <w:rsid w:val="00F51C9F"/>
    <w:rsid w:val="00F535A0"/>
    <w:rsid w:val="00F54426"/>
    <w:rsid w:val="00F55E6E"/>
    <w:rsid w:val="00F5660A"/>
    <w:rsid w:val="00F56F77"/>
    <w:rsid w:val="00F60072"/>
    <w:rsid w:val="00F601B0"/>
    <w:rsid w:val="00F608C3"/>
    <w:rsid w:val="00F629C8"/>
    <w:rsid w:val="00F642B6"/>
    <w:rsid w:val="00F64FC8"/>
    <w:rsid w:val="00F658D0"/>
    <w:rsid w:val="00F65B44"/>
    <w:rsid w:val="00F672F4"/>
    <w:rsid w:val="00F67567"/>
    <w:rsid w:val="00F67B97"/>
    <w:rsid w:val="00F70A02"/>
    <w:rsid w:val="00F71CED"/>
    <w:rsid w:val="00F7348F"/>
    <w:rsid w:val="00F73E4F"/>
    <w:rsid w:val="00F748E9"/>
    <w:rsid w:val="00F74BA8"/>
    <w:rsid w:val="00F750F3"/>
    <w:rsid w:val="00F752E2"/>
    <w:rsid w:val="00F807B4"/>
    <w:rsid w:val="00F814D7"/>
    <w:rsid w:val="00F81E04"/>
    <w:rsid w:val="00F81F06"/>
    <w:rsid w:val="00F82249"/>
    <w:rsid w:val="00F825C7"/>
    <w:rsid w:val="00F835D1"/>
    <w:rsid w:val="00F83DE2"/>
    <w:rsid w:val="00F850EF"/>
    <w:rsid w:val="00F8624A"/>
    <w:rsid w:val="00F901F3"/>
    <w:rsid w:val="00F90369"/>
    <w:rsid w:val="00F90B01"/>
    <w:rsid w:val="00F91DC6"/>
    <w:rsid w:val="00F935A4"/>
    <w:rsid w:val="00F93AAD"/>
    <w:rsid w:val="00F9488D"/>
    <w:rsid w:val="00F96608"/>
    <w:rsid w:val="00F96685"/>
    <w:rsid w:val="00F969D5"/>
    <w:rsid w:val="00F96E9F"/>
    <w:rsid w:val="00F97FAD"/>
    <w:rsid w:val="00FA1774"/>
    <w:rsid w:val="00FA1F73"/>
    <w:rsid w:val="00FA3303"/>
    <w:rsid w:val="00FA48E2"/>
    <w:rsid w:val="00FA4C71"/>
    <w:rsid w:val="00FA58CA"/>
    <w:rsid w:val="00FA7626"/>
    <w:rsid w:val="00FA7E09"/>
    <w:rsid w:val="00FB0F9E"/>
    <w:rsid w:val="00FB14AA"/>
    <w:rsid w:val="00FB184A"/>
    <w:rsid w:val="00FB18BB"/>
    <w:rsid w:val="00FB1C30"/>
    <w:rsid w:val="00FB1CE4"/>
    <w:rsid w:val="00FB3E4B"/>
    <w:rsid w:val="00FB4653"/>
    <w:rsid w:val="00FB5917"/>
    <w:rsid w:val="00FB59FC"/>
    <w:rsid w:val="00FB70A9"/>
    <w:rsid w:val="00FC09FD"/>
    <w:rsid w:val="00FC0EB6"/>
    <w:rsid w:val="00FC2290"/>
    <w:rsid w:val="00FC2546"/>
    <w:rsid w:val="00FC445E"/>
    <w:rsid w:val="00FC5194"/>
    <w:rsid w:val="00FC5A5F"/>
    <w:rsid w:val="00FC64B8"/>
    <w:rsid w:val="00FC697F"/>
    <w:rsid w:val="00FC7D6A"/>
    <w:rsid w:val="00FD04A9"/>
    <w:rsid w:val="00FD15BC"/>
    <w:rsid w:val="00FD27A7"/>
    <w:rsid w:val="00FD3051"/>
    <w:rsid w:val="00FD3335"/>
    <w:rsid w:val="00FD37FE"/>
    <w:rsid w:val="00FD528C"/>
    <w:rsid w:val="00FD6852"/>
    <w:rsid w:val="00FE0AAC"/>
    <w:rsid w:val="00FE2197"/>
    <w:rsid w:val="00FE482C"/>
    <w:rsid w:val="00FE54A2"/>
    <w:rsid w:val="00FE6631"/>
    <w:rsid w:val="00FE7BD7"/>
    <w:rsid w:val="00FF06E1"/>
    <w:rsid w:val="00FF2E3A"/>
    <w:rsid w:val="00FF304C"/>
    <w:rsid w:val="00FF5405"/>
    <w:rsid w:val="00FF6839"/>
    <w:rsid w:val="00FF7479"/>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f8f8f8,#eaeaea"/>
    </o:shapedefaults>
    <o:shapelayout v:ext="edit">
      <o:idmap v:ext="edit" data="2"/>
    </o:shapelayout>
  </w:shapeDefaults>
  <w:decimalSymbol w:val="."/>
  <w:listSeparator w:val=","/>
  <w14:docId w14:val="4EA18302"/>
  <w15:chartTrackingRefBased/>
  <w15:docId w15:val="{7D5C1B8F-5095-4853-A416-CC6EA84C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L" w:eastAsia="en-IL"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Document Map" w:uiPriority="99"/>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390C"/>
    <w:pPr>
      <w:overflowPunct w:val="0"/>
      <w:autoSpaceDE w:val="0"/>
      <w:autoSpaceDN w:val="0"/>
      <w:bidi/>
      <w:adjustRightInd w:val="0"/>
      <w:spacing w:line="360" w:lineRule="auto"/>
      <w:jc w:val="both"/>
      <w:textAlignment w:val="baseline"/>
    </w:pPr>
    <w:rPr>
      <w:rFonts w:cs="David"/>
      <w:sz w:val="24"/>
      <w:szCs w:val="24"/>
      <w:lang w:val="en-US" w:eastAsia="he-IL"/>
    </w:rPr>
  </w:style>
  <w:style w:type="paragraph" w:styleId="Heading1">
    <w:name w:val="heading 1"/>
    <w:basedOn w:val="Normal"/>
    <w:next w:val="Normal"/>
    <w:link w:val="Heading1Char"/>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Heading2">
    <w:name w:val="heading 2"/>
    <w:basedOn w:val="Normal"/>
    <w:next w:val="Normal"/>
    <w:qFormat/>
    <w:pPr>
      <w:keepNext/>
      <w:spacing w:before="240" w:after="60"/>
      <w:ind w:right="708"/>
      <w:outlineLvl w:val="1"/>
    </w:pPr>
    <w:rPr>
      <w:rFonts w:ascii="Arial" w:hAnsi="Arial"/>
      <w:b/>
      <w:bCs/>
      <w:i/>
      <w:u w:val="single"/>
    </w:rPr>
  </w:style>
  <w:style w:type="paragraph" w:styleId="Heading3">
    <w:name w:val="heading 3"/>
    <w:basedOn w:val="Normal"/>
    <w:next w:val="Normal"/>
    <w:link w:val="Heading3Char"/>
    <w:qFormat/>
    <w:pPr>
      <w:keepNext/>
      <w:spacing w:before="240" w:after="60"/>
      <w:ind w:right="708"/>
      <w:outlineLvl w:val="2"/>
    </w:pPr>
    <w:rPr>
      <w:rFonts w:cs="Times New Roman"/>
      <w:lang w:val="x-none"/>
    </w:rPr>
  </w:style>
  <w:style w:type="paragraph" w:styleId="Heading4">
    <w:name w:val="heading 4"/>
    <w:basedOn w:val="Normal"/>
    <w:next w:val="Normal"/>
    <w:qFormat/>
    <w:pPr>
      <w:keepNext/>
      <w:spacing w:before="240" w:after="60"/>
      <w:ind w:right="708"/>
      <w:outlineLvl w:val="3"/>
    </w:pPr>
  </w:style>
  <w:style w:type="paragraph" w:styleId="Heading5">
    <w:name w:val="heading 5"/>
    <w:basedOn w:val="Normal"/>
    <w:next w:val="Normal"/>
    <w:link w:val="Heading5Char"/>
    <w:qFormat/>
    <w:pPr>
      <w:spacing w:before="240" w:after="60"/>
      <w:ind w:right="708"/>
      <w:outlineLvl w:val="4"/>
    </w:pPr>
    <w:rPr>
      <w:rFonts w:ascii="Arial" w:hAnsi="Arial" w:cs="Times New Roman"/>
      <w:sz w:val="22"/>
      <w:szCs w:val="22"/>
      <w:lang w:val="x-none"/>
    </w:rPr>
  </w:style>
  <w:style w:type="paragraph" w:styleId="Heading6">
    <w:name w:val="heading 6"/>
    <w:basedOn w:val="Normal"/>
    <w:next w:val="Normal"/>
    <w:qFormat/>
    <w:pPr>
      <w:spacing w:before="240" w:after="60"/>
      <w:ind w:right="708"/>
      <w:outlineLvl w:val="5"/>
    </w:pPr>
    <w:rPr>
      <w:rFonts w:ascii="Arial" w:hAnsi="Arial"/>
      <w:i/>
      <w:iCs/>
      <w:sz w:val="22"/>
      <w:szCs w:val="22"/>
    </w:rPr>
  </w:style>
  <w:style w:type="paragraph" w:styleId="Heading7">
    <w:name w:val="heading 7"/>
    <w:basedOn w:val="Normal"/>
    <w:next w:val="Normal"/>
    <w:qFormat/>
    <w:pPr>
      <w:spacing w:before="240" w:after="60"/>
      <w:ind w:right="708"/>
      <w:outlineLvl w:val="6"/>
    </w:pPr>
    <w:rPr>
      <w:rFonts w:ascii="Arial" w:hAnsi="Arial"/>
      <w:sz w:val="20"/>
      <w:szCs w:val="20"/>
    </w:rPr>
  </w:style>
  <w:style w:type="paragraph" w:styleId="Heading8">
    <w:name w:val="heading 8"/>
    <w:basedOn w:val="Normal"/>
    <w:next w:val="Normal"/>
    <w:qFormat/>
    <w:pPr>
      <w:spacing w:before="240" w:after="60"/>
      <w:ind w:right="708"/>
      <w:outlineLvl w:val="7"/>
    </w:pPr>
    <w:rPr>
      <w:rFonts w:ascii="Arial" w:hAnsi="Arial"/>
      <w:i/>
      <w:iCs/>
      <w:sz w:val="20"/>
      <w:szCs w:val="20"/>
    </w:rPr>
  </w:style>
  <w:style w:type="paragraph" w:styleId="Heading9">
    <w:name w:val="heading 9"/>
    <w:basedOn w:val="Normal"/>
    <w:next w:val="Normal"/>
    <w:qFormat/>
    <w:pPr>
      <w:spacing w:before="240" w:after="60"/>
      <w:ind w:right="708"/>
      <w:outlineLvl w:val="8"/>
    </w:pPr>
    <w:rPr>
      <w:rFonts w:ascii="Arial"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jc w:val="left"/>
    </w:pPr>
    <w:rPr>
      <w:rFonts w:cs="Times New Roman"/>
      <w:lang w:val="x-none"/>
    </w:rPr>
  </w:style>
  <w:style w:type="paragraph" w:styleId="Footer">
    <w:name w:val="footer"/>
    <w:basedOn w:val="Normal"/>
    <w:link w:val="FooterChar"/>
    <w:uiPriority w:val="99"/>
    <w:pPr>
      <w:tabs>
        <w:tab w:val="center" w:pos="4153"/>
        <w:tab w:val="right" w:pos="8306"/>
      </w:tabs>
      <w:jc w:val="left"/>
    </w:pPr>
    <w:rPr>
      <w:rFonts w:cs="Times New Roman"/>
      <w:lang w:val="x-none"/>
    </w:rPr>
  </w:style>
  <w:style w:type="character" w:styleId="PageNumber">
    <w:name w:val="page number"/>
    <w:basedOn w:val="DefaultParagraphFont"/>
  </w:style>
  <w:style w:type="paragraph" w:styleId="BodyTextIndent">
    <w:name w:val="Body Text Indent"/>
    <w:basedOn w:val="Normal"/>
    <w:pPr>
      <w:spacing w:before="240"/>
      <w:ind w:left="1134"/>
    </w:pPr>
    <w:rPr>
      <w:sz w:val="22"/>
    </w:rPr>
  </w:style>
  <w:style w:type="paragraph" w:styleId="BalloonText">
    <w:name w:val="Balloon Text"/>
    <w:basedOn w:val="Normal"/>
    <w:link w:val="BalloonTextChar"/>
    <w:uiPriority w:val="99"/>
    <w:semiHidden/>
    <w:rPr>
      <w:rFonts w:ascii="Tahoma" w:hAnsi="Tahoma" w:cs="Times New Roman"/>
      <w:sz w:val="16"/>
      <w:szCs w:val="16"/>
      <w:lang w:val="x-none"/>
    </w:rPr>
  </w:style>
  <w:style w:type="paragraph" w:styleId="BodyText3">
    <w:name w:val="Body Text 3"/>
    <w:basedOn w:val="Normal"/>
    <w:pPr>
      <w:bidi w:val="0"/>
      <w:spacing w:line="240" w:lineRule="auto"/>
      <w:jc w:val="right"/>
    </w:pPr>
    <w:rPr>
      <w:rFonts w:ascii="MS Sans Serif" w:hAnsi="MS Sans Serif"/>
    </w:rPr>
  </w:style>
  <w:style w:type="paragraph" w:styleId="BodyTextIndent2">
    <w:name w:val="Body Text Indent 2"/>
    <w:basedOn w:val="Normal"/>
    <w:pPr>
      <w:spacing w:line="300" w:lineRule="atLeast"/>
      <w:ind w:left="2268"/>
    </w:pPr>
  </w:style>
  <w:style w:type="paragraph" w:styleId="BodyTextIndent3">
    <w:name w:val="Body Text Indent 3"/>
    <w:basedOn w:val="Normal"/>
    <w:link w:val="BodyTextIndent3Char"/>
    <w:pPr>
      <w:spacing w:line="300" w:lineRule="atLeast"/>
      <w:ind w:left="1417"/>
    </w:pPr>
  </w:style>
  <w:style w:type="paragraph" w:styleId="BodyText">
    <w:name w:val="Body Text"/>
    <w:basedOn w:val="Normal"/>
    <w:pPr>
      <w:spacing w:line="240" w:lineRule="auto"/>
    </w:pPr>
    <w:rPr>
      <w:sz w:val="22"/>
      <w:szCs w:val="22"/>
    </w:rPr>
  </w:style>
  <w:style w:type="paragraph" w:customStyle="1" w:styleId="a4">
    <w:name w:val="נורמל"/>
    <w:basedOn w:val="NormalWeb"/>
    <w:rPr>
      <w:rFonts w:cs="David"/>
    </w:rPr>
  </w:style>
  <w:style w:type="paragraph" w:styleId="NormalWeb">
    <w:name w:val="Normal (Web)"/>
    <w:aliases w:val="Normal (Web)‎,Normal (Web)1,Normal (Web)‎1"/>
    <w:basedOn w:val="Normal"/>
    <w:uiPriority w:val="99"/>
    <w:rPr>
      <w:rFonts w:cs="Times New Roman"/>
    </w:rPr>
  </w:style>
  <w:style w:type="paragraph" w:styleId="BodyText2">
    <w:name w:val="Body Text 2"/>
    <w:basedOn w:val="Normal"/>
    <w:pPr>
      <w:widowControl w:val="0"/>
      <w:spacing w:line="240" w:lineRule="auto"/>
      <w:jc w:val="left"/>
    </w:pPr>
    <w:rPr>
      <w:sz w:val="22"/>
      <w:szCs w:val="22"/>
    </w:rPr>
  </w:style>
  <w:style w:type="paragraph" w:styleId="Caption">
    <w:name w:val="caption"/>
    <w:basedOn w:val="Normal"/>
    <w:next w:val="Normal"/>
    <w:qFormat/>
    <w:pPr>
      <w:spacing w:line="280" w:lineRule="exact"/>
      <w:ind w:left="1418"/>
    </w:pPr>
    <w:rPr>
      <w:b/>
      <w:bCs/>
      <w:u w:val="single"/>
    </w:rPr>
  </w:style>
  <w:style w:type="paragraph" w:styleId="Title">
    <w:name w:val="Title"/>
    <w:aliases w:val="תואר,כותרת טקסט1,תואר1"/>
    <w:basedOn w:val="Normal"/>
    <w:qFormat/>
    <w:pPr>
      <w:spacing w:line="300" w:lineRule="atLeast"/>
      <w:jc w:val="center"/>
    </w:pPr>
    <w:rPr>
      <w:b/>
      <w:bCs/>
      <w:sz w:val="22"/>
      <w:szCs w:val="32"/>
      <w:lang w:eastAsia="en-US"/>
    </w:rPr>
  </w:style>
  <w:style w:type="paragraph" w:customStyle="1" w:styleId="a3">
    <w:name w:val="מדורג"/>
    <w:basedOn w:val="Normal"/>
    <w:autoRedefine/>
    <w:pPr>
      <w:numPr>
        <w:numId w:val="4"/>
      </w:numPr>
      <w:overflowPunct/>
      <w:adjustRightInd/>
      <w:spacing w:before="240" w:after="240" w:line="240" w:lineRule="auto"/>
      <w:ind w:right="360"/>
      <w:jc w:val="left"/>
      <w:textAlignment w:val="auto"/>
    </w:pPr>
    <w:rPr>
      <w:rFonts w:ascii="Arial" w:hAnsi="Arial" w:cs="Arial"/>
      <w:sz w:val="20"/>
    </w:rPr>
  </w:style>
  <w:style w:type="paragraph" w:styleId="BlockText">
    <w:name w:val="Block Text"/>
    <w:basedOn w:val="Normal"/>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ListBullet">
    <w:name w:val="List Bullet"/>
    <w:basedOn w:val="Normal"/>
    <w:autoRedefine/>
    <w:pPr>
      <w:numPr>
        <w:numId w:val="5"/>
      </w:numPr>
      <w:ind w:right="0"/>
    </w:pPr>
  </w:style>
  <w:style w:type="character" w:styleId="CommentReference">
    <w:name w:val="annotation reference"/>
    <w:rPr>
      <w:sz w:val="16"/>
      <w:szCs w:val="16"/>
    </w:rPr>
  </w:style>
  <w:style w:type="paragraph" w:styleId="CommentText">
    <w:name w:val="annotation text"/>
    <w:basedOn w:val="Normal"/>
    <w:link w:val="CommentTextChar"/>
    <w:rPr>
      <w:rFonts w:cs="Times New Roman"/>
      <w:sz w:val="20"/>
      <w:szCs w:val="20"/>
      <w:lang w:val="x-none"/>
    </w:rPr>
  </w:style>
  <w:style w:type="paragraph" w:styleId="CommentSubject">
    <w:name w:val="annotation subject"/>
    <w:basedOn w:val="CommentText"/>
    <w:next w:val="CommentText"/>
    <w:link w:val="CommentSubjectChar"/>
    <w:uiPriority w:val="99"/>
    <w:semiHidden/>
    <w:rPr>
      <w:b/>
      <w:bCs/>
    </w:rPr>
  </w:style>
  <w:style w:type="paragraph" w:customStyle="1" w:styleId="Memo">
    <w:name w:val="Memo"/>
    <w:basedOn w:val="Normal"/>
    <w:pPr>
      <w:spacing w:line="240" w:lineRule="auto"/>
      <w:ind w:left="5760"/>
      <w:jc w:val="left"/>
    </w:pPr>
    <w:rPr>
      <w:rFonts w:cs="FrankRuehl"/>
      <w:sz w:val="20"/>
      <w:szCs w:val="26"/>
    </w:rPr>
  </w:style>
  <w:style w:type="paragraph" w:customStyle="1" w:styleId="Reference">
    <w:name w:val="Reference"/>
    <w:basedOn w:val="Normal"/>
    <w:pPr>
      <w:tabs>
        <w:tab w:val="left" w:pos="1474"/>
      </w:tabs>
      <w:spacing w:line="240" w:lineRule="auto"/>
      <w:ind w:left="1650" w:hanging="992"/>
      <w:jc w:val="left"/>
    </w:pPr>
    <w:rPr>
      <w:rFonts w:cs="FrankRuehl"/>
      <w:sz w:val="20"/>
      <w:szCs w:val="26"/>
    </w:rPr>
  </w:style>
  <w:style w:type="paragraph" w:customStyle="1" w:styleId="Sign">
    <w:name w:val="Sign"/>
    <w:basedOn w:val="Normal"/>
    <w:pPr>
      <w:spacing w:line="240" w:lineRule="auto"/>
      <w:ind w:left="3493"/>
      <w:jc w:val="center"/>
    </w:pPr>
    <w:rPr>
      <w:rFonts w:cs="FrankRuehl"/>
      <w:sz w:val="20"/>
      <w:szCs w:val="26"/>
    </w:rPr>
  </w:style>
  <w:style w:type="paragraph" w:customStyle="1" w:styleId="About">
    <w:name w:val="About"/>
    <w:basedOn w:val="Normal"/>
    <w:pPr>
      <w:spacing w:line="240" w:lineRule="auto"/>
      <w:ind w:left="658" w:hanging="658"/>
      <w:jc w:val="left"/>
    </w:pPr>
    <w:rPr>
      <w:rFonts w:cs="FrankRuehl"/>
      <w:sz w:val="20"/>
      <w:szCs w:val="26"/>
    </w:rPr>
  </w:style>
  <w:style w:type="paragraph" w:styleId="TOC1">
    <w:name w:val="toc 1"/>
    <w:basedOn w:val="Normal"/>
    <w:next w:val="Normal"/>
    <w:autoRedefine/>
    <w:uiPriority w:val="39"/>
    <w:qFormat/>
  </w:style>
  <w:style w:type="paragraph" w:styleId="TOC2">
    <w:name w:val="toc 2"/>
    <w:basedOn w:val="Normal"/>
    <w:next w:val="Normal"/>
    <w:autoRedefine/>
    <w:uiPriority w:val="39"/>
    <w:qFormat/>
    <w:pPr>
      <w:ind w:left="240"/>
    </w:pPr>
  </w:style>
  <w:style w:type="paragraph" w:styleId="TOC3">
    <w:name w:val="toc 3"/>
    <w:basedOn w:val="Normal"/>
    <w:next w:val="Normal"/>
    <w:autoRedefine/>
    <w:uiPriority w:val="39"/>
    <w:qFormat/>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a0">
    <w:name w:val="כותרת סעיף"/>
    <w:basedOn w:val="Normal"/>
    <w:rsid w:val="00F30050"/>
    <w:pPr>
      <w:numPr>
        <w:numId w:val="9"/>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Normal"/>
    <w:link w:val="Char"/>
    <w:rsid w:val="00F30050"/>
    <w:pPr>
      <w:numPr>
        <w:ilvl w:val="1"/>
        <w:numId w:val="9"/>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Normal"/>
    <w:rsid w:val="00F30050"/>
    <w:pPr>
      <w:numPr>
        <w:ilvl w:val="2"/>
        <w:numId w:val="9"/>
      </w:numPr>
      <w:overflowPunct/>
      <w:autoSpaceDE/>
      <w:autoSpaceDN/>
      <w:adjustRightInd/>
      <w:textAlignment w:val="auto"/>
    </w:pPr>
    <w:rPr>
      <w:rFonts w:cs="Arial"/>
      <w:sz w:val="22"/>
      <w:szCs w:val="22"/>
      <w:lang w:eastAsia="en-US"/>
    </w:rPr>
  </w:style>
  <w:style w:type="paragraph" w:customStyle="1" w:styleId="10">
    <w:name w:val="תת סעיף1"/>
    <w:basedOn w:val="a2"/>
    <w:rsid w:val="00F30050"/>
    <w:pPr>
      <w:numPr>
        <w:ilvl w:val="3"/>
      </w:numPr>
    </w:pPr>
  </w:style>
  <w:style w:type="paragraph" w:customStyle="1" w:styleId="a5">
    <w:name w:val="כותרת שם נספח"/>
    <w:basedOn w:val="Normal"/>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6">
    <w:name w:val="כותרת טבלת נספחים"/>
    <w:basedOn w:val="Normal"/>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7">
    <w:name w:val="שם הוראה"/>
    <w:basedOn w:val="Normal"/>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8">
    <w:name w:val="טקסט רץ טבלה עליונה"/>
    <w:basedOn w:val="Normal"/>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1"/>
    <w:rsid w:val="00F30050"/>
    <w:rPr>
      <w:rFonts w:ascii="Arial" w:hAnsi="Arial" w:cs="Arial"/>
      <w:sz w:val="22"/>
      <w:szCs w:val="22"/>
    </w:rPr>
  </w:style>
  <w:style w:type="paragraph" w:customStyle="1" w:styleId="211111">
    <w:name w:val="תת סעיף2 1.1.1.1.1"/>
    <w:basedOn w:val="10"/>
    <w:rsid w:val="00F30050"/>
    <w:pPr>
      <w:numPr>
        <w:ilvl w:val="4"/>
      </w:numPr>
    </w:pPr>
  </w:style>
  <w:style w:type="paragraph" w:customStyle="1" w:styleId="a9">
    <w:name w:val="מלל ראשי"/>
    <w:basedOn w:val="Normal"/>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a">
    <w:name w:val="תו"/>
    <w:basedOn w:val="Normal"/>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Normal"/>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ListParagraph">
    <w:name w:val="List Paragraph"/>
    <w:basedOn w:val="Normal"/>
    <w:uiPriority w:val="34"/>
    <w:qFormat/>
    <w:rsid w:val="00AE1C25"/>
    <w:pPr>
      <w:ind w:left="720"/>
    </w:pPr>
  </w:style>
  <w:style w:type="paragraph" w:styleId="PlainText">
    <w:name w:val="Plain Text"/>
    <w:basedOn w:val="Normal"/>
    <w:link w:val="PlainTextChar"/>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PlainTextChar">
    <w:name w:val="Plain Text Char"/>
    <w:link w:val="PlainText"/>
    <w:uiPriority w:val="99"/>
    <w:rsid w:val="009425E9"/>
    <w:rPr>
      <w:rFonts w:ascii="Consolas" w:eastAsia="Calibri" w:hAnsi="Consolas" w:cs="Arial"/>
      <w:sz w:val="21"/>
      <w:szCs w:val="21"/>
    </w:rPr>
  </w:style>
  <w:style w:type="character" w:customStyle="1" w:styleId="Heading3Char">
    <w:name w:val="Heading 3 Char"/>
    <w:link w:val="Heading3"/>
    <w:rsid w:val="00294958"/>
    <w:rPr>
      <w:rFonts w:cs="David"/>
      <w:sz w:val="24"/>
      <w:szCs w:val="24"/>
      <w:lang w:eastAsia="he-IL"/>
    </w:rPr>
  </w:style>
  <w:style w:type="paragraph" w:styleId="FootnoteText">
    <w:name w:val="footnote text"/>
    <w:basedOn w:val="Normal"/>
    <w:link w:val="FootnoteTextChar"/>
    <w:rsid w:val="00F01828"/>
    <w:pPr>
      <w:keepLines/>
      <w:spacing w:before="120" w:line="320" w:lineRule="atLeast"/>
      <w:ind w:left="568" w:right="284" w:hanging="284"/>
    </w:pPr>
    <w:rPr>
      <w:rFonts w:cs="Times New Roman"/>
      <w:sz w:val="16"/>
      <w:szCs w:val="20"/>
      <w:lang w:val="x-none"/>
    </w:rPr>
  </w:style>
  <w:style w:type="character" w:customStyle="1" w:styleId="FootnoteTextChar">
    <w:name w:val="Footnote Text Char"/>
    <w:link w:val="FootnoteText"/>
    <w:rsid w:val="00F01828"/>
    <w:rPr>
      <w:sz w:val="16"/>
      <w:lang w:val="x-none" w:eastAsia="he-IL"/>
    </w:rPr>
  </w:style>
  <w:style w:type="character" w:styleId="FootnoteReference">
    <w:name w:val="footnote reference"/>
    <w:rsid w:val="00F01828"/>
    <w:rPr>
      <w:position w:val="2"/>
      <w:sz w:val="20"/>
      <w:vertAlign w:val="superscript"/>
    </w:rPr>
  </w:style>
  <w:style w:type="paragraph" w:customStyle="1" w:styleId="11">
    <w:name w:val="1"/>
    <w:basedOn w:val="Normal"/>
    <w:next w:val="NormalWeb"/>
    <w:rsid w:val="00F01828"/>
    <w:rPr>
      <w:rFonts w:cs="Times New Roman"/>
    </w:rPr>
  </w:style>
  <w:style w:type="table" w:styleId="TableGrid">
    <w:name w:val="Table Grid"/>
    <w:aliases w:val="טבלת רשת,טקסט טבלה תחתונה"/>
    <w:basedOn w:val="TableNormal"/>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F01828"/>
    <w:rPr>
      <w:rFonts w:cs="David"/>
      <w:lang w:eastAsia="he-IL"/>
    </w:rPr>
  </w:style>
  <w:style w:type="character" w:customStyle="1" w:styleId="12">
    <w:name w:val="תו תו1"/>
    <w:rsid w:val="00F01828"/>
    <w:rPr>
      <w:rFonts w:cs="David"/>
      <w:sz w:val="16"/>
      <w:lang w:eastAsia="he-IL"/>
    </w:rPr>
  </w:style>
  <w:style w:type="character" w:customStyle="1" w:styleId="Heading5Char">
    <w:name w:val="Heading 5 Char"/>
    <w:link w:val="Heading5"/>
    <w:rsid w:val="00F01828"/>
    <w:rPr>
      <w:rFonts w:ascii="Arial" w:hAnsi="Arial" w:cs="David"/>
      <w:sz w:val="22"/>
      <w:szCs w:val="22"/>
      <w:lang w:eastAsia="he-IL"/>
    </w:rPr>
  </w:style>
  <w:style w:type="numbering" w:customStyle="1" w:styleId="13">
    <w:name w:val="ללא רשימה1"/>
    <w:next w:val="NoList"/>
    <w:uiPriority w:val="99"/>
    <w:semiHidden/>
    <w:unhideWhenUsed/>
    <w:rsid w:val="00F01828"/>
  </w:style>
  <w:style w:type="character" w:customStyle="1" w:styleId="Heading1Char">
    <w:name w:val="Heading 1 Char"/>
    <w:link w:val="Heading1"/>
    <w:rsid w:val="00F01828"/>
    <w:rPr>
      <w:rFonts w:ascii="Arial" w:hAnsi="Arial" w:cs="David"/>
      <w:b/>
      <w:bCs/>
      <w:kern w:val="28"/>
      <w:sz w:val="28"/>
      <w:szCs w:val="28"/>
      <w:u w:val="single"/>
    </w:rPr>
  </w:style>
  <w:style w:type="paragraph" w:customStyle="1" w:styleId="ab">
    <w:name w:val="a"/>
    <w:basedOn w:val="Normal"/>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BalloonTextChar">
    <w:name w:val="Balloon Text Char"/>
    <w:link w:val="BalloonText"/>
    <w:uiPriority w:val="99"/>
    <w:semiHidden/>
    <w:rsid w:val="00F01828"/>
    <w:rPr>
      <w:rFonts w:ascii="Tahoma" w:hAnsi="Tahoma" w:cs="Tahoma"/>
      <w:sz w:val="16"/>
      <w:szCs w:val="16"/>
      <w:lang w:eastAsia="he-IL"/>
    </w:rPr>
  </w:style>
  <w:style w:type="character" w:customStyle="1" w:styleId="CommentSubjectChar">
    <w:name w:val="Comment Subject Char"/>
    <w:link w:val="CommentSubject"/>
    <w:uiPriority w:val="99"/>
    <w:semiHidden/>
    <w:rsid w:val="00F01828"/>
    <w:rPr>
      <w:rFonts w:cs="David"/>
      <w:b/>
      <w:bCs/>
      <w:lang w:eastAsia="he-IL"/>
    </w:rPr>
  </w:style>
  <w:style w:type="paragraph" w:styleId="TOCHeading">
    <w:name w:val="TOC Heading"/>
    <w:basedOn w:val="Heading1"/>
    <w:next w:val="Normal"/>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Revision">
    <w:name w:val="Revision"/>
    <w:hidden/>
    <w:uiPriority w:val="99"/>
    <w:semiHidden/>
    <w:rsid w:val="00F01828"/>
    <w:rPr>
      <w:rFonts w:cs="David"/>
      <w:sz w:val="24"/>
      <w:szCs w:val="26"/>
      <w:lang w:val="en-US" w:eastAsia="en-US"/>
    </w:rPr>
  </w:style>
  <w:style w:type="paragraph" w:styleId="DocumentMap">
    <w:name w:val="Document Map"/>
    <w:basedOn w:val="Normal"/>
    <w:link w:val="DocumentMapChar"/>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DocumentMapChar">
    <w:name w:val="Document Map Char"/>
    <w:link w:val="DocumentMap"/>
    <w:uiPriority w:val="99"/>
    <w:rsid w:val="00F01828"/>
    <w:rPr>
      <w:rFonts w:ascii="Tahoma" w:hAnsi="Tahoma" w:cs="Tahoma"/>
      <w:sz w:val="16"/>
      <w:szCs w:val="16"/>
    </w:rPr>
  </w:style>
  <w:style w:type="table" w:customStyle="1" w:styleId="14">
    <w:name w:val="טבלת רשת1"/>
    <w:basedOn w:val="TableNormal"/>
    <w:next w:val="TableGri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01828"/>
    <w:rPr>
      <w:rFonts w:cs="David"/>
      <w:sz w:val="24"/>
      <w:szCs w:val="24"/>
      <w:lang w:eastAsia="he-IL"/>
    </w:rPr>
  </w:style>
  <w:style w:type="character" w:customStyle="1" w:styleId="FooterChar">
    <w:name w:val="Footer Char"/>
    <w:link w:val="Footer"/>
    <w:uiPriority w:val="99"/>
    <w:rsid w:val="00F01828"/>
    <w:rPr>
      <w:rFonts w:cs="David"/>
      <w:sz w:val="24"/>
      <w:szCs w:val="24"/>
      <w:lang w:eastAsia="he-IL"/>
    </w:rPr>
  </w:style>
  <w:style w:type="character" w:customStyle="1" w:styleId="BodyTextIndent3Char">
    <w:name w:val="Body Text Indent 3 Char"/>
    <w:link w:val="BodyTextIndent3"/>
    <w:rsid w:val="0018068C"/>
    <w:rPr>
      <w:rFonts w:cs="David"/>
      <w:sz w:val="24"/>
      <w:szCs w:val="24"/>
      <w:lang w:eastAsia="he-IL"/>
    </w:rPr>
  </w:style>
  <w:style w:type="paragraph" w:customStyle="1" w:styleId="4">
    <w:name w:val="סעיף רמה 4"/>
    <w:basedOn w:val="Normal"/>
    <w:link w:val="40"/>
    <w:autoRedefine/>
    <w:qFormat/>
    <w:rsid w:val="0074252C"/>
    <w:pPr>
      <w:tabs>
        <w:tab w:val="left" w:pos="1304"/>
      </w:tabs>
      <w:overflowPunct/>
      <w:autoSpaceDE/>
      <w:autoSpaceDN/>
      <w:adjustRightInd/>
      <w:textAlignment w:val="auto"/>
    </w:pPr>
    <w:rPr>
      <w:rFonts w:ascii="David" w:hAnsi="David"/>
      <w:b/>
      <w:i/>
      <w:u w:color="0000BA"/>
      <w:lang w:eastAsia="en-US"/>
    </w:rPr>
  </w:style>
  <w:style w:type="character" w:customStyle="1" w:styleId="40">
    <w:name w:val="סעיף רמה 4 תו"/>
    <w:link w:val="4"/>
    <w:rsid w:val="0074252C"/>
    <w:rPr>
      <w:rFonts w:ascii="David" w:hAnsi="David" w:cs="David"/>
      <w:b/>
      <w:i/>
      <w:sz w:val="24"/>
      <w:szCs w:val="24"/>
      <w:u w:color="0000BA"/>
    </w:rPr>
  </w:style>
  <w:style w:type="paragraph" w:customStyle="1" w:styleId="1">
    <w:name w:val="כותרת רמה 1"/>
    <w:basedOn w:val="Normal"/>
    <w:link w:val="15"/>
    <w:qFormat/>
    <w:rsid w:val="0074252C"/>
    <w:pPr>
      <w:keepNext/>
      <w:numPr>
        <w:numId w:val="25"/>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5">
    <w:name w:val="כותרת רמה 1 תו"/>
    <w:link w:val="1"/>
    <w:rsid w:val="0074252C"/>
    <w:rPr>
      <w:rFonts w:ascii="Arial" w:hAnsi="Arial" w:cs="Arial"/>
      <w:b/>
      <w:bCs/>
      <w:color w:val="003399"/>
      <w:kern w:val="32"/>
      <w:sz w:val="22"/>
      <w:szCs w:val="22"/>
      <w:shd w:val="clear" w:color="auto" w:fill="F2F2F2"/>
    </w:rPr>
  </w:style>
  <w:style w:type="paragraph" w:customStyle="1" w:styleId="2">
    <w:name w:val="סעיף רמה 2"/>
    <w:basedOn w:val="Normal"/>
    <w:link w:val="20"/>
    <w:qFormat/>
    <w:rsid w:val="0074252C"/>
    <w:pPr>
      <w:overflowPunct/>
      <w:autoSpaceDE/>
      <w:autoSpaceDN/>
      <w:adjustRightInd/>
      <w:ind w:left="567" w:hanging="567"/>
      <w:textAlignment w:val="auto"/>
    </w:pPr>
    <w:rPr>
      <w:rFonts w:ascii="Arial" w:hAnsi="Arial" w:cs="Arial"/>
      <w:sz w:val="22"/>
      <w:szCs w:val="22"/>
      <w:lang w:eastAsia="en-US"/>
    </w:rPr>
  </w:style>
  <w:style w:type="character" w:customStyle="1" w:styleId="20">
    <w:name w:val="סעיף רמה 2 תו"/>
    <w:link w:val="2"/>
    <w:rsid w:val="0074252C"/>
    <w:rPr>
      <w:rFonts w:ascii="Arial" w:hAnsi="Arial" w:cs="Arial"/>
      <w:sz w:val="22"/>
      <w:szCs w:val="22"/>
    </w:rPr>
  </w:style>
  <w:style w:type="paragraph" w:customStyle="1" w:styleId="3">
    <w:name w:val="סעיף רמה 3"/>
    <w:basedOn w:val="2"/>
    <w:link w:val="30"/>
    <w:qFormat/>
    <w:rsid w:val="0074252C"/>
    <w:pPr>
      <w:tabs>
        <w:tab w:val="left" w:pos="1304"/>
      </w:tabs>
      <w:ind w:left="1304" w:hanging="737"/>
    </w:pPr>
  </w:style>
  <w:style w:type="character" w:customStyle="1" w:styleId="30">
    <w:name w:val="סעיף רמה 3 תו"/>
    <w:link w:val="3"/>
    <w:rsid w:val="0074252C"/>
    <w:rPr>
      <w:rFonts w:ascii="Arial" w:hAnsi="Arial" w:cs="Arial"/>
      <w:sz w:val="22"/>
      <w:szCs w:val="22"/>
    </w:rPr>
  </w:style>
  <w:style w:type="paragraph" w:customStyle="1" w:styleId="5">
    <w:name w:val="סעיף רמה 5"/>
    <w:basedOn w:val="4"/>
    <w:qFormat/>
    <w:rsid w:val="0074252C"/>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Title"/>
    <w:link w:val="-Char"/>
    <w:qFormat/>
    <w:rsid w:val="0074252C"/>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74252C"/>
    <w:rPr>
      <w:rFonts w:ascii="Arial" w:hAnsi="Arial" w:cs="Arial"/>
      <w:b/>
      <w:bCs/>
      <w:color w:val="FFFFFF"/>
      <w:spacing w:val="5"/>
      <w:kern w:val="28"/>
      <w:sz w:val="22"/>
      <w:szCs w:val="22"/>
      <w:shd w:val="clear" w:color="auto" w:fill="4F81BD"/>
    </w:rPr>
  </w:style>
  <w:style w:type="paragraph" w:customStyle="1" w:styleId="-0">
    <w:name w:val="נספח - תיאור"/>
    <w:basedOn w:val="Subtitle"/>
    <w:link w:val="-1"/>
    <w:qFormat/>
    <w:rsid w:val="0074252C"/>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74252C"/>
    <w:rPr>
      <w:rFonts w:ascii="Calibri" w:hAnsi="Calibri" w:cs="Arial"/>
      <w:color w:val="5B9BD5"/>
      <w:spacing w:val="15"/>
      <w:sz w:val="22"/>
      <w:szCs w:val="22"/>
    </w:rPr>
  </w:style>
  <w:style w:type="paragraph" w:customStyle="1" w:styleId="CharChar">
    <w:name w:val="אייקון אסור לעשות תו Char Char"/>
    <w:basedOn w:val="Normal"/>
    <w:rsid w:val="0074252C"/>
    <w:pPr>
      <w:numPr>
        <w:ilvl w:val="1"/>
        <w:numId w:val="25"/>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
    <w:name w:val="הגדרות"/>
    <w:basedOn w:val="Normal"/>
    <w:link w:val="ac"/>
    <w:qFormat/>
    <w:rsid w:val="0074252C"/>
    <w:pPr>
      <w:numPr>
        <w:numId w:val="26"/>
      </w:numPr>
      <w:overflowPunct/>
      <w:autoSpaceDE/>
      <w:autoSpaceDN/>
      <w:adjustRightInd/>
      <w:contextualSpacing/>
      <w:textAlignment w:val="auto"/>
    </w:pPr>
    <w:rPr>
      <w:rFonts w:ascii="Arial" w:hAnsi="Arial" w:cs="Arial"/>
      <w:sz w:val="22"/>
      <w:szCs w:val="22"/>
      <w:lang w:eastAsia="en-US"/>
    </w:rPr>
  </w:style>
  <w:style w:type="character" w:customStyle="1" w:styleId="ac">
    <w:name w:val="הגדרות תו"/>
    <w:link w:val="a"/>
    <w:rsid w:val="0074252C"/>
    <w:rPr>
      <w:rFonts w:ascii="Arial" w:hAnsi="Arial" w:cs="Arial"/>
      <w:sz w:val="22"/>
      <w:szCs w:val="22"/>
    </w:rPr>
  </w:style>
  <w:style w:type="paragraph" w:customStyle="1" w:styleId="6">
    <w:name w:val="סעיף רמה 6"/>
    <w:basedOn w:val="5"/>
    <w:qFormat/>
    <w:rsid w:val="0074252C"/>
    <w:pPr>
      <w:tabs>
        <w:tab w:val="num" w:pos="4320"/>
      </w:tabs>
      <w:ind w:left="4820" w:right="4320" w:hanging="1418"/>
    </w:pPr>
  </w:style>
  <w:style w:type="paragraph" w:styleId="Subtitle">
    <w:name w:val="Subtitle"/>
    <w:basedOn w:val="Normal"/>
    <w:next w:val="Normal"/>
    <w:link w:val="SubtitleChar"/>
    <w:qFormat/>
    <w:rsid w:val="0074252C"/>
    <w:pPr>
      <w:spacing w:after="60"/>
      <w:jc w:val="center"/>
      <w:outlineLvl w:val="1"/>
    </w:pPr>
    <w:rPr>
      <w:rFonts w:ascii="Cambria" w:hAnsi="Cambria" w:cs="Times New Roman"/>
    </w:rPr>
  </w:style>
  <w:style w:type="character" w:customStyle="1" w:styleId="SubtitleChar">
    <w:name w:val="Subtitle Char"/>
    <w:link w:val="Subtitle"/>
    <w:rsid w:val="0074252C"/>
    <w:rPr>
      <w:rFonts w:ascii="Cambria" w:hAnsi="Cambria"/>
      <w:sz w:val="24"/>
      <w:szCs w:val="24"/>
      <w:lang w:eastAsia="he-IL"/>
    </w:rPr>
  </w:style>
  <w:style w:type="table" w:customStyle="1" w:styleId="21">
    <w:name w:val="טבלת רשת2"/>
    <w:basedOn w:val="TableNormal"/>
    <w:next w:val="TableGrid"/>
    <w:uiPriority w:val="39"/>
    <w:rsid w:val="00211F6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בלת רשת3"/>
    <w:basedOn w:val="TableNormal"/>
    <w:next w:val="TableGrid"/>
    <w:uiPriority w:val="39"/>
    <w:rsid w:val="00211F6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טבלת רשת4"/>
    <w:basedOn w:val="TableNormal"/>
    <w:next w:val="TableGrid"/>
    <w:uiPriority w:val="39"/>
    <w:rsid w:val="00211F6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טבלת רשת5"/>
    <w:basedOn w:val="TableNormal"/>
    <w:next w:val="TableGrid"/>
    <w:uiPriority w:val="39"/>
    <w:rsid w:val="00211F6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12BD3"/>
    <w:pPr>
      <w:bidi/>
    </w:pPr>
    <w:rPr>
      <w:rFonts w:ascii="Calibri" w:eastAsia="Calibri" w:hAnsi="Calibri" w:cs="Arial"/>
      <w:sz w:val="22"/>
      <w:szCs w:val="22"/>
      <w:lang w:val="en-US" w:eastAsia="en-US"/>
    </w:rPr>
  </w:style>
  <w:style w:type="character" w:customStyle="1" w:styleId="NoSpacingChar">
    <w:name w:val="No Spacing Char"/>
    <w:link w:val="NoSpacing"/>
    <w:uiPriority w:val="1"/>
    <w:rsid w:val="00212BD3"/>
    <w:rPr>
      <w:rFonts w:ascii="Calibri" w:eastAsia="Calibri" w:hAnsi="Calibri" w:cs="Arial"/>
      <w:sz w:val="22"/>
      <w:szCs w:val="22"/>
    </w:rPr>
  </w:style>
  <w:style w:type="paragraph" w:customStyle="1" w:styleId="32">
    <w:name w:val="סגנון3"/>
    <w:basedOn w:val="Normal"/>
    <w:link w:val="33"/>
    <w:qFormat/>
    <w:rsid w:val="00734CDA"/>
    <w:pPr>
      <w:overflowPunct/>
      <w:autoSpaceDE/>
      <w:autoSpaceDN/>
      <w:adjustRightInd/>
      <w:spacing w:before="120" w:after="120" w:line="276" w:lineRule="auto"/>
      <w:textAlignment w:val="auto"/>
    </w:pPr>
    <w:rPr>
      <w:rFonts w:ascii="Calibri" w:eastAsia="Calibri" w:hAnsi="Calibri"/>
      <w:lang w:eastAsia="en-US"/>
    </w:rPr>
  </w:style>
  <w:style w:type="character" w:customStyle="1" w:styleId="33">
    <w:name w:val="סגנון3 תו"/>
    <w:link w:val="32"/>
    <w:rsid w:val="00734CDA"/>
    <w:rPr>
      <w:rFonts w:ascii="Calibri" w:eastAsia="Calibri" w:hAnsi="Calibri" w:cs="David"/>
      <w:sz w:val="24"/>
      <w:szCs w:val="24"/>
      <w:lang w:val="en-US" w:eastAsia="en-US"/>
    </w:rPr>
  </w:style>
  <w:style w:type="character" w:customStyle="1" w:styleId="UnresolvedMention1">
    <w:name w:val="Unresolved Mention1"/>
    <w:basedOn w:val="DefaultParagraphFont"/>
    <w:uiPriority w:val="99"/>
    <w:semiHidden/>
    <w:unhideWhenUsed/>
    <w:rsid w:val="00595B8D"/>
    <w:rPr>
      <w:color w:val="605E5C"/>
      <w:shd w:val="clear" w:color="auto" w:fill="E1DFDD"/>
    </w:rPr>
  </w:style>
  <w:style w:type="character" w:styleId="UnresolvedMention">
    <w:name w:val="Unresolved Mention"/>
    <w:basedOn w:val="DefaultParagraphFont"/>
    <w:uiPriority w:val="99"/>
    <w:semiHidden/>
    <w:unhideWhenUsed/>
    <w:rsid w:val="008B7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04021770">
      <w:bodyDiv w:val="1"/>
      <w:marLeft w:val="0"/>
      <w:marRight w:val="0"/>
      <w:marTop w:val="0"/>
      <w:marBottom w:val="0"/>
      <w:divBdr>
        <w:top w:val="none" w:sz="0" w:space="0" w:color="auto"/>
        <w:left w:val="none" w:sz="0" w:space="0" w:color="auto"/>
        <w:bottom w:val="none" w:sz="0" w:space="0" w:color="auto"/>
        <w:right w:val="none" w:sz="0" w:space="0" w:color="auto"/>
      </w:divBdr>
    </w:div>
    <w:div w:id="219364351">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73708439">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738213831">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1031491629">
      <w:bodyDiv w:val="1"/>
      <w:marLeft w:val="0"/>
      <w:marRight w:val="0"/>
      <w:marTop w:val="0"/>
      <w:marBottom w:val="0"/>
      <w:divBdr>
        <w:top w:val="none" w:sz="0" w:space="0" w:color="auto"/>
        <w:left w:val="none" w:sz="0" w:space="0" w:color="auto"/>
        <w:bottom w:val="none" w:sz="0" w:space="0" w:color="auto"/>
        <w:right w:val="none" w:sz="0" w:space="0" w:color="auto"/>
      </w:divBdr>
    </w:div>
    <w:div w:id="1032222215">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02990536">
      <w:bodyDiv w:val="1"/>
      <w:marLeft w:val="0"/>
      <w:marRight w:val="0"/>
      <w:marTop w:val="0"/>
      <w:marBottom w:val="0"/>
      <w:divBdr>
        <w:top w:val="none" w:sz="0" w:space="0" w:color="auto"/>
        <w:left w:val="none" w:sz="0" w:space="0" w:color="auto"/>
        <w:bottom w:val="none" w:sz="0" w:space="0" w:color="auto"/>
        <w:right w:val="none" w:sz="0" w:space="0" w:color="auto"/>
      </w:divBdr>
    </w:div>
    <w:div w:id="1302079317">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141657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04318988">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690331336">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gilad\Documents\tlu7209\AppData\Local\Microsoft\Windows\INetCache\Content.Outlook\C1SO0HEI\1.1http:\sites.education.gov.il\cloud\home\meyda_le_sapakim\Pages\tkenim_vehanhaiot_lemimush_remot_tehnologiot_shonut_bepituh_sefer_avur_sapakim_vegufim_mefathim.aspx" TargetMode="External"/><Relationship Id="rId18" Type="http://schemas.openxmlformats.org/officeDocument/2006/relationships/hyperlink" Target="https://edu.gov.il/sites/sapak/accessibility/Pages/tech-adjustments.aspx" TargetMode="External"/><Relationship Id="rId26" Type="http://schemas.openxmlformats.org/officeDocument/2006/relationships/hyperlink" Target="https://sites.education.gov.il/cloud/home/meyda_le_sapakim/Documents/teken_avtahat_meyda.pdf" TargetMode="External"/><Relationship Id="rId39" Type="http://schemas.openxmlformats.org/officeDocument/2006/relationships/hyperlink" Target="mailto:yossiam@education.gov.il" TargetMode="External"/><Relationship Id="rId21" Type="http://schemas.openxmlformats.org/officeDocument/2006/relationships/hyperlink" Target="http://sites.education.gov.il/cloud/home/meyda_le_sapakim/Pages/anhiot_le_hibur_la_portal.aspx" TargetMode="External"/><Relationship Id="rId34" Type="http://schemas.openxmlformats.org/officeDocument/2006/relationships/hyperlink" Target="https://merkava.mrp.gov.il/tenders/gate/index.html?bid_object_id=4000551065"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ii.org.il/media/2488/sii-5568-02-techniques.pdf" TargetMode="External"/><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education.gov.il/cloud/home/meyda_le_sapakim/Pages/tkanim_veanhiot_tehnologiot_klaliot_avur_sapakim_vegufim_mefathim.aspx" TargetMode="External"/><Relationship Id="rId24" Type="http://schemas.openxmlformats.org/officeDocument/2006/relationships/hyperlink" Target="https://meyda.education.gov.il/files/edu/accessibility/captions-accesibility-4-21.docx" TargetMode="External"/><Relationship Id="rId32" Type="http://schemas.microsoft.com/office/2018/08/relationships/commentsExtensible" Target="commentsExtensible.xml"/><Relationship Id="rId37" Type="http://schemas.openxmlformats.org/officeDocument/2006/relationships/hyperlink" Target="mailto:____-@mof.gov.il" TargetMode="External"/><Relationship Id="rId40" Type="http://schemas.openxmlformats.org/officeDocument/2006/relationships/header" Target="header1.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9C%D7%A9%D7%99%D7%A8%D7%95%D7%AA)" TargetMode="External"/><Relationship Id="rId23" Type="http://schemas.openxmlformats.org/officeDocument/2006/relationships/hyperlink" Target="http://ecat.education.gov.il/?utm_source=EDUCloud&amp;utm_medium=WebControl&amp;utm_term=UserControl&amp;utm_content=The%20short%20way%20to...&amp;utm_campaign=Old%20Cloud" TargetMode="External"/><Relationship Id="rId28" Type="http://schemas.openxmlformats.org/officeDocument/2006/relationships/hyperlink" Target="https://sites.education.gov.il/cloud/home/meyda_le_sapakim/Pages/tkanim_veanhiot_tehnologiot_klaliot_avur_sapakim_vegufim_mefathim.aspx" TargetMode="External"/><Relationship Id="rId36" Type="http://schemas.openxmlformats.org/officeDocument/2006/relationships/hyperlink" Target="https://govextra.gov.il/mr/guides/tender" TargetMode="External"/><Relationship Id="rId10" Type="http://schemas.openxmlformats.org/officeDocument/2006/relationships/hyperlink" Target="http://ecat.education.gov.il/?utm_source=EDUCloud&amp;utm_medium=WebControl&amp;utm_term=UserControl&amp;utm_content=The%20short%20way%20to...&amp;utm_campaign=Old%20Cloud" TargetMode="External"/><Relationship Id="rId19" Type="http://schemas.openxmlformats.org/officeDocument/2006/relationships/hyperlink" Target="https://ecat.education.gov.il/" TargetMode="External"/><Relationship Id="rId31" Type="http://schemas.microsoft.com/office/2016/09/relationships/commentsIds" Target="commentsIds.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r.gov.il/Pages/HomePage.aspx" TargetMode="External"/><Relationship Id="rId14" Type="http://schemas.openxmlformats.org/officeDocument/2006/relationships/hyperlink" Target="https://edu.gov.il/sites/sapak/tech-standard/Pages/tech-standards.aspx" TargetMode="External"/><Relationship Id="rId22" Type="http://schemas.openxmlformats.org/officeDocument/2006/relationships/hyperlink" Target="https://edu.gov.il/sites/sapak/tech-standard/Pages/tech-standards.aspx" TargetMode="External"/><Relationship Id="rId27" Type="http://schemas.openxmlformats.org/officeDocument/2006/relationships/hyperlink" Target="http://sites.education.gov.il/cloud/home/meyda_le_sapakim/Pages/tfasim_ve_hanhaiot_lebdika_mishpatit_tehnit_lesefrim_digital.aspx" TargetMode="External"/><Relationship Id="rId30" Type="http://schemas.microsoft.com/office/2011/relationships/commentsExtended" Target="commentsExtended.xml"/><Relationship Id="rId35" Type="http://schemas.openxmlformats.org/officeDocument/2006/relationships/hyperlink" Target="mailto:CCC@mof.gov.il" TargetMode="External"/><Relationship Id="rId43" Type="http://schemas.openxmlformats.org/officeDocument/2006/relationships/footer" Target="footer2.xml"/><Relationship Id="rId8" Type="http://schemas.openxmlformats.org/officeDocument/2006/relationships/hyperlink" Target="mailto:mikun_michrazim@education.gov.il" TargetMode="External"/><Relationship Id="rId3" Type="http://schemas.openxmlformats.org/officeDocument/2006/relationships/styles" Target="styles.xml"/><Relationship Id="rId12" Type="http://schemas.openxmlformats.org/officeDocument/2006/relationships/hyperlink" Target="file://C:\Users\gilad\Documents\tlu7209\AppData\Local\Microsoft\Windows\INetCache\Content.Outlook\C1SO0HEI\:https:\sites.education.gov.il\cloud\home\meyda_le_sapakim\Pages\tkenim_vehanhaiot_lemimush_remot_tehnologiot_shonut_bepituh_sefer_avur_sapakim_vegufim_mefathim.aspx" TargetMode="External"/><Relationship Id="rId17" Type="http://schemas.openxmlformats.org/officeDocument/2006/relationships/hyperlink" Target="https://www.sii.org.il/media/2491/si-5568-2.pdf" TargetMode="External"/><Relationship Id="rId25" Type="http://schemas.openxmlformats.org/officeDocument/2006/relationships/hyperlink" Target="https://edu.gov.il/sites/sapak/tech/Pages/lrs.aspx" TargetMode="External"/><Relationship Id="rId33" Type="http://schemas.openxmlformats.org/officeDocument/2006/relationships/hyperlink" Target="http://www.foi.gov.il" TargetMode="External"/><Relationship Id="rId38" Type="http://schemas.openxmlformats.org/officeDocument/2006/relationships/hyperlink" Target="http://www.gov.il" TargetMode="External"/><Relationship Id="rId46" Type="http://schemas.openxmlformats.org/officeDocument/2006/relationships/theme" Target="theme/theme1.xml"/><Relationship Id="rId20" Type="http://schemas.openxmlformats.org/officeDocument/2006/relationships/hyperlink" Target="http://sites.education.gov.il/cloud/home/meyda_le_sapakim/Pages/anhiot_le_hibur_la_portal.aspx"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F282F-7C45-406C-B277-57E08FCD2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89</Pages>
  <Words>23381</Words>
  <Characters>133278</Characters>
  <Application>Microsoft Office Word</Application>
  <DocSecurity>0</DocSecurity>
  <Lines>1110</Lines>
  <Paragraphs>312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מדינת ישראל</vt:lpstr>
      <vt:lpstr>מדינת ישראל</vt:lpstr>
    </vt:vector>
  </TitlesOfParts>
  <Company>Ministry of Education</Company>
  <LinksUpToDate>false</LinksUpToDate>
  <CharactersWithSpaces>156347</CharactersWithSpaces>
  <SharedDoc>false</SharedDoc>
  <HLinks>
    <vt:vector size="138" baseType="variant">
      <vt:variant>
        <vt:i4>6422532</vt:i4>
      </vt:variant>
      <vt:variant>
        <vt:i4>66</vt:i4>
      </vt:variant>
      <vt:variant>
        <vt:i4>0</vt:i4>
      </vt:variant>
      <vt:variant>
        <vt:i4>5</vt:i4>
      </vt:variant>
      <vt:variant>
        <vt:lpwstr>mailto:yossiam@education.gov.il</vt:lpwstr>
      </vt:variant>
      <vt:variant>
        <vt:lpwstr/>
      </vt:variant>
      <vt:variant>
        <vt:i4>8126589</vt:i4>
      </vt:variant>
      <vt:variant>
        <vt:i4>63</vt:i4>
      </vt:variant>
      <vt:variant>
        <vt:i4>0</vt:i4>
      </vt:variant>
      <vt:variant>
        <vt:i4>5</vt:i4>
      </vt:variant>
      <vt:variant>
        <vt:lpwstr>http://www.gov.il/</vt:lpwstr>
      </vt:variant>
      <vt:variant>
        <vt:lpwstr/>
      </vt:variant>
      <vt:variant>
        <vt:i4>3932170</vt:i4>
      </vt:variant>
      <vt:variant>
        <vt:i4>60</vt:i4>
      </vt:variant>
      <vt:variant>
        <vt:i4>0</vt:i4>
      </vt:variant>
      <vt:variant>
        <vt:i4>5</vt:i4>
      </vt:variant>
      <vt:variant>
        <vt:lpwstr>mailto:____-@mof.gov.il</vt:lpwstr>
      </vt:variant>
      <vt:variant>
        <vt:lpwstr/>
      </vt:variant>
      <vt:variant>
        <vt:i4>1835015</vt:i4>
      </vt:variant>
      <vt:variant>
        <vt:i4>57</vt:i4>
      </vt:variant>
      <vt:variant>
        <vt:i4>0</vt:i4>
      </vt:variant>
      <vt:variant>
        <vt:i4>5</vt:i4>
      </vt:variant>
      <vt:variant>
        <vt:lpwstr>https://govextra.gov.il/mr/guides/tender</vt:lpwstr>
      </vt:variant>
      <vt:variant>
        <vt:lpwstr/>
      </vt:variant>
      <vt:variant>
        <vt:i4>1114217</vt:i4>
      </vt:variant>
      <vt:variant>
        <vt:i4>54</vt:i4>
      </vt:variant>
      <vt:variant>
        <vt:i4>0</vt:i4>
      </vt:variant>
      <vt:variant>
        <vt:i4>5</vt:i4>
      </vt:variant>
      <vt:variant>
        <vt:lpwstr>mailto:CCC@mof.gov.il</vt:lpwstr>
      </vt:variant>
      <vt:variant>
        <vt:lpwstr/>
      </vt:variant>
      <vt:variant>
        <vt:i4>5373975</vt:i4>
      </vt:variant>
      <vt:variant>
        <vt:i4>51</vt:i4>
      </vt:variant>
      <vt:variant>
        <vt:i4>0</vt:i4>
      </vt:variant>
      <vt:variant>
        <vt:i4>5</vt:i4>
      </vt:variant>
      <vt:variant>
        <vt:lpwstr>https://merkava.mrp.gov.il/tenders/gate/index.html?bid_object_id=4000532718</vt:lpwstr>
      </vt:variant>
      <vt:variant>
        <vt:lpwstr/>
      </vt:variant>
      <vt:variant>
        <vt:i4>7536700</vt:i4>
      </vt:variant>
      <vt:variant>
        <vt:i4>48</vt:i4>
      </vt:variant>
      <vt:variant>
        <vt:i4>0</vt:i4>
      </vt:variant>
      <vt:variant>
        <vt:i4>5</vt:i4>
      </vt:variant>
      <vt:variant>
        <vt:lpwstr>http://www.foi.gov.il/</vt:lpwstr>
      </vt:variant>
      <vt:variant>
        <vt:lpwstr/>
      </vt:variant>
      <vt:variant>
        <vt:i4>7536700</vt:i4>
      </vt:variant>
      <vt:variant>
        <vt:i4>45</vt:i4>
      </vt:variant>
      <vt:variant>
        <vt:i4>0</vt:i4>
      </vt:variant>
      <vt:variant>
        <vt:i4>5</vt:i4>
      </vt:variant>
      <vt:variant>
        <vt:lpwstr>http://www.foi.gov.il/</vt:lpwstr>
      </vt:variant>
      <vt:variant>
        <vt:lpwstr/>
      </vt:variant>
      <vt:variant>
        <vt:i4>6029429</vt:i4>
      </vt:variant>
      <vt:variant>
        <vt:i4>42</vt:i4>
      </vt:variant>
      <vt:variant>
        <vt:i4>0</vt:i4>
      </vt:variant>
      <vt:variant>
        <vt:i4>5</vt:i4>
      </vt:variant>
      <vt:variant>
        <vt:lpwstr>https://sites.education.gov.il/cloud/home/meyda_le_sapakim/Pages/tkanim_veanhiot_tehnologiot_klaliot_avur_sapakim_vegufim_mefathim.aspx</vt:lpwstr>
      </vt:variant>
      <vt:variant>
        <vt:lpwstr/>
      </vt:variant>
      <vt:variant>
        <vt:i4>8061010</vt:i4>
      </vt:variant>
      <vt:variant>
        <vt:i4>39</vt:i4>
      </vt:variant>
      <vt:variant>
        <vt:i4>0</vt:i4>
      </vt:variant>
      <vt:variant>
        <vt:i4>5</vt:i4>
      </vt:variant>
      <vt:variant>
        <vt:lpwstr>http://sites.education.gov.il/cloud/home/meyda_le_sapakim/Pages/tfasim_ve_hanhaiot_lebdika_mishpatit_tehnit_lesefrim_digital.aspx</vt:lpwstr>
      </vt:variant>
      <vt:variant>
        <vt:lpwstr/>
      </vt:variant>
      <vt:variant>
        <vt:i4>3932208</vt:i4>
      </vt:variant>
      <vt:variant>
        <vt:i4>36</vt:i4>
      </vt:variant>
      <vt:variant>
        <vt:i4>0</vt:i4>
      </vt:variant>
      <vt:variant>
        <vt:i4>5</vt:i4>
      </vt:variant>
      <vt:variant>
        <vt:lpwstr>https://sites.education.gov.il/cloud/home/meyda_le_sapakim/Documents/teken_avtahat_meyda.pdf</vt:lpwstr>
      </vt:variant>
      <vt:variant>
        <vt:lpwstr/>
      </vt:variant>
      <vt:variant>
        <vt:i4>524326</vt:i4>
      </vt:variant>
      <vt:variant>
        <vt:i4>33</vt:i4>
      </vt:variant>
      <vt:variant>
        <vt:i4>0</vt:i4>
      </vt:variant>
      <vt:variant>
        <vt:i4>5</vt:i4>
      </vt:variant>
      <vt:variant>
        <vt:lpwstr>http://ecat.education.gov.il/?utm_source=EDUCloud&amp;utm_medium=WebControl&amp;utm_term=UserControl&amp;utm_content=The%20short%20way%20to...&amp;utm_campaign=Old%20Cloud</vt:lpwstr>
      </vt:variant>
      <vt:variant>
        <vt:lpwstr/>
      </vt:variant>
      <vt:variant>
        <vt:i4>3932175</vt:i4>
      </vt:variant>
      <vt:variant>
        <vt:i4>30</vt:i4>
      </vt:variant>
      <vt:variant>
        <vt:i4>0</vt:i4>
      </vt:variant>
      <vt:variant>
        <vt:i4>5</vt:i4>
      </vt:variant>
      <vt:variant>
        <vt:lpwstr>http://sites.education.gov.il/cloud/home/meyda_le_sapakim/Pages/tkenim_vehanhaiot_lemimush_remot_tehnologiot_shonut_bepituh_sefer_avur_sapakim_vegufim_mefathim.aspx</vt:lpwstr>
      </vt:variant>
      <vt:variant>
        <vt:lpwstr/>
      </vt:variant>
      <vt:variant>
        <vt:i4>5046365</vt:i4>
      </vt:variant>
      <vt:variant>
        <vt:i4>27</vt:i4>
      </vt:variant>
      <vt:variant>
        <vt:i4>0</vt:i4>
      </vt:variant>
      <vt:variant>
        <vt:i4>5</vt:i4>
      </vt:variant>
      <vt:variant>
        <vt:lpwstr>http://sites.education.gov.il/cloud/home/meyda_le_sapakim/Pages/anhiot_le_hibur_la_portal.aspx</vt:lpwstr>
      </vt:variant>
      <vt:variant>
        <vt:lpwstr/>
      </vt:variant>
      <vt:variant>
        <vt:i4>5046365</vt:i4>
      </vt:variant>
      <vt:variant>
        <vt:i4>24</vt:i4>
      </vt:variant>
      <vt:variant>
        <vt:i4>0</vt:i4>
      </vt:variant>
      <vt:variant>
        <vt:i4>5</vt:i4>
      </vt:variant>
      <vt:variant>
        <vt:lpwstr>http://sites.education.gov.il/cloud/home/meyda_le_sapakim/Pages/anhiot_le_hibur_la_portal.aspx</vt:lpwstr>
      </vt:variant>
      <vt:variant>
        <vt:lpwstr/>
      </vt:variant>
      <vt:variant>
        <vt:i4>2556021</vt:i4>
      </vt:variant>
      <vt:variant>
        <vt:i4>21</vt:i4>
      </vt:variant>
      <vt:variant>
        <vt:i4>0</vt:i4>
      </vt:variant>
      <vt:variant>
        <vt:i4>5</vt:i4>
      </vt:variant>
      <vt:variant>
        <vt:lpwstr>https://ecat.education.gov.il/</vt:lpwstr>
      </vt:variant>
      <vt:variant>
        <vt:lpwstr/>
      </vt:variant>
      <vt:variant>
        <vt:i4>2818157</vt:i4>
      </vt:variant>
      <vt:variant>
        <vt:i4>18</vt:i4>
      </vt:variant>
      <vt:variant>
        <vt:i4>0</vt:i4>
      </vt:variant>
      <vt:variant>
        <vt:i4>5</vt:i4>
      </vt:variant>
      <vt:variant>
        <vt:lpwstr>https://edu.gov.il/sites/sapak/tech-standard/Pages/tech-standards.aspx</vt:lpwstr>
      </vt:variant>
      <vt:variant>
        <vt:lpwstr/>
      </vt:variant>
      <vt:variant>
        <vt:i4>4587624</vt:i4>
      </vt:variant>
      <vt:variant>
        <vt:i4>15</vt:i4>
      </vt:variant>
      <vt:variant>
        <vt:i4>0</vt:i4>
      </vt:variant>
      <vt:variant>
        <vt:i4>5</vt:i4>
      </vt:variant>
      <vt:variant>
        <vt:lpwstr>../../../../tlu7209/AppData/Local/Microsoft/Windows/INetCache/Content.Outlook/C1SO0HEI/1.1%09http:/sites.education.gov.il/cloud/home/meyda_le_sapakim/Pages/tkenim_vehanhaiot_lemimush_remot_tehnologiot_shonut_bepituh_sefer_avur_sapakim_vegufim_mefathim.aspx</vt:lpwstr>
      </vt:variant>
      <vt:variant>
        <vt:lpwstr/>
      </vt:variant>
      <vt:variant>
        <vt:i4>2883649</vt:i4>
      </vt:variant>
      <vt:variant>
        <vt:i4>12</vt:i4>
      </vt:variant>
      <vt:variant>
        <vt:i4>0</vt:i4>
      </vt:variant>
      <vt:variant>
        <vt:i4>5</vt:i4>
      </vt:variant>
      <vt:variant>
        <vt:lpwstr>../../../../tlu7209/AppData/Local/Microsoft/Windows/INetCache/Content.Outlook/C1SO0HEI/:https:/sites.education.gov.il/cloud/home/meyda_le_sapakim/Pages/tkenim_vehanhaiot_lemimush_remot_tehnologiot_shonut_bepituh_sefer_avur_sapakim_vegufim_mefathim.aspx</vt:lpwstr>
      </vt:variant>
      <vt:variant>
        <vt:lpwstr/>
      </vt:variant>
      <vt:variant>
        <vt:i4>6029429</vt:i4>
      </vt:variant>
      <vt:variant>
        <vt:i4>9</vt:i4>
      </vt:variant>
      <vt:variant>
        <vt:i4>0</vt:i4>
      </vt:variant>
      <vt:variant>
        <vt:i4>5</vt:i4>
      </vt:variant>
      <vt:variant>
        <vt:lpwstr>https://sites.education.gov.il/cloud/home/meyda_le_sapakim/Pages/tkanim_veanhiot_tehnologiot_klaliot_avur_sapakim_vegufim_mefathim.aspx</vt:lpwstr>
      </vt:variant>
      <vt:variant>
        <vt:lpwstr/>
      </vt:variant>
      <vt:variant>
        <vt:i4>524326</vt:i4>
      </vt:variant>
      <vt:variant>
        <vt:i4>6</vt:i4>
      </vt:variant>
      <vt:variant>
        <vt:i4>0</vt:i4>
      </vt:variant>
      <vt:variant>
        <vt:i4>5</vt:i4>
      </vt:variant>
      <vt:variant>
        <vt:lpwstr>http://ecat.education.gov.il/?utm_source=EDUCloud&amp;utm_medium=WebControl&amp;utm_term=UserControl&amp;utm_content=The%20short%20way%20to...&amp;utm_campaign=Old%20Cloud</vt:lpwstr>
      </vt:variant>
      <vt:variant>
        <vt:lpwstr/>
      </vt:variant>
      <vt:variant>
        <vt:i4>1441857</vt:i4>
      </vt:variant>
      <vt:variant>
        <vt:i4>3</vt:i4>
      </vt:variant>
      <vt:variant>
        <vt:i4>0</vt:i4>
      </vt:variant>
      <vt:variant>
        <vt:i4>5</vt:i4>
      </vt:variant>
      <vt:variant>
        <vt:lpwstr>http://www.mr.gov.il/Pages/HomePage.aspx</vt:lpwstr>
      </vt:variant>
      <vt:variant>
        <vt:lpwstr/>
      </vt:variant>
      <vt:variant>
        <vt:i4>7274547</vt:i4>
      </vt:variant>
      <vt:variant>
        <vt:i4>0</vt:i4>
      </vt:variant>
      <vt:variant>
        <vt:i4>0</vt:i4>
      </vt:variant>
      <vt:variant>
        <vt:i4>5</vt:i4>
      </vt:variant>
      <vt:variant>
        <vt:lpwstr>mailto:mikun_michrazim@education.gov.il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MoE</cp:lastModifiedBy>
  <cp:revision>33</cp:revision>
  <cp:lastPrinted>2017-12-14T12:37:00Z</cp:lastPrinted>
  <dcterms:created xsi:type="dcterms:W3CDTF">2022-05-10T10:18:00Z</dcterms:created>
  <dcterms:modified xsi:type="dcterms:W3CDTF">2022-05-11T13:34:00Z</dcterms:modified>
</cp:coreProperties>
</file>