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53E31742" w14:textId="12240197" w:rsidR="00F45B9E" w:rsidRDefault="00217FBB" w:rsidP="00D1763F">
      <w:pPr>
        <w:widowControl w:val="0"/>
        <w:jc w:val="right"/>
        <w:rPr>
          <w:noProof/>
          <w:sz w:val="22"/>
          <w:rtl/>
          <w:lang w:eastAsia="en-US"/>
        </w:rPr>
      </w:pPr>
      <w:r>
        <w:rPr>
          <w:rFonts w:hint="cs"/>
          <w:sz w:val="22"/>
          <w:rtl/>
          <w:lang w:eastAsia="en-US"/>
        </w:rPr>
        <w:t>19</w:t>
      </w:r>
      <w:r w:rsidR="002B6772">
        <w:rPr>
          <w:rFonts w:hint="cs"/>
          <w:sz w:val="22"/>
          <w:rtl/>
          <w:lang w:eastAsia="en-US"/>
        </w:rPr>
        <w:t xml:space="preserve"> </w:t>
      </w:r>
      <w:r>
        <w:rPr>
          <w:rFonts w:hint="cs"/>
          <w:sz w:val="22"/>
          <w:rtl/>
          <w:lang w:eastAsia="en-US"/>
        </w:rPr>
        <w:t>אוקטובר</w:t>
      </w:r>
      <w:r w:rsidR="00666555">
        <w:rPr>
          <w:rFonts w:hint="cs"/>
          <w:noProof/>
          <w:sz w:val="22"/>
          <w:rtl/>
          <w:lang w:eastAsia="en-US"/>
        </w:rPr>
        <w:t xml:space="preserve"> </w:t>
      </w:r>
      <w:r w:rsidR="002B6772">
        <w:rPr>
          <w:rFonts w:hint="cs"/>
          <w:noProof/>
          <w:sz w:val="22"/>
          <w:rtl/>
          <w:lang w:eastAsia="en-US"/>
        </w:rPr>
        <w:t>2022</w:t>
      </w:r>
    </w:p>
    <w:p w14:paraId="4A00294D" w14:textId="77777777" w:rsidR="002D2F5F" w:rsidRPr="002D2F5F" w:rsidRDefault="002D2F5F" w:rsidP="00D1763F">
      <w:pPr>
        <w:widowControl w:val="0"/>
        <w:jc w:val="right"/>
        <w:rPr>
          <w:sz w:val="22"/>
          <w:rtl/>
          <w:lang w:eastAsia="en-US"/>
        </w:rPr>
      </w:pPr>
    </w:p>
    <w:p w14:paraId="033D3F26" w14:textId="73CC506C"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2B6772">
        <w:rPr>
          <w:rFonts w:hint="cs"/>
          <w:b/>
          <w:bCs/>
          <w:sz w:val="32"/>
          <w:szCs w:val="32"/>
          <w:u w:val="single"/>
          <w:rtl/>
          <w:lang w:eastAsia="en-US"/>
        </w:rPr>
        <w:t>47/9.2022</w:t>
      </w:r>
      <w:r>
        <w:rPr>
          <w:rFonts w:hint="cs"/>
          <w:b/>
          <w:bCs/>
          <w:sz w:val="32"/>
          <w:szCs w:val="32"/>
          <w:rtl/>
          <w:lang w:eastAsia="en-US"/>
        </w:rPr>
        <w:t xml:space="preserve"> </w:t>
      </w:r>
      <w:r>
        <w:rPr>
          <w:b/>
          <w:bCs/>
          <w:sz w:val="32"/>
          <w:szCs w:val="32"/>
          <w:rtl/>
          <w:lang w:eastAsia="en-US"/>
        </w:rPr>
        <w:t xml:space="preserve">: </w:t>
      </w:r>
      <w:r w:rsidR="00B177C3">
        <w:rPr>
          <w:rFonts w:hint="cs"/>
          <w:b/>
          <w:bCs/>
          <w:sz w:val="32"/>
          <w:szCs w:val="32"/>
          <w:u w:val="single"/>
          <w:rtl/>
          <w:lang w:eastAsia="en-US"/>
        </w:rPr>
        <w:t>מתן שרותי בקרה והדרכה בתחומי הביטחון, הבטיחות והארגון, על טיולים ופעילויות מחוץ למוסד החינוכי</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6BDC3E6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B35BAC">
              <w:rPr>
                <w:rFonts w:hint="cs"/>
                <w:sz w:val="23"/>
                <w:szCs w:val="23"/>
                <w:rtl/>
                <w:lang w:eastAsia="en-US"/>
              </w:rPr>
              <w:t>3</w:t>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B52511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B35BAC">
              <w:rPr>
                <w:rFonts w:hint="cs"/>
                <w:sz w:val="23"/>
                <w:szCs w:val="23"/>
                <w:rtl/>
                <w:lang w:eastAsia="en-US"/>
              </w:rPr>
              <w:t>4</w:t>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1FFD428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B35BAC">
              <w:rPr>
                <w:rFonts w:hint="cs"/>
                <w:sz w:val="23"/>
                <w:szCs w:val="23"/>
                <w:rtl/>
                <w:lang w:eastAsia="en-US"/>
              </w:rPr>
              <w:t>6</w:t>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51ED51C3"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B35BAC">
              <w:rPr>
                <w:rFonts w:hint="cs"/>
                <w:sz w:val="23"/>
                <w:szCs w:val="23"/>
                <w:rtl/>
                <w:lang w:eastAsia="en-US"/>
              </w:rPr>
              <w:t>7</w:t>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311D1249"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B35BAC">
              <w:rPr>
                <w:rFonts w:hint="cs"/>
                <w:sz w:val="23"/>
                <w:szCs w:val="23"/>
                <w:rtl/>
                <w:lang w:eastAsia="en-US"/>
              </w:rPr>
              <w:t>18</w:t>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6F1FFBDC"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B35BAC">
              <w:rPr>
                <w:rFonts w:hint="cs"/>
                <w:sz w:val="23"/>
                <w:szCs w:val="23"/>
                <w:rtl/>
                <w:lang w:eastAsia="en-US"/>
              </w:rPr>
              <w:t>18</w:t>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6AFD969D"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B35BAC">
              <w:rPr>
                <w:rFonts w:hint="cs"/>
                <w:sz w:val="23"/>
                <w:szCs w:val="23"/>
                <w:rtl/>
                <w:lang w:eastAsia="en-US"/>
              </w:rPr>
              <w:t>23</w:t>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0485FAC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B35BAC">
              <w:rPr>
                <w:rFonts w:hint="cs"/>
                <w:sz w:val="23"/>
                <w:szCs w:val="23"/>
                <w:rtl/>
                <w:lang w:eastAsia="en-US"/>
              </w:rPr>
              <w:t>25</w:t>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3F24E28D"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B35BAC">
              <w:rPr>
                <w:rFonts w:hint="cs"/>
                <w:sz w:val="23"/>
                <w:szCs w:val="23"/>
                <w:rtl/>
                <w:lang w:eastAsia="en-US"/>
              </w:rPr>
              <w:t>25</w:t>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6CBB4C8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B35BAC">
              <w:rPr>
                <w:rFonts w:hint="cs"/>
                <w:sz w:val="23"/>
                <w:szCs w:val="23"/>
                <w:rtl/>
                <w:lang w:eastAsia="en-US"/>
              </w:rPr>
              <w:t>26</w:t>
            </w:r>
          </w:p>
        </w:tc>
        <w:tc>
          <w:tcPr>
            <w:tcW w:w="709" w:type="dxa"/>
            <w:tcBorders>
              <w:top w:val="nil"/>
              <w:left w:val="nil"/>
              <w:bottom w:val="nil"/>
              <w:right w:val="nil"/>
            </w:tcBorders>
          </w:tcPr>
          <w:p w14:paraId="04413CDE" w14:textId="6873C96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27B9BF8E"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686055">
              <w:rPr>
                <w:rFonts w:hint="cs"/>
                <w:sz w:val="23"/>
                <w:szCs w:val="23"/>
                <w:rtl/>
                <w:lang w:eastAsia="en-US"/>
              </w:rPr>
              <w:t>27</w:t>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57B10465"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686055">
              <w:rPr>
                <w:rFonts w:hint="cs"/>
                <w:sz w:val="23"/>
                <w:szCs w:val="23"/>
                <w:rtl/>
                <w:lang w:eastAsia="en-US"/>
              </w:rPr>
              <w:t>28</w:t>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227E594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686055">
              <w:rPr>
                <w:rFonts w:hint="cs"/>
                <w:sz w:val="23"/>
                <w:szCs w:val="23"/>
                <w:rtl/>
                <w:lang w:eastAsia="en-US"/>
              </w:rPr>
              <w:t>29</w:t>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09E37DA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686055">
              <w:rPr>
                <w:rFonts w:hint="cs"/>
                <w:sz w:val="23"/>
                <w:szCs w:val="23"/>
                <w:rtl/>
                <w:lang w:eastAsia="en-US"/>
              </w:rPr>
              <w:t>29</w:t>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260DDFCD"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686055">
              <w:rPr>
                <w:rFonts w:hint="cs"/>
                <w:sz w:val="23"/>
                <w:szCs w:val="23"/>
                <w:rtl/>
                <w:lang w:eastAsia="en-US"/>
              </w:rPr>
              <w:t>30</w:t>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08A7675"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686055">
              <w:rPr>
                <w:rFonts w:hint="cs"/>
                <w:sz w:val="23"/>
                <w:szCs w:val="23"/>
                <w:rtl/>
                <w:lang w:eastAsia="en-US"/>
              </w:rPr>
              <w:t>32</w:t>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1AD71B70"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686055">
              <w:rPr>
                <w:rFonts w:hint="cs"/>
                <w:sz w:val="23"/>
                <w:szCs w:val="23"/>
                <w:rtl/>
                <w:lang w:eastAsia="en-US"/>
              </w:rPr>
              <w:t>33</w:t>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5E29633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686055">
              <w:rPr>
                <w:rFonts w:hint="cs"/>
                <w:sz w:val="23"/>
                <w:szCs w:val="23"/>
                <w:rtl/>
                <w:lang w:eastAsia="en-US"/>
              </w:rPr>
              <w:t>34</w:t>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00C95A2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686055">
              <w:rPr>
                <w:rFonts w:hint="cs"/>
                <w:sz w:val="23"/>
                <w:szCs w:val="23"/>
                <w:rtl/>
                <w:lang w:eastAsia="en-US"/>
              </w:rPr>
              <w:t>34</w:t>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1DA32DE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686055">
              <w:rPr>
                <w:rFonts w:hint="cs"/>
                <w:sz w:val="23"/>
                <w:szCs w:val="23"/>
                <w:rtl/>
                <w:lang w:eastAsia="en-US"/>
              </w:rPr>
              <w:t>34</w:t>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44726E94"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686055">
              <w:rPr>
                <w:rFonts w:hint="cs"/>
                <w:sz w:val="23"/>
                <w:szCs w:val="23"/>
                <w:rtl/>
                <w:lang w:eastAsia="en-US"/>
              </w:rPr>
              <w:t>35</w:t>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65B8E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686055">
              <w:rPr>
                <w:rFonts w:hint="cs"/>
                <w:sz w:val="23"/>
                <w:szCs w:val="23"/>
                <w:rtl/>
                <w:lang w:eastAsia="en-US"/>
              </w:rPr>
              <w:t>36</w:t>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3BEF239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686055">
              <w:rPr>
                <w:rFonts w:hint="cs"/>
                <w:sz w:val="23"/>
                <w:szCs w:val="23"/>
                <w:rtl/>
                <w:lang w:eastAsia="en-US"/>
              </w:rPr>
              <w:t>36</w:t>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5B88024A"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686055">
              <w:rPr>
                <w:rFonts w:hint="cs"/>
                <w:sz w:val="23"/>
                <w:szCs w:val="23"/>
                <w:rtl/>
                <w:lang w:eastAsia="en-US"/>
              </w:rPr>
              <w:t>36</w:t>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49C07EB6"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686055">
              <w:rPr>
                <w:rFonts w:hint="cs"/>
                <w:sz w:val="23"/>
                <w:szCs w:val="23"/>
                <w:rtl/>
                <w:lang w:eastAsia="en-US"/>
              </w:rPr>
              <w:t>37</w:t>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273F199"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r w:rsidR="00686055">
              <w:rPr>
                <w:rFonts w:hint="cs"/>
                <w:sz w:val="23"/>
                <w:szCs w:val="23"/>
                <w:rtl/>
                <w:lang w:eastAsia="en-US"/>
              </w:rPr>
              <w:t>42</w:t>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4E98D82B"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686055">
              <w:rPr>
                <w:rFonts w:hint="cs"/>
                <w:sz w:val="23"/>
                <w:szCs w:val="23"/>
                <w:rtl/>
                <w:lang w:eastAsia="en-US"/>
              </w:rPr>
              <w:t>47</w:t>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5BD3E852"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rFonts w:hint="cs"/>
                <w:sz w:val="23"/>
                <w:szCs w:val="23"/>
                <w:rtl/>
                <w:lang w:eastAsia="en-US"/>
              </w:rPr>
              <w:t xml:space="preserve"> </w:t>
            </w:r>
            <w:r w:rsidRPr="00BD41FC">
              <w:rPr>
                <w:sz w:val="23"/>
                <w:szCs w:val="23"/>
                <w:rtl/>
                <w:lang w:eastAsia="en-US"/>
              </w:rPr>
              <w:tab/>
            </w:r>
            <w:r w:rsidR="00686055">
              <w:rPr>
                <w:rFonts w:hint="cs"/>
                <w:sz w:val="23"/>
                <w:szCs w:val="23"/>
                <w:rtl/>
                <w:lang w:eastAsia="en-US"/>
              </w:rPr>
              <w:t>61</w:t>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686055" w:rsidRPr="00BD41FC" w14:paraId="6E0EA703" w14:textId="77777777" w:rsidTr="0047718D">
        <w:trPr>
          <w:jc w:val="center"/>
        </w:trPr>
        <w:tc>
          <w:tcPr>
            <w:tcW w:w="8930" w:type="dxa"/>
            <w:tcBorders>
              <w:top w:val="nil"/>
              <w:left w:val="nil"/>
              <w:bottom w:val="nil"/>
              <w:right w:val="nil"/>
            </w:tcBorders>
          </w:tcPr>
          <w:p w14:paraId="5DE04567" w14:textId="59393C96" w:rsidR="00686055" w:rsidRPr="00BD41FC" w:rsidRDefault="00686055"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דוגמאות לטופסי בקרה...........................................................................................................68</w:t>
            </w:r>
          </w:p>
        </w:tc>
        <w:tc>
          <w:tcPr>
            <w:tcW w:w="709" w:type="dxa"/>
            <w:tcBorders>
              <w:top w:val="nil"/>
              <w:left w:val="nil"/>
              <w:bottom w:val="nil"/>
              <w:right w:val="nil"/>
            </w:tcBorders>
          </w:tcPr>
          <w:p w14:paraId="7FD373CE" w14:textId="77777777" w:rsidR="00686055" w:rsidRPr="00AE56E1" w:rsidRDefault="00686055" w:rsidP="00D1763F">
            <w:pPr>
              <w:widowControl w:val="0"/>
              <w:tabs>
                <w:tab w:val="decimal" w:pos="176"/>
              </w:tabs>
              <w:jc w:val="left"/>
              <w:rPr>
                <w:sz w:val="23"/>
                <w:szCs w:val="23"/>
                <w:rtl/>
                <w:lang w:eastAsia="en-US"/>
              </w:rPr>
            </w:pPr>
          </w:p>
        </w:tc>
      </w:tr>
      <w:tr w:rsidR="00686055" w:rsidRPr="00BD41FC" w14:paraId="78420678" w14:textId="77777777" w:rsidTr="0047718D">
        <w:trPr>
          <w:jc w:val="center"/>
        </w:trPr>
        <w:tc>
          <w:tcPr>
            <w:tcW w:w="8930" w:type="dxa"/>
            <w:tcBorders>
              <w:top w:val="nil"/>
              <w:left w:val="nil"/>
              <w:bottom w:val="nil"/>
              <w:right w:val="nil"/>
            </w:tcBorders>
          </w:tcPr>
          <w:p w14:paraId="369AAED3" w14:textId="438C77FA" w:rsidR="00686055" w:rsidRPr="00BD41FC" w:rsidRDefault="00686055"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טופס ביקורת מסלול / אתר.....................................................................................................75</w:t>
            </w:r>
          </w:p>
        </w:tc>
        <w:tc>
          <w:tcPr>
            <w:tcW w:w="709" w:type="dxa"/>
            <w:tcBorders>
              <w:top w:val="nil"/>
              <w:left w:val="nil"/>
              <w:bottom w:val="nil"/>
              <w:right w:val="nil"/>
            </w:tcBorders>
          </w:tcPr>
          <w:p w14:paraId="6731B036" w14:textId="77777777" w:rsidR="00686055" w:rsidRPr="00AE56E1" w:rsidRDefault="00686055" w:rsidP="00D1763F">
            <w:pPr>
              <w:widowControl w:val="0"/>
              <w:tabs>
                <w:tab w:val="decimal" w:pos="176"/>
              </w:tabs>
              <w:jc w:val="left"/>
              <w:rPr>
                <w:sz w:val="23"/>
                <w:szCs w:val="23"/>
                <w:rtl/>
                <w:lang w:eastAsia="en-US"/>
              </w:rPr>
            </w:pPr>
          </w:p>
        </w:tc>
      </w:tr>
      <w:tr w:rsidR="00605A5A" w:rsidRPr="00BD41FC" w14:paraId="04E33AC0" w14:textId="77777777" w:rsidTr="0047718D">
        <w:trPr>
          <w:jc w:val="center"/>
        </w:trPr>
        <w:tc>
          <w:tcPr>
            <w:tcW w:w="8930" w:type="dxa"/>
            <w:tcBorders>
              <w:top w:val="nil"/>
              <w:left w:val="nil"/>
              <w:bottom w:val="nil"/>
              <w:right w:val="nil"/>
            </w:tcBorders>
          </w:tcPr>
          <w:p w14:paraId="4F42D4AF" w14:textId="5726E934" w:rsidR="00605A5A" w:rsidRPr="00605A5A" w:rsidRDefault="00605A5A" w:rsidP="00605A5A">
            <w:pPr>
              <w:widowControl w:val="0"/>
              <w:numPr>
                <w:ilvl w:val="0"/>
                <w:numId w:val="2"/>
              </w:numPr>
              <w:tabs>
                <w:tab w:val="right" w:leader="dot" w:pos="8538"/>
              </w:tabs>
              <w:ind w:right="0"/>
              <w:jc w:val="left"/>
              <w:rPr>
                <w:sz w:val="23"/>
                <w:szCs w:val="23"/>
                <w:rtl/>
                <w:lang w:eastAsia="en-US"/>
              </w:rPr>
            </w:pPr>
            <w:r w:rsidRPr="00605A5A">
              <w:rPr>
                <w:sz w:val="23"/>
                <w:szCs w:val="23"/>
                <w:rtl/>
                <w:lang w:eastAsia="en-US"/>
              </w:rPr>
              <w:t xml:space="preserve">טופס ביקורת </w:t>
            </w:r>
            <w:r w:rsidRPr="00605A5A">
              <w:rPr>
                <w:rFonts w:hint="cs"/>
                <w:sz w:val="23"/>
                <w:szCs w:val="23"/>
                <w:rtl/>
                <w:lang w:eastAsia="en-US"/>
              </w:rPr>
              <w:t>מרכיבי ביטחון במוסד חינוכי על ידי פקח טיולים</w:t>
            </w:r>
            <w:r>
              <w:rPr>
                <w:rFonts w:hint="cs"/>
                <w:sz w:val="23"/>
                <w:szCs w:val="23"/>
                <w:rtl/>
                <w:lang w:eastAsia="en-US"/>
              </w:rPr>
              <w:t>..................................................77</w:t>
            </w:r>
          </w:p>
        </w:tc>
        <w:tc>
          <w:tcPr>
            <w:tcW w:w="709" w:type="dxa"/>
            <w:tcBorders>
              <w:top w:val="nil"/>
              <w:left w:val="nil"/>
              <w:bottom w:val="nil"/>
              <w:right w:val="nil"/>
            </w:tcBorders>
          </w:tcPr>
          <w:p w14:paraId="51E62340" w14:textId="77777777" w:rsidR="00605A5A" w:rsidRPr="00AE56E1" w:rsidRDefault="00605A5A" w:rsidP="00D1763F">
            <w:pPr>
              <w:widowControl w:val="0"/>
              <w:tabs>
                <w:tab w:val="decimal" w:pos="176"/>
              </w:tabs>
              <w:jc w:val="left"/>
              <w:rPr>
                <w:sz w:val="23"/>
                <w:szCs w:val="23"/>
                <w:rtl/>
                <w:lang w:eastAsia="en-US"/>
              </w:rPr>
            </w:pPr>
          </w:p>
        </w:tc>
      </w:tr>
      <w:tr w:rsidR="00605A5A" w:rsidRPr="00BD41FC" w14:paraId="4FCC092C" w14:textId="77777777" w:rsidTr="0047718D">
        <w:trPr>
          <w:jc w:val="center"/>
        </w:trPr>
        <w:tc>
          <w:tcPr>
            <w:tcW w:w="8930" w:type="dxa"/>
            <w:tcBorders>
              <w:top w:val="nil"/>
              <w:left w:val="nil"/>
              <w:bottom w:val="nil"/>
              <w:right w:val="nil"/>
            </w:tcBorders>
          </w:tcPr>
          <w:p w14:paraId="03782A20" w14:textId="24ABA9D5" w:rsidR="00605A5A" w:rsidRPr="00605A5A" w:rsidRDefault="00605A5A" w:rsidP="00605A5A">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מפרט טלפון לוויני..................................................................................................................78</w:t>
            </w:r>
          </w:p>
        </w:tc>
        <w:tc>
          <w:tcPr>
            <w:tcW w:w="709" w:type="dxa"/>
            <w:tcBorders>
              <w:top w:val="nil"/>
              <w:left w:val="nil"/>
              <w:bottom w:val="nil"/>
              <w:right w:val="nil"/>
            </w:tcBorders>
          </w:tcPr>
          <w:p w14:paraId="33F4C23A" w14:textId="77777777" w:rsidR="00605A5A" w:rsidRPr="00AE56E1" w:rsidRDefault="00605A5A"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" filled="f">
                <v:textbo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2C0C3F">
      <w:pPr>
        <w:widowControl w:val="0"/>
        <w:numPr>
          <w:ilvl w:val="0"/>
          <w:numId w:val="22"/>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59896495"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w:t>
      </w:r>
      <w:r w:rsidR="00F45B9E" w:rsidRPr="00B177C3">
        <w:rPr>
          <w:sz w:val="22"/>
          <w:rtl/>
          <w:lang w:eastAsia="en-US"/>
        </w:rPr>
        <w:t xml:space="preserve">באמצעות </w:t>
      </w:r>
      <w:r w:rsidR="00B177C3">
        <w:rPr>
          <w:rFonts w:hint="cs"/>
          <w:sz w:val="22"/>
          <w:rtl/>
          <w:lang w:eastAsia="en-US"/>
        </w:rPr>
        <w:t>אגף בכיר לביטחון, בטיחות ושעת חירום</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667BF4">
        <w:rPr>
          <w:rFonts w:hint="cs"/>
          <w:sz w:val="22"/>
          <w:rtl/>
          <w:lang w:eastAsia="en-US"/>
        </w:rPr>
        <w:t xml:space="preserve"> </w:t>
      </w:r>
      <w:r w:rsidR="00B177C3">
        <w:rPr>
          <w:rFonts w:hint="cs"/>
          <w:sz w:val="22"/>
          <w:rtl/>
          <w:lang w:eastAsia="en-US"/>
        </w:rPr>
        <w:t>האגף</w:t>
      </w:r>
      <w:r w:rsidR="00667BF4">
        <w:rPr>
          <w:rFonts w:hint="cs"/>
          <w:sz w:val="22"/>
          <w:rtl/>
          <w:lang w:eastAsia="en-US"/>
        </w:rPr>
        <w:t xml:space="preserve"> </w:t>
      </w:r>
      <w:r w:rsidR="00F45B9E">
        <w:rPr>
          <w:sz w:val="22"/>
          <w:rtl/>
          <w:lang w:eastAsia="en-US"/>
        </w:rPr>
        <w:t>"), פונה בזאת לקבלת הצעות ל:</w:t>
      </w:r>
    </w:p>
    <w:p w14:paraId="11784B3B" w14:textId="077009BC" w:rsidR="00F45B9E" w:rsidRPr="0047718D" w:rsidRDefault="00B177C3" w:rsidP="00D1763F">
      <w:pPr>
        <w:widowControl w:val="0"/>
        <w:ind w:left="709"/>
        <w:rPr>
          <w:sz w:val="20"/>
          <w:szCs w:val="20"/>
          <w:rtl/>
          <w:lang w:eastAsia="en-US"/>
        </w:rPr>
      </w:pPr>
      <w:r>
        <w:rPr>
          <w:rFonts w:hint="cs"/>
          <w:b/>
          <w:bCs/>
          <w:sz w:val="30"/>
          <w:szCs w:val="30"/>
          <w:u w:val="single"/>
          <w:rtl/>
          <w:lang w:eastAsia="en-US"/>
        </w:rPr>
        <w:t>מתן שרותי בקרה והדרכה בתחומי הביטחון, הבטיחות והארגון, על טיולים ופעילויות מחוץ למוסד החינוכי</w:t>
      </w:r>
    </w:p>
    <w:p w14:paraId="4EEAC8B6"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0AE7B90" w14:textId="01191E7B" w:rsidR="003A2AFA" w:rsidRPr="00D1763F" w:rsidRDefault="003A2AFA" w:rsidP="002C0C3F">
      <w:pPr>
        <w:widowControl w:val="0"/>
        <w:numPr>
          <w:ilvl w:val="1"/>
          <w:numId w:val="22"/>
        </w:numPr>
        <w:ind w:hanging="84"/>
        <w:rPr>
          <w:b/>
          <w:bCs/>
          <w:u w:val="single"/>
          <w:rtl/>
        </w:rPr>
      </w:pPr>
      <w:r w:rsidRPr="00D1763F">
        <w:rPr>
          <w:rFonts w:hint="cs"/>
          <w:b/>
          <w:bCs/>
          <w:u w:val="single"/>
          <w:rtl/>
        </w:rPr>
        <w:t>שאלות ובירורים</w:t>
      </w:r>
    </w:p>
    <w:p w14:paraId="70C731E7" w14:textId="06E47B4E" w:rsidR="00BE55BA" w:rsidRPr="00D1763F" w:rsidRDefault="00BE55BA" w:rsidP="002C0C3F">
      <w:pPr>
        <w:widowControl w:val="0"/>
        <w:numPr>
          <w:ilvl w:val="2"/>
          <w:numId w:val="22"/>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4D26F05" w14:textId="37D12F9D" w:rsidR="00BE55BA" w:rsidRPr="00C47771" w:rsidRDefault="00BE55BA" w:rsidP="002C0C3F">
      <w:pPr>
        <w:widowControl w:val="0"/>
        <w:numPr>
          <w:ilvl w:val="2"/>
          <w:numId w:val="22"/>
        </w:numPr>
        <w:ind w:left="1559" w:hanging="567"/>
        <w:rPr>
          <w:b/>
          <w:bCs/>
          <w:u w:val="single"/>
          <w:rtl/>
        </w:rPr>
      </w:pPr>
      <w:r w:rsidRPr="00D1763F">
        <w:rPr>
          <w:rFonts w:hint="cs"/>
          <w:rtl/>
        </w:rPr>
        <w:t xml:space="preserve">יש לשלוח קובץ וורד/אקסל הכולל את השאלות עד ל- </w:t>
      </w:r>
      <w:r w:rsidR="002B6772">
        <w:rPr>
          <w:rFonts w:hint="cs"/>
          <w:rtl/>
        </w:rPr>
        <w:t>15/9/2022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2B6772">
        <w:t>47/9.2022</w:t>
      </w:r>
      <w:r w:rsidRPr="00D1763F">
        <w:rPr>
          <w:rtl/>
        </w:rPr>
        <w:t xml:space="preserve"> </w:t>
      </w:r>
      <w:r w:rsidRPr="00D1763F">
        <w:rPr>
          <w:rFonts w:hint="cs"/>
          <w:rtl/>
        </w:rPr>
        <w:t>:</w:t>
      </w:r>
      <w:r w:rsidRPr="00D1763F">
        <w:rPr>
          <w:rtl/>
        </w:rPr>
        <w:t xml:space="preserve"> </w:t>
      </w:r>
      <w:r w:rsidR="00B177C3">
        <w:rPr>
          <w:rtl/>
        </w:rPr>
        <w:t>מתן שרותי בקרה והדרכה בתחומי הביטחון, הבטיחות והארגון, על טיולים ופעילויות מחוץ למוסד החינוכי</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91ED67" w14:textId="77777777" w:rsidTr="0047718D">
        <w:trPr>
          <w:trHeight w:val="450"/>
        </w:trPr>
        <w:tc>
          <w:tcPr>
            <w:tcW w:w="8222" w:type="dxa"/>
            <w:gridSpan w:val="4"/>
            <w:shd w:val="clear" w:color="000000" w:fill="D9D9D9"/>
            <w:vAlign w:val="center"/>
          </w:tcPr>
          <w:p w14:paraId="37F9CF49" w14:textId="30B8E264"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2B6772">
              <w:rPr>
                <w:rFonts w:ascii="David" w:hAnsi="David"/>
                <w:b/>
                <w:bCs/>
                <w:color w:val="002060"/>
                <w:sz w:val="22"/>
                <w:szCs w:val="22"/>
                <w:lang w:eastAsia="en-US"/>
              </w:rPr>
              <w:t>47/9.2022</w:t>
            </w:r>
            <w:r w:rsidRPr="00521803">
              <w:rPr>
                <w:rFonts w:ascii="David" w:hAnsi="David"/>
                <w:b/>
                <w:bCs/>
                <w:color w:val="002060"/>
                <w:sz w:val="22"/>
                <w:szCs w:val="22"/>
                <w:rtl/>
                <w:lang w:eastAsia="en-US"/>
              </w:rPr>
              <w:t xml:space="preserve"> : </w:t>
            </w:r>
            <w:r w:rsidR="00B177C3">
              <w:rPr>
                <w:rFonts w:ascii="David" w:hAnsi="David"/>
                <w:b/>
                <w:bCs/>
                <w:color w:val="002060"/>
                <w:sz w:val="22"/>
                <w:szCs w:val="22"/>
                <w:rtl/>
                <w:lang w:eastAsia="en-US"/>
              </w:rPr>
              <w:t>מתן שרותי בקרה והדרכה בתחומי הביטחון, הבטיחות והארגון, על טיולים ופעילויות מחוץ למוסד החינוכי</w:t>
            </w:r>
          </w:p>
        </w:tc>
      </w:tr>
      <w:tr w:rsidR="00342675" w:rsidRPr="00586BD0" w14:paraId="0F05681C" w14:textId="77777777" w:rsidTr="0047718D">
        <w:trPr>
          <w:trHeight w:val="450"/>
        </w:trPr>
        <w:tc>
          <w:tcPr>
            <w:tcW w:w="947" w:type="dxa"/>
            <w:shd w:val="clear" w:color="000000" w:fill="D9D9D9"/>
            <w:vAlign w:val="center"/>
            <w:hideMark/>
          </w:tcPr>
          <w:p w14:paraId="4A4D3FA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8F4B6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44C5335"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F20F93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E97B43" w14:textId="77777777" w:rsidTr="0047718D">
        <w:trPr>
          <w:trHeight w:val="300"/>
        </w:trPr>
        <w:tc>
          <w:tcPr>
            <w:tcW w:w="947" w:type="dxa"/>
            <w:shd w:val="clear" w:color="auto" w:fill="auto"/>
            <w:vAlign w:val="center"/>
            <w:hideMark/>
          </w:tcPr>
          <w:p w14:paraId="5D77A5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20E795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51885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E889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FD05F5" w14:textId="77777777" w:rsidTr="0047718D">
        <w:trPr>
          <w:trHeight w:val="300"/>
        </w:trPr>
        <w:tc>
          <w:tcPr>
            <w:tcW w:w="947" w:type="dxa"/>
            <w:shd w:val="clear" w:color="auto" w:fill="auto"/>
            <w:vAlign w:val="center"/>
            <w:hideMark/>
          </w:tcPr>
          <w:p w14:paraId="112A9D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AD88C5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08BAB8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94166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EB3914C" w14:textId="77777777" w:rsidTr="0047718D">
        <w:trPr>
          <w:trHeight w:val="300"/>
        </w:trPr>
        <w:tc>
          <w:tcPr>
            <w:tcW w:w="947" w:type="dxa"/>
            <w:shd w:val="clear" w:color="auto" w:fill="auto"/>
            <w:vAlign w:val="center"/>
            <w:hideMark/>
          </w:tcPr>
          <w:p w14:paraId="11DA7E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29DC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F45BC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F71757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41DEED" w14:textId="77777777" w:rsidTr="0047718D">
        <w:trPr>
          <w:trHeight w:val="300"/>
        </w:trPr>
        <w:tc>
          <w:tcPr>
            <w:tcW w:w="947" w:type="dxa"/>
            <w:shd w:val="clear" w:color="auto" w:fill="auto"/>
            <w:vAlign w:val="center"/>
            <w:hideMark/>
          </w:tcPr>
          <w:p w14:paraId="59D9E64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76316B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F6A5E4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B01C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CD65C35" w14:textId="77777777" w:rsidTr="0047718D">
        <w:trPr>
          <w:trHeight w:val="300"/>
        </w:trPr>
        <w:tc>
          <w:tcPr>
            <w:tcW w:w="947" w:type="dxa"/>
            <w:shd w:val="clear" w:color="auto" w:fill="auto"/>
            <w:vAlign w:val="center"/>
            <w:hideMark/>
          </w:tcPr>
          <w:p w14:paraId="4B11D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5CD54D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3C122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90FA1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669C24A9" w14:textId="77777777" w:rsidR="00342675" w:rsidRPr="00927566" w:rsidRDefault="00342675" w:rsidP="002C0C3F">
      <w:pPr>
        <w:widowControl w:val="0"/>
        <w:numPr>
          <w:ilvl w:val="2"/>
          <w:numId w:val="22"/>
        </w:numPr>
        <w:ind w:left="1559" w:hanging="567"/>
      </w:pPr>
      <w:r w:rsidRPr="00927566">
        <w:rPr>
          <w:rFonts w:hint="cs"/>
          <w:rtl/>
        </w:rPr>
        <w:t xml:space="preserve">המשרד ישיב על השאלות עד שבוע לפני המועד האחרון להגשת הצעות. </w:t>
      </w:r>
    </w:p>
    <w:p w14:paraId="0F374535" w14:textId="77777777" w:rsidR="00342675" w:rsidRPr="00C47771" w:rsidRDefault="00342675" w:rsidP="002C0C3F">
      <w:pPr>
        <w:widowControl w:val="0"/>
        <w:numPr>
          <w:ilvl w:val="2"/>
          <w:numId w:val="22"/>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5666C59D" w14:textId="6F33B272" w:rsidR="00342675" w:rsidRDefault="00342675" w:rsidP="002C0C3F">
      <w:pPr>
        <w:widowControl w:val="0"/>
        <w:numPr>
          <w:ilvl w:val="2"/>
          <w:numId w:val="22"/>
        </w:numPr>
        <w:ind w:left="1559" w:hanging="567"/>
        <w:rPr>
          <w:rtl/>
        </w:rPr>
      </w:pPr>
      <w:r w:rsidRPr="00927566">
        <w:rPr>
          <w:rFonts w:hint="cs"/>
          <w:rtl/>
        </w:rPr>
        <w:t>באחריות המציעים לעקוב באופן שוטף אחר פרסום הודעות והבהרות באתר כאמור.</w:t>
      </w:r>
    </w:p>
    <w:p w14:paraId="3FB7FD30" w14:textId="77777777" w:rsidR="00342675" w:rsidRPr="00927566" w:rsidRDefault="00342675" w:rsidP="002C0C3F">
      <w:pPr>
        <w:widowControl w:val="0"/>
        <w:numPr>
          <w:ilvl w:val="2"/>
          <w:numId w:val="22"/>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078FC86" w14:textId="77777777" w:rsidR="00342675" w:rsidRPr="00C47771" w:rsidRDefault="00342675" w:rsidP="002C0C3F">
      <w:pPr>
        <w:widowControl w:val="0"/>
        <w:numPr>
          <w:ilvl w:val="2"/>
          <w:numId w:val="22"/>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C7C4B3E" w14:textId="77777777" w:rsidR="00342675" w:rsidRPr="00927566" w:rsidRDefault="00342675" w:rsidP="002C0C3F">
      <w:pPr>
        <w:widowControl w:val="0"/>
        <w:numPr>
          <w:ilvl w:val="2"/>
          <w:numId w:val="22"/>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175F4398" w14:textId="77777777" w:rsidR="00342675" w:rsidRPr="00927566" w:rsidRDefault="00342675" w:rsidP="002C0C3F">
      <w:pPr>
        <w:widowControl w:val="0"/>
        <w:numPr>
          <w:ilvl w:val="2"/>
          <w:numId w:val="22"/>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CB0EF4B" w14:textId="77777777" w:rsidR="00342675" w:rsidRPr="00927566" w:rsidRDefault="00342675" w:rsidP="002C0C3F">
      <w:pPr>
        <w:widowControl w:val="0"/>
        <w:numPr>
          <w:ilvl w:val="2"/>
          <w:numId w:val="22"/>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2C0C3F">
      <w:pPr>
        <w:widowControl w:val="0"/>
        <w:numPr>
          <w:ilvl w:val="1"/>
          <w:numId w:val="22"/>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2C0C3F">
      <w:pPr>
        <w:widowControl w:val="0"/>
        <w:numPr>
          <w:ilvl w:val="2"/>
          <w:numId w:val="22"/>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9C95310" w14:textId="3DB00075" w:rsidR="00DC5374" w:rsidRPr="00C47771" w:rsidRDefault="00B62F7D" w:rsidP="002C0C3F">
      <w:pPr>
        <w:widowControl w:val="0"/>
        <w:numPr>
          <w:ilvl w:val="2"/>
          <w:numId w:val="22"/>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B3DB4ED" wp14:editId="5B10B9DB">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CB05D1C"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2C0C3F">
      <w:pPr>
        <w:widowControl w:val="0"/>
        <w:numPr>
          <w:ilvl w:val="2"/>
          <w:numId w:val="22"/>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BB6510A" w14:textId="664FC291" w:rsidR="00F45B9E" w:rsidRDefault="00F45B9E" w:rsidP="002C0C3F">
      <w:pPr>
        <w:widowControl w:val="0"/>
        <w:numPr>
          <w:ilvl w:val="1"/>
          <w:numId w:val="22"/>
        </w:numPr>
        <w:ind w:left="1134" w:hanging="426"/>
        <w:rPr>
          <w:rtl/>
        </w:rPr>
      </w:pPr>
      <w:bookmarkStart w:id="1" w:name="_Ref395530125"/>
      <w:r>
        <w:rPr>
          <w:rFonts w:hint="cs"/>
          <w:rtl/>
        </w:rPr>
        <w:t>מציע אשר מספק את השרותים המפורטים להלן, לא יוכל להיקבע כזוכ</w:t>
      </w:r>
      <w:r w:rsidR="00BC3344">
        <w:rPr>
          <w:rFonts w:hint="cs"/>
          <w:rtl/>
        </w:rPr>
        <w:t>ה</w:t>
      </w:r>
      <w:r>
        <w:rPr>
          <w:rFonts w:hint="cs"/>
          <w:rtl/>
        </w:rPr>
        <w:t xml:space="preserve"> במכרז זה:</w:t>
      </w:r>
      <w:bookmarkEnd w:id="1"/>
    </w:p>
    <w:p w14:paraId="6D7739CB" w14:textId="77777777" w:rsidR="00B177C3" w:rsidRPr="00D0139A" w:rsidRDefault="00B177C3" w:rsidP="002C0C3F">
      <w:pPr>
        <w:widowControl w:val="0"/>
        <w:numPr>
          <w:ilvl w:val="2"/>
          <w:numId w:val="22"/>
        </w:numPr>
        <w:ind w:left="1559" w:hanging="567"/>
      </w:pPr>
      <w:r w:rsidRPr="00D0139A">
        <w:rPr>
          <w:rtl/>
        </w:rPr>
        <w:t>מכרז</w:t>
      </w:r>
      <w:r w:rsidRPr="00D0139A">
        <w:rPr>
          <w:rFonts w:hint="cs"/>
          <w:rtl/>
        </w:rPr>
        <w:t xml:space="preserve"> היקפים </w:t>
      </w:r>
      <w:r w:rsidRPr="002B6772">
        <w:rPr>
          <w:rFonts w:hint="cs"/>
          <w:rtl/>
        </w:rPr>
        <w:t>משתנים מס</w:t>
      </w:r>
      <w:smartTag w:uri="urn:schemas-microsoft-com:office:smarttags" w:element="PersonName">
        <w:r w:rsidRPr="002B6772">
          <w:rPr>
            <w:rFonts w:hint="cs"/>
            <w:rtl/>
          </w:rPr>
          <w:t>'</w:t>
        </w:r>
      </w:smartTag>
      <w:r w:rsidRPr="002B6772">
        <w:rPr>
          <w:rFonts w:hint="cs"/>
          <w:rtl/>
        </w:rPr>
        <w:t xml:space="preserve"> 5/2.2014</w:t>
      </w:r>
      <w:r w:rsidRPr="002B6772">
        <w:rPr>
          <w:rtl/>
        </w:rPr>
        <w:t xml:space="preserve">: </w:t>
      </w:r>
      <w:r w:rsidRPr="002B6772">
        <w:rPr>
          <w:rFonts w:hint="cs"/>
          <w:rtl/>
        </w:rPr>
        <w:t>"הפעלת לשכת תיאום טיולים ארצית</w:t>
      </w:r>
      <w:r w:rsidRPr="00D0139A">
        <w:rPr>
          <w:rFonts w:hint="cs"/>
          <w:rtl/>
        </w:rPr>
        <w:t xml:space="preserve"> וחדר מצב" או כל מכרז שיחליפו.</w:t>
      </w:r>
    </w:p>
    <w:p w14:paraId="68BB10EB" w14:textId="77777777" w:rsidR="00B177C3" w:rsidRDefault="00B177C3" w:rsidP="002C0C3F">
      <w:pPr>
        <w:widowControl w:val="0"/>
        <w:numPr>
          <w:ilvl w:val="2"/>
          <w:numId w:val="22"/>
        </w:numPr>
        <w:ind w:left="1559" w:hanging="567"/>
      </w:pPr>
      <w:r w:rsidRPr="003C233F">
        <w:rPr>
          <w:rtl/>
        </w:rPr>
        <w:t xml:space="preserve">קול </w:t>
      </w:r>
      <w:r w:rsidRPr="002B6772">
        <w:rPr>
          <w:rtl/>
        </w:rPr>
        <w:t xml:space="preserve">קורא מס' </w:t>
      </w:r>
      <w:r w:rsidRPr="002B6772">
        <w:rPr>
          <w:rFonts w:hint="cs"/>
          <w:rtl/>
        </w:rPr>
        <w:t>2/2017</w:t>
      </w:r>
      <w:r w:rsidRPr="002B6772">
        <w:rPr>
          <w:rtl/>
        </w:rPr>
        <w:t xml:space="preserve">: </w:t>
      </w:r>
      <w:r w:rsidRPr="002B6772">
        <w:rPr>
          <w:rFonts w:hint="cs"/>
          <w:rtl/>
        </w:rPr>
        <w:t>"הקמת רשימת גופים</w:t>
      </w:r>
      <w:r w:rsidRPr="003C233F">
        <w:rPr>
          <w:rFonts w:hint="cs"/>
          <w:rtl/>
        </w:rPr>
        <w:t xml:space="preserve"> למתן שירותי הדרכה לטיולים במערכת החינוך</w:t>
      </w:r>
      <w:r>
        <w:rPr>
          <w:rFonts w:hint="cs"/>
          <w:rtl/>
        </w:rPr>
        <w:t>"</w:t>
      </w:r>
      <w:r w:rsidRPr="003C233F">
        <w:rPr>
          <w:rFonts w:hint="cs"/>
          <w:rtl/>
        </w:rPr>
        <w:t xml:space="preserve"> או כל קול קורא שיחליפו.</w:t>
      </w:r>
    </w:p>
    <w:p w14:paraId="67781B7B" w14:textId="77777777" w:rsidR="00B177C3" w:rsidRDefault="00B177C3" w:rsidP="002C0C3F">
      <w:pPr>
        <w:widowControl w:val="0"/>
        <w:numPr>
          <w:ilvl w:val="2"/>
          <w:numId w:val="22"/>
        </w:numPr>
        <w:ind w:left="1559" w:hanging="567"/>
      </w:pPr>
      <w:r>
        <w:rPr>
          <w:rFonts w:hint="cs"/>
          <w:rtl/>
        </w:rPr>
        <w:t>בתי ספר ובעלויות של בתי ספר (רשתות, רשויות מקומיות, גופים שבבעלותם בתי ספר וכו').</w:t>
      </w:r>
    </w:p>
    <w:p w14:paraId="16766324" w14:textId="77777777" w:rsidR="00B177C3" w:rsidRDefault="00B177C3" w:rsidP="00B177C3">
      <w:pPr>
        <w:widowControl w:val="0"/>
        <w:ind w:left="992"/>
        <w:rPr>
          <w:rtl/>
        </w:rPr>
      </w:pPr>
    </w:p>
    <w:p w14:paraId="403D8857" w14:textId="54E8A1FB" w:rsidR="00F45B9E" w:rsidRPr="00D1763F" w:rsidRDefault="00840105" w:rsidP="00B3446E">
      <w:pPr>
        <w:widowControl w:val="0"/>
        <w:ind w:left="567" w:firstLine="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D996C80" w14:textId="4E91FD8F" w:rsidR="00F45B9E" w:rsidRPr="00B62F7D" w:rsidRDefault="00F45B9E" w:rsidP="002C0C3F">
      <w:pPr>
        <w:widowControl w:val="0"/>
        <w:numPr>
          <w:ilvl w:val="1"/>
          <w:numId w:val="22"/>
        </w:numPr>
        <w:ind w:left="1134" w:hanging="426"/>
        <w:rPr>
          <w:rFonts w:ascii="David" w:hAnsi="David"/>
        </w:rPr>
      </w:pPr>
      <w:r w:rsidRPr="00B62F7D">
        <w:rPr>
          <w:rFonts w:ascii="David" w:hAnsi="David"/>
          <w:rtl/>
        </w:rPr>
        <w:t>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B177C3">
        <w:rPr>
          <w:rFonts w:ascii="David" w:hAnsi="David"/>
          <w:rtl/>
        </w:rPr>
        <w:t>‏2.1</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37D4A422" w:rsidR="008817BB" w:rsidRPr="00B62F7D" w:rsidRDefault="00F45B9E" w:rsidP="00A06FD8">
      <w:pPr>
        <w:widowControl w:val="0"/>
        <w:ind w:left="1134"/>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A06FD8">
      <w:pPr>
        <w:widowControl w:val="0"/>
        <w:ind w:left="1134"/>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A06FD8">
      <w:pPr>
        <w:widowControl w:val="0"/>
        <w:ind w:left="1134"/>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2C0C3F">
      <w:pPr>
        <w:widowControl w:val="0"/>
        <w:numPr>
          <w:ilvl w:val="1"/>
          <w:numId w:val="22"/>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2C0C3F">
      <w:pPr>
        <w:widowControl w:val="0"/>
        <w:numPr>
          <w:ilvl w:val="2"/>
          <w:numId w:val="22"/>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5F08190F" w14:textId="77777777" w:rsidR="00F45B9E" w:rsidRDefault="00F45B9E" w:rsidP="002C0C3F">
      <w:pPr>
        <w:widowControl w:val="0"/>
        <w:numPr>
          <w:ilvl w:val="2"/>
          <w:numId w:val="22"/>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2C0C3F">
      <w:pPr>
        <w:widowControl w:val="0"/>
        <w:numPr>
          <w:ilvl w:val="2"/>
          <w:numId w:val="22"/>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39E1807A" w:rsidR="003F5D9E" w:rsidRDefault="00931818" w:rsidP="002C0C3F">
      <w:pPr>
        <w:widowControl w:val="0"/>
        <w:numPr>
          <w:ilvl w:val="2"/>
          <w:numId w:val="22"/>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65973429" w14:textId="77777777" w:rsidR="00B177C3" w:rsidRPr="001C0007" w:rsidRDefault="00B177C3" w:rsidP="002C0C3F">
      <w:pPr>
        <w:widowControl w:val="0"/>
        <w:numPr>
          <w:ilvl w:val="2"/>
          <w:numId w:val="22"/>
        </w:numPr>
        <w:ind w:left="1701" w:hanging="709"/>
      </w:pPr>
      <w:bookmarkStart w:id="2" w:name="_Ref364170156"/>
      <w:bookmarkStart w:id="3" w:name="_Ref430249355"/>
      <w:r w:rsidRPr="001C0007">
        <w:rPr>
          <w:rFonts w:hint="cs"/>
          <w:rtl/>
        </w:rPr>
        <w:lastRenderedPageBreak/>
        <w:t>על הגוף המציע להיות בעל ניסיון של לפחות 3 שנים ב- 7 השנים אחרונות בביצוע פרוייקטים ייעודים של בקרה, כדלקמן:</w:t>
      </w:r>
    </w:p>
    <w:p w14:paraId="74B8FD68" w14:textId="77777777" w:rsidR="00B177C3" w:rsidRPr="001C0007" w:rsidRDefault="00B177C3" w:rsidP="002C0C3F">
      <w:pPr>
        <w:pStyle w:val="aff4"/>
        <w:keepNext/>
        <w:keepLines/>
        <w:widowControl w:val="0"/>
        <w:numPr>
          <w:ilvl w:val="3"/>
          <w:numId w:val="22"/>
        </w:numPr>
        <w:overflowPunct/>
        <w:autoSpaceDE/>
        <w:autoSpaceDN/>
        <w:adjustRightInd/>
        <w:spacing w:after="200"/>
        <w:ind w:left="2619" w:hanging="810"/>
        <w:contextualSpacing/>
        <w:textAlignment w:val="auto"/>
      </w:pPr>
      <w:r w:rsidRPr="001C0007">
        <w:rPr>
          <w:rFonts w:hint="cs"/>
          <w:rtl/>
        </w:rPr>
        <w:t>הבקרה בוצעה עבור לקוחות חיצוניים (דהיינו הבקרה אינה על פעילות המתבצעת במסגרת הארגונית של המציע,</w:t>
      </w:r>
      <w:r w:rsidRPr="001C0007">
        <w:rPr>
          <w:rFonts w:hint="cs"/>
        </w:rPr>
        <w:t xml:space="preserve"> </w:t>
      </w:r>
      <w:r w:rsidRPr="001C0007">
        <w:rPr>
          <w:rFonts w:hint="cs"/>
          <w:rtl/>
        </w:rPr>
        <w:t>כפיקוח ובקרה עצמית).</w:t>
      </w:r>
    </w:p>
    <w:p w14:paraId="77DE69ED" w14:textId="3A6F6F00" w:rsidR="00B177C3" w:rsidRPr="001C0007" w:rsidRDefault="00B177C3" w:rsidP="002C0C3F">
      <w:pPr>
        <w:pStyle w:val="aff4"/>
        <w:keepNext/>
        <w:keepLines/>
        <w:widowControl w:val="0"/>
        <w:numPr>
          <w:ilvl w:val="3"/>
          <w:numId w:val="22"/>
        </w:numPr>
        <w:overflowPunct/>
        <w:autoSpaceDE/>
        <w:autoSpaceDN/>
        <w:adjustRightInd/>
        <w:spacing w:after="200"/>
        <w:ind w:left="2619" w:hanging="810"/>
        <w:contextualSpacing/>
        <w:textAlignment w:val="auto"/>
      </w:pPr>
      <w:r w:rsidRPr="001C0007">
        <w:rPr>
          <w:rFonts w:hint="cs"/>
          <w:rtl/>
        </w:rPr>
        <w:t>הבקרה כללה איסוף נתונים באתר בו מתבצעת הפעילות</w:t>
      </w:r>
      <w:r w:rsidR="001211BC">
        <w:rPr>
          <w:rFonts w:hint="cs"/>
          <w:rtl/>
        </w:rPr>
        <w:t xml:space="preserve"> ונמשכה לפחות שעה בכל אתר</w:t>
      </w:r>
      <w:r w:rsidRPr="001C0007">
        <w:rPr>
          <w:rFonts w:hint="cs"/>
          <w:rtl/>
        </w:rPr>
        <w:t xml:space="preserve">. </w:t>
      </w:r>
    </w:p>
    <w:p w14:paraId="2A929FB6" w14:textId="231E3559" w:rsidR="00B177C3" w:rsidRPr="001C0007" w:rsidRDefault="00B177C3" w:rsidP="002C0C3F">
      <w:pPr>
        <w:pStyle w:val="aff4"/>
        <w:keepNext/>
        <w:keepLines/>
        <w:widowControl w:val="0"/>
        <w:numPr>
          <w:ilvl w:val="3"/>
          <w:numId w:val="22"/>
        </w:numPr>
        <w:overflowPunct/>
        <w:autoSpaceDE/>
        <w:autoSpaceDN/>
        <w:adjustRightInd/>
        <w:spacing w:after="200"/>
        <w:ind w:left="2619" w:hanging="810"/>
        <w:contextualSpacing/>
        <w:textAlignment w:val="auto"/>
      </w:pPr>
      <w:r w:rsidRPr="001C0007">
        <w:rPr>
          <w:rFonts w:hint="cs"/>
          <w:rtl/>
        </w:rPr>
        <w:t>הבקרה</w:t>
      </w:r>
      <w:r w:rsidR="00A06FD8">
        <w:rPr>
          <w:rFonts w:hint="cs"/>
          <w:rtl/>
        </w:rPr>
        <w:t xml:space="preserve">, במצטבר, </w:t>
      </w:r>
      <w:r w:rsidRPr="001C0007">
        <w:rPr>
          <w:rFonts w:hint="cs"/>
          <w:rtl/>
        </w:rPr>
        <w:t xml:space="preserve">בוצעה באמצעות לפחות </w:t>
      </w:r>
      <w:r w:rsidR="001211BC">
        <w:rPr>
          <w:rFonts w:hint="cs"/>
          <w:rtl/>
        </w:rPr>
        <w:t>12</w:t>
      </w:r>
      <w:r w:rsidRPr="001C0007">
        <w:rPr>
          <w:rFonts w:hint="cs"/>
          <w:rtl/>
        </w:rPr>
        <w:t xml:space="preserve"> עובדי בקרה, כאשר מספר הבקרות השנתי עמד על לפחות 5,000 בקרות באתרים בהם מתבצעת הפעילות המבוקרת.</w:t>
      </w:r>
    </w:p>
    <w:p w14:paraId="49F8B083" w14:textId="746766BD" w:rsidR="00A06FD8" w:rsidRPr="00F748E9" w:rsidRDefault="00A06FD8" w:rsidP="002C0C3F">
      <w:pPr>
        <w:widowControl w:val="0"/>
        <w:numPr>
          <w:ilvl w:val="2"/>
          <w:numId w:val="22"/>
        </w:numPr>
        <w:ind w:left="1701" w:hanging="709"/>
        <w:rPr>
          <w:rtl/>
          <w:lang w:eastAsia="en-US"/>
        </w:rPr>
      </w:pPr>
      <w:bookmarkStart w:id="4" w:name="_Hlk104197815"/>
      <w:bookmarkEnd w:id="2"/>
      <w:bookmarkEnd w:id="3"/>
      <w:r w:rsidRPr="00F748E9">
        <w:rPr>
          <w:rtl/>
          <w:lang w:eastAsia="en-US"/>
        </w:rPr>
        <w:t xml:space="preserve">על </w:t>
      </w:r>
      <w:r>
        <w:rPr>
          <w:rFonts w:hint="cs"/>
          <w:rtl/>
          <w:lang w:eastAsia="en-US"/>
        </w:rPr>
        <w:t>המציע</w:t>
      </w:r>
      <w:r w:rsidRPr="00F748E9">
        <w:rPr>
          <w:rtl/>
          <w:lang w:eastAsia="en-US"/>
        </w:rPr>
        <w:t xml:space="preserve"> להיות בעל מחזור </w:t>
      </w:r>
      <w:r w:rsidRPr="00F748E9">
        <w:rPr>
          <w:rFonts w:hint="cs"/>
          <w:rtl/>
          <w:lang w:eastAsia="en-US"/>
        </w:rPr>
        <w:t xml:space="preserve">כספי </w:t>
      </w:r>
      <w:r w:rsidRPr="00F748E9">
        <w:rPr>
          <w:rtl/>
          <w:lang w:eastAsia="en-US"/>
        </w:rPr>
        <w:t xml:space="preserve">מינימלי של </w:t>
      </w:r>
      <w:r>
        <w:rPr>
          <w:rFonts w:hint="cs"/>
          <w:b/>
          <w:bCs/>
          <w:rtl/>
          <w:lang w:eastAsia="en-US"/>
        </w:rPr>
        <w:t>4,000,000</w:t>
      </w:r>
      <w:r w:rsidRPr="00F748E9">
        <w:rPr>
          <w:rFonts w:hint="cs"/>
          <w:rtl/>
          <w:lang w:eastAsia="en-US"/>
        </w:rPr>
        <w:t xml:space="preserve"> </w:t>
      </w:r>
      <w:r w:rsidRPr="00F748E9">
        <w:rPr>
          <w:rtl/>
          <w:lang w:eastAsia="en-US"/>
        </w:rPr>
        <w:t>ש"ח לשנה</w:t>
      </w:r>
      <w:r w:rsidRPr="00F748E9">
        <w:rPr>
          <w:rFonts w:hint="cs"/>
          <w:rtl/>
          <w:lang w:eastAsia="en-US"/>
        </w:rPr>
        <w:t xml:space="preserve">, לא כולל מע"מ, בכל אחת מ- </w:t>
      </w:r>
      <w:r w:rsidRPr="00F748E9">
        <w:rPr>
          <w:rFonts w:hint="cs"/>
          <w:b/>
          <w:bCs/>
          <w:rtl/>
          <w:lang w:eastAsia="en-US"/>
        </w:rPr>
        <w:t xml:space="preserve">3 </w:t>
      </w:r>
      <w:r w:rsidRPr="00F748E9">
        <w:rPr>
          <w:rFonts w:hint="cs"/>
          <w:rtl/>
          <w:lang w:eastAsia="en-US"/>
        </w:rPr>
        <w:t>השנים (</w:t>
      </w:r>
      <w:r>
        <w:rPr>
          <w:rFonts w:hint="cs"/>
          <w:b/>
          <w:bCs/>
          <w:rtl/>
          <w:lang w:eastAsia="en-US"/>
        </w:rPr>
        <w:t>2021-2019</w:t>
      </w:r>
      <w:r w:rsidRPr="00F748E9">
        <w:rPr>
          <w:rFonts w:hint="cs"/>
          <w:rtl/>
          <w:lang w:eastAsia="en-US"/>
        </w:rPr>
        <w:t>)</w:t>
      </w:r>
      <w:r w:rsidRPr="00F748E9">
        <w:rPr>
          <w:rtl/>
          <w:lang w:eastAsia="en-US"/>
        </w:rPr>
        <w:t>.</w:t>
      </w:r>
      <w:r w:rsidRPr="00F748E9">
        <w:rPr>
          <w:rFonts w:hint="cs"/>
          <w:rtl/>
          <w:lang w:eastAsia="en-US"/>
        </w:rPr>
        <w:t xml:space="preserve"> </w:t>
      </w:r>
    </w:p>
    <w:bookmarkEnd w:id="4"/>
    <w:p w14:paraId="5A606DFA" w14:textId="68D25803" w:rsidR="00F45B9E" w:rsidRDefault="00B72D70" w:rsidP="002C0C3F">
      <w:pPr>
        <w:widowControl w:val="0"/>
        <w:numPr>
          <w:ilvl w:val="2"/>
          <w:numId w:val="22"/>
        </w:numPr>
        <w:ind w:left="1701" w:hanging="709"/>
        <w:rPr>
          <w:rtl/>
        </w:rPr>
      </w:pPr>
      <w:r>
        <w:rPr>
          <w:rFonts w:hint="cs"/>
          <w:rtl/>
        </w:rPr>
        <w:t>ערבות הצעה:</w:t>
      </w:r>
    </w:p>
    <w:p w14:paraId="4067EE88" w14:textId="37F069DC" w:rsidR="00E3178A" w:rsidRDefault="00F45B9E" w:rsidP="002C0C3F">
      <w:pPr>
        <w:widowControl w:val="0"/>
        <w:numPr>
          <w:ilvl w:val="3"/>
          <w:numId w:val="22"/>
        </w:numPr>
        <w:ind w:left="2268" w:hanging="993"/>
      </w:pPr>
      <w:r w:rsidRPr="005B48F4">
        <w:rPr>
          <w:rFonts w:hint="cs"/>
          <w:rtl/>
        </w:rPr>
        <w:t>על המציע לצרף</w:t>
      </w:r>
      <w:r w:rsidR="008B5F51" w:rsidRPr="005B48F4">
        <w:rPr>
          <w:rFonts w:hint="cs"/>
          <w:rtl/>
        </w:rPr>
        <w:t xml:space="preserve"> </w:t>
      </w:r>
      <w:r w:rsidR="008B5F51" w:rsidRPr="00B72D70">
        <w:rPr>
          <w:rFonts w:hint="cs"/>
          <w:rtl/>
        </w:rPr>
        <w:t>ערבות מציע -</w:t>
      </w:r>
      <w:r w:rsidRPr="005B48F4">
        <w:rPr>
          <w:rFonts w:hint="cs"/>
          <w:rtl/>
        </w:rPr>
        <w:t xml:space="preserve"> </w:t>
      </w:r>
      <w:r w:rsidRPr="00B72D70">
        <w:rPr>
          <w:rFonts w:hint="eastAsia"/>
          <w:rtl/>
        </w:rPr>
        <w:t>ערבות</w:t>
      </w:r>
      <w:r w:rsidRPr="00B72D70">
        <w:rPr>
          <w:rtl/>
        </w:rPr>
        <w:t xml:space="preserve"> בנקאית</w:t>
      </w:r>
      <w:r w:rsidRPr="00B72D70">
        <w:rPr>
          <w:rFonts w:hint="cs"/>
          <w:rtl/>
        </w:rPr>
        <w:t xml:space="preserve"> </w:t>
      </w:r>
      <w:r w:rsidRPr="005B48F4">
        <w:rPr>
          <w:rFonts w:hint="eastAsia"/>
          <w:rtl/>
        </w:rPr>
        <w:t>או</w:t>
      </w:r>
      <w:r w:rsidRPr="005B48F4">
        <w:rPr>
          <w:rtl/>
        </w:rPr>
        <w:t xml:space="preserve"> </w:t>
      </w:r>
      <w:r w:rsidRPr="00B72D70">
        <w:rPr>
          <w:rFonts w:hint="cs"/>
          <w:rtl/>
        </w:rPr>
        <w:t>ערבות</w:t>
      </w:r>
      <w:r w:rsidRPr="005B48F4">
        <w:rPr>
          <w:rFonts w:hint="cs"/>
          <w:rtl/>
        </w:rPr>
        <w:t xml:space="preserve"> </w:t>
      </w:r>
      <w:r w:rsidRPr="00B72D70">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sidR="009546F8">
        <w:rPr>
          <w:rFonts w:hint="cs"/>
          <w:rtl/>
        </w:rPr>
        <w:t xml:space="preserve">נספח </w:t>
      </w:r>
      <w:r w:rsidR="00837AF5">
        <w:rPr>
          <w:rFonts w:hint="cs"/>
          <w:rtl/>
        </w:rPr>
        <w:t>8</w:t>
      </w:r>
      <w:r w:rsidR="009546F8">
        <w:rPr>
          <w:rFonts w:hint="cs"/>
          <w:rtl/>
        </w:rPr>
        <w:t>)</w:t>
      </w:r>
      <w:r w:rsidRPr="005B48F4">
        <w:rPr>
          <w:rFonts w:hint="cs"/>
          <w:rtl/>
        </w:rPr>
        <w:t xml:space="preserve"> </w:t>
      </w:r>
      <w:bookmarkStart w:id="5" w:name="_Hlk86578924"/>
      <w:r w:rsidR="00F56C96">
        <w:rPr>
          <w:rFonts w:hint="cs"/>
          <w:rtl/>
        </w:rPr>
        <w:t xml:space="preserve">או </w:t>
      </w:r>
      <w:r w:rsidR="00F56C96" w:rsidRPr="00F56C96">
        <w:rPr>
          <w:rtl/>
        </w:rPr>
        <w:t xml:space="preserve">ערבות מסולק בארץ, </w:t>
      </w:r>
      <w:r w:rsidR="00F56C96" w:rsidRPr="00F56C96">
        <w:rPr>
          <w:rFonts w:hint="cs"/>
          <w:rtl/>
        </w:rPr>
        <w:t xml:space="preserve">בעל </w:t>
      </w:r>
      <w:r w:rsidR="00F56C96" w:rsidRPr="00F56C96">
        <w:rPr>
          <w:rtl/>
        </w:rPr>
        <w:t>רישיון סליקה לפי סעיף 36יא(א) ל</w:t>
      </w:r>
      <w:hyperlink r:id="rId9" w:history="1">
        <w:r w:rsidR="00F56C96" w:rsidRPr="00B72D70">
          <w:rPr>
            <w:rtl/>
          </w:rPr>
          <w:t>חוק הבנקאות (רישוי), התשמ"א-1981</w:t>
        </w:r>
      </w:hyperlink>
      <w:r w:rsidR="00F56C96" w:rsidRPr="00F56C96">
        <w:rPr>
          <w:rtl/>
        </w:rPr>
        <w:t>, אשר בתחומי פעולתו ובעיסוקיו המותרים ברישיונו מצוין "מתן ערבות לבעל עסק"</w:t>
      </w:r>
      <w:r w:rsidR="00F56C96">
        <w:rPr>
          <w:rFonts w:hint="cs"/>
          <w:rtl/>
        </w:rPr>
        <w:t xml:space="preserve"> </w:t>
      </w:r>
      <w:bookmarkEnd w:id="5"/>
      <w:r w:rsidRPr="005B48F4">
        <w:rPr>
          <w:rFonts w:hint="cs"/>
          <w:rtl/>
        </w:rPr>
        <w:t xml:space="preserve">או </w:t>
      </w:r>
      <w:r w:rsidR="00867F3D" w:rsidRPr="00B72D70">
        <w:rPr>
          <w:rFonts w:hint="cs"/>
          <w:rtl/>
        </w:rPr>
        <w:t xml:space="preserve">הוראת הקיזוז </w:t>
      </w:r>
      <w:r w:rsidRPr="005B48F4">
        <w:rPr>
          <w:rFonts w:hint="cs"/>
          <w:rtl/>
        </w:rPr>
        <w:t xml:space="preserve">(לגבי מוסדות להשכלה גבוהה המתוקצבים ע"י הות"ת), </w:t>
      </w:r>
      <w:r w:rsidRPr="00B72D70">
        <w:rPr>
          <w:rFonts w:hint="cs"/>
          <w:rtl/>
        </w:rPr>
        <w:t>לקיום תנאי</w:t>
      </w:r>
      <w:r w:rsidRPr="005B48F4">
        <w:rPr>
          <w:rFonts w:hint="cs"/>
          <w:rtl/>
        </w:rPr>
        <w:t xml:space="preserve"> המכרז, ההצעה וחתימה על החוזה.</w:t>
      </w:r>
    </w:p>
    <w:p w14:paraId="40E4AA75" w14:textId="453197CC" w:rsidR="00F45B9E" w:rsidRPr="00B72D70" w:rsidRDefault="00F45B9E" w:rsidP="002C0C3F">
      <w:pPr>
        <w:widowControl w:val="0"/>
        <w:numPr>
          <w:ilvl w:val="3"/>
          <w:numId w:val="22"/>
        </w:numPr>
        <w:ind w:left="2268" w:hanging="993"/>
        <w:rPr>
          <w:rtl/>
        </w:rPr>
      </w:pPr>
      <w:r w:rsidRPr="00B72D70">
        <w:rPr>
          <w:rFonts w:hint="cs"/>
          <w:rtl/>
        </w:rPr>
        <w:t>נוסח הערבות או הוראת הקיזוז יהיה תואם במלואו ל</w:t>
      </w:r>
      <w:r w:rsidRPr="00B72D70">
        <w:rPr>
          <w:rtl/>
        </w:rPr>
        <w:t xml:space="preserve">נוסח </w:t>
      </w:r>
      <w:r w:rsidRPr="00B72D70">
        <w:rPr>
          <w:rFonts w:hint="eastAsia"/>
          <w:rtl/>
        </w:rPr>
        <w:t>המצורף</w:t>
      </w:r>
      <w:r w:rsidRPr="00B72D70">
        <w:rPr>
          <w:rtl/>
        </w:rPr>
        <w:t xml:space="preserve"> למכרז</w:t>
      </w:r>
      <w:r w:rsidRPr="00B72D70">
        <w:rPr>
          <w:rFonts w:hint="cs"/>
          <w:rtl/>
        </w:rPr>
        <w:t xml:space="preserve"> </w:t>
      </w:r>
      <w:r w:rsidR="009546F8">
        <w:rPr>
          <w:rFonts w:hint="cs"/>
          <w:rtl/>
        </w:rPr>
        <w:t xml:space="preserve">(נספח </w:t>
      </w:r>
      <w:r w:rsidR="00837AF5">
        <w:rPr>
          <w:rFonts w:hint="cs"/>
          <w:rtl/>
        </w:rPr>
        <w:t>8</w:t>
      </w:r>
      <w:r w:rsidR="009546F8">
        <w:rPr>
          <w:rFonts w:hint="cs"/>
          <w:rtl/>
        </w:rPr>
        <w:t>)</w:t>
      </w:r>
      <w:r w:rsidR="009546F8" w:rsidRPr="00B72D70">
        <w:rPr>
          <w:rFonts w:hint="cs"/>
          <w:rtl/>
        </w:rPr>
        <w:t xml:space="preserve"> </w:t>
      </w:r>
      <w:r w:rsidRPr="00B72D70">
        <w:rPr>
          <w:rFonts w:hint="cs"/>
          <w:rtl/>
        </w:rPr>
        <w:t>בסך של</w:t>
      </w:r>
      <w:r w:rsidR="00B864DE" w:rsidRPr="00B72D70">
        <w:rPr>
          <w:rFonts w:hint="cs"/>
          <w:rtl/>
        </w:rPr>
        <w:t xml:space="preserve"> </w:t>
      </w:r>
      <w:r w:rsidR="00C32FF1">
        <w:rPr>
          <w:rFonts w:hint="cs"/>
          <w:rtl/>
        </w:rPr>
        <w:t>80</w:t>
      </w:r>
      <w:r w:rsidR="00A06FD8">
        <w:rPr>
          <w:rFonts w:hint="cs"/>
          <w:rtl/>
        </w:rPr>
        <w:t>,000</w:t>
      </w:r>
      <w:r w:rsidR="007D62A2" w:rsidRPr="00F748E9">
        <w:rPr>
          <w:rFonts w:hint="cs"/>
          <w:rtl/>
        </w:rPr>
        <w:t xml:space="preserve"> </w:t>
      </w:r>
      <w:r w:rsidR="007D62A2">
        <w:rPr>
          <w:rFonts w:hint="cs"/>
          <w:rtl/>
        </w:rPr>
        <w:t>₪,</w:t>
      </w:r>
      <w:r w:rsidR="007D62A2" w:rsidRPr="00F748E9">
        <w:rPr>
          <w:rtl/>
        </w:rPr>
        <w:t xml:space="preserve"> </w:t>
      </w:r>
      <w:r w:rsidRPr="00B72D70">
        <w:rPr>
          <w:rFonts w:hint="eastAsia"/>
          <w:rtl/>
        </w:rPr>
        <w:t>בתוקף</w:t>
      </w:r>
      <w:r w:rsidRPr="00B72D70">
        <w:rPr>
          <w:rtl/>
        </w:rPr>
        <w:t xml:space="preserve"> עד לתאריך </w:t>
      </w:r>
      <w:r w:rsidR="002B6772">
        <w:rPr>
          <w:rFonts w:hint="cs"/>
          <w:rtl/>
        </w:rPr>
        <w:t>15/2/2023</w:t>
      </w:r>
    </w:p>
    <w:p w14:paraId="14A97F66" w14:textId="77777777" w:rsidR="00677A82" w:rsidRPr="00B72D70" w:rsidRDefault="00677A82" w:rsidP="002C0C3F">
      <w:pPr>
        <w:widowControl w:val="0"/>
        <w:numPr>
          <w:ilvl w:val="3"/>
          <w:numId w:val="22"/>
        </w:numPr>
        <w:ind w:left="2268" w:hanging="993"/>
        <w:rPr>
          <w:rtl/>
        </w:rPr>
      </w:pPr>
      <w:r w:rsidRPr="00B72D70">
        <w:rPr>
          <w:rFonts w:hint="cs"/>
          <w:rtl/>
        </w:rPr>
        <w:t>הערבות תישא את תאריך המועד להגשת ההצעה למכרז או כל תאריך שקדם למועד זה.</w:t>
      </w:r>
    </w:p>
    <w:p w14:paraId="45893329" w14:textId="77777777" w:rsidR="00677A82" w:rsidRPr="00B72D70" w:rsidRDefault="00677A82" w:rsidP="002C0C3F">
      <w:pPr>
        <w:widowControl w:val="0"/>
        <w:numPr>
          <w:ilvl w:val="3"/>
          <w:numId w:val="22"/>
        </w:numPr>
        <w:ind w:left="2268" w:hanging="993"/>
        <w:rPr>
          <w:rtl/>
        </w:rPr>
      </w:pPr>
      <w:r w:rsidRPr="00B72D70">
        <w:rPr>
          <w:rFonts w:hint="cs"/>
          <w:rtl/>
        </w:rPr>
        <w:t>בשום מקרה לא תתקבל ערבות הנושאת תאריך מאוחר יותר.</w:t>
      </w:r>
    </w:p>
    <w:p w14:paraId="354E1603" w14:textId="705DC089" w:rsidR="008E3706" w:rsidRPr="00B72D70" w:rsidRDefault="008764DB" w:rsidP="00B72D70">
      <w:pPr>
        <w:widowControl w:val="0"/>
        <w:tabs>
          <w:tab w:val="left" w:pos="2479"/>
        </w:tabs>
        <w:rPr>
          <w:b/>
          <w:bCs/>
          <w:position w:val="2"/>
          <w:sz w:val="12"/>
          <w:szCs w:val="12"/>
          <w:rtl/>
          <w:lang w:eastAsia="en-US"/>
        </w:rPr>
      </w:pPr>
      <w:r>
        <w:rPr>
          <w:b/>
          <w:bCs/>
          <w:noProof/>
          <w:position w:val="2"/>
          <w:rtl/>
          <w:lang w:eastAsia="en-US"/>
        </w:rPr>
        <mc:AlternateContent>
          <mc:Choice Requires="wps">
            <w:drawing>
              <wp:anchor distT="0" distB="0" distL="114300" distR="114300" simplePos="0" relativeHeight="251623424" behindDoc="0" locked="0" layoutInCell="1" allowOverlap="1" wp14:anchorId="4A99F20A" wp14:editId="0B9C1BDE">
                <wp:simplePos x="0" y="0"/>
                <wp:positionH relativeFrom="column">
                  <wp:posOffset>-2540</wp:posOffset>
                </wp:positionH>
                <wp:positionV relativeFrom="paragraph">
                  <wp:posOffset>178435</wp:posOffset>
                </wp:positionV>
                <wp:extent cx="4638675" cy="1530985"/>
                <wp:effectExtent l="0" t="0" r="0" b="0"/>
                <wp:wrapNone/>
                <wp:docPr id="94"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568FDF98" w14:textId="77777777" w:rsidR="00DB32A3" w:rsidRPr="008E3706" w:rsidRDefault="00DB32A3"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6881BB35" w14:textId="77777777" w:rsidR="00DB32A3" w:rsidRPr="00A44F8D" w:rsidRDefault="00DB32A3"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53F7DD29" w14:textId="77777777" w:rsidR="00DB32A3" w:rsidRPr="00A44F8D" w:rsidRDefault="00DB32A3"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66EC3FDD" w14:textId="77777777" w:rsidR="00DB32A3" w:rsidRPr="00A44F8D" w:rsidRDefault="00DB32A3"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A99F20A" id="Rectangle 123" o:spid="_x0000_s1027" style="position:absolute;left:0;text-align:left;margin-left:-.2pt;margin-top:14.05pt;width:365.25pt;height:120.5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">
                <v:shadow on="t" opacity=".5" offset="4pt,-3pt"/>
                <v:textbox>
                  <w:txbxContent>
                    <w:p w14:paraId="568FDF98" w14:textId="77777777" w:rsidR="00DB32A3" w:rsidRPr="008E3706" w:rsidRDefault="00DB32A3"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6881BB35" w14:textId="77777777" w:rsidR="00DB32A3" w:rsidRPr="00A44F8D" w:rsidRDefault="00DB32A3"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53F7DD29" w14:textId="77777777" w:rsidR="00DB32A3" w:rsidRPr="00A44F8D" w:rsidRDefault="00DB32A3"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66EC3FDD" w14:textId="77777777" w:rsidR="00DB32A3" w:rsidRPr="00A44F8D" w:rsidRDefault="00DB32A3" w:rsidP="00970246">
                      <w:pPr>
                        <w:numPr>
                          <w:ins w:id="6"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r w:rsidR="00B72D70">
        <w:rPr>
          <w:b/>
          <w:bCs/>
          <w:position w:val="2"/>
          <w:rtl/>
          <w:lang w:eastAsia="en-US"/>
        </w:rPr>
        <w:tab/>
      </w:r>
    </w:p>
    <w:p w14:paraId="0FAF2E62" w14:textId="77777777" w:rsidR="00F45B9E" w:rsidRDefault="00F45B9E" w:rsidP="00D1763F">
      <w:pPr>
        <w:widowControl w:val="0"/>
        <w:ind w:left="2268"/>
        <w:rPr>
          <w:b/>
          <w:bCs/>
          <w:position w:val="2"/>
          <w:rtl/>
          <w:lang w:eastAsia="en-US"/>
        </w:rPr>
      </w:pPr>
    </w:p>
    <w:p w14:paraId="4E932F68" w14:textId="77777777" w:rsidR="008B5F51" w:rsidRDefault="008B5F51" w:rsidP="00D1763F">
      <w:pPr>
        <w:pStyle w:val="11"/>
        <w:keepNext w:val="0"/>
        <w:widowControl w:val="0"/>
        <w:spacing w:before="0" w:after="0" w:line="360" w:lineRule="auto"/>
        <w:ind w:right="0"/>
        <w:rPr>
          <w:rtl/>
        </w:rPr>
      </w:pPr>
    </w:p>
    <w:p w14:paraId="7F8E7F65" w14:textId="77777777" w:rsidR="008B5F51" w:rsidRDefault="008B5F51" w:rsidP="00D1763F">
      <w:pPr>
        <w:widowControl w:val="0"/>
        <w:rPr>
          <w:rtl/>
          <w:lang w:eastAsia="en-US"/>
        </w:rPr>
      </w:pPr>
    </w:p>
    <w:p w14:paraId="18BA44FF" w14:textId="77777777" w:rsidR="00DD01FF" w:rsidRDefault="00DD01FF" w:rsidP="00D1763F">
      <w:pPr>
        <w:widowControl w:val="0"/>
        <w:rPr>
          <w:rtl/>
          <w:lang w:eastAsia="en-US"/>
        </w:rPr>
      </w:pPr>
    </w:p>
    <w:p w14:paraId="1D68B96F" w14:textId="52CA21B3" w:rsidR="00BB585A" w:rsidRDefault="00BB585A" w:rsidP="00D1763F">
      <w:pPr>
        <w:widowControl w:val="0"/>
        <w:ind w:left="1418"/>
        <w:rPr>
          <w:b/>
          <w:bCs/>
          <w:lang w:eastAsia="en-US"/>
        </w:rPr>
      </w:pPr>
    </w:p>
    <w:p w14:paraId="559E8A80" w14:textId="77777777" w:rsidR="00BB585A" w:rsidRDefault="00BB585A" w:rsidP="00D1763F">
      <w:pPr>
        <w:widowControl w:val="0"/>
        <w:ind w:left="1418"/>
        <w:rPr>
          <w:b/>
          <w:bCs/>
          <w:rtl/>
          <w:lang w:eastAsia="en-US"/>
        </w:rPr>
      </w:pPr>
    </w:p>
    <w:p w14:paraId="3E342CAA" w14:textId="77777777" w:rsidR="00BB585A" w:rsidRDefault="00BB585A" w:rsidP="00D1763F">
      <w:pPr>
        <w:widowControl w:val="0"/>
        <w:ind w:left="1418"/>
        <w:rPr>
          <w:b/>
          <w:bCs/>
          <w:lang w:eastAsia="en-US"/>
        </w:rPr>
      </w:pPr>
    </w:p>
    <w:p w14:paraId="72A23944" w14:textId="77777777" w:rsidR="00243DED" w:rsidRPr="00B72D70" w:rsidRDefault="00243DED" w:rsidP="002C0C3F">
      <w:pPr>
        <w:widowControl w:val="0"/>
        <w:numPr>
          <w:ilvl w:val="1"/>
          <w:numId w:val="22"/>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547BD8CB" w14:textId="77777777" w:rsidR="00CC37DF" w:rsidRPr="00B72D70" w:rsidRDefault="00CC37DF" w:rsidP="002C0C3F">
      <w:pPr>
        <w:widowControl w:val="0"/>
        <w:numPr>
          <w:ilvl w:val="1"/>
          <w:numId w:val="22"/>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06DB5FBE" w14:textId="7430BB8C" w:rsidR="00A06FD8" w:rsidRDefault="00A06FD8" w:rsidP="00A06FD8">
      <w:pPr>
        <w:widowControl w:val="0"/>
        <w:ind w:left="708"/>
        <w:rPr>
          <w:b/>
          <w:bCs/>
          <w:sz w:val="28"/>
          <w:szCs w:val="28"/>
          <w:u w:val="single"/>
          <w:rtl/>
        </w:rPr>
      </w:pPr>
    </w:p>
    <w:p w14:paraId="0C97E56B" w14:textId="3A490194" w:rsidR="00A06FD8" w:rsidRDefault="00A06FD8" w:rsidP="00A06FD8">
      <w:pPr>
        <w:widowControl w:val="0"/>
        <w:ind w:left="708"/>
        <w:rPr>
          <w:b/>
          <w:bCs/>
          <w:sz w:val="28"/>
          <w:szCs w:val="28"/>
          <w:u w:val="single"/>
          <w:rtl/>
        </w:rPr>
      </w:pPr>
    </w:p>
    <w:p w14:paraId="1DCE5E17" w14:textId="10FC4B3C" w:rsidR="00A06FD8" w:rsidRDefault="00A06FD8" w:rsidP="00A06FD8">
      <w:pPr>
        <w:widowControl w:val="0"/>
        <w:ind w:left="708"/>
        <w:rPr>
          <w:b/>
          <w:bCs/>
          <w:sz w:val="28"/>
          <w:szCs w:val="28"/>
          <w:u w:val="single"/>
          <w:rtl/>
        </w:rPr>
      </w:pPr>
    </w:p>
    <w:p w14:paraId="39DEFD16" w14:textId="77777777" w:rsidR="00A06FD8" w:rsidRDefault="00A06FD8" w:rsidP="00A06FD8">
      <w:pPr>
        <w:widowControl w:val="0"/>
        <w:ind w:left="708"/>
        <w:rPr>
          <w:b/>
          <w:bCs/>
          <w:sz w:val="28"/>
          <w:szCs w:val="28"/>
          <w:u w:val="single"/>
        </w:rPr>
      </w:pPr>
    </w:p>
    <w:p w14:paraId="2ECE2CFC" w14:textId="3E70C250" w:rsidR="00F45B9E" w:rsidRPr="00803E5E" w:rsidRDefault="00F45B9E" w:rsidP="002C0C3F">
      <w:pPr>
        <w:widowControl w:val="0"/>
        <w:numPr>
          <w:ilvl w:val="0"/>
          <w:numId w:val="22"/>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2C0C3F">
      <w:pPr>
        <w:widowControl w:val="0"/>
        <w:numPr>
          <w:ilvl w:val="1"/>
          <w:numId w:val="22"/>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77F7C981" w:rsidR="00F45B9E" w:rsidRPr="006A4266" w:rsidRDefault="00F45B9E" w:rsidP="002C0C3F">
      <w:pPr>
        <w:widowControl w:val="0"/>
        <w:numPr>
          <w:ilvl w:val="1"/>
          <w:numId w:val="22"/>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B177C3">
        <w:rPr>
          <w:rtl/>
        </w:rPr>
        <w:t>אגף בכיר לביטחון, בטיחות ושעת חירום</w:t>
      </w:r>
    </w:p>
    <w:p w14:paraId="6CF5E3C9" w14:textId="2C1D9199" w:rsidR="00F45B9E" w:rsidRPr="006A4266" w:rsidRDefault="00F45B9E" w:rsidP="002C0C3F">
      <w:pPr>
        <w:widowControl w:val="0"/>
        <w:numPr>
          <w:ilvl w:val="1"/>
          <w:numId w:val="22"/>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B177C3">
        <w:rPr>
          <w:rFonts w:hint="cs"/>
          <w:rtl/>
        </w:rPr>
        <w:t>מתן שרותי בקרה והדרכה בתחומי הביטחון, הבטיחות והארגון, על טיולים ופעילויות מחוץ למוסד החינוכי</w:t>
      </w:r>
    </w:p>
    <w:p w14:paraId="4E2BDD9A" w14:textId="77777777" w:rsidR="00F45B9E" w:rsidRPr="006A4266" w:rsidRDefault="00F45B9E" w:rsidP="002C0C3F">
      <w:pPr>
        <w:widowControl w:val="0"/>
        <w:numPr>
          <w:ilvl w:val="1"/>
          <w:numId w:val="22"/>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7B03FA16" w14:textId="77777777" w:rsidR="00F45B9E" w:rsidRPr="006A4266" w:rsidRDefault="00F45B9E" w:rsidP="002C0C3F">
      <w:pPr>
        <w:widowControl w:val="0"/>
        <w:numPr>
          <w:ilvl w:val="1"/>
          <w:numId w:val="22"/>
        </w:numPr>
        <w:ind w:left="1275" w:hanging="567"/>
        <w:rPr>
          <w:b/>
          <w:bCs/>
          <w:rtl/>
        </w:rPr>
      </w:pPr>
      <w:r>
        <w:rPr>
          <w:rFonts w:hint="cs"/>
          <w:b/>
          <w:bCs/>
          <w:rtl/>
        </w:rPr>
        <w:t>ערבות מציע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ת החברות שבהוראת תכ"ם מספר</w:t>
      </w:r>
      <w:r w:rsidR="00A0637D" w:rsidRPr="006A4266">
        <w:rPr>
          <w:rtl/>
        </w:rPr>
        <w:t>7.</w:t>
      </w:r>
      <w:r w:rsidR="00A0637D" w:rsidRPr="006A4266">
        <w:rPr>
          <w:rFonts w:hint="cs"/>
          <w:rtl/>
        </w:rPr>
        <w:t xml:space="preserve">5.1.1 מיום </w:t>
      </w:r>
      <w:r w:rsidR="00496BA3" w:rsidRPr="006A4266">
        <w:rPr>
          <w:rFonts w:hint="cs"/>
          <w:rtl/>
        </w:rPr>
        <w:t>5.8.2020</w:t>
      </w:r>
      <w:r w:rsidR="00A0637D" w:rsidRPr="006A4266">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המיועדת להבטיח את קיום ההצעה וחתימה על חוזה התקשרות במקרה של זכיה.</w:t>
      </w:r>
    </w:p>
    <w:p w14:paraId="69927B99" w14:textId="77777777" w:rsidR="002B6772" w:rsidRPr="002B6772" w:rsidRDefault="00F45B9E" w:rsidP="002C0C3F">
      <w:pPr>
        <w:widowControl w:val="0"/>
        <w:numPr>
          <w:ilvl w:val="1"/>
          <w:numId w:val="22"/>
        </w:numPr>
        <w:ind w:left="1275" w:hanging="567"/>
        <w:rPr>
          <w:b/>
          <w:bCs/>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w:t>
      </w:r>
    </w:p>
    <w:p w14:paraId="16F60233" w14:textId="5FDF150D" w:rsidR="002B6772" w:rsidRPr="002B6772" w:rsidRDefault="002B6772" w:rsidP="00B820FF">
      <w:pPr>
        <w:widowControl w:val="0"/>
        <w:ind w:left="1275"/>
        <w:rPr>
          <w:b/>
          <w:bCs/>
          <w:rtl/>
        </w:rPr>
      </w:pPr>
      <w:r w:rsidRPr="00410C9C">
        <w:rPr>
          <w:rtl/>
        </w:rPr>
        <w:t>ערבות דיגיטלית, בהתאם ל</w:t>
      </w:r>
      <w:hyperlink r:id="rId10"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w:t>
      </w:r>
      <w:r w:rsidR="00B820FF">
        <w:rPr>
          <w:rFonts w:hint="cs"/>
          <w:rtl/>
        </w:rPr>
        <w:t xml:space="preserve">, </w:t>
      </w:r>
      <w:r w:rsidRPr="006A4266">
        <w:rPr>
          <w:rFonts w:hint="cs"/>
          <w:rtl/>
        </w:rPr>
        <w:t>או הוראת הקיזוז (לגבי מוסדות להשכלה גבוהה המתוקצבים ע"י הות"ת)</w:t>
      </w:r>
      <w:r>
        <w:rPr>
          <w:rFonts w:hint="cs"/>
          <w:rtl/>
        </w:rPr>
        <w:t>,</w:t>
      </w:r>
      <w:r w:rsidRPr="006A4266">
        <w:rPr>
          <w:rFonts w:hint="cs"/>
          <w:rtl/>
        </w:rPr>
        <w:t xml:space="preserve"> בסכום נקוב או באחוזים מסכום ההתקשרות,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2C0C3F">
      <w:pPr>
        <w:widowControl w:val="0"/>
        <w:numPr>
          <w:ilvl w:val="1"/>
          <w:numId w:val="22"/>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2C0C3F">
      <w:pPr>
        <w:widowControl w:val="0"/>
        <w:numPr>
          <w:ilvl w:val="1"/>
          <w:numId w:val="22"/>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2C0C3F">
      <w:pPr>
        <w:widowControl w:val="0"/>
        <w:numPr>
          <w:ilvl w:val="1"/>
          <w:numId w:val="22"/>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2C0C3F">
      <w:pPr>
        <w:widowControl w:val="0"/>
        <w:numPr>
          <w:ilvl w:val="1"/>
          <w:numId w:val="22"/>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2C0C3F">
      <w:pPr>
        <w:widowControl w:val="0"/>
        <w:numPr>
          <w:ilvl w:val="1"/>
          <w:numId w:val="22"/>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73062332" w14:textId="73CFC5B3" w:rsidR="00734DDE" w:rsidRPr="006A4266" w:rsidRDefault="00217F29" w:rsidP="002C0C3F">
      <w:pPr>
        <w:widowControl w:val="0"/>
        <w:numPr>
          <w:ilvl w:val="1"/>
          <w:numId w:val="22"/>
        </w:numPr>
        <w:ind w:left="1275" w:hanging="567"/>
        <w:rPr>
          <w:b/>
          <w:bCs/>
          <w:rtl/>
        </w:rPr>
      </w:pPr>
      <w:r>
        <w:rPr>
          <w:rFonts w:hint="cs"/>
          <w:b/>
          <w:bCs/>
          <w:rtl/>
        </w:rPr>
        <w:t>שנה</w:t>
      </w:r>
      <w:r w:rsidRPr="006A4266">
        <w:rPr>
          <w:rtl/>
        </w:rPr>
        <w:t>–</w:t>
      </w:r>
      <w:r w:rsidRPr="006A4266">
        <w:rPr>
          <w:rFonts w:hint="cs"/>
          <w:rtl/>
        </w:rPr>
        <w:t xml:space="preserve"> שנה קלנדרית.</w:t>
      </w:r>
    </w:p>
    <w:p w14:paraId="3CAA6919" w14:textId="1721F4A0" w:rsidR="00F45B9E" w:rsidRDefault="00F45B9E" w:rsidP="002C0C3F">
      <w:pPr>
        <w:widowControl w:val="0"/>
        <w:numPr>
          <w:ilvl w:val="1"/>
          <w:numId w:val="22"/>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6DC8D43B" w14:textId="77777777" w:rsidR="00121991" w:rsidRDefault="00121991" w:rsidP="002C0C3F">
      <w:pPr>
        <w:widowControl w:val="0"/>
        <w:numPr>
          <w:ilvl w:val="1"/>
          <w:numId w:val="22"/>
        </w:numPr>
        <w:ind w:left="1275" w:hanging="567"/>
        <w:rPr>
          <w:rFonts w:ascii="David" w:hAnsi="David"/>
          <w:lang w:eastAsia="en-US"/>
        </w:rPr>
      </w:pPr>
      <w:r w:rsidRPr="00070AA2">
        <w:rPr>
          <w:rFonts w:ascii="David" w:hAnsi="David" w:hint="cs"/>
          <w:b/>
          <w:bCs/>
          <w:rtl/>
          <w:lang w:eastAsia="en-US"/>
        </w:rPr>
        <w:t>טיול</w:t>
      </w:r>
      <w:r>
        <w:rPr>
          <w:rFonts w:ascii="David" w:hAnsi="David" w:hint="cs"/>
          <w:b/>
          <w:bCs/>
          <w:rtl/>
          <w:lang w:eastAsia="en-US"/>
        </w:rPr>
        <w:t xml:space="preserve"> -</w:t>
      </w:r>
      <w:r>
        <w:rPr>
          <w:rFonts w:ascii="David" w:hAnsi="David" w:hint="cs"/>
          <w:rtl/>
          <w:lang w:eastAsia="en-US"/>
        </w:rPr>
        <w:t xml:space="preserve"> </w:t>
      </w:r>
      <w:r w:rsidRPr="004C0631">
        <w:rPr>
          <w:rFonts w:ascii="David" w:hAnsi="David"/>
          <w:rtl/>
          <w:lang w:eastAsia="en-US"/>
        </w:rPr>
        <w:t xml:space="preserve">כל פעילות מחוץ </w:t>
      </w:r>
      <w:r>
        <w:rPr>
          <w:rFonts w:ascii="David" w:hAnsi="David" w:hint="cs"/>
          <w:rtl/>
          <w:lang w:eastAsia="en-US"/>
        </w:rPr>
        <w:t>לבית הספר/מוסד חינוכי</w:t>
      </w:r>
      <w:r>
        <w:rPr>
          <w:rFonts w:ascii="David" w:hAnsi="David"/>
          <w:rtl/>
          <w:lang w:eastAsia="en-US"/>
        </w:rPr>
        <w:t>, לרבות מחנות</w:t>
      </w:r>
      <w:r>
        <w:rPr>
          <w:rFonts w:ascii="David" w:hAnsi="David" w:hint="cs"/>
          <w:rtl/>
          <w:lang w:eastAsia="en-US"/>
        </w:rPr>
        <w:t xml:space="preserve"> פתוחים ו/או סגורים,</w:t>
      </w:r>
      <w:r w:rsidRPr="004C0631">
        <w:rPr>
          <w:rFonts w:ascii="David" w:hAnsi="David"/>
          <w:rtl/>
          <w:lang w:eastAsia="en-US"/>
        </w:rPr>
        <w:t xml:space="preserve"> קייטנות ואירועים</w:t>
      </w:r>
      <w:r w:rsidRPr="004C0631">
        <w:rPr>
          <w:rFonts w:ascii="David" w:hAnsi="David" w:hint="cs"/>
          <w:rtl/>
          <w:lang w:eastAsia="en-US"/>
        </w:rPr>
        <w:t>, פעילות בחינוך הפורמלי והבלתי פורמלי</w:t>
      </w:r>
      <w:r w:rsidRPr="004C0631">
        <w:rPr>
          <w:rFonts w:ascii="David" w:hAnsi="David"/>
          <w:rtl/>
          <w:lang w:eastAsia="en-US"/>
        </w:rPr>
        <w:t>.</w:t>
      </w:r>
    </w:p>
    <w:p w14:paraId="53CC06FA" w14:textId="77777777" w:rsidR="00121991" w:rsidRDefault="00121991" w:rsidP="002C0C3F">
      <w:pPr>
        <w:widowControl w:val="0"/>
        <w:numPr>
          <w:ilvl w:val="1"/>
          <w:numId w:val="22"/>
        </w:numPr>
        <w:ind w:left="1275" w:hanging="567"/>
        <w:rPr>
          <w:b/>
          <w:bCs/>
          <w:rtl/>
          <w:lang w:eastAsia="en-US"/>
        </w:rPr>
      </w:pPr>
      <w:r>
        <w:rPr>
          <w:rFonts w:hint="cs"/>
          <w:b/>
          <w:bCs/>
          <w:rtl/>
          <w:lang w:eastAsia="en-US"/>
        </w:rPr>
        <w:t>חדר מצב</w:t>
      </w:r>
      <w:r>
        <w:rPr>
          <w:rFonts w:hint="cs"/>
          <w:rtl/>
          <w:lang w:eastAsia="en-US"/>
        </w:rPr>
        <w:t xml:space="preserve"> </w:t>
      </w:r>
      <w:r>
        <w:rPr>
          <w:rtl/>
          <w:lang w:eastAsia="en-US"/>
        </w:rPr>
        <w:t>–</w:t>
      </w:r>
      <w:r>
        <w:rPr>
          <w:rFonts w:hint="cs"/>
          <w:rtl/>
          <w:lang w:eastAsia="en-US"/>
        </w:rPr>
        <w:t xml:space="preserve"> אתר מאויש בכל שעות היממה כולל שבתות וחגים למעט יום כיפור, מצויד במאגר כל הטיולים המתקיימים בכל מועד ומשמש כמוקד לקבלת פניות חרום, מרכז מידע, דיווח, הנחיה וסיוע למוסדות הקשורים למערכת החינוך בזמן הלמידה מחוץ לכותלי בית הספר, בטיולים </w:t>
      </w:r>
      <w:r>
        <w:rPr>
          <w:rFonts w:hint="cs"/>
          <w:rtl/>
          <w:lang w:eastAsia="en-US"/>
        </w:rPr>
        <w:lastRenderedPageBreak/>
        <w:t>ובמחנאות.</w:t>
      </w:r>
    </w:p>
    <w:p w14:paraId="5C0B329F" w14:textId="50521B66" w:rsidR="00121991" w:rsidRDefault="00121991" w:rsidP="002C0C3F">
      <w:pPr>
        <w:widowControl w:val="0"/>
        <w:numPr>
          <w:ilvl w:val="1"/>
          <w:numId w:val="22"/>
        </w:numPr>
        <w:ind w:left="1275" w:hanging="567"/>
        <w:rPr>
          <w:b/>
          <w:bCs/>
          <w:lang w:eastAsia="en-US"/>
        </w:rPr>
      </w:pPr>
      <w:r>
        <w:rPr>
          <w:rFonts w:hint="cs"/>
          <w:b/>
          <w:bCs/>
          <w:rtl/>
          <w:lang w:eastAsia="en-US"/>
        </w:rPr>
        <w:t xml:space="preserve">לשכת תיאום טיולים </w:t>
      </w:r>
      <w:r>
        <w:rPr>
          <w:rtl/>
          <w:lang w:eastAsia="en-US"/>
        </w:rPr>
        <w:t>–</w:t>
      </w:r>
      <w:r>
        <w:rPr>
          <w:rFonts w:hint="cs"/>
          <w:rtl/>
          <w:lang w:eastAsia="en-US"/>
        </w:rPr>
        <w:t xml:space="preserve"> אתר מאויש בשעות העבודה, מצויד במאגר כל הטיולים ובמאגרי מידע בנוגע למסלולים, מגבלות ביטחוניו</w:t>
      </w:r>
      <w:r>
        <w:rPr>
          <w:rFonts w:hint="eastAsia"/>
          <w:rtl/>
          <w:lang w:eastAsia="en-US"/>
        </w:rPr>
        <w:t>ת</w:t>
      </w:r>
      <w:r>
        <w:rPr>
          <w:rFonts w:hint="cs"/>
          <w:rtl/>
          <w:lang w:eastAsia="en-US"/>
        </w:rPr>
        <w:t xml:space="preserve"> ובטיחותיות במסלולים וניהול מערכת סיכונים במסלולים. משמש כגורם המוסמך לאשר טיול ו/או פעילות חוץ בית ספרית במערכת החינוך ועל הנחיית מוסדות החינוך בכל המתחייב בתחום הביטחוני בהתאם לחוזרי מנכ"ל משרד החינוך.</w:t>
      </w:r>
    </w:p>
    <w:p w14:paraId="34A1F1E7" w14:textId="77777777" w:rsidR="00121991" w:rsidRDefault="00121991" w:rsidP="00121991">
      <w:pPr>
        <w:pStyle w:val="aff4"/>
        <w:rPr>
          <w:b/>
          <w:bCs/>
          <w:rtl/>
          <w:lang w:eastAsia="en-US"/>
        </w:rPr>
      </w:pPr>
    </w:p>
    <w:p w14:paraId="43C9F339" w14:textId="77777777" w:rsidR="00121991" w:rsidRDefault="00121991" w:rsidP="002C0C3F">
      <w:pPr>
        <w:widowControl w:val="0"/>
        <w:numPr>
          <w:ilvl w:val="1"/>
          <w:numId w:val="22"/>
        </w:numPr>
        <w:ind w:left="1275" w:hanging="567"/>
        <w:rPr>
          <w:rFonts w:ascii="Calibri" w:eastAsia="Calibri" w:hAnsi="Calibri"/>
          <w:lang w:eastAsia="en-US"/>
        </w:rPr>
      </w:pPr>
      <w:r w:rsidRPr="003C233F">
        <w:rPr>
          <w:rFonts w:hint="cs"/>
          <w:b/>
          <w:bCs/>
          <w:rtl/>
          <w:lang w:eastAsia="en-US"/>
        </w:rPr>
        <w:t xml:space="preserve">חוזרי מנכ"ל הקשורים לטיולים </w:t>
      </w:r>
      <w:r>
        <w:rPr>
          <w:b/>
          <w:bCs/>
          <w:rtl/>
          <w:lang w:eastAsia="en-US"/>
        </w:rPr>
        <w:t>–</w:t>
      </w:r>
      <w:r w:rsidRPr="003C233F">
        <w:rPr>
          <w:rFonts w:hint="cs"/>
          <w:b/>
          <w:bCs/>
          <w:rtl/>
          <w:lang w:eastAsia="en-US"/>
        </w:rPr>
        <w:t xml:space="preserve"> </w:t>
      </w:r>
      <w:r>
        <w:rPr>
          <w:rFonts w:ascii="Calibri" w:eastAsia="Calibri" w:hAnsi="Calibri" w:hint="cs"/>
          <w:rtl/>
          <w:lang w:eastAsia="en-US"/>
        </w:rPr>
        <w:t xml:space="preserve">כל חוזרי המנכ"ל הנוגעים לטיולים כגון: </w:t>
      </w:r>
    </w:p>
    <w:p w14:paraId="3584B669" w14:textId="77777777" w:rsidR="00121991" w:rsidRPr="00C30444" w:rsidRDefault="00121991" w:rsidP="002C0C3F">
      <w:pPr>
        <w:pStyle w:val="aff4"/>
        <w:numPr>
          <w:ilvl w:val="0"/>
          <w:numId w:val="23"/>
        </w:numPr>
        <w:tabs>
          <w:tab w:val="left" w:pos="1842"/>
        </w:tabs>
        <w:spacing w:after="140" w:line="300" w:lineRule="atLeast"/>
        <w:ind w:left="1842" w:hanging="425"/>
        <w:rPr>
          <w:lang w:eastAsia="en-US"/>
        </w:rPr>
      </w:pPr>
      <w:r w:rsidRPr="00C30444">
        <w:rPr>
          <w:rFonts w:hint="cs"/>
          <w:rtl/>
          <w:lang w:eastAsia="en-US"/>
        </w:rPr>
        <w:t>חוזר מנכ"ל משרד החינוך שמספרו: עו/7(ב)</w:t>
      </w:r>
      <w:r w:rsidRPr="00C30444">
        <w:rPr>
          <w:rFonts w:hint="cs"/>
          <w:b/>
          <w:bCs/>
          <w:rtl/>
          <w:lang w:eastAsia="en-US"/>
        </w:rPr>
        <w:t>-מרץ 2016</w:t>
      </w:r>
      <w:r w:rsidRPr="00C30444">
        <w:rPr>
          <w:rFonts w:hint="cs"/>
          <w:rtl/>
          <w:lang w:eastAsia="en-US"/>
        </w:rPr>
        <w:t xml:space="preserve"> -</w:t>
      </w:r>
      <w:r w:rsidRPr="00C30444">
        <w:rPr>
          <w:lang w:eastAsia="en-US"/>
        </w:rPr>
        <w:t>  </w:t>
      </w:r>
      <w:r w:rsidRPr="00C30444">
        <w:rPr>
          <w:rFonts w:hint="cs"/>
          <w:rtl/>
          <w:lang w:eastAsia="en-US"/>
        </w:rPr>
        <w:t>"</w:t>
      </w:r>
      <w:r w:rsidRPr="00C30444">
        <w:rPr>
          <w:rtl/>
          <w:lang w:eastAsia="en-US"/>
        </w:rPr>
        <w:t>טיולים ופעילויות חוץ-בית-ספריות במערכת החינוך - היבטים פדגוגיים, ארגוניים, בטיחותיים וביטחוניים</w:t>
      </w:r>
      <w:r w:rsidRPr="00C30444">
        <w:rPr>
          <w:rFonts w:hint="cs"/>
          <w:rtl/>
          <w:lang w:eastAsia="en-US"/>
        </w:rPr>
        <w:t>" או כל חוזר שיעודכן מזמן לזמן.</w:t>
      </w:r>
    </w:p>
    <w:p w14:paraId="77FBDD86" w14:textId="30858566" w:rsidR="00C30444" w:rsidRPr="00C30444" w:rsidRDefault="00121991" w:rsidP="00C30444">
      <w:pPr>
        <w:pStyle w:val="aff4"/>
        <w:numPr>
          <w:ilvl w:val="0"/>
          <w:numId w:val="23"/>
        </w:numPr>
        <w:tabs>
          <w:tab w:val="left" w:pos="1842"/>
        </w:tabs>
        <w:spacing w:after="140" w:line="300" w:lineRule="atLeast"/>
        <w:ind w:left="1842" w:hanging="425"/>
        <w:rPr>
          <w:lang w:eastAsia="en-US"/>
        </w:rPr>
      </w:pPr>
      <w:r w:rsidRPr="00C30444">
        <w:rPr>
          <w:rFonts w:hint="cs"/>
          <w:rtl/>
          <w:lang w:eastAsia="en-US"/>
        </w:rPr>
        <w:t>חוזר מנכ"ל משרד החינוך שמספרו: עה/4 (ב)- דצמבר 14-</w:t>
      </w:r>
      <w:r w:rsidR="00C30444">
        <w:rPr>
          <w:rFonts w:hint="cs"/>
          <w:rtl/>
          <w:lang w:eastAsia="en-US"/>
        </w:rPr>
        <w:t>ה</w:t>
      </w:r>
      <w:r w:rsidRPr="00C30444">
        <w:rPr>
          <w:rFonts w:hint="cs"/>
          <w:rtl/>
          <w:lang w:eastAsia="en-US"/>
        </w:rPr>
        <w:t>בטחת הבטיחות בפעילויות חוץ בית ספריות ושדה</w:t>
      </w:r>
      <w:r w:rsidR="00C30444">
        <w:rPr>
          <w:rFonts w:hint="cs"/>
          <w:rtl/>
          <w:lang w:eastAsia="en-US"/>
        </w:rPr>
        <w:t>,</w:t>
      </w:r>
      <w:r w:rsidR="00C30444">
        <w:rPr>
          <w:rFonts w:hint="cs"/>
          <w:lang w:eastAsia="en-US"/>
        </w:rPr>
        <w:t xml:space="preserve"> </w:t>
      </w:r>
      <w:r w:rsidR="00C30444" w:rsidRPr="00C30444">
        <w:rPr>
          <w:rFonts w:hint="cs"/>
          <w:rtl/>
          <w:lang w:eastAsia="en-US"/>
        </w:rPr>
        <w:t>או כל חוזר שיעודכן מזמן לזמן.</w:t>
      </w:r>
    </w:p>
    <w:p w14:paraId="5A6762BC" w14:textId="77777777" w:rsidR="00121991" w:rsidRPr="00C87B97" w:rsidRDefault="00121991" w:rsidP="002C0C3F">
      <w:pPr>
        <w:widowControl w:val="0"/>
        <w:numPr>
          <w:ilvl w:val="1"/>
          <w:numId w:val="22"/>
        </w:numPr>
        <w:ind w:left="1275" w:hanging="567"/>
        <w:rPr>
          <w:lang w:eastAsia="en-US"/>
        </w:rPr>
      </w:pPr>
      <w:r>
        <w:rPr>
          <w:rFonts w:hint="cs"/>
          <w:b/>
          <w:bCs/>
          <w:rtl/>
          <w:lang w:eastAsia="en-US"/>
        </w:rPr>
        <w:t>יחידת תפוקה לפעילות</w:t>
      </w:r>
      <w:r w:rsidRPr="00C87B97">
        <w:rPr>
          <w:b/>
          <w:bCs/>
          <w:rtl/>
          <w:lang w:eastAsia="en-US"/>
        </w:rPr>
        <w:t>–</w:t>
      </w:r>
      <w:r w:rsidRPr="00C87B97">
        <w:rPr>
          <w:rFonts w:hint="cs"/>
          <w:b/>
          <w:bCs/>
          <w:rtl/>
          <w:lang w:eastAsia="en-US"/>
        </w:rPr>
        <w:t xml:space="preserve"> </w:t>
      </w:r>
      <w:r>
        <w:rPr>
          <w:rFonts w:hint="cs"/>
          <w:rtl/>
          <w:lang w:eastAsia="en-US"/>
        </w:rPr>
        <w:t xml:space="preserve">יחידת זמן בת </w:t>
      </w:r>
      <w:r w:rsidRPr="00C77DAC">
        <w:rPr>
          <w:rFonts w:hint="cs"/>
          <w:b/>
          <w:bCs/>
          <w:rtl/>
          <w:lang w:eastAsia="en-US"/>
        </w:rPr>
        <w:t>2</w:t>
      </w:r>
      <w:r>
        <w:rPr>
          <w:rFonts w:hint="cs"/>
          <w:rtl/>
          <w:lang w:eastAsia="en-US"/>
        </w:rPr>
        <w:t xml:space="preserve"> שעות בנות </w:t>
      </w:r>
      <w:r w:rsidRPr="00C77DAC">
        <w:rPr>
          <w:rFonts w:hint="cs"/>
          <w:b/>
          <w:bCs/>
          <w:rtl/>
          <w:lang w:eastAsia="en-US"/>
        </w:rPr>
        <w:t>60</w:t>
      </w:r>
      <w:r>
        <w:rPr>
          <w:rFonts w:hint="cs"/>
          <w:rtl/>
          <w:lang w:eastAsia="en-US"/>
        </w:rPr>
        <w:t xml:space="preserve"> דקות כל אחת כולל זמן נסיעה הלוך וחזור.</w:t>
      </w:r>
    </w:p>
    <w:p w14:paraId="20C78944" w14:textId="77777777" w:rsidR="00121991" w:rsidRPr="00121991" w:rsidRDefault="00121991" w:rsidP="00121991">
      <w:pPr>
        <w:widowControl w:val="0"/>
        <w:ind w:left="708"/>
        <w:rPr>
          <w:b/>
          <w:bCs/>
          <w:sz w:val="28"/>
          <w:szCs w:val="28"/>
          <w:u w:val="single"/>
        </w:rPr>
      </w:pPr>
    </w:p>
    <w:p w14:paraId="67205CD1" w14:textId="4198DF9E" w:rsidR="00F45B9E" w:rsidRPr="00803E5E" w:rsidRDefault="00F45B9E" w:rsidP="002C0C3F">
      <w:pPr>
        <w:widowControl w:val="0"/>
        <w:numPr>
          <w:ilvl w:val="0"/>
          <w:numId w:val="22"/>
        </w:numPr>
        <w:ind w:left="708" w:hanging="283"/>
        <w:rPr>
          <w:b/>
          <w:bCs/>
          <w:sz w:val="28"/>
          <w:szCs w:val="28"/>
          <w:u w:val="single"/>
        </w:rPr>
      </w:pPr>
      <w:r w:rsidRPr="00803E5E">
        <w:rPr>
          <w:b/>
          <w:bCs/>
          <w:sz w:val="28"/>
          <w:szCs w:val="28"/>
          <w:u w:val="single"/>
          <w:rtl/>
        </w:rPr>
        <w:t>תיאור הפרוייקט והיקפו</w:t>
      </w:r>
    </w:p>
    <w:p w14:paraId="6B2A0C56" w14:textId="77777777" w:rsidR="00121991" w:rsidRDefault="00121991" w:rsidP="002C0C3F">
      <w:pPr>
        <w:widowControl w:val="0"/>
        <w:numPr>
          <w:ilvl w:val="1"/>
          <w:numId w:val="22"/>
        </w:numPr>
        <w:ind w:left="1179"/>
        <w:rPr>
          <w:b/>
          <w:bCs/>
          <w:u w:val="single"/>
          <w:lang w:eastAsia="en-US"/>
        </w:rPr>
      </w:pPr>
      <w:r>
        <w:rPr>
          <w:b/>
          <w:bCs/>
          <w:u w:val="single"/>
          <w:rtl/>
          <w:lang w:eastAsia="en-US"/>
        </w:rPr>
        <w:t>רקע</w:t>
      </w:r>
    </w:p>
    <w:p w14:paraId="6BFA6279" w14:textId="77777777" w:rsidR="00121991" w:rsidRPr="008819E6" w:rsidRDefault="00121991" w:rsidP="002C0C3F">
      <w:pPr>
        <w:widowControl w:val="0"/>
        <w:numPr>
          <w:ilvl w:val="2"/>
          <w:numId w:val="22"/>
        </w:numPr>
        <w:ind w:left="1809" w:hanging="630"/>
        <w:rPr>
          <w:rFonts w:ascii="David" w:hAnsi="David"/>
          <w:rtl/>
          <w:lang w:eastAsia="en-US"/>
        </w:rPr>
      </w:pPr>
      <w:r w:rsidRPr="008819E6">
        <w:rPr>
          <w:rFonts w:ascii="David" w:hAnsi="David" w:hint="cs"/>
          <w:rtl/>
          <w:lang w:eastAsia="en-US"/>
        </w:rPr>
        <w:t>הטיולים והפעילות החוץ בית ספרית</w:t>
      </w:r>
      <w:r w:rsidRPr="008819E6">
        <w:rPr>
          <w:rFonts w:ascii="David" w:hAnsi="David"/>
          <w:rtl/>
          <w:lang w:eastAsia="en-US"/>
        </w:rPr>
        <w:t xml:space="preserve"> הינם חלק בלתי נפרד </w:t>
      </w:r>
      <w:r>
        <w:rPr>
          <w:rFonts w:ascii="David" w:hAnsi="David" w:hint="cs"/>
          <w:rtl/>
          <w:lang w:eastAsia="en-US"/>
        </w:rPr>
        <w:t>מהפעילות</w:t>
      </w:r>
      <w:r w:rsidRPr="008819E6">
        <w:rPr>
          <w:rFonts w:ascii="David" w:hAnsi="David"/>
          <w:rtl/>
          <w:lang w:eastAsia="en-US"/>
        </w:rPr>
        <w:t xml:space="preserve"> החינוכי</w:t>
      </w:r>
      <w:r>
        <w:rPr>
          <w:rFonts w:ascii="David" w:hAnsi="David" w:hint="cs"/>
          <w:rtl/>
          <w:lang w:eastAsia="en-US"/>
        </w:rPr>
        <w:t>ת</w:t>
      </w:r>
      <w:r w:rsidRPr="008819E6">
        <w:rPr>
          <w:rFonts w:ascii="David" w:hAnsi="David" w:hint="cs"/>
          <w:rtl/>
          <w:lang w:eastAsia="en-US"/>
        </w:rPr>
        <w:t xml:space="preserve">, </w:t>
      </w:r>
      <w:r w:rsidRPr="008819E6">
        <w:rPr>
          <w:rFonts w:ascii="David" w:hAnsi="David"/>
          <w:rtl/>
          <w:lang w:eastAsia="en-US"/>
        </w:rPr>
        <w:t>וחשיבות מיוחדת להם בהעמקת הזיקה לארץ, טיפוח והעמקת תחושת השייכות של הנוער לעם ולארץ.</w:t>
      </w:r>
    </w:p>
    <w:p w14:paraId="7FA0A3CE" w14:textId="154020AB" w:rsidR="00121991" w:rsidRPr="008819E6" w:rsidRDefault="00121991" w:rsidP="002C0C3F">
      <w:pPr>
        <w:widowControl w:val="0"/>
        <w:numPr>
          <w:ilvl w:val="2"/>
          <w:numId w:val="22"/>
        </w:numPr>
        <w:ind w:left="1809" w:hanging="630"/>
        <w:rPr>
          <w:rFonts w:ascii="David" w:hAnsi="David"/>
          <w:rtl/>
          <w:lang w:eastAsia="en-US"/>
        </w:rPr>
      </w:pPr>
      <w:r w:rsidRPr="008819E6">
        <w:rPr>
          <w:rFonts w:ascii="David" w:hAnsi="David" w:hint="cs"/>
          <w:rtl/>
          <w:lang w:eastAsia="en-US"/>
        </w:rPr>
        <w:t xml:space="preserve">במסגרת זו כלולים הטיולים נשוא מכרז זה, </w:t>
      </w:r>
      <w:r w:rsidRPr="008819E6">
        <w:rPr>
          <w:rFonts w:ascii="David" w:hAnsi="David"/>
          <w:rtl/>
          <w:lang w:eastAsia="en-US"/>
        </w:rPr>
        <w:t xml:space="preserve">של תלמידי </w:t>
      </w:r>
      <w:r w:rsidRPr="008819E6">
        <w:rPr>
          <w:rFonts w:ascii="David" w:hAnsi="David" w:hint="cs"/>
          <w:rtl/>
          <w:lang w:eastAsia="en-US"/>
        </w:rPr>
        <w:t>מערכת</w:t>
      </w:r>
      <w:r w:rsidRPr="008819E6">
        <w:rPr>
          <w:rFonts w:ascii="David" w:hAnsi="David"/>
          <w:rtl/>
          <w:lang w:eastAsia="en-US"/>
        </w:rPr>
        <w:t xml:space="preserve"> החינוך</w:t>
      </w:r>
      <w:r w:rsidRPr="008819E6">
        <w:rPr>
          <w:rFonts w:ascii="David" w:hAnsi="David" w:hint="cs"/>
          <w:rtl/>
          <w:lang w:eastAsia="en-US"/>
        </w:rPr>
        <w:t xml:space="preserve"> </w:t>
      </w:r>
      <w:r>
        <w:rPr>
          <w:rFonts w:ascii="David" w:hAnsi="David" w:hint="cs"/>
          <w:rtl/>
          <w:lang w:eastAsia="en-US"/>
        </w:rPr>
        <w:t>הפורמאלית והבלתי פורמאלית</w:t>
      </w:r>
      <w:r w:rsidRPr="008819E6">
        <w:rPr>
          <w:rFonts w:ascii="David" w:hAnsi="David" w:hint="cs"/>
          <w:rtl/>
          <w:lang w:eastAsia="en-US"/>
        </w:rPr>
        <w:t xml:space="preserve"> המוכרות ע"י </w:t>
      </w:r>
      <w:smartTag w:uri="urn:schemas-microsoft-com:office:smarttags" w:element="PersonName">
        <w:smartTagPr>
          <w:attr w:name="ProductID" w:val="משרד החינוך"/>
        </w:smartTagPr>
        <w:r w:rsidRPr="008819E6">
          <w:rPr>
            <w:rFonts w:ascii="David" w:hAnsi="David" w:hint="cs"/>
            <w:rtl/>
            <w:lang w:eastAsia="en-US"/>
          </w:rPr>
          <w:t>משרד החינוך</w:t>
        </w:r>
      </w:smartTag>
      <w:r w:rsidRPr="008819E6">
        <w:rPr>
          <w:rFonts w:ascii="David" w:hAnsi="David" w:hint="cs"/>
          <w:rtl/>
          <w:lang w:eastAsia="en-US"/>
        </w:rPr>
        <w:t xml:space="preserve"> ומסגרות ארגוניות אחרות, </w:t>
      </w:r>
      <w:r w:rsidRPr="008819E6">
        <w:rPr>
          <w:rFonts w:ascii="David" w:hAnsi="David"/>
          <w:rtl/>
          <w:lang w:eastAsia="en-US"/>
        </w:rPr>
        <w:t>הכפופ</w:t>
      </w:r>
      <w:r w:rsidRPr="008819E6">
        <w:rPr>
          <w:rFonts w:ascii="David" w:hAnsi="David" w:hint="cs"/>
          <w:rtl/>
          <w:lang w:eastAsia="en-US"/>
        </w:rPr>
        <w:t>ות</w:t>
      </w:r>
      <w:r w:rsidRPr="008819E6">
        <w:rPr>
          <w:rFonts w:ascii="David" w:hAnsi="David"/>
          <w:rtl/>
          <w:lang w:eastAsia="en-US"/>
        </w:rPr>
        <w:t xml:space="preserve"> להוראות חוזר מנכ"ל המשרד ו</w:t>
      </w:r>
      <w:r w:rsidRPr="008819E6">
        <w:rPr>
          <w:rFonts w:ascii="David" w:hAnsi="David" w:hint="cs"/>
          <w:rtl/>
          <w:lang w:eastAsia="en-US"/>
        </w:rPr>
        <w:t xml:space="preserve">כן </w:t>
      </w:r>
      <w:r w:rsidRPr="008819E6">
        <w:rPr>
          <w:rFonts w:ascii="David" w:hAnsi="David"/>
          <w:rtl/>
          <w:lang w:eastAsia="en-US"/>
        </w:rPr>
        <w:t>מי שיוחלט ע"י המשרד לצרפו למערכת התיאום</w:t>
      </w:r>
      <w:r w:rsidRPr="008819E6">
        <w:rPr>
          <w:rFonts w:ascii="David" w:hAnsi="David" w:hint="cs"/>
          <w:rtl/>
          <w:lang w:eastAsia="en-US"/>
        </w:rPr>
        <w:t xml:space="preserve"> הבקרה</w:t>
      </w:r>
      <w:r>
        <w:rPr>
          <w:rFonts w:ascii="David" w:hAnsi="David" w:hint="cs"/>
          <w:rtl/>
          <w:lang w:eastAsia="en-US"/>
        </w:rPr>
        <w:t xml:space="preserve"> והפיקוח</w:t>
      </w:r>
      <w:r w:rsidRPr="008819E6">
        <w:rPr>
          <w:rFonts w:ascii="David" w:hAnsi="David" w:hint="cs"/>
          <w:rtl/>
          <w:lang w:eastAsia="en-US"/>
        </w:rPr>
        <w:t>.</w:t>
      </w:r>
    </w:p>
    <w:p w14:paraId="662ADF6A" w14:textId="77777777" w:rsidR="00121991" w:rsidRPr="004F1BFF" w:rsidRDefault="00121991" w:rsidP="002C0C3F">
      <w:pPr>
        <w:widowControl w:val="0"/>
        <w:numPr>
          <w:ilvl w:val="2"/>
          <w:numId w:val="22"/>
        </w:numPr>
        <w:ind w:left="1809" w:hanging="630"/>
        <w:rPr>
          <w:rFonts w:ascii="David" w:hAnsi="David"/>
          <w:rtl/>
          <w:lang w:eastAsia="en-US"/>
        </w:rPr>
      </w:pPr>
      <w:r w:rsidRPr="0004496B">
        <w:rPr>
          <w:rFonts w:ascii="David" w:hAnsi="David"/>
          <w:rtl/>
          <w:lang w:eastAsia="en-US"/>
        </w:rPr>
        <w:t>על מנת לקיים את מערך הטיולים בישראל בב</w:t>
      </w:r>
      <w:r w:rsidRPr="0004496B">
        <w:rPr>
          <w:rFonts w:ascii="David" w:hAnsi="David" w:hint="cs"/>
          <w:rtl/>
          <w:lang w:eastAsia="en-US"/>
        </w:rPr>
        <w:t>י</w:t>
      </w:r>
      <w:r w:rsidRPr="0004496B">
        <w:rPr>
          <w:rFonts w:ascii="David" w:hAnsi="David"/>
          <w:rtl/>
          <w:lang w:eastAsia="en-US"/>
        </w:rPr>
        <w:t>טחון ובטיחות מירב</w:t>
      </w:r>
      <w:r w:rsidRPr="0004496B">
        <w:rPr>
          <w:rFonts w:ascii="David" w:hAnsi="David" w:hint="cs"/>
          <w:rtl/>
          <w:lang w:eastAsia="en-US"/>
        </w:rPr>
        <w:t>י</w:t>
      </w:r>
      <w:r w:rsidRPr="0004496B">
        <w:rPr>
          <w:rFonts w:ascii="David" w:hAnsi="David"/>
          <w:rtl/>
          <w:lang w:eastAsia="en-US"/>
        </w:rPr>
        <w:t xml:space="preserve">ים ובהתאמה מלאה לתנאים המשתנים ולהוראות </w:t>
      </w:r>
      <w:r w:rsidRPr="0004496B">
        <w:rPr>
          <w:rFonts w:ascii="David" w:hAnsi="David" w:hint="cs"/>
          <w:rtl/>
          <w:lang w:eastAsia="en-US"/>
        </w:rPr>
        <w:t xml:space="preserve">חוזר </w:t>
      </w:r>
      <w:r w:rsidRPr="0004496B">
        <w:rPr>
          <w:rFonts w:ascii="David" w:hAnsi="David"/>
          <w:rtl/>
          <w:lang w:eastAsia="en-US"/>
        </w:rPr>
        <w:t>מנכ"ל</w:t>
      </w:r>
      <w:r w:rsidRPr="0004496B">
        <w:rPr>
          <w:rFonts w:ascii="David" w:hAnsi="David" w:hint="cs"/>
          <w:rtl/>
          <w:lang w:eastAsia="en-US"/>
        </w:rPr>
        <w:t xml:space="preserve"> </w:t>
      </w:r>
      <w:smartTag w:uri="urn:schemas-microsoft-com:office:smarttags" w:element="PersonName">
        <w:smartTagPr>
          <w:attr w:name="ProductID" w:val="משרד החינוך"/>
        </w:smartTagPr>
        <w:r w:rsidRPr="0004496B">
          <w:rPr>
            <w:rFonts w:ascii="David" w:hAnsi="David" w:hint="cs"/>
            <w:rtl/>
            <w:lang w:eastAsia="en-US"/>
          </w:rPr>
          <w:t>מ</w:t>
        </w:r>
        <w:r w:rsidRPr="0004496B">
          <w:rPr>
            <w:rFonts w:ascii="David" w:hAnsi="David"/>
            <w:rtl/>
            <w:lang w:eastAsia="en-US"/>
          </w:rPr>
          <w:t>שרד החינוך</w:t>
        </w:r>
      </w:smartTag>
      <w:r w:rsidRPr="0004496B">
        <w:rPr>
          <w:rFonts w:ascii="David" w:hAnsi="David"/>
          <w:rtl/>
          <w:lang w:eastAsia="en-US"/>
        </w:rPr>
        <w:t xml:space="preserve">, </w:t>
      </w:r>
      <w:r w:rsidRPr="0004496B">
        <w:rPr>
          <w:rFonts w:ascii="David" w:hAnsi="David" w:hint="cs"/>
          <w:rtl/>
          <w:lang w:eastAsia="en-US"/>
        </w:rPr>
        <w:t>המשרד מפעיל מערכת מיוחדת שתשמש</w:t>
      </w:r>
      <w:r w:rsidRPr="0004496B">
        <w:rPr>
          <w:rFonts w:ascii="David" w:hAnsi="David"/>
          <w:rtl/>
          <w:lang w:eastAsia="en-US"/>
        </w:rPr>
        <w:t xml:space="preserve"> כמרכז מידע, דיווח, הנחיה וסיוע למוסדות חינוך ולתנועות נוער</w:t>
      </w:r>
      <w:r w:rsidRPr="0004496B">
        <w:rPr>
          <w:rFonts w:ascii="David" w:hAnsi="David" w:hint="cs"/>
          <w:rtl/>
          <w:lang w:eastAsia="en-US"/>
        </w:rPr>
        <w:t>,</w:t>
      </w:r>
      <w:r w:rsidRPr="0004496B">
        <w:rPr>
          <w:rFonts w:ascii="David" w:hAnsi="David"/>
          <w:rtl/>
          <w:lang w:eastAsia="en-US"/>
        </w:rPr>
        <w:t xml:space="preserve"> העוסקים בלמידה מחוץ לכותלי ביה"ס ו</w:t>
      </w:r>
      <w:r w:rsidRPr="0004496B">
        <w:rPr>
          <w:rFonts w:ascii="David" w:hAnsi="David" w:hint="cs"/>
          <w:rtl/>
          <w:lang w:eastAsia="en-US"/>
        </w:rPr>
        <w:t>בט</w:t>
      </w:r>
      <w:r w:rsidRPr="0004496B">
        <w:rPr>
          <w:rFonts w:ascii="David" w:hAnsi="David"/>
          <w:rtl/>
          <w:lang w:eastAsia="en-US"/>
        </w:rPr>
        <w:t xml:space="preserve">יולים </w:t>
      </w:r>
      <w:r w:rsidRPr="0004496B">
        <w:rPr>
          <w:rFonts w:ascii="David" w:hAnsi="David" w:hint="cs"/>
          <w:rtl/>
          <w:lang w:eastAsia="en-US"/>
        </w:rPr>
        <w:t>ועורכת</w:t>
      </w:r>
      <w:r w:rsidRPr="0004496B">
        <w:rPr>
          <w:rFonts w:ascii="David" w:hAnsi="David"/>
          <w:rtl/>
          <w:lang w:eastAsia="en-US"/>
        </w:rPr>
        <w:t xml:space="preserve"> את התיאומים הנדרשים לאישור הטיול בהתאם להנחיות הרשויות המוסמכות לטיולים במערכת החינוך.</w:t>
      </w:r>
    </w:p>
    <w:p w14:paraId="7A900A8A" w14:textId="77777777" w:rsidR="00121991" w:rsidRPr="00121991" w:rsidRDefault="00121991" w:rsidP="002C0C3F">
      <w:pPr>
        <w:widowControl w:val="0"/>
        <w:numPr>
          <w:ilvl w:val="2"/>
          <w:numId w:val="22"/>
        </w:numPr>
        <w:ind w:left="1809" w:hanging="630"/>
        <w:rPr>
          <w:rFonts w:ascii="David" w:hAnsi="David"/>
          <w:rtl/>
          <w:lang w:eastAsia="en-US"/>
        </w:rPr>
      </w:pPr>
      <w:r w:rsidRPr="00121991">
        <w:rPr>
          <w:rFonts w:ascii="David" w:hAnsi="David" w:hint="cs"/>
          <w:rtl/>
          <w:lang w:eastAsia="en-US"/>
        </w:rPr>
        <w:t>במקביל לפעילות הנ"ל מבקש המשרד להפעיל בקרה והדרכה על טיולים של מערכת החינוך, ועל הגופים הנותנים שירותי טיולים והמועסקים עפ"י קריטריונים שנקבעו ע"י המשרד, ומנחה את הגורמים הכפופים להוראות חוזר מנכ"ל המשרד בפעילות הקשורה בארגון הטיולים.</w:t>
      </w:r>
    </w:p>
    <w:p w14:paraId="7EC9233B" w14:textId="77777777" w:rsidR="00121991" w:rsidRDefault="00121991" w:rsidP="002C0C3F">
      <w:pPr>
        <w:widowControl w:val="0"/>
        <w:numPr>
          <w:ilvl w:val="1"/>
          <w:numId w:val="22"/>
        </w:numPr>
        <w:ind w:left="1179"/>
        <w:rPr>
          <w:b/>
          <w:bCs/>
          <w:u w:val="single"/>
          <w:lang w:eastAsia="en-US"/>
        </w:rPr>
      </w:pPr>
      <w:r w:rsidRPr="0071595F">
        <w:rPr>
          <w:rFonts w:hint="cs"/>
          <w:b/>
          <w:bCs/>
          <w:u w:val="single"/>
          <w:rtl/>
          <w:lang w:eastAsia="en-US"/>
        </w:rPr>
        <w:t>הפעולות העיקריות</w:t>
      </w:r>
    </w:p>
    <w:p w14:paraId="556926FE" w14:textId="77777777" w:rsidR="00121991" w:rsidRDefault="00121991" w:rsidP="00121991">
      <w:pPr>
        <w:pStyle w:val="aff4"/>
        <w:ind w:left="1418"/>
        <w:rPr>
          <w:rtl/>
          <w:lang w:eastAsia="en-US"/>
        </w:rPr>
      </w:pPr>
      <w:bookmarkStart w:id="7" w:name="_Hlk104197481"/>
      <w:r>
        <w:rPr>
          <w:rFonts w:hint="cs"/>
          <w:rtl/>
          <w:lang w:eastAsia="en-US"/>
        </w:rPr>
        <w:t>פעילות הבקרה תתמקד בנושאים הבאים:</w:t>
      </w:r>
    </w:p>
    <w:p w14:paraId="3E09C6E0" w14:textId="77777777" w:rsidR="00121991" w:rsidRPr="00AE18A3" w:rsidRDefault="00121991" w:rsidP="002C0C3F">
      <w:pPr>
        <w:widowControl w:val="0"/>
        <w:numPr>
          <w:ilvl w:val="2"/>
          <w:numId w:val="22"/>
        </w:numPr>
        <w:ind w:left="1809" w:hanging="630"/>
        <w:rPr>
          <w:lang w:eastAsia="en-US"/>
        </w:rPr>
      </w:pPr>
      <w:r w:rsidRPr="00382019">
        <w:rPr>
          <w:rFonts w:hint="cs"/>
          <w:b/>
          <w:bCs/>
          <w:rtl/>
          <w:lang w:eastAsia="en-US"/>
        </w:rPr>
        <w:t xml:space="preserve">בקרה על טיולים ופעילות מחוץ </w:t>
      </w:r>
      <w:r>
        <w:rPr>
          <w:rFonts w:hint="cs"/>
          <w:b/>
          <w:bCs/>
          <w:rtl/>
          <w:lang w:eastAsia="en-US"/>
        </w:rPr>
        <w:t xml:space="preserve">למוסד החינוכי </w:t>
      </w:r>
      <w:r w:rsidRPr="00382019">
        <w:rPr>
          <w:rFonts w:hint="cs"/>
          <w:b/>
          <w:bCs/>
          <w:rtl/>
          <w:lang w:eastAsia="en-US"/>
        </w:rPr>
        <w:t xml:space="preserve"> </w:t>
      </w:r>
      <w:r w:rsidRPr="00382019">
        <w:rPr>
          <w:rtl/>
          <w:lang w:eastAsia="en-US"/>
        </w:rPr>
        <w:t>–</w:t>
      </w:r>
      <w:r>
        <w:rPr>
          <w:rFonts w:hint="cs"/>
          <w:rtl/>
          <w:lang w:eastAsia="en-US"/>
        </w:rPr>
        <w:t xml:space="preserve">בקרה על </w:t>
      </w:r>
      <w:r w:rsidRPr="00382019">
        <w:rPr>
          <w:rFonts w:hint="cs"/>
          <w:rtl/>
          <w:lang w:eastAsia="en-US"/>
        </w:rPr>
        <w:t>טיולים בשטח</w:t>
      </w:r>
      <w:r>
        <w:rPr>
          <w:rFonts w:hint="cs"/>
          <w:b/>
          <w:bCs/>
          <w:rtl/>
          <w:lang w:eastAsia="en-US"/>
        </w:rPr>
        <w:t xml:space="preserve">, </w:t>
      </w:r>
      <w:r w:rsidRPr="00AE18A3">
        <w:rPr>
          <w:rFonts w:hint="cs"/>
          <w:rtl/>
          <w:lang w:eastAsia="en-US"/>
        </w:rPr>
        <w:t>בדיקת</w:t>
      </w:r>
      <w:r w:rsidRPr="00AE18A3">
        <w:rPr>
          <w:rtl/>
          <w:lang w:eastAsia="en-US"/>
        </w:rPr>
        <w:t xml:space="preserve"> עמידה של </w:t>
      </w:r>
      <w:r w:rsidRPr="00AE18A3">
        <w:rPr>
          <w:rFonts w:hint="cs"/>
          <w:rtl/>
          <w:lang w:eastAsia="en-US"/>
        </w:rPr>
        <w:t>גופים</w:t>
      </w:r>
      <w:r w:rsidRPr="00AE18A3">
        <w:rPr>
          <w:rtl/>
          <w:lang w:eastAsia="en-US"/>
        </w:rPr>
        <w:t xml:space="preserve"> הנותנ</w:t>
      </w:r>
      <w:r w:rsidRPr="00AE18A3">
        <w:rPr>
          <w:rFonts w:hint="cs"/>
          <w:rtl/>
          <w:lang w:eastAsia="en-US"/>
        </w:rPr>
        <w:t>ים</w:t>
      </w:r>
      <w:r w:rsidRPr="00AE18A3">
        <w:rPr>
          <w:rtl/>
          <w:lang w:eastAsia="en-US"/>
        </w:rPr>
        <w:t xml:space="preserve"> שירותי טיולים באמות המידה של המשרד</w:t>
      </w:r>
      <w:r w:rsidRPr="00AE18A3">
        <w:rPr>
          <w:rFonts w:hint="cs"/>
          <w:rtl/>
          <w:lang w:eastAsia="en-US"/>
        </w:rPr>
        <w:t xml:space="preserve"> (חברות הסעה, שירותי הדרכה, שירותי ליווי רפואי</w:t>
      </w:r>
      <w:r>
        <w:rPr>
          <w:rFonts w:hint="cs"/>
          <w:rtl/>
          <w:lang w:eastAsia="en-US"/>
        </w:rPr>
        <w:t>, שירותי אבטחה</w:t>
      </w:r>
      <w:r w:rsidRPr="00AE18A3">
        <w:rPr>
          <w:rFonts w:hint="cs"/>
          <w:rtl/>
          <w:lang w:eastAsia="en-US"/>
        </w:rPr>
        <w:t xml:space="preserve"> וכו').</w:t>
      </w:r>
    </w:p>
    <w:p w14:paraId="0336011C" w14:textId="77777777" w:rsidR="00121991" w:rsidRPr="009343C7" w:rsidRDefault="00121991" w:rsidP="002C0C3F">
      <w:pPr>
        <w:widowControl w:val="0"/>
        <w:numPr>
          <w:ilvl w:val="2"/>
          <w:numId w:val="22"/>
        </w:numPr>
        <w:ind w:left="1809" w:hanging="630"/>
        <w:rPr>
          <w:b/>
          <w:bCs/>
          <w:rtl/>
          <w:lang w:eastAsia="en-US"/>
        </w:rPr>
      </w:pPr>
      <w:r w:rsidRPr="003B7DB3">
        <w:rPr>
          <w:rFonts w:hint="cs"/>
          <w:b/>
          <w:bCs/>
          <w:rtl/>
          <w:lang w:eastAsia="en-US"/>
        </w:rPr>
        <w:t xml:space="preserve">בקרה על קורסי הכשרה לבעלי תפקידים בטיולים </w:t>
      </w:r>
      <w:r w:rsidRPr="003B7DB3">
        <w:rPr>
          <w:b/>
          <w:bCs/>
          <w:rtl/>
          <w:lang w:eastAsia="en-US"/>
        </w:rPr>
        <w:t>–</w:t>
      </w:r>
      <w:r w:rsidRPr="003B7DB3">
        <w:rPr>
          <w:rFonts w:hint="cs"/>
          <w:b/>
          <w:bCs/>
          <w:rtl/>
          <w:lang w:eastAsia="en-US"/>
        </w:rPr>
        <w:t xml:space="preserve"> </w:t>
      </w:r>
      <w:r>
        <w:rPr>
          <w:rFonts w:hint="cs"/>
          <w:rtl/>
          <w:lang w:eastAsia="en-US"/>
        </w:rPr>
        <w:t xml:space="preserve">בקרה </w:t>
      </w:r>
      <w:r w:rsidRPr="00382019">
        <w:rPr>
          <w:rFonts w:hint="cs"/>
          <w:rtl/>
          <w:lang w:eastAsia="en-US"/>
        </w:rPr>
        <w:t>על פעילות הקשורה בארגון ותפעול הטיולים לרבות, קורס</w:t>
      </w:r>
      <w:r>
        <w:rPr>
          <w:rFonts w:hint="cs"/>
          <w:rtl/>
          <w:lang w:eastAsia="en-US"/>
        </w:rPr>
        <w:t>ים ל</w:t>
      </w:r>
      <w:r w:rsidRPr="00382019">
        <w:rPr>
          <w:rFonts w:hint="cs"/>
          <w:rtl/>
          <w:lang w:eastAsia="en-US"/>
        </w:rPr>
        <w:t>הכשר</w:t>
      </w:r>
      <w:r>
        <w:rPr>
          <w:rFonts w:hint="cs"/>
          <w:rtl/>
          <w:lang w:eastAsia="en-US"/>
        </w:rPr>
        <w:t>ת</w:t>
      </w:r>
      <w:r w:rsidRPr="00382019">
        <w:rPr>
          <w:rFonts w:hint="cs"/>
          <w:rtl/>
          <w:lang w:eastAsia="en-US"/>
        </w:rPr>
        <w:t xml:space="preserve"> מגישי עזרה ראשונה</w:t>
      </w:r>
      <w:r>
        <w:rPr>
          <w:rFonts w:hint="cs"/>
          <w:rtl/>
          <w:lang w:eastAsia="en-US"/>
        </w:rPr>
        <w:t>.</w:t>
      </w:r>
    </w:p>
    <w:p w14:paraId="49D5341C" w14:textId="77777777" w:rsidR="00121991" w:rsidRPr="003C233F" w:rsidRDefault="00121991" w:rsidP="002C0C3F">
      <w:pPr>
        <w:widowControl w:val="0"/>
        <w:numPr>
          <w:ilvl w:val="2"/>
          <w:numId w:val="22"/>
        </w:numPr>
        <w:ind w:left="1809" w:hanging="630"/>
        <w:rPr>
          <w:b/>
          <w:bCs/>
          <w:lang w:eastAsia="en-US"/>
        </w:rPr>
      </w:pPr>
      <w:r w:rsidRPr="00AE18A3">
        <w:rPr>
          <w:rFonts w:hint="cs"/>
          <w:b/>
          <w:bCs/>
          <w:rtl/>
          <w:lang w:eastAsia="en-US"/>
        </w:rPr>
        <w:t>הדרכה</w:t>
      </w:r>
      <w:r>
        <w:rPr>
          <w:rFonts w:hint="cs"/>
          <w:b/>
          <w:bCs/>
          <w:rtl/>
          <w:lang w:eastAsia="en-US"/>
        </w:rPr>
        <w:t xml:space="preserve"> </w:t>
      </w:r>
      <w:r w:rsidRPr="00AE18A3">
        <w:rPr>
          <w:rFonts w:hint="cs"/>
          <w:b/>
          <w:bCs/>
          <w:rtl/>
          <w:lang w:eastAsia="en-US"/>
        </w:rPr>
        <w:t>והשתלמות בתחום הטיולים-</w:t>
      </w:r>
      <w:r>
        <w:rPr>
          <w:rFonts w:hint="cs"/>
          <w:rtl/>
          <w:lang w:eastAsia="en-US"/>
        </w:rPr>
        <w:t xml:space="preserve"> הדרכה והנחיה בנושאים הנוגעים </w:t>
      </w:r>
      <w:r w:rsidRPr="00382019">
        <w:rPr>
          <w:rFonts w:hint="cs"/>
          <w:rtl/>
          <w:lang w:eastAsia="en-US"/>
        </w:rPr>
        <w:t xml:space="preserve">לארגון </w:t>
      </w:r>
      <w:r>
        <w:rPr>
          <w:rFonts w:hint="cs"/>
          <w:rtl/>
          <w:lang w:eastAsia="en-US"/>
        </w:rPr>
        <w:t xml:space="preserve">תכנון, בטחון </w:t>
      </w:r>
      <w:r>
        <w:rPr>
          <w:rFonts w:hint="cs"/>
          <w:rtl/>
          <w:lang w:eastAsia="en-US"/>
        </w:rPr>
        <w:lastRenderedPageBreak/>
        <w:t>ובטיחות ב</w:t>
      </w:r>
      <w:r w:rsidRPr="00382019">
        <w:rPr>
          <w:rFonts w:hint="cs"/>
          <w:rtl/>
          <w:lang w:eastAsia="en-US"/>
        </w:rPr>
        <w:t>טיולים ופעילויות</w:t>
      </w:r>
      <w:r>
        <w:rPr>
          <w:rFonts w:hint="cs"/>
          <w:rtl/>
          <w:lang w:eastAsia="en-US"/>
        </w:rPr>
        <w:t xml:space="preserve"> חוץ .</w:t>
      </w:r>
      <w:r w:rsidRPr="00382019">
        <w:rPr>
          <w:rFonts w:hint="cs"/>
          <w:rtl/>
          <w:lang w:eastAsia="en-US"/>
        </w:rPr>
        <w:t xml:space="preserve"> בהתאם לנהלים ולחוזרי מנכ"ל.</w:t>
      </w:r>
    </w:p>
    <w:p w14:paraId="26F8476D" w14:textId="77777777" w:rsidR="00121991" w:rsidRDefault="00121991" w:rsidP="002C0C3F">
      <w:pPr>
        <w:widowControl w:val="0"/>
        <w:numPr>
          <w:ilvl w:val="2"/>
          <w:numId w:val="22"/>
        </w:numPr>
        <w:ind w:left="1809" w:hanging="630"/>
        <w:rPr>
          <w:b/>
          <w:bCs/>
          <w:lang w:eastAsia="en-US"/>
        </w:rPr>
      </w:pPr>
      <w:r w:rsidRPr="00C32FF1">
        <w:rPr>
          <w:rFonts w:hint="cs"/>
          <w:b/>
          <w:bCs/>
          <w:rtl/>
          <w:lang w:eastAsia="en-US"/>
        </w:rPr>
        <w:t>בקרה במהלך תקופת הקיץ</w:t>
      </w:r>
      <w:r>
        <w:rPr>
          <w:rFonts w:hint="cs"/>
          <w:rtl/>
          <w:lang w:eastAsia="en-US"/>
        </w:rPr>
        <w:t xml:space="preserve"> - </w:t>
      </w:r>
      <w:r w:rsidRPr="00382019">
        <w:rPr>
          <w:rFonts w:hint="cs"/>
          <w:rtl/>
          <w:lang w:eastAsia="en-US"/>
        </w:rPr>
        <w:t xml:space="preserve"> ביקורת במבנ</w:t>
      </w:r>
      <w:r>
        <w:rPr>
          <w:rFonts w:hint="cs"/>
          <w:rtl/>
          <w:lang w:eastAsia="en-US"/>
        </w:rPr>
        <w:t>י</w:t>
      </w:r>
      <w:r w:rsidRPr="00382019">
        <w:rPr>
          <w:rFonts w:hint="cs"/>
          <w:rtl/>
          <w:lang w:eastAsia="en-US"/>
        </w:rPr>
        <w:t xml:space="preserve"> קייטנות ומחנות קיץ</w:t>
      </w:r>
      <w:r>
        <w:rPr>
          <w:rFonts w:hint="cs"/>
          <w:rtl/>
          <w:lang w:eastAsia="en-US"/>
        </w:rPr>
        <w:t xml:space="preserve"> וטיולים / פעילות חוץ של הקייטנות</w:t>
      </w:r>
      <w:r w:rsidRPr="00C3646B">
        <w:rPr>
          <w:rFonts w:hint="cs"/>
          <w:rtl/>
          <w:lang w:eastAsia="en-US"/>
        </w:rPr>
        <w:t>.</w:t>
      </w:r>
    </w:p>
    <w:p w14:paraId="258E4912" w14:textId="77777777" w:rsidR="00121991" w:rsidRPr="00C32FF1" w:rsidRDefault="00121991" w:rsidP="002C0C3F">
      <w:pPr>
        <w:widowControl w:val="0"/>
        <w:numPr>
          <w:ilvl w:val="2"/>
          <w:numId w:val="22"/>
        </w:numPr>
        <w:ind w:left="1809" w:hanging="630"/>
        <w:rPr>
          <w:lang w:eastAsia="en-US"/>
        </w:rPr>
      </w:pPr>
      <w:r>
        <w:rPr>
          <w:rFonts w:hint="cs"/>
          <w:b/>
          <w:bCs/>
          <w:rtl/>
          <w:lang w:eastAsia="en-US"/>
        </w:rPr>
        <w:t xml:space="preserve">סיוע באירועי חירום ותחקור טיולים: </w:t>
      </w:r>
      <w:r w:rsidRPr="00C32FF1">
        <w:rPr>
          <w:rFonts w:hint="cs"/>
          <w:rtl/>
          <w:lang w:eastAsia="en-US"/>
        </w:rPr>
        <w:t>הגעה לכל אירוע חירום שיוגדר על ידי חדר מצב טיולים/מנהל אגף הביטחון והבטיחות בטיולים לטובת סיוע בחילוץ לקבוצות המטיילים הנזקקות לעזרה ותחקור של האירוע למול בעלי התפקידים בטיול ובבית הספר (כולל צילום איזור התרחשות האירוע ואיסוף מידע רלוונטי להמשך בירור/תחקור).</w:t>
      </w:r>
    </w:p>
    <w:bookmarkEnd w:id="7"/>
    <w:p w14:paraId="3D3412C6" w14:textId="77777777" w:rsidR="00121991" w:rsidRPr="009D328F" w:rsidRDefault="00121991" w:rsidP="002C0C3F">
      <w:pPr>
        <w:widowControl w:val="0"/>
        <w:numPr>
          <w:ilvl w:val="1"/>
          <w:numId w:val="22"/>
        </w:numPr>
        <w:ind w:left="1179"/>
        <w:rPr>
          <w:b/>
          <w:bCs/>
          <w:sz w:val="22"/>
          <w:u w:val="single"/>
          <w:rtl/>
        </w:rPr>
      </w:pPr>
      <w:r w:rsidRPr="009D328F">
        <w:rPr>
          <w:rFonts w:hint="cs"/>
          <w:b/>
          <w:bCs/>
          <w:sz w:val="22"/>
          <w:u w:val="single"/>
          <w:rtl/>
        </w:rPr>
        <w:t>עדכון וניהול קובץ נהלי עבודה</w:t>
      </w:r>
    </w:p>
    <w:p w14:paraId="36980977" w14:textId="77777777" w:rsidR="00121991" w:rsidRDefault="00121991" w:rsidP="002C0C3F">
      <w:pPr>
        <w:widowControl w:val="0"/>
        <w:numPr>
          <w:ilvl w:val="2"/>
          <w:numId w:val="22"/>
        </w:numPr>
        <w:ind w:left="1809" w:hanging="630"/>
        <w:rPr>
          <w:lang w:eastAsia="en-US"/>
        </w:rPr>
      </w:pPr>
      <w:r w:rsidRPr="007F6B16">
        <w:rPr>
          <w:rFonts w:hint="cs"/>
          <w:rtl/>
          <w:lang w:eastAsia="en-US"/>
        </w:rPr>
        <w:t>הקבלן יקבל מהאגף את קובץ נהלי</w:t>
      </w:r>
      <w:r>
        <w:rPr>
          <w:rFonts w:hint="cs"/>
          <w:rtl/>
          <w:lang w:eastAsia="en-US"/>
        </w:rPr>
        <w:t xml:space="preserve">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526D53AA" w14:textId="77777777" w:rsidR="00121991" w:rsidRDefault="00121991" w:rsidP="002C0C3F">
      <w:pPr>
        <w:widowControl w:val="0"/>
        <w:numPr>
          <w:ilvl w:val="2"/>
          <w:numId w:val="22"/>
        </w:numPr>
        <w:ind w:left="1809" w:hanging="630"/>
        <w:rPr>
          <w:rtl/>
          <w:lang w:eastAsia="en-US"/>
        </w:rPr>
      </w:pPr>
      <w:r>
        <w:rPr>
          <w:rFonts w:hint="cs"/>
          <w:rtl/>
          <w:lang w:eastAsia="en-US"/>
        </w:rPr>
        <w:t>קובץ נהלי העבודה יהיה כפוף לכל התנאים במכרז זה ולא יכלל בקובץ נוהל עבודה הסותר הוראה מהוראות מכרז זה.</w:t>
      </w:r>
    </w:p>
    <w:p w14:paraId="03F7E2D4" w14:textId="77777777" w:rsidR="00121991" w:rsidRDefault="00121991" w:rsidP="002C0C3F">
      <w:pPr>
        <w:widowControl w:val="0"/>
        <w:numPr>
          <w:ilvl w:val="2"/>
          <w:numId w:val="22"/>
        </w:numPr>
        <w:ind w:left="1809" w:hanging="630"/>
        <w:rPr>
          <w:rtl/>
          <w:lang w:eastAsia="en-US"/>
        </w:rPr>
      </w:pPr>
      <w:r>
        <w:rPr>
          <w:rFonts w:hint="cs"/>
          <w:rtl/>
          <w:lang w:eastAsia="en-US"/>
        </w:rPr>
        <w:t>הקבלן יעביר את קובץ נהלי עבודה למשרד לצורך אישורו. כמו כן, יעביר הקבלן כל נוהל מעודכן לאישור המשרד.</w:t>
      </w:r>
    </w:p>
    <w:p w14:paraId="52F34D8A" w14:textId="77777777" w:rsidR="00121991" w:rsidRDefault="00121991" w:rsidP="002C0C3F">
      <w:pPr>
        <w:widowControl w:val="0"/>
        <w:numPr>
          <w:ilvl w:val="2"/>
          <w:numId w:val="22"/>
        </w:numPr>
        <w:ind w:left="1809" w:hanging="630"/>
        <w:rPr>
          <w:rtl/>
          <w:lang w:eastAsia="en-US"/>
        </w:rPr>
      </w:pPr>
      <w:r>
        <w:rPr>
          <w:rFonts w:hint="cs"/>
          <w:rtl/>
          <w:lang w:eastAsia="en-US"/>
        </w:rPr>
        <w:t xml:space="preserve">על הקבלן לדאוג להתאמת הקובץ לתנאי הפעילות של הפרוייקט ולדאוג לעדכונו השוטף. </w:t>
      </w:r>
    </w:p>
    <w:p w14:paraId="23001101" w14:textId="77777777" w:rsidR="00121991" w:rsidRDefault="00121991" w:rsidP="002C0C3F">
      <w:pPr>
        <w:widowControl w:val="0"/>
        <w:numPr>
          <w:ilvl w:val="2"/>
          <w:numId w:val="22"/>
        </w:numPr>
        <w:ind w:left="1809" w:hanging="630"/>
        <w:rPr>
          <w:lang w:eastAsia="en-US"/>
        </w:rPr>
      </w:pPr>
      <w:r>
        <w:rPr>
          <w:rFonts w:hint="cs"/>
          <w:rtl/>
          <w:lang w:eastAsia="en-US"/>
        </w:rPr>
        <w:t xml:space="preserve">קובץ הנהלים המלא הראשון יועבר תוך </w:t>
      </w:r>
      <w:r w:rsidRPr="00292110">
        <w:rPr>
          <w:rFonts w:hint="cs"/>
          <w:rtl/>
          <w:lang w:eastAsia="en-US"/>
        </w:rPr>
        <w:t>3 חודשים</w:t>
      </w:r>
      <w:r>
        <w:rPr>
          <w:rFonts w:hint="cs"/>
          <w:rtl/>
          <w:lang w:eastAsia="en-US"/>
        </w:rPr>
        <w:t xml:space="preserve"> ממועד ההתקשרות הראשונה. </w:t>
      </w:r>
    </w:p>
    <w:p w14:paraId="0F9F4126" w14:textId="77777777" w:rsidR="00121991" w:rsidRDefault="00121991" w:rsidP="002C0C3F">
      <w:pPr>
        <w:widowControl w:val="0"/>
        <w:numPr>
          <w:ilvl w:val="2"/>
          <w:numId w:val="22"/>
        </w:numPr>
        <w:ind w:left="1809" w:hanging="630"/>
        <w:rPr>
          <w:rtl/>
          <w:lang w:eastAsia="en-US"/>
        </w:rPr>
      </w:pPr>
      <w:r>
        <w:rPr>
          <w:rFonts w:hint="cs"/>
          <w:rtl/>
          <w:lang w:eastAsia="en-US"/>
        </w:rPr>
        <w:t>בכל שנת התקשרות חדשה, על הקבלן לדאוג להפקת קובץ נהלים מעודכן (כתנאי להמשך ההתקשרות).</w:t>
      </w:r>
    </w:p>
    <w:p w14:paraId="02E2294A" w14:textId="77777777" w:rsidR="00121991" w:rsidRDefault="00121991" w:rsidP="002C0C3F">
      <w:pPr>
        <w:widowControl w:val="0"/>
        <w:numPr>
          <w:ilvl w:val="2"/>
          <w:numId w:val="22"/>
        </w:numPr>
        <w:ind w:left="1809" w:hanging="630"/>
        <w:rPr>
          <w:lang w:eastAsia="en-US"/>
        </w:rPr>
      </w:pPr>
      <w:r>
        <w:rPr>
          <w:rFonts w:hint="cs"/>
          <w:rtl/>
          <w:lang w:eastAsia="en-US"/>
        </w:rPr>
        <w:t xml:space="preserve">הקבלן ייתן מענה לדרישות המשרד באמצעות נהלים מתאימים, תוך </w:t>
      </w:r>
      <w:r w:rsidRPr="00292110">
        <w:rPr>
          <w:rFonts w:hint="cs"/>
          <w:rtl/>
          <w:lang w:eastAsia="en-US"/>
        </w:rPr>
        <w:t>10</w:t>
      </w:r>
      <w:r>
        <w:rPr>
          <w:rFonts w:hint="cs"/>
          <w:rtl/>
          <w:lang w:eastAsia="en-US"/>
        </w:rPr>
        <w:t xml:space="preserve"> ימי עבודה מיום הדרישה של המשרד.</w:t>
      </w:r>
    </w:p>
    <w:p w14:paraId="4B19CA8C" w14:textId="77777777" w:rsidR="00121991" w:rsidRDefault="00121991" w:rsidP="002C0C3F">
      <w:pPr>
        <w:widowControl w:val="0"/>
        <w:numPr>
          <w:ilvl w:val="2"/>
          <w:numId w:val="22"/>
        </w:numPr>
        <w:ind w:left="1809" w:hanging="630"/>
        <w:rPr>
          <w:lang w:eastAsia="en-US"/>
        </w:rPr>
      </w:pPr>
      <w:r>
        <w:rPr>
          <w:rFonts w:hint="cs"/>
          <w:rtl/>
          <w:lang w:eastAsia="en-US"/>
        </w:rPr>
        <w:t>בכל עת ימצא בידי הקבלן ובידי המשרד עותק מעודכן של קובץ הנהלים.</w:t>
      </w:r>
    </w:p>
    <w:p w14:paraId="34901416" w14:textId="77777777" w:rsidR="00121991" w:rsidRPr="00292110" w:rsidRDefault="00121991" w:rsidP="002C0C3F">
      <w:pPr>
        <w:widowControl w:val="0"/>
        <w:numPr>
          <w:ilvl w:val="1"/>
          <w:numId w:val="22"/>
        </w:numPr>
        <w:ind w:left="1179"/>
        <w:rPr>
          <w:b/>
          <w:bCs/>
          <w:sz w:val="22"/>
          <w:u w:val="single"/>
        </w:rPr>
      </w:pPr>
      <w:r w:rsidRPr="00292110">
        <w:rPr>
          <w:rFonts w:hint="cs"/>
          <w:b/>
          <w:bCs/>
          <w:sz w:val="22"/>
          <w:u w:val="single"/>
          <w:rtl/>
        </w:rPr>
        <w:t>עדכון טפסי הבקרה</w:t>
      </w:r>
    </w:p>
    <w:p w14:paraId="648E8C02" w14:textId="58DBEC59" w:rsidR="00121991" w:rsidRPr="004D4F1B" w:rsidRDefault="00121991" w:rsidP="002C0C3F">
      <w:pPr>
        <w:widowControl w:val="0"/>
        <w:numPr>
          <w:ilvl w:val="2"/>
          <w:numId w:val="22"/>
        </w:numPr>
        <w:ind w:left="1809" w:hanging="630"/>
        <w:rPr>
          <w:lang w:eastAsia="en-US"/>
        </w:rPr>
      </w:pPr>
      <w:r w:rsidRPr="006F5E27">
        <w:rPr>
          <w:rFonts w:hint="cs"/>
          <w:rtl/>
          <w:lang w:eastAsia="en-US"/>
        </w:rPr>
        <w:t>בנספח</w:t>
      </w:r>
      <w:r w:rsidRPr="00292110">
        <w:rPr>
          <w:rFonts w:hint="cs"/>
          <w:rtl/>
          <w:lang w:eastAsia="en-US"/>
        </w:rPr>
        <w:t xml:space="preserve"> 5</w:t>
      </w:r>
      <w:r w:rsidRPr="006F5E27">
        <w:rPr>
          <w:rFonts w:hint="cs"/>
          <w:rtl/>
          <w:lang w:eastAsia="en-US"/>
        </w:rPr>
        <w:t xml:space="preserve"> מצורפים דוגמאות לטופסי בקרה, על הקבלן לעדכן את טפסי הבקרה</w:t>
      </w:r>
      <w:r>
        <w:rPr>
          <w:rFonts w:hint="cs"/>
          <w:rtl/>
          <w:lang w:eastAsia="en-US"/>
        </w:rPr>
        <w:t xml:space="preserve"> הקיימים ולהדפיס לפקחים </w:t>
      </w:r>
      <w:r w:rsidRPr="004D4F1B">
        <w:rPr>
          <w:rFonts w:hint="cs"/>
          <w:rtl/>
          <w:lang w:eastAsia="en-US"/>
        </w:rPr>
        <w:t>טפסים</w:t>
      </w:r>
      <w:r>
        <w:rPr>
          <w:rFonts w:hint="cs"/>
          <w:rtl/>
          <w:lang w:eastAsia="en-US"/>
        </w:rPr>
        <w:t xml:space="preserve"> </w:t>
      </w:r>
      <w:r w:rsidRPr="004D4F1B">
        <w:rPr>
          <w:rFonts w:hint="cs"/>
          <w:rtl/>
          <w:lang w:eastAsia="en-US"/>
        </w:rPr>
        <w:t>ייעודיים</w:t>
      </w:r>
      <w:r>
        <w:rPr>
          <w:rFonts w:hint="cs"/>
          <w:rtl/>
          <w:lang w:eastAsia="en-US"/>
        </w:rPr>
        <w:t xml:space="preserve"> עם לוגו של משרד החינוך </w:t>
      </w:r>
      <w:r w:rsidRPr="004D4F1B">
        <w:rPr>
          <w:rFonts w:hint="cs"/>
          <w:rtl/>
          <w:lang w:eastAsia="en-US"/>
        </w:rPr>
        <w:t xml:space="preserve">אשר באמצעותם יתועדו כל שלבי הבקרה </w:t>
      </w:r>
      <w:r>
        <w:rPr>
          <w:rFonts w:hint="cs"/>
          <w:rtl/>
          <w:lang w:eastAsia="en-US"/>
        </w:rPr>
        <w:t>ובנושאים השונים</w:t>
      </w:r>
      <w:r w:rsidRPr="004D4F1B">
        <w:rPr>
          <w:rFonts w:hint="cs"/>
          <w:rtl/>
          <w:lang w:eastAsia="en-US"/>
        </w:rPr>
        <w:t>.</w:t>
      </w:r>
    </w:p>
    <w:p w14:paraId="09539527" w14:textId="77777777" w:rsidR="00121991" w:rsidRDefault="00121991" w:rsidP="002C0C3F">
      <w:pPr>
        <w:widowControl w:val="0"/>
        <w:numPr>
          <w:ilvl w:val="2"/>
          <w:numId w:val="22"/>
        </w:numPr>
        <w:ind w:left="1809" w:hanging="630"/>
        <w:rPr>
          <w:lang w:eastAsia="en-US"/>
        </w:rPr>
      </w:pPr>
      <w:r w:rsidRPr="004D4F1B">
        <w:rPr>
          <w:rFonts w:hint="cs"/>
          <w:rtl/>
          <w:lang w:eastAsia="en-US"/>
        </w:rPr>
        <w:t>הטפסים יהיו במתכונת המותאמת לקליטת ממצאים מהשטח במחשב.</w:t>
      </w:r>
    </w:p>
    <w:p w14:paraId="626D3B66" w14:textId="77777777" w:rsidR="00121991" w:rsidRPr="004D4F1B" w:rsidRDefault="00121991" w:rsidP="002C0C3F">
      <w:pPr>
        <w:widowControl w:val="0"/>
        <w:numPr>
          <w:ilvl w:val="2"/>
          <w:numId w:val="22"/>
        </w:numPr>
        <w:ind w:left="1809" w:hanging="630"/>
        <w:rPr>
          <w:lang w:eastAsia="en-US"/>
        </w:rPr>
      </w:pPr>
      <w:r w:rsidRPr="004D4F1B">
        <w:rPr>
          <w:rFonts w:hint="cs"/>
          <w:rtl/>
          <w:lang w:eastAsia="en-US"/>
        </w:rPr>
        <w:t xml:space="preserve">הטפסים יוכנו במהלך השבועיים הראשונים ויועברו </w:t>
      </w:r>
      <w:r>
        <w:rPr>
          <w:rFonts w:hint="cs"/>
          <w:rtl/>
          <w:lang w:eastAsia="en-US"/>
        </w:rPr>
        <w:t>לאגף</w:t>
      </w:r>
      <w:r w:rsidRPr="004D4F1B">
        <w:rPr>
          <w:rFonts w:hint="cs"/>
          <w:rtl/>
          <w:lang w:eastAsia="en-US"/>
        </w:rPr>
        <w:t xml:space="preserve"> לאישור.</w:t>
      </w:r>
      <w:r>
        <w:rPr>
          <w:rFonts w:hint="cs"/>
          <w:rtl/>
          <w:lang w:eastAsia="en-US"/>
        </w:rPr>
        <w:t xml:space="preserve"> כל שינויי בטפסים יש להעביר מראש לאישור האגף.</w:t>
      </w:r>
    </w:p>
    <w:p w14:paraId="153593CD" w14:textId="77777777" w:rsidR="00121991" w:rsidRDefault="00121991" w:rsidP="002C0C3F">
      <w:pPr>
        <w:widowControl w:val="0"/>
        <w:numPr>
          <w:ilvl w:val="2"/>
          <w:numId w:val="22"/>
        </w:numPr>
        <w:ind w:left="1809" w:hanging="630"/>
        <w:rPr>
          <w:lang w:eastAsia="en-US"/>
        </w:rPr>
      </w:pPr>
      <w:r w:rsidRPr="004D4F1B">
        <w:rPr>
          <w:rFonts w:hint="cs"/>
          <w:rtl/>
          <w:lang w:eastAsia="en-US"/>
        </w:rPr>
        <w:t>הקבלן יעביר</w:t>
      </w:r>
      <w:r>
        <w:rPr>
          <w:rFonts w:hint="cs"/>
          <w:rtl/>
          <w:lang w:eastAsia="en-US"/>
        </w:rPr>
        <w:t xml:space="preserve"> </w:t>
      </w:r>
      <w:r w:rsidRPr="004D4F1B">
        <w:rPr>
          <w:rFonts w:hint="cs"/>
          <w:rtl/>
          <w:lang w:eastAsia="en-US"/>
        </w:rPr>
        <w:t>הקבצים של הטפסים</w:t>
      </w:r>
      <w:r>
        <w:rPr>
          <w:rFonts w:hint="cs"/>
          <w:rtl/>
          <w:lang w:eastAsia="en-US"/>
        </w:rPr>
        <w:t xml:space="preserve"> המאושרים לאגף.</w:t>
      </w:r>
    </w:p>
    <w:p w14:paraId="5155F913" w14:textId="77777777" w:rsidR="00121991" w:rsidRPr="00292110" w:rsidRDefault="00121991" w:rsidP="002C0C3F">
      <w:pPr>
        <w:widowControl w:val="0"/>
        <w:numPr>
          <w:ilvl w:val="1"/>
          <w:numId w:val="22"/>
        </w:numPr>
        <w:ind w:left="1179"/>
        <w:rPr>
          <w:b/>
          <w:bCs/>
          <w:sz w:val="22"/>
          <w:u w:val="single"/>
        </w:rPr>
      </w:pPr>
      <w:r w:rsidRPr="00292110">
        <w:rPr>
          <w:rFonts w:hint="cs"/>
          <w:b/>
          <w:bCs/>
          <w:sz w:val="22"/>
          <w:u w:val="single"/>
          <w:rtl/>
        </w:rPr>
        <w:t>הכנת תוכנית בקרה שנתית</w:t>
      </w:r>
    </w:p>
    <w:p w14:paraId="5EF7E8B4" w14:textId="77777777" w:rsidR="00121991" w:rsidRPr="00292110" w:rsidRDefault="00121991" w:rsidP="002C0C3F">
      <w:pPr>
        <w:widowControl w:val="0"/>
        <w:numPr>
          <w:ilvl w:val="2"/>
          <w:numId w:val="22"/>
        </w:numPr>
        <w:ind w:left="1809" w:hanging="630"/>
        <w:rPr>
          <w:lang w:eastAsia="en-US"/>
        </w:rPr>
      </w:pPr>
      <w:r>
        <w:rPr>
          <w:rFonts w:hint="cs"/>
          <w:rtl/>
          <w:lang w:eastAsia="en-US"/>
        </w:rPr>
        <w:t>האגף יכין תכנית בקרות שנתית ויעביר לקבלן.</w:t>
      </w:r>
    </w:p>
    <w:p w14:paraId="15476482" w14:textId="77777777" w:rsidR="00121991" w:rsidRPr="00292110" w:rsidRDefault="00121991" w:rsidP="002C0C3F">
      <w:pPr>
        <w:widowControl w:val="0"/>
        <w:numPr>
          <w:ilvl w:val="2"/>
          <w:numId w:val="22"/>
        </w:numPr>
        <w:ind w:left="1809" w:hanging="630"/>
        <w:rPr>
          <w:lang w:eastAsia="en-US"/>
        </w:rPr>
      </w:pPr>
      <w:r>
        <w:rPr>
          <w:rFonts w:hint="cs"/>
          <w:rtl/>
          <w:lang w:eastAsia="en-US"/>
        </w:rPr>
        <w:t>תכנית הבקרות תכלול לוח זמנים ברמה חודשית, מספר הבקרות, סוג ותוכן הבקרות ופיזורן.</w:t>
      </w:r>
    </w:p>
    <w:p w14:paraId="4348DCA8" w14:textId="196C314E" w:rsidR="00121991" w:rsidRPr="00BA7736" w:rsidRDefault="00121991" w:rsidP="002C0C3F">
      <w:pPr>
        <w:widowControl w:val="0"/>
        <w:numPr>
          <w:ilvl w:val="2"/>
          <w:numId w:val="22"/>
        </w:numPr>
        <w:ind w:left="1809" w:hanging="630"/>
        <w:rPr>
          <w:b/>
          <w:bCs/>
          <w:u w:val="single"/>
          <w:rtl/>
          <w:lang w:eastAsia="en-US"/>
        </w:rPr>
      </w:pPr>
      <w:r>
        <w:rPr>
          <w:rFonts w:hint="cs"/>
          <w:b/>
          <w:bCs/>
          <w:rtl/>
          <w:lang w:eastAsia="en-US"/>
        </w:rPr>
        <w:t xml:space="preserve">על הקבלן לקחת בחשבון בתוכנית </w:t>
      </w:r>
      <w:r w:rsidRPr="007E527A">
        <w:rPr>
          <w:rFonts w:hint="cs"/>
          <w:b/>
          <w:bCs/>
          <w:rtl/>
          <w:lang w:eastAsia="en-US"/>
        </w:rPr>
        <w:t>הבקרה כי לא ניתן לבצע בו זמנית בקרה על טיול בשני נושאים/סוגים משניים באותו נושא, כאמור בסעיף 4.</w:t>
      </w:r>
      <w:r w:rsidR="007E527A" w:rsidRPr="007E527A">
        <w:rPr>
          <w:rFonts w:hint="cs"/>
          <w:b/>
          <w:bCs/>
          <w:rtl/>
          <w:lang w:eastAsia="en-US"/>
        </w:rPr>
        <w:t>26</w:t>
      </w:r>
      <w:r w:rsidRPr="007E527A">
        <w:rPr>
          <w:rFonts w:hint="cs"/>
          <w:b/>
          <w:bCs/>
          <w:rtl/>
          <w:lang w:eastAsia="en-US"/>
        </w:rPr>
        <w:t>.</w:t>
      </w:r>
    </w:p>
    <w:p w14:paraId="5F8EA62A" w14:textId="27E3E84B" w:rsidR="00121991" w:rsidRPr="00292110" w:rsidRDefault="00121991" w:rsidP="002C0C3F">
      <w:pPr>
        <w:widowControl w:val="0"/>
        <w:numPr>
          <w:ilvl w:val="2"/>
          <w:numId w:val="22"/>
        </w:numPr>
        <w:ind w:left="1809" w:hanging="630"/>
        <w:rPr>
          <w:lang w:eastAsia="en-US"/>
        </w:rPr>
      </w:pPr>
      <w:r>
        <w:rPr>
          <w:rFonts w:hint="cs"/>
          <w:rtl/>
          <w:lang w:eastAsia="en-US"/>
        </w:rPr>
        <w:t xml:space="preserve">במסגרת התוכנית על הקבלן לפרט את כל צוותי הבקרה, שמות הבקרים, כישוריהם, הכשרתם והתחייבות לעבודה ב- </w:t>
      </w:r>
      <w:r w:rsidRPr="00292110">
        <w:rPr>
          <w:rFonts w:hint="cs"/>
          <w:rtl/>
          <w:lang w:eastAsia="en-US"/>
        </w:rPr>
        <w:t>12</w:t>
      </w:r>
      <w:r>
        <w:rPr>
          <w:rFonts w:hint="cs"/>
          <w:rtl/>
          <w:lang w:eastAsia="en-US"/>
        </w:rPr>
        <w:t xml:space="preserve"> החודשים הבאים.</w:t>
      </w:r>
    </w:p>
    <w:p w14:paraId="7D4772C3" w14:textId="77777777" w:rsidR="00121991" w:rsidRPr="00292110" w:rsidRDefault="00121991" w:rsidP="002C0C3F">
      <w:pPr>
        <w:widowControl w:val="0"/>
        <w:numPr>
          <w:ilvl w:val="2"/>
          <w:numId w:val="22"/>
        </w:numPr>
        <w:ind w:left="1809" w:hanging="630"/>
        <w:rPr>
          <w:lang w:eastAsia="en-US"/>
        </w:rPr>
      </w:pPr>
      <w:r>
        <w:rPr>
          <w:rFonts w:hint="cs"/>
          <w:rtl/>
          <w:lang w:eastAsia="en-US"/>
        </w:rPr>
        <w:lastRenderedPageBreak/>
        <w:t>התוכנית תוגש לאגף לאישור ביצוע והקבלן יפעל על פי התוכנית המאושרת בלבד.</w:t>
      </w:r>
    </w:p>
    <w:p w14:paraId="69A49D27" w14:textId="77777777" w:rsidR="00121991" w:rsidRPr="004D4F1B" w:rsidRDefault="00121991" w:rsidP="002C0C3F">
      <w:pPr>
        <w:widowControl w:val="0"/>
        <w:numPr>
          <w:ilvl w:val="2"/>
          <w:numId w:val="22"/>
        </w:numPr>
        <w:ind w:left="1809" w:hanging="630"/>
        <w:rPr>
          <w:lang w:eastAsia="en-US"/>
        </w:rPr>
      </w:pPr>
      <w:r>
        <w:rPr>
          <w:rFonts w:hint="cs"/>
          <w:rtl/>
          <w:lang w:eastAsia="en-US"/>
        </w:rPr>
        <w:t>האגף</w:t>
      </w:r>
      <w:r w:rsidRPr="004D4F1B">
        <w:rPr>
          <w:rFonts w:hint="cs"/>
          <w:rtl/>
          <w:lang w:eastAsia="en-US"/>
        </w:rPr>
        <w:t xml:space="preserve"> רשאי לבצע שינויים בתוכנית במהלך ביצוע הבקרות וזאת על פי הצורך ובהתאם לממצאי הבקרות.</w:t>
      </w:r>
    </w:p>
    <w:p w14:paraId="57A50848" w14:textId="77777777" w:rsidR="00121991" w:rsidRDefault="00121991" w:rsidP="002C0C3F">
      <w:pPr>
        <w:widowControl w:val="0"/>
        <w:numPr>
          <w:ilvl w:val="2"/>
          <w:numId w:val="22"/>
        </w:numPr>
        <w:ind w:left="1809" w:hanging="630"/>
        <w:rPr>
          <w:rtl/>
          <w:lang w:eastAsia="en-US"/>
        </w:rPr>
      </w:pPr>
      <w:r w:rsidRPr="004D4F1B">
        <w:rPr>
          <w:rFonts w:hint="cs"/>
          <w:rtl/>
          <w:lang w:eastAsia="en-US"/>
        </w:rPr>
        <w:t xml:space="preserve">את התוכנית המפורטת יעביר הקבלן </w:t>
      </w:r>
      <w:r>
        <w:rPr>
          <w:rFonts w:hint="cs"/>
          <w:rtl/>
          <w:lang w:eastAsia="en-US"/>
        </w:rPr>
        <w:t xml:space="preserve">לאגף </w:t>
      </w:r>
      <w:r w:rsidRPr="004D4F1B">
        <w:rPr>
          <w:rFonts w:hint="cs"/>
          <w:rtl/>
          <w:lang w:eastAsia="en-US"/>
        </w:rPr>
        <w:t>בקובץ לצורך מעקב אחר ביצועה.</w:t>
      </w:r>
    </w:p>
    <w:p w14:paraId="713B9223" w14:textId="77777777" w:rsidR="00121991" w:rsidRPr="004D4F1B" w:rsidRDefault="00121991" w:rsidP="002C0C3F">
      <w:pPr>
        <w:widowControl w:val="0"/>
        <w:numPr>
          <w:ilvl w:val="2"/>
          <w:numId w:val="22"/>
        </w:numPr>
        <w:ind w:left="1809" w:hanging="630"/>
        <w:rPr>
          <w:rtl/>
          <w:lang w:eastAsia="en-US"/>
        </w:rPr>
      </w:pPr>
      <w:r>
        <w:rPr>
          <w:rFonts w:hint="cs"/>
          <w:rtl/>
          <w:lang w:eastAsia="en-US"/>
        </w:rPr>
        <w:t>במידה ותכנית הבקרה משתנה, יעדכן הקבלן את המנהל, עד סיום כל חודש בתוכנית בקרות עדכנית לחודש העוקב.</w:t>
      </w:r>
    </w:p>
    <w:p w14:paraId="15623CB5" w14:textId="77777777" w:rsidR="00121991" w:rsidRPr="00387E04" w:rsidRDefault="00121991" w:rsidP="002C0C3F">
      <w:pPr>
        <w:widowControl w:val="0"/>
        <w:numPr>
          <w:ilvl w:val="1"/>
          <w:numId w:val="22"/>
        </w:numPr>
        <w:ind w:left="1179"/>
        <w:rPr>
          <w:b/>
          <w:bCs/>
          <w:u w:val="single"/>
        </w:rPr>
      </w:pPr>
      <w:r w:rsidRPr="00292110">
        <w:rPr>
          <w:rtl/>
          <w:lang w:eastAsia="en-US"/>
        </w:rPr>
        <w:br w:type="page"/>
      </w:r>
      <w:r w:rsidRPr="004D4F1B">
        <w:rPr>
          <w:rFonts w:hint="cs"/>
          <w:b/>
          <w:bCs/>
          <w:u w:val="single"/>
          <w:rtl/>
        </w:rPr>
        <w:lastRenderedPageBreak/>
        <w:t xml:space="preserve">הכנת </w:t>
      </w:r>
      <w:r w:rsidRPr="00292110">
        <w:rPr>
          <w:rFonts w:hint="cs"/>
          <w:b/>
          <w:bCs/>
          <w:sz w:val="22"/>
          <w:u w:val="single"/>
          <w:rtl/>
        </w:rPr>
        <w:t>צוות</w:t>
      </w:r>
      <w:r w:rsidRPr="004D4F1B">
        <w:rPr>
          <w:rFonts w:hint="cs"/>
          <w:b/>
          <w:bCs/>
          <w:u w:val="single"/>
          <w:rtl/>
        </w:rPr>
        <w:t xml:space="preserve"> הבקרה</w:t>
      </w:r>
      <w:r w:rsidRPr="00387E04">
        <w:rPr>
          <w:rFonts w:hint="cs"/>
          <w:b/>
          <w:bCs/>
          <w:u w:val="single"/>
          <w:rtl/>
        </w:rPr>
        <w:t xml:space="preserve"> והדרכת</w:t>
      </w:r>
      <w:r>
        <w:rPr>
          <w:rFonts w:hint="cs"/>
          <w:b/>
          <w:bCs/>
          <w:u w:val="single"/>
          <w:rtl/>
        </w:rPr>
        <w:t>ו</w:t>
      </w:r>
    </w:p>
    <w:p w14:paraId="7754E034" w14:textId="77777777" w:rsidR="00121991" w:rsidRPr="001953B3" w:rsidRDefault="00121991" w:rsidP="002C0C3F">
      <w:pPr>
        <w:widowControl w:val="0"/>
        <w:numPr>
          <w:ilvl w:val="2"/>
          <w:numId w:val="22"/>
        </w:numPr>
        <w:ind w:left="1809" w:hanging="630"/>
      </w:pPr>
      <w:r w:rsidRPr="004D4F1B">
        <w:rPr>
          <w:rFonts w:hint="cs"/>
          <w:rtl/>
        </w:rPr>
        <w:t xml:space="preserve">על הקבלן </w:t>
      </w:r>
      <w:r>
        <w:rPr>
          <w:rFonts w:hint="cs"/>
          <w:rtl/>
        </w:rPr>
        <w:t>להפעיל</w:t>
      </w:r>
      <w:r w:rsidRPr="004D4F1B">
        <w:rPr>
          <w:rFonts w:hint="cs"/>
          <w:rtl/>
        </w:rPr>
        <w:t xml:space="preserve"> לצורך ביצוע הבקרה צוותי בקרים בעלי הכשרה וניסיון מתאימים </w:t>
      </w:r>
      <w:r w:rsidRPr="001953B3">
        <w:rPr>
          <w:rFonts w:hint="cs"/>
          <w:rtl/>
        </w:rPr>
        <w:t xml:space="preserve">לתחומי הבקרה הרלוונטיים וזאת בהתאם למפורט בפרק </w:t>
      </w:r>
      <w:r w:rsidRPr="001953B3">
        <w:rPr>
          <w:rFonts w:hint="cs"/>
          <w:b/>
          <w:bCs/>
          <w:rtl/>
        </w:rPr>
        <w:t>5</w:t>
      </w:r>
      <w:r w:rsidRPr="001953B3">
        <w:rPr>
          <w:rFonts w:hint="cs"/>
          <w:rtl/>
        </w:rPr>
        <w:t xml:space="preserve"> במכרז זה.</w:t>
      </w:r>
    </w:p>
    <w:p w14:paraId="0365023A" w14:textId="77777777" w:rsidR="00121991" w:rsidRPr="00DA1AC3" w:rsidRDefault="00121991" w:rsidP="002C0C3F">
      <w:pPr>
        <w:widowControl w:val="0"/>
        <w:numPr>
          <w:ilvl w:val="2"/>
          <w:numId w:val="22"/>
        </w:numPr>
        <w:ind w:left="1809" w:hanging="630"/>
      </w:pPr>
      <w:r w:rsidRPr="00DA1AC3">
        <w:rPr>
          <w:rFonts w:hint="cs"/>
          <w:rtl/>
        </w:rPr>
        <w:t xml:space="preserve">על </w:t>
      </w:r>
      <w:bookmarkStart w:id="8" w:name="_Hlk104197553"/>
      <w:r w:rsidRPr="00DA1AC3">
        <w:rPr>
          <w:rFonts w:hint="cs"/>
          <w:rtl/>
        </w:rPr>
        <w:t>הקבלן להפעיל צוות בקרים המונה לכל הפחות 16 עובדים בחלוקה ל: מנהל משימה+</w:t>
      </w:r>
      <w:r w:rsidRPr="00DA1AC3">
        <w:rPr>
          <w:rFonts w:hint="cs"/>
          <w:b/>
          <w:bCs/>
          <w:rtl/>
        </w:rPr>
        <w:t xml:space="preserve">12 בקרי שטח+ 3 מדריכים </w:t>
      </w:r>
      <w:r w:rsidRPr="00DA1AC3">
        <w:rPr>
          <w:rFonts w:hint="cs"/>
          <w:rtl/>
        </w:rPr>
        <w:t xml:space="preserve"> לצורך עמידה בתוכנית הבקרות באופן מלא</w:t>
      </w:r>
      <w:bookmarkEnd w:id="8"/>
      <w:r w:rsidRPr="00DA1AC3">
        <w:rPr>
          <w:rFonts w:hint="cs"/>
          <w:color w:val="FF0000"/>
          <w:rtl/>
        </w:rPr>
        <w:t>.</w:t>
      </w:r>
    </w:p>
    <w:p w14:paraId="5A6AC850" w14:textId="77777777" w:rsidR="00121991" w:rsidRPr="00DA1AC3" w:rsidRDefault="00121991" w:rsidP="002C0C3F">
      <w:pPr>
        <w:widowControl w:val="0"/>
        <w:numPr>
          <w:ilvl w:val="2"/>
          <w:numId w:val="22"/>
        </w:numPr>
        <w:ind w:left="1809" w:hanging="630"/>
      </w:pPr>
      <w:r w:rsidRPr="00DA1AC3">
        <w:rPr>
          <w:rFonts w:hint="cs"/>
          <w:rtl/>
        </w:rPr>
        <w:t>על הקבלן לקבוע פקח מוביל לכל מחוז (צפון, חיפה,מרכז, ת"א, ירושלים, דרום, התיישבותי, חרדי, מגזר ערבי) שיהווה איש קשר לוועדת הטיולים המחוזית וילווה אותם בתהליכי תחקור אירועים הדרכות חדרי מורים, ישיבות ועוד.</w:t>
      </w:r>
    </w:p>
    <w:p w14:paraId="315AF45B" w14:textId="6D53575D" w:rsidR="00121991" w:rsidRPr="00DA1AC3" w:rsidRDefault="00121991" w:rsidP="002C0C3F">
      <w:pPr>
        <w:widowControl w:val="0"/>
        <w:numPr>
          <w:ilvl w:val="2"/>
          <w:numId w:val="22"/>
        </w:numPr>
        <w:ind w:left="1809" w:hanging="630"/>
        <w:rPr>
          <w:lang w:eastAsia="en-US"/>
        </w:rPr>
      </w:pPr>
      <w:r w:rsidRPr="00DA1AC3">
        <w:rPr>
          <w:rFonts w:hint="cs"/>
          <w:rtl/>
          <w:lang w:eastAsia="en-US"/>
        </w:rPr>
        <w:t>על הקבלן לקחת בחשבון היעדרות של בקרים/מדריכים בשל מחלה, חופשות וכו' ולהעמיד בקרים/מדריכים אחרים במקומם בכל זמן נתון. על מנת לעמוד בתכנית העבודה במלואה.</w:t>
      </w:r>
    </w:p>
    <w:p w14:paraId="5134B239" w14:textId="77777777" w:rsidR="00121991" w:rsidRPr="00DA1AC3" w:rsidRDefault="00121991" w:rsidP="002C0C3F">
      <w:pPr>
        <w:widowControl w:val="0"/>
        <w:numPr>
          <w:ilvl w:val="2"/>
          <w:numId w:val="22"/>
        </w:numPr>
        <w:ind w:left="1809" w:hanging="630"/>
        <w:rPr>
          <w:lang w:eastAsia="en-US"/>
        </w:rPr>
      </w:pPr>
      <w:r w:rsidRPr="00DA1AC3">
        <w:rPr>
          <w:rFonts w:hint="cs"/>
          <w:rtl/>
          <w:lang w:eastAsia="en-US"/>
        </w:rPr>
        <w:t>על הקבלן לקיים ימי הדרכה על חשבונו לכל צוות הבקרה שתמשך לפחות יומיים (</w:t>
      </w:r>
      <w:r w:rsidRPr="00292110">
        <w:rPr>
          <w:rFonts w:hint="cs"/>
          <w:rtl/>
          <w:lang w:eastAsia="en-US"/>
        </w:rPr>
        <w:t>16</w:t>
      </w:r>
      <w:r w:rsidRPr="00DA1AC3">
        <w:rPr>
          <w:rFonts w:hint="cs"/>
          <w:rtl/>
          <w:lang w:eastAsia="en-US"/>
        </w:rPr>
        <w:t xml:space="preserve"> שעות) מהם לפחות </w:t>
      </w:r>
      <w:r w:rsidRPr="00292110">
        <w:rPr>
          <w:rFonts w:hint="cs"/>
          <w:rtl/>
          <w:lang w:eastAsia="en-US"/>
        </w:rPr>
        <w:t xml:space="preserve">4 </w:t>
      </w:r>
      <w:r w:rsidRPr="00DA1AC3">
        <w:rPr>
          <w:rFonts w:hint="cs"/>
          <w:rtl/>
          <w:lang w:eastAsia="en-US"/>
        </w:rPr>
        <w:t>שעות יעברו הבקרים הדרכה על טפסי הבקרה ועל נוהלי העבודה של אגף הביטחון שישולב באחד מימי ההדרכה.</w:t>
      </w:r>
    </w:p>
    <w:p w14:paraId="16C53FD1" w14:textId="77777777" w:rsidR="00121991" w:rsidRPr="00DA1AC3" w:rsidRDefault="00121991" w:rsidP="002C0C3F">
      <w:pPr>
        <w:widowControl w:val="0"/>
        <w:numPr>
          <w:ilvl w:val="2"/>
          <w:numId w:val="22"/>
        </w:numPr>
        <w:ind w:left="1809" w:hanging="630"/>
        <w:rPr>
          <w:lang w:eastAsia="en-US"/>
        </w:rPr>
      </w:pPr>
      <w:r w:rsidRPr="00DA1AC3">
        <w:rPr>
          <w:rFonts w:hint="cs"/>
          <w:rtl/>
          <w:lang w:eastAsia="en-US"/>
        </w:rPr>
        <w:t xml:space="preserve">על הקבלן להעביר את תכנית ההדרכה של בקרים </w:t>
      </w:r>
      <w:r w:rsidRPr="00292110">
        <w:rPr>
          <w:rFonts w:hint="cs"/>
          <w:rtl/>
          <w:lang w:eastAsia="en-US"/>
        </w:rPr>
        <w:t>לפני ביצועה</w:t>
      </w:r>
      <w:r w:rsidRPr="00DA1AC3">
        <w:rPr>
          <w:rFonts w:hint="cs"/>
          <w:rtl/>
          <w:lang w:eastAsia="en-US"/>
        </w:rPr>
        <w:t xml:space="preserve"> לאישור האגף.</w:t>
      </w:r>
    </w:p>
    <w:p w14:paraId="08725878" w14:textId="77777777" w:rsidR="00121991" w:rsidRDefault="00121991" w:rsidP="002C0C3F">
      <w:pPr>
        <w:widowControl w:val="0"/>
        <w:numPr>
          <w:ilvl w:val="2"/>
          <w:numId w:val="22"/>
        </w:numPr>
        <w:ind w:left="1809" w:hanging="630"/>
        <w:rPr>
          <w:lang w:eastAsia="en-US"/>
        </w:rPr>
      </w:pPr>
      <w:r w:rsidRPr="004D4F1B">
        <w:rPr>
          <w:rFonts w:hint="cs"/>
          <w:rtl/>
          <w:lang w:eastAsia="en-US"/>
        </w:rPr>
        <w:t>על הקבלן לקיים את ההדרכות באתר המתאים לכמות המודרכים עם ריהוט ועזרי הדרכה תואמים, ולספק לבקרים תיק מידע, הנחיות וחוזרים רלבנטיים רשמיים שיעמדו לרשות הבקרים בכל תקופת הבקרה.</w:t>
      </w:r>
    </w:p>
    <w:p w14:paraId="359E09DA" w14:textId="77777777" w:rsidR="00121991" w:rsidRPr="004D4F1B" w:rsidRDefault="00121991" w:rsidP="002C0C3F">
      <w:pPr>
        <w:widowControl w:val="0"/>
        <w:numPr>
          <w:ilvl w:val="2"/>
          <w:numId w:val="22"/>
        </w:numPr>
        <w:ind w:left="1809" w:hanging="630"/>
        <w:rPr>
          <w:lang w:eastAsia="en-US"/>
        </w:rPr>
      </w:pPr>
      <w:r>
        <w:rPr>
          <w:rFonts w:hint="cs"/>
          <w:rtl/>
          <w:lang w:eastAsia="en-US"/>
        </w:rPr>
        <w:t>על הקבלן לקחת בחשבון בהצעתו את עלות ההדרכות ומקום ביצוע ההדרכות.</w:t>
      </w:r>
    </w:p>
    <w:p w14:paraId="39BC052F" w14:textId="314B8DFC" w:rsidR="00121991" w:rsidRPr="004D4F1B" w:rsidRDefault="00121991" w:rsidP="002C0C3F">
      <w:pPr>
        <w:widowControl w:val="0"/>
        <w:numPr>
          <w:ilvl w:val="2"/>
          <w:numId w:val="22"/>
        </w:numPr>
        <w:ind w:left="1809" w:hanging="630"/>
        <w:rPr>
          <w:lang w:eastAsia="en-US"/>
        </w:rPr>
      </w:pPr>
      <w:r w:rsidRPr="004D4F1B">
        <w:rPr>
          <w:rFonts w:hint="cs"/>
          <w:rtl/>
          <w:lang w:eastAsia="en-US"/>
        </w:rPr>
        <w:t xml:space="preserve">בסוף </w:t>
      </w:r>
      <w:r>
        <w:rPr>
          <w:rFonts w:hint="cs"/>
          <w:rtl/>
          <w:lang w:eastAsia="en-US"/>
        </w:rPr>
        <w:t>ההדרכה</w:t>
      </w:r>
      <w:r w:rsidRPr="004D4F1B">
        <w:rPr>
          <w:rFonts w:hint="cs"/>
          <w:rtl/>
          <w:lang w:eastAsia="en-US"/>
        </w:rPr>
        <w:t xml:space="preserve"> יוודא הקבלן כי כל צוותי הבקרה בקיאים בנהלים</w:t>
      </w:r>
      <w:r>
        <w:rPr>
          <w:rFonts w:hint="cs"/>
          <w:rtl/>
          <w:lang w:eastAsia="en-US"/>
        </w:rPr>
        <w:t>, בחוזרי המנכ"ל</w:t>
      </w:r>
      <w:r w:rsidRPr="004D4F1B">
        <w:rPr>
          <w:rFonts w:hint="cs"/>
          <w:rtl/>
          <w:lang w:eastAsia="en-US"/>
        </w:rPr>
        <w:t xml:space="preserve"> ובטפסי הבקרה.</w:t>
      </w:r>
    </w:p>
    <w:p w14:paraId="41F201F1" w14:textId="77777777" w:rsidR="00121991" w:rsidRPr="00DA1AC3" w:rsidRDefault="00121991" w:rsidP="002C0C3F">
      <w:pPr>
        <w:widowControl w:val="0"/>
        <w:numPr>
          <w:ilvl w:val="2"/>
          <w:numId w:val="22"/>
        </w:numPr>
        <w:ind w:left="1809" w:hanging="630"/>
        <w:rPr>
          <w:lang w:eastAsia="en-US"/>
        </w:rPr>
      </w:pPr>
      <w:r w:rsidRPr="00DA1AC3">
        <w:rPr>
          <w:rFonts w:hint="cs"/>
          <w:rtl/>
          <w:lang w:eastAsia="en-US"/>
        </w:rPr>
        <w:t>על הקבלן להדריך כל בקר חדש המצטרף לצוות ולקבל את אישור האגף להכללתו בצוות מבעוד מועד וטרם הכשרתו. אי עמידה בתהליך ההכשרה ימנע את הכללתו בצוות הבקרים.</w:t>
      </w:r>
    </w:p>
    <w:p w14:paraId="720749B8" w14:textId="77777777" w:rsidR="00121991" w:rsidRPr="00DA1AC3" w:rsidRDefault="00121991" w:rsidP="002C0C3F">
      <w:pPr>
        <w:widowControl w:val="0"/>
        <w:numPr>
          <w:ilvl w:val="2"/>
          <w:numId w:val="22"/>
        </w:numPr>
        <w:ind w:left="1809" w:hanging="630"/>
        <w:rPr>
          <w:lang w:eastAsia="en-US"/>
        </w:rPr>
      </w:pPr>
      <w:r w:rsidRPr="00DA1AC3">
        <w:rPr>
          <w:rFonts w:hint="cs"/>
          <w:rtl/>
          <w:lang w:eastAsia="en-US"/>
        </w:rPr>
        <w:t xml:space="preserve">על הקבלן לבצע כל </w:t>
      </w:r>
      <w:r w:rsidRPr="00292110">
        <w:rPr>
          <w:rFonts w:hint="cs"/>
          <w:rtl/>
          <w:lang w:eastAsia="en-US"/>
        </w:rPr>
        <w:t>3</w:t>
      </w:r>
      <w:r w:rsidRPr="00DA1AC3">
        <w:rPr>
          <w:rFonts w:hint="cs"/>
          <w:rtl/>
          <w:lang w:eastAsia="en-US"/>
        </w:rPr>
        <w:t xml:space="preserve"> חודשים יום השתלמות ועדכון מקצועי, בכל התחומים הנוגעים לתוכנית כל יום השתלמות ימשך כ- </w:t>
      </w:r>
      <w:r w:rsidRPr="00292110">
        <w:rPr>
          <w:rFonts w:hint="cs"/>
          <w:rtl/>
          <w:lang w:eastAsia="en-US"/>
        </w:rPr>
        <w:t>8</w:t>
      </w:r>
      <w:r w:rsidRPr="00DA1AC3">
        <w:rPr>
          <w:rFonts w:hint="cs"/>
          <w:rtl/>
          <w:lang w:eastAsia="en-US"/>
        </w:rPr>
        <w:t xml:space="preserve"> שעות באתר של הקבלן, </w:t>
      </w:r>
      <w:r w:rsidRPr="00292110">
        <w:rPr>
          <w:rFonts w:hint="cs"/>
          <w:rtl/>
          <w:lang w:eastAsia="en-US"/>
        </w:rPr>
        <w:t>3</w:t>
      </w:r>
      <w:r w:rsidRPr="00DA1AC3">
        <w:rPr>
          <w:rFonts w:hint="cs"/>
          <w:rtl/>
          <w:lang w:eastAsia="en-US"/>
        </w:rPr>
        <w:t xml:space="preserve"> שעות ינתנו ע"י אגף הבטחון.</w:t>
      </w:r>
    </w:p>
    <w:p w14:paraId="5EE7CE58" w14:textId="77777777" w:rsidR="00121991" w:rsidRPr="007F6B16" w:rsidRDefault="00121991" w:rsidP="002C0C3F">
      <w:pPr>
        <w:widowControl w:val="0"/>
        <w:numPr>
          <w:ilvl w:val="2"/>
          <w:numId w:val="22"/>
        </w:numPr>
        <w:ind w:left="1809" w:hanging="630"/>
        <w:rPr>
          <w:lang w:eastAsia="en-US"/>
        </w:rPr>
      </w:pPr>
      <w:r w:rsidRPr="00DA1AC3">
        <w:rPr>
          <w:rFonts w:hint="cs"/>
          <w:rtl/>
          <w:lang w:eastAsia="en-US"/>
        </w:rPr>
        <w:t xml:space="preserve">על הקבלן להעביר את תכנית יום ההשתלמות של בקרים </w:t>
      </w:r>
      <w:r w:rsidRPr="00292110">
        <w:rPr>
          <w:rFonts w:hint="cs"/>
          <w:rtl/>
          <w:lang w:eastAsia="en-US"/>
        </w:rPr>
        <w:t>לפני ביצועה</w:t>
      </w:r>
      <w:r w:rsidRPr="00DA1AC3">
        <w:rPr>
          <w:rFonts w:hint="cs"/>
          <w:rtl/>
          <w:lang w:eastAsia="en-US"/>
        </w:rPr>
        <w:t xml:space="preserve"> לאישור האגף</w:t>
      </w:r>
      <w:r w:rsidRPr="007F6B16">
        <w:rPr>
          <w:rFonts w:hint="cs"/>
          <w:rtl/>
          <w:lang w:eastAsia="en-US"/>
        </w:rPr>
        <w:t>.</w:t>
      </w:r>
    </w:p>
    <w:p w14:paraId="40778EEA" w14:textId="2EC50499" w:rsidR="00121991" w:rsidRDefault="00121991" w:rsidP="002C0C3F">
      <w:pPr>
        <w:widowControl w:val="0"/>
        <w:numPr>
          <w:ilvl w:val="2"/>
          <w:numId w:val="22"/>
        </w:numPr>
        <w:ind w:left="1809" w:hanging="630"/>
        <w:rPr>
          <w:rtl/>
          <w:lang w:eastAsia="en-US"/>
        </w:rPr>
      </w:pPr>
      <w:r>
        <w:rPr>
          <w:rFonts w:hint="cs"/>
          <w:rtl/>
          <w:lang w:eastAsia="en-US"/>
        </w:rPr>
        <w:t>על הקבלן לשלם למשתתפים בימי ההדרכה ויום ההשתלמות על פי כל דין.</w:t>
      </w:r>
    </w:p>
    <w:p w14:paraId="45B26DBD" w14:textId="77777777" w:rsidR="00121991" w:rsidRPr="00997126" w:rsidRDefault="00121991" w:rsidP="002C0C3F">
      <w:pPr>
        <w:widowControl w:val="0"/>
        <w:numPr>
          <w:ilvl w:val="1"/>
          <w:numId w:val="22"/>
        </w:numPr>
        <w:ind w:left="1179"/>
        <w:rPr>
          <w:b/>
          <w:bCs/>
          <w:u w:val="single"/>
        </w:rPr>
      </w:pPr>
      <w:r>
        <w:rPr>
          <w:rFonts w:hint="cs"/>
          <w:b/>
          <w:bCs/>
          <w:u w:val="single"/>
          <w:rtl/>
        </w:rPr>
        <w:t>הערכות ל</w:t>
      </w:r>
      <w:r w:rsidRPr="00997126">
        <w:rPr>
          <w:rFonts w:hint="cs"/>
          <w:b/>
          <w:bCs/>
          <w:u w:val="single"/>
          <w:rtl/>
        </w:rPr>
        <w:t>ביצוע הבקרות</w:t>
      </w:r>
    </w:p>
    <w:p w14:paraId="5EDF7222" w14:textId="77777777" w:rsidR="00121991" w:rsidRPr="004D4F1B" w:rsidRDefault="00121991" w:rsidP="002C0C3F">
      <w:pPr>
        <w:widowControl w:val="0"/>
        <w:numPr>
          <w:ilvl w:val="2"/>
          <w:numId w:val="22"/>
        </w:numPr>
        <w:ind w:left="1809" w:hanging="630"/>
        <w:rPr>
          <w:lang w:eastAsia="en-US"/>
        </w:rPr>
      </w:pPr>
      <w:r w:rsidRPr="004D4F1B">
        <w:rPr>
          <w:rFonts w:hint="cs"/>
          <w:rtl/>
          <w:lang w:eastAsia="en-US"/>
        </w:rPr>
        <w:t xml:space="preserve">על פי תוכנית הבקרות יבצעו צוותי הבקרה של הקבלן את הבקרה </w:t>
      </w:r>
      <w:r>
        <w:rPr>
          <w:rFonts w:hint="cs"/>
          <w:rtl/>
          <w:lang w:eastAsia="en-US"/>
        </w:rPr>
        <w:t>בכל הנושאים</w:t>
      </w:r>
      <w:r w:rsidRPr="004D4F1B">
        <w:rPr>
          <w:rFonts w:hint="cs"/>
          <w:rtl/>
          <w:lang w:eastAsia="en-US"/>
        </w:rPr>
        <w:t xml:space="preserve"> </w:t>
      </w:r>
      <w:r>
        <w:rPr>
          <w:rFonts w:hint="cs"/>
          <w:rtl/>
          <w:lang w:eastAsia="en-US"/>
        </w:rPr>
        <w:t>שפורטו לעיל</w:t>
      </w:r>
      <w:r w:rsidRPr="004D4F1B">
        <w:rPr>
          <w:rFonts w:hint="cs"/>
          <w:rtl/>
          <w:lang w:eastAsia="en-US"/>
        </w:rPr>
        <w:t>.</w:t>
      </w:r>
    </w:p>
    <w:p w14:paraId="1E5047C4" w14:textId="77777777" w:rsidR="00121991" w:rsidRDefault="00121991" w:rsidP="002C0C3F">
      <w:pPr>
        <w:widowControl w:val="0"/>
        <w:numPr>
          <w:ilvl w:val="2"/>
          <w:numId w:val="22"/>
        </w:numPr>
        <w:ind w:left="1809" w:hanging="630"/>
        <w:rPr>
          <w:lang w:eastAsia="en-US"/>
        </w:rPr>
      </w:pPr>
      <w:r w:rsidRPr="004D4F1B">
        <w:rPr>
          <w:rFonts w:hint="cs"/>
          <w:rtl/>
          <w:lang w:eastAsia="en-US"/>
        </w:rPr>
        <w:t xml:space="preserve">צוותי הבקרה יערכו לביצוע הבקרה בהתאם </w:t>
      </w:r>
      <w:r>
        <w:rPr>
          <w:rFonts w:hint="cs"/>
          <w:rtl/>
          <w:lang w:eastAsia="en-US"/>
        </w:rPr>
        <w:t>לכל מרכיבי הבקרה הנדרשים</w:t>
      </w:r>
      <w:r w:rsidRPr="004D4F1B">
        <w:rPr>
          <w:rFonts w:hint="cs"/>
          <w:rtl/>
          <w:lang w:eastAsia="en-US"/>
        </w:rPr>
        <w:t>.</w:t>
      </w:r>
    </w:p>
    <w:p w14:paraId="4603860D" w14:textId="77777777" w:rsidR="00121991" w:rsidRPr="00292110" w:rsidRDefault="00121991" w:rsidP="002C0C3F">
      <w:pPr>
        <w:widowControl w:val="0"/>
        <w:numPr>
          <w:ilvl w:val="2"/>
          <w:numId w:val="22"/>
        </w:numPr>
        <w:ind w:left="1809" w:hanging="630"/>
        <w:rPr>
          <w:lang w:eastAsia="en-US"/>
        </w:rPr>
      </w:pPr>
      <w:r w:rsidRPr="00292110">
        <w:rPr>
          <w:rFonts w:hint="cs"/>
          <w:rtl/>
          <w:lang w:eastAsia="en-US"/>
        </w:rPr>
        <w:t>על הקבלן לקחת בחשבון כי היקף השעות החודשיות הכולל שעות נוספות (חלק מהפעילות מתקיים בשעות הערב והלילה וחלקה בשעות הבוקר המוקדמות).</w:t>
      </w:r>
    </w:p>
    <w:p w14:paraId="2DECFE74" w14:textId="77777777" w:rsidR="00121991" w:rsidRPr="00292110" w:rsidRDefault="00121991" w:rsidP="002C0C3F">
      <w:pPr>
        <w:widowControl w:val="0"/>
        <w:numPr>
          <w:ilvl w:val="2"/>
          <w:numId w:val="22"/>
        </w:numPr>
        <w:ind w:left="1809" w:hanging="630"/>
        <w:rPr>
          <w:rtl/>
          <w:lang w:eastAsia="en-US"/>
        </w:rPr>
      </w:pPr>
      <w:r w:rsidRPr="00292110">
        <w:rPr>
          <w:rtl/>
          <w:lang w:eastAsia="en-US"/>
        </w:rPr>
        <w:t xml:space="preserve">לכל </w:t>
      </w:r>
      <w:r w:rsidRPr="00292110">
        <w:rPr>
          <w:rFonts w:hint="cs"/>
          <w:rtl/>
          <w:lang w:eastAsia="en-US"/>
        </w:rPr>
        <w:t>בקר</w:t>
      </w:r>
      <w:r w:rsidRPr="00292110">
        <w:rPr>
          <w:rtl/>
          <w:lang w:eastAsia="en-US"/>
        </w:rPr>
        <w:t xml:space="preserve"> יקבע אזור, שבו יערוך ביקורות (יזומות ולפי תוכנית), אך תיתכן ניידות ברמה ארצית. על </w:t>
      </w:r>
      <w:r w:rsidRPr="00292110">
        <w:rPr>
          <w:rFonts w:hint="cs"/>
          <w:rtl/>
          <w:lang w:eastAsia="en-US"/>
        </w:rPr>
        <w:t>הקבלן</w:t>
      </w:r>
      <w:r w:rsidRPr="00292110">
        <w:rPr>
          <w:rtl/>
          <w:lang w:eastAsia="en-US"/>
        </w:rPr>
        <w:t xml:space="preserve"> לקחת בחשבון בהצעתו כי ניוד העובדים ותשלומים מיוחדים הנובעים מכך (תשלומים מעבר לשכר הרגיל, אש"ל וכדומה), יהיו על חשבונו - ניידות זו באה בדרך כלל לידי ביטוי בחגים, חופשות (חול המועד וקיץ), אירועים ארציים וכו'.</w:t>
      </w:r>
    </w:p>
    <w:p w14:paraId="76DA7645" w14:textId="77777777" w:rsidR="00121991" w:rsidRPr="00292110" w:rsidRDefault="00121991" w:rsidP="002C0C3F">
      <w:pPr>
        <w:widowControl w:val="0"/>
        <w:numPr>
          <w:ilvl w:val="2"/>
          <w:numId w:val="22"/>
        </w:numPr>
        <w:ind w:left="1809" w:hanging="630"/>
        <w:rPr>
          <w:rtl/>
          <w:lang w:eastAsia="en-US"/>
        </w:rPr>
      </w:pPr>
      <w:r w:rsidRPr="00292110">
        <w:rPr>
          <w:rFonts w:hint="cs"/>
          <w:rtl/>
          <w:lang w:eastAsia="en-US"/>
        </w:rPr>
        <w:t xml:space="preserve">הבקרות מבוצעות בכל ימות השנה לרבות שבתות וחגים (ככל שנדרש להעסיק בשבתות וחגים על הקבלן להקפיד לפעול עפ"י כל דין בנושא). </w:t>
      </w:r>
      <w:r w:rsidRPr="00292110">
        <w:rPr>
          <w:rtl/>
          <w:lang w:eastAsia="en-US"/>
        </w:rPr>
        <w:br/>
      </w:r>
    </w:p>
    <w:p w14:paraId="35F83DF6" w14:textId="2B68C92A" w:rsidR="00121991" w:rsidRPr="004D4F1B" w:rsidRDefault="00121991" w:rsidP="002C0C3F">
      <w:pPr>
        <w:widowControl w:val="0"/>
        <w:numPr>
          <w:ilvl w:val="2"/>
          <w:numId w:val="22"/>
        </w:numPr>
        <w:ind w:left="1809" w:hanging="630"/>
        <w:rPr>
          <w:rtl/>
          <w:lang w:eastAsia="en-US"/>
        </w:rPr>
      </w:pPr>
      <w:r>
        <w:rPr>
          <w:rFonts w:hint="cs"/>
          <w:rtl/>
          <w:lang w:eastAsia="en-US"/>
        </w:rPr>
        <w:t>על הקבלן להקצות את כל האמצעים הדרושים לעבודת הבקרים כאמור במכרז זה.</w:t>
      </w:r>
    </w:p>
    <w:p w14:paraId="0F6DDAD1" w14:textId="77777777" w:rsidR="00121991" w:rsidRPr="004D4F1B" w:rsidRDefault="00121991" w:rsidP="002C0C3F">
      <w:pPr>
        <w:widowControl w:val="0"/>
        <w:numPr>
          <w:ilvl w:val="2"/>
          <w:numId w:val="22"/>
        </w:numPr>
        <w:ind w:left="1809" w:hanging="630"/>
        <w:rPr>
          <w:lang w:eastAsia="en-US"/>
        </w:rPr>
      </w:pPr>
      <w:r w:rsidRPr="004D4F1B">
        <w:rPr>
          <w:rFonts w:hint="cs"/>
          <w:rtl/>
          <w:lang w:eastAsia="en-US"/>
        </w:rPr>
        <w:t>כל תהליך הבקרה ילווה בתיעוד ומילוי טפסים ובאיסוף נתונים</w:t>
      </w:r>
      <w:r>
        <w:rPr>
          <w:rFonts w:hint="cs"/>
          <w:rtl/>
          <w:lang w:eastAsia="en-US"/>
        </w:rPr>
        <w:t>.</w:t>
      </w:r>
    </w:p>
    <w:p w14:paraId="5E5DEF5C" w14:textId="77777777" w:rsidR="00121991" w:rsidRDefault="00121991" w:rsidP="002C0C3F">
      <w:pPr>
        <w:widowControl w:val="0"/>
        <w:numPr>
          <w:ilvl w:val="2"/>
          <w:numId w:val="22"/>
        </w:numPr>
        <w:ind w:left="1809" w:hanging="630"/>
        <w:rPr>
          <w:lang w:eastAsia="en-US"/>
        </w:rPr>
      </w:pPr>
      <w:r w:rsidRPr="004D4F1B">
        <w:rPr>
          <w:rFonts w:hint="cs"/>
          <w:rtl/>
          <w:lang w:eastAsia="en-US"/>
        </w:rPr>
        <w:t xml:space="preserve">כל ממצאי הבקרה והטפסים השונים ירוכזו במשרדי הקבלן כאשר עבור כל </w:t>
      </w:r>
      <w:r>
        <w:rPr>
          <w:rFonts w:hint="cs"/>
          <w:rtl/>
          <w:lang w:eastAsia="en-US"/>
        </w:rPr>
        <w:t xml:space="preserve">סוג בקרה </w:t>
      </w:r>
      <w:r w:rsidRPr="004D4F1B">
        <w:rPr>
          <w:rFonts w:hint="cs"/>
          <w:rtl/>
          <w:lang w:eastAsia="en-US"/>
        </w:rPr>
        <w:t>יפתח תיק נפרד פיסי וממוחשב בספריה נפרדת כאשר בו ירוכזו הבקרות המצטברות.</w:t>
      </w:r>
    </w:p>
    <w:p w14:paraId="2A211A67" w14:textId="77777777" w:rsidR="00121991" w:rsidRPr="004D4F1B" w:rsidRDefault="00121991" w:rsidP="002C0C3F">
      <w:pPr>
        <w:widowControl w:val="0"/>
        <w:numPr>
          <w:ilvl w:val="2"/>
          <w:numId w:val="22"/>
        </w:numPr>
        <w:ind w:left="1809" w:hanging="630"/>
        <w:rPr>
          <w:lang w:eastAsia="en-US"/>
        </w:rPr>
      </w:pPr>
      <w:r>
        <w:rPr>
          <w:rFonts w:hint="cs"/>
          <w:rtl/>
          <w:lang w:eastAsia="en-US"/>
        </w:rPr>
        <w:t>כל ממצאי הבקרה יוקלדו למערכת ויוכנו דוחות בהתאם.</w:t>
      </w:r>
    </w:p>
    <w:p w14:paraId="0D6BF24E" w14:textId="77777777" w:rsidR="00121991" w:rsidRPr="00997126" w:rsidRDefault="00121991" w:rsidP="002C0C3F">
      <w:pPr>
        <w:widowControl w:val="0"/>
        <w:numPr>
          <w:ilvl w:val="2"/>
          <w:numId w:val="22"/>
        </w:numPr>
        <w:ind w:left="1809" w:hanging="630"/>
        <w:rPr>
          <w:lang w:eastAsia="en-US"/>
        </w:rPr>
      </w:pPr>
      <w:r w:rsidRPr="004D4F1B">
        <w:rPr>
          <w:rFonts w:hint="cs"/>
          <w:rtl/>
          <w:lang w:eastAsia="en-US"/>
        </w:rPr>
        <w:t xml:space="preserve">במקרים של ממצאים חריגים יש לרכז אותם לדו"ח שבועי ולהעביר לדיווח בכתב </w:t>
      </w:r>
      <w:r>
        <w:rPr>
          <w:rFonts w:hint="cs"/>
          <w:rtl/>
          <w:lang w:eastAsia="en-US"/>
        </w:rPr>
        <w:t>לאגף</w:t>
      </w:r>
      <w:r w:rsidRPr="004D4F1B">
        <w:rPr>
          <w:rFonts w:hint="cs"/>
          <w:rtl/>
          <w:lang w:eastAsia="en-US"/>
        </w:rPr>
        <w:t xml:space="preserve"> ועל פי הנחיות </w:t>
      </w:r>
      <w:r>
        <w:rPr>
          <w:rFonts w:hint="cs"/>
          <w:rtl/>
          <w:lang w:eastAsia="en-US"/>
        </w:rPr>
        <w:t>האגף</w:t>
      </w:r>
      <w:r w:rsidRPr="00997126">
        <w:rPr>
          <w:rFonts w:hint="cs"/>
          <w:rtl/>
          <w:lang w:eastAsia="en-US"/>
        </w:rPr>
        <w:t xml:space="preserve"> לדווח כנדרש.</w:t>
      </w:r>
    </w:p>
    <w:p w14:paraId="5A9DDC50" w14:textId="77777777" w:rsidR="00121991" w:rsidRPr="007F6B16" w:rsidRDefault="00121991" w:rsidP="002C0C3F">
      <w:pPr>
        <w:widowControl w:val="0"/>
        <w:numPr>
          <w:ilvl w:val="2"/>
          <w:numId w:val="22"/>
        </w:numPr>
        <w:ind w:left="1809" w:hanging="630"/>
        <w:rPr>
          <w:lang w:eastAsia="en-US"/>
        </w:rPr>
      </w:pPr>
      <w:r w:rsidRPr="00DA1AC3">
        <w:rPr>
          <w:rFonts w:hint="cs"/>
          <w:rtl/>
          <w:lang w:eastAsia="en-US"/>
        </w:rPr>
        <w:t>במקרה שנדרש לבצע בקרות נוספות שלא בהתאם לתוכנית השגרתית על הקבלן לקבל אישור מראש מהאגף</w:t>
      </w:r>
      <w:r w:rsidRPr="007F6B16">
        <w:rPr>
          <w:rFonts w:hint="cs"/>
          <w:rtl/>
          <w:lang w:eastAsia="en-US"/>
        </w:rPr>
        <w:t>.</w:t>
      </w:r>
    </w:p>
    <w:p w14:paraId="788D9298" w14:textId="77777777" w:rsidR="00121991" w:rsidRPr="00292110" w:rsidRDefault="00121991" w:rsidP="002C0C3F">
      <w:pPr>
        <w:widowControl w:val="0"/>
        <w:numPr>
          <w:ilvl w:val="1"/>
          <w:numId w:val="22"/>
        </w:numPr>
        <w:ind w:left="1179"/>
        <w:rPr>
          <w:b/>
          <w:bCs/>
          <w:u w:val="single"/>
          <w:rtl/>
        </w:rPr>
      </w:pPr>
      <w:r w:rsidRPr="00292110">
        <w:rPr>
          <w:rFonts w:hint="cs"/>
          <w:b/>
          <w:bCs/>
          <w:u w:val="single"/>
          <w:rtl/>
        </w:rPr>
        <w:t>פעילות מחוץ לאזור</w:t>
      </w:r>
    </w:p>
    <w:p w14:paraId="10F9BE4D" w14:textId="77777777" w:rsidR="00E87C62" w:rsidRDefault="00121991" w:rsidP="002C0C3F">
      <w:pPr>
        <w:widowControl w:val="0"/>
        <w:numPr>
          <w:ilvl w:val="2"/>
          <w:numId w:val="22"/>
        </w:numPr>
        <w:ind w:left="1809" w:hanging="630"/>
        <w:rPr>
          <w:rFonts w:ascii="David" w:hAnsi="David"/>
          <w:lang w:eastAsia="en-US"/>
        </w:rPr>
      </w:pPr>
      <w:r w:rsidRPr="00B31B11">
        <w:rPr>
          <w:rFonts w:ascii="David" w:hAnsi="David"/>
          <w:rtl/>
          <w:lang w:eastAsia="en-US"/>
        </w:rPr>
        <w:t xml:space="preserve">לעיתים ידרש הקבלן </w:t>
      </w:r>
      <w:r>
        <w:rPr>
          <w:rFonts w:ascii="David" w:hAnsi="David" w:hint="cs"/>
          <w:rtl/>
          <w:lang w:eastAsia="en-US"/>
        </w:rPr>
        <w:t>לדאוג ללינה של</w:t>
      </w:r>
      <w:r w:rsidRPr="00B31B11">
        <w:rPr>
          <w:rFonts w:ascii="David" w:hAnsi="David"/>
          <w:rtl/>
          <w:lang w:eastAsia="en-US"/>
        </w:rPr>
        <w:t xml:space="preserve"> </w:t>
      </w:r>
      <w:r w:rsidRPr="00B31B11">
        <w:rPr>
          <w:rFonts w:ascii="David" w:hAnsi="David" w:hint="cs"/>
          <w:rtl/>
          <w:lang w:eastAsia="en-US"/>
        </w:rPr>
        <w:t>בקר</w:t>
      </w:r>
      <w:r w:rsidRPr="00B31B11">
        <w:rPr>
          <w:rFonts w:ascii="David" w:hAnsi="David"/>
          <w:rtl/>
          <w:lang w:eastAsia="en-US"/>
        </w:rPr>
        <w:t xml:space="preserve"> המבצע משימה מחוץ </w:t>
      </w:r>
      <w:r w:rsidRPr="00B31B11">
        <w:rPr>
          <w:rFonts w:ascii="David" w:hAnsi="David" w:hint="cs"/>
          <w:rtl/>
          <w:lang w:eastAsia="en-US"/>
        </w:rPr>
        <w:t>לאיזור</w:t>
      </w:r>
      <w:r w:rsidRPr="00B31B11">
        <w:rPr>
          <w:rFonts w:ascii="David" w:hAnsi="David"/>
          <w:rtl/>
          <w:lang w:eastAsia="en-US"/>
        </w:rPr>
        <w:t xml:space="preserve"> אליו הוא משובץ בדרך-כלל.</w:t>
      </w:r>
      <w:r>
        <w:rPr>
          <w:rFonts w:ascii="David" w:hAnsi="David" w:hint="cs"/>
          <w:rtl/>
          <w:lang w:eastAsia="en-US"/>
        </w:rPr>
        <w:t xml:space="preserve"> </w:t>
      </w:r>
    </w:p>
    <w:p w14:paraId="5F1C7F0D" w14:textId="58063FA0" w:rsidR="00121991" w:rsidRPr="00B31B11" w:rsidRDefault="00121991" w:rsidP="002C0C3F">
      <w:pPr>
        <w:widowControl w:val="0"/>
        <w:numPr>
          <w:ilvl w:val="2"/>
          <w:numId w:val="22"/>
        </w:numPr>
        <w:ind w:left="1809" w:hanging="630"/>
        <w:rPr>
          <w:rFonts w:ascii="David" w:hAnsi="David"/>
          <w:rtl/>
          <w:lang w:eastAsia="en-US"/>
        </w:rPr>
      </w:pPr>
      <w:r>
        <w:rPr>
          <w:rFonts w:ascii="David" w:hAnsi="David" w:hint="cs"/>
          <w:rtl/>
          <w:lang w:eastAsia="en-US"/>
        </w:rPr>
        <w:t>כל</w:t>
      </w:r>
      <w:r w:rsidRPr="00B31B11">
        <w:rPr>
          <w:rFonts w:ascii="David" w:hAnsi="David"/>
          <w:rtl/>
          <w:lang w:eastAsia="en-US"/>
        </w:rPr>
        <w:t xml:space="preserve"> </w:t>
      </w:r>
      <w:r>
        <w:rPr>
          <w:rFonts w:ascii="David" w:hAnsi="David" w:hint="cs"/>
          <w:rtl/>
          <w:lang w:eastAsia="en-US"/>
        </w:rPr>
        <w:t>ה</w:t>
      </w:r>
      <w:r w:rsidRPr="00B31B11">
        <w:rPr>
          <w:rFonts w:ascii="David" w:hAnsi="David"/>
          <w:rtl/>
          <w:lang w:eastAsia="en-US"/>
        </w:rPr>
        <w:t xml:space="preserve">הוצאות </w:t>
      </w:r>
      <w:r>
        <w:rPr>
          <w:rFonts w:ascii="David" w:hAnsi="David" w:hint="cs"/>
          <w:rtl/>
          <w:lang w:eastAsia="en-US"/>
        </w:rPr>
        <w:t>בגין ה</w:t>
      </w:r>
      <w:r w:rsidRPr="00B31B11">
        <w:rPr>
          <w:rFonts w:ascii="David" w:hAnsi="David"/>
          <w:rtl/>
          <w:lang w:eastAsia="en-US"/>
        </w:rPr>
        <w:t xml:space="preserve">לינה </w:t>
      </w:r>
      <w:r>
        <w:rPr>
          <w:rFonts w:ascii="David" w:hAnsi="David" w:hint="cs"/>
          <w:rtl/>
          <w:lang w:eastAsia="en-US"/>
        </w:rPr>
        <w:t xml:space="preserve"> והכלכלה </w:t>
      </w:r>
      <w:r w:rsidRPr="00B31B11">
        <w:rPr>
          <w:rFonts w:ascii="David" w:hAnsi="David"/>
          <w:rtl/>
          <w:lang w:eastAsia="en-US"/>
        </w:rPr>
        <w:t>יהיו על חשבון הקבלן</w:t>
      </w:r>
      <w:r>
        <w:rPr>
          <w:rFonts w:ascii="David" w:hAnsi="David"/>
          <w:rtl/>
          <w:lang w:eastAsia="en-US"/>
        </w:rPr>
        <w:t>.</w:t>
      </w:r>
    </w:p>
    <w:p w14:paraId="1BEFC1D6" w14:textId="77777777" w:rsidR="00121991" w:rsidRDefault="00121991" w:rsidP="002C0C3F">
      <w:pPr>
        <w:widowControl w:val="0"/>
        <w:numPr>
          <w:ilvl w:val="2"/>
          <w:numId w:val="22"/>
        </w:numPr>
        <w:ind w:left="1809" w:hanging="630"/>
        <w:rPr>
          <w:rFonts w:ascii="David" w:hAnsi="David"/>
          <w:rtl/>
          <w:lang w:eastAsia="en-US"/>
        </w:rPr>
      </w:pPr>
      <w:r w:rsidRPr="00D05C45">
        <w:rPr>
          <w:rFonts w:ascii="David" w:hAnsi="David"/>
          <w:rtl/>
          <w:lang w:eastAsia="en-US"/>
        </w:rPr>
        <w:t xml:space="preserve">על המציע לקחת בחשבון עד </w:t>
      </w:r>
      <w:r w:rsidRPr="00D05C45">
        <w:rPr>
          <w:rFonts w:ascii="David" w:hAnsi="David" w:hint="cs"/>
          <w:b/>
          <w:bCs/>
          <w:rtl/>
          <w:lang w:eastAsia="en-US"/>
        </w:rPr>
        <w:t>20</w:t>
      </w:r>
      <w:r w:rsidRPr="00D05C45">
        <w:rPr>
          <w:rFonts w:ascii="David" w:hAnsi="David"/>
          <w:b/>
          <w:bCs/>
          <w:rtl/>
          <w:lang w:eastAsia="en-US"/>
        </w:rPr>
        <w:t xml:space="preserve"> לינות</w:t>
      </w:r>
      <w:r w:rsidRPr="00D05C45">
        <w:rPr>
          <w:rFonts w:ascii="David" w:hAnsi="David"/>
          <w:rtl/>
          <w:lang w:eastAsia="en-US"/>
        </w:rPr>
        <w:t xml:space="preserve"> בשנה, וכן עד </w:t>
      </w:r>
      <w:r w:rsidRPr="00D05C45">
        <w:rPr>
          <w:rFonts w:ascii="David" w:hAnsi="David" w:hint="cs"/>
          <w:b/>
          <w:bCs/>
          <w:rtl/>
          <w:lang w:eastAsia="en-US"/>
        </w:rPr>
        <w:t>6</w:t>
      </w:r>
      <w:r w:rsidRPr="00D05C45">
        <w:rPr>
          <w:rFonts w:ascii="David" w:hAnsi="David"/>
          <w:rtl/>
          <w:lang w:eastAsia="en-US"/>
        </w:rPr>
        <w:t xml:space="preserve"> טיסות בשנה מאילת ובחזרה</w:t>
      </w:r>
      <w:r w:rsidRPr="00D05C45">
        <w:rPr>
          <w:rFonts w:ascii="David" w:hAnsi="David" w:hint="cs"/>
          <w:rtl/>
          <w:lang w:eastAsia="en-US"/>
        </w:rPr>
        <w:t xml:space="preserve"> (סה"כ לגבי כל הבקרים ביחד)</w:t>
      </w:r>
      <w:r w:rsidRPr="00D05C45">
        <w:rPr>
          <w:rFonts w:ascii="David" w:hAnsi="David"/>
          <w:rtl/>
          <w:lang w:eastAsia="en-US"/>
        </w:rPr>
        <w:t>.</w:t>
      </w:r>
    </w:p>
    <w:p w14:paraId="13B07DB6" w14:textId="77777777" w:rsidR="00121991" w:rsidRPr="00292110" w:rsidRDefault="00121991" w:rsidP="002C0C3F">
      <w:pPr>
        <w:widowControl w:val="0"/>
        <w:numPr>
          <w:ilvl w:val="1"/>
          <w:numId w:val="22"/>
        </w:numPr>
        <w:ind w:left="1179"/>
        <w:rPr>
          <w:b/>
          <w:bCs/>
          <w:u w:val="single"/>
        </w:rPr>
      </w:pPr>
      <w:r w:rsidRPr="00292110">
        <w:rPr>
          <w:rFonts w:hint="cs"/>
          <w:b/>
          <w:bCs/>
          <w:u w:val="single"/>
          <w:rtl/>
        </w:rPr>
        <w:t>פרוט אזורי בקרת טיולים ופעילות חוץ בית-ספרית במערכת החינוך</w:t>
      </w:r>
    </w:p>
    <w:p w14:paraId="6DA24591"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רמת הגולן+ עמק הירדן </w:t>
      </w:r>
      <w:r w:rsidRPr="00DA1AC3">
        <w:rPr>
          <w:rFonts w:ascii="David" w:hAnsi="David"/>
          <w:rtl/>
          <w:lang w:eastAsia="en-US"/>
        </w:rPr>
        <w:t>–</w:t>
      </w:r>
      <w:r w:rsidRPr="00DA1AC3">
        <w:rPr>
          <w:rFonts w:ascii="David" w:hAnsi="David" w:hint="cs"/>
          <w:rtl/>
          <w:lang w:eastAsia="en-US"/>
        </w:rPr>
        <w:t xml:space="preserve"> קצרין וישובי רמת הגולן.</w:t>
      </w:r>
    </w:p>
    <w:p w14:paraId="0553C909"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גליל עליון + מטולה + כרמיאל.</w:t>
      </w:r>
    </w:p>
    <w:p w14:paraId="7A540D65"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גליל מערבי </w:t>
      </w:r>
      <w:r w:rsidRPr="00DA1AC3">
        <w:rPr>
          <w:rFonts w:ascii="David" w:hAnsi="David"/>
          <w:rtl/>
          <w:lang w:eastAsia="en-US"/>
        </w:rPr>
        <w:t>–</w:t>
      </w:r>
      <w:r w:rsidRPr="00DA1AC3">
        <w:rPr>
          <w:rFonts w:ascii="David" w:hAnsi="David" w:hint="cs"/>
          <w:rtl/>
          <w:lang w:eastAsia="en-US"/>
        </w:rPr>
        <w:t xml:space="preserve"> נהריה </w:t>
      </w:r>
      <w:r w:rsidRPr="00DA1AC3">
        <w:rPr>
          <w:rFonts w:ascii="David" w:hAnsi="David"/>
          <w:rtl/>
          <w:lang w:eastAsia="en-US"/>
        </w:rPr>
        <w:t>–</w:t>
      </w:r>
      <w:r w:rsidRPr="00DA1AC3">
        <w:rPr>
          <w:rFonts w:ascii="David" w:hAnsi="David" w:hint="cs"/>
          <w:rtl/>
          <w:lang w:eastAsia="en-US"/>
        </w:rPr>
        <w:t xml:space="preserve"> עכו.</w:t>
      </w:r>
    </w:p>
    <w:p w14:paraId="0592E590"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הכרמל + רמות מנשה </w:t>
      </w:r>
      <w:r w:rsidRPr="00DA1AC3">
        <w:rPr>
          <w:rFonts w:ascii="David" w:hAnsi="David"/>
          <w:rtl/>
          <w:lang w:eastAsia="en-US"/>
        </w:rPr>
        <w:t>–</w:t>
      </w:r>
      <w:r w:rsidRPr="00DA1AC3">
        <w:rPr>
          <w:rFonts w:ascii="David" w:hAnsi="David" w:hint="cs"/>
          <w:rtl/>
          <w:lang w:eastAsia="en-US"/>
        </w:rPr>
        <w:t xml:space="preserve"> חיפה וסביבתה.</w:t>
      </w:r>
    </w:p>
    <w:p w14:paraId="6F7D812D"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גליל תחתון + הגלבוע</w:t>
      </w:r>
      <w:r w:rsidRPr="00DA1AC3">
        <w:rPr>
          <w:rFonts w:ascii="David" w:hAnsi="David"/>
          <w:rtl/>
          <w:lang w:eastAsia="en-US"/>
        </w:rPr>
        <w:t>–</w:t>
      </w:r>
      <w:r w:rsidRPr="00DA1AC3">
        <w:rPr>
          <w:rFonts w:ascii="David" w:hAnsi="David" w:hint="cs"/>
          <w:rtl/>
          <w:lang w:eastAsia="en-US"/>
        </w:rPr>
        <w:t xml:space="preserve"> עפולה וסביבתה.</w:t>
      </w:r>
    </w:p>
    <w:p w14:paraId="3CD1A092"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שפלת החוף + פרוזדור ירושלים </w:t>
      </w:r>
      <w:r w:rsidRPr="00DA1AC3">
        <w:rPr>
          <w:rFonts w:ascii="David" w:hAnsi="David"/>
          <w:rtl/>
          <w:lang w:eastAsia="en-US"/>
        </w:rPr>
        <w:t>–</w:t>
      </w:r>
      <w:r w:rsidRPr="00DA1AC3">
        <w:rPr>
          <w:rFonts w:ascii="David" w:hAnsi="David" w:hint="cs"/>
          <w:rtl/>
          <w:lang w:eastAsia="en-US"/>
        </w:rPr>
        <w:t xml:space="preserve"> רחובות, אשדוד, בית שמש.</w:t>
      </w:r>
    </w:p>
    <w:p w14:paraId="5109D961"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ים המלח ובקעת הירדן.</w:t>
      </w:r>
    </w:p>
    <w:p w14:paraId="01E53E00"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העיר ירושלים + מרחב יהודה + מרחב שומרון.</w:t>
      </w:r>
    </w:p>
    <w:p w14:paraId="52883EB8"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נגב צפוני </w:t>
      </w:r>
      <w:r w:rsidRPr="00DA1AC3">
        <w:rPr>
          <w:rFonts w:ascii="David" w:hAnsi="David"/>
          <w:rtl/>
          <w:lang w:eastAsia="en-US"/>
        </w:rPr>
        <w:t>–</w:t>
      </w:r>
      <w:r w:rsidRPr="00DA1AC3">
        <w:rPr>
          <w:rFonts w:ascii="David" w:hAnsi="David" w:hint="cs"/>
          <w:rtl/>
          <w:lang w:eastAsia="en-US"/>
        </w:rPr>
        <w:t xml:space="preserve"> באר-שבע וסביבתה.</w:t>
      </w:r>
    </w:p>
    <w:p w14:paraId="4FDB05F1"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נגב מערבי </w:t>
      </w:r>
      <w:r w:rsidRPr="00DA1AC3">
        <w:rPr>
          <w:rFonts w:ascii="David" w:hAnsi="David"/>
          <w:rtl/>
          <w:lang w:eastAsia="en-US"/>
        </w:rPr>
        <w:t>–</w:t>
      </w:r>
      <w:r w:rsidRPr="00DA1AC3">
        <w:rPr>
          <w:rFonts w:ascii="David" w:hAnsi="David" w:hint="cs"/>
          <w:rtl/>
          <w:lang w:eastAsia="en-US"/>
        </w:rPr>
        <w:t xml:space="preserve"> אשקלון ודרומה עד ניצנה.</w:t>
      </w:r>
    </w:p>
    <w:p w14:paraId="207FCB04" w14:textId="77777777" w:rsidR="00121991" w:rsidRPr="00DA1AC3" w:rsidRDefault="00121991" w:rsidP="002C0C3F">
      <w:pPr>
        <w:widowControl w:val="0"/>
        <w:numPr>
          <w:ilvl w:val="2"/>
          <w:numId w:val="22"/>
        </w:numPr>
        <w:ind w:left="1809" w:hanging="630"/>
        <w:rPr>
          <w:rFonts w:ascii="David" w:hAnsi="David"/>
          <w:lang w:eastAsia="en-US"/>
        </w:rPr>
      </w:pPr>
      <w:r w:rsidRPr="00DA1AC3">
        <w:rPr>
          <w:rFonts w:ascii="David" w:hAnsi="David" w:hint="cs"/>
          <w:rtl/>
          <w:lang w:eastAsia="en-US"/>
        </w:rPr>
        <w:t xml:space="preserve">מכתשים + ערבה תיכונה </w:t>
      </w:r>
      <w:r w:rsidRPr="00DA1AC3">
        <w:rPr>
          <w:rFonts w:ascii="David" w:hAnsi="David"/>
          <w:rtl/>
          <w:lang w:eastAsia="en-US"/>
        </w:rPr>
        <w:t>–</w:t>
      </w:r>
      <w:r w:rsidRPr="00DA1AC3">
        <w:rPr>
          <w:rFonts w:ascii="David" w:hAnsi="David" w:hint="cs"/>
          <w:rtl/>
          <w:lang w:eastAsia="en-US"/>
        </w:rPr>
        <w:t xml:space="preserve"> מצפה רמון, ירוחם ויישובי הערבה עד יוטבתה.</w:t>
      </w:r>
    </w:p>
    <w:p w14:paraId="3B573190" w14:textId="24AEAFE8" w:rsidR="00121991" w:rsidRPr="00292110" w:rsidRDefault="00121991" w:rsidP="002C0C3F">
      <w:pPr>
        <w:widowControl w:val="0"/>
        <w:numPr>
          <w:ilvl w:val="2"/>
          <w:numId w:val="22"/>
        </w:numPr>
        <w:ind w:left="1809" w:hanging="630"/>
        <w:rPr>
          <w:rFonts w:ascii="David" w:hAnsi="David"/>
          <w:rtl/>
          <w:lang w:eastAsia="en-US"/>
        </w:rPr>
      </w:pPr>
      <w:r w:rsidRPr="00DA1AC3">
        <w:rPr>
          <w:rFonts w:ascii="David" w:hAnsi="David" w:hint="cs"/>
          <w:rtl/>
          <w:lang w:eastAsia="en-US"/>
        </w:rPr>
        <w:t>אילת וסביבתה עד יוטבתה.</w:t>
      </w:r>
    </w:p>
    <w:p w14:paraId="18C49642" w14:textId="5FE41594" w:rsidR="00121991" w:rsidRPr="00A3060B" w:rsidRDefault="00121991" w:rsidP="002C0C3F">
      <w:pPr>
        <w:widowControl w:val="0"/>
        <w:numPr>
          <w:ilvl w:val="1"/>
          <w:numId w:val="22"/>
        </w:numPr>
        <w:ind w:left="1179" w:hanging="540"/>
        <w:rPr>
          <w:b/>
          <w:bCs/>
          <w:u w:val="single"/>
          <w:rtl/>
        </w:rPr>
      </w:pPr>
      <w:r w:rsidRPr="00292110">
        <w:rPr>
          <w:b/>
          <w:bCs/>
          <w:u w:val="single"/>
          <w:rtl/>
        </w:rPr>
        <w:t>בקרה על טיולים ופעילות מחוץ לבית הספר</w:t>
      </w:r>
    </w:p>
    <w:p w14:paraId="48C50F4F" w14:textId="77777777" w:rsidR="00121991" w:rsidRPr="00516398" w:rsidRDefault="00121991" w:rsidP="002C0C3F">
      <w:pPr>
        <w:widowControl w:val="0"/>
        <w:numPr>
          <w:ilvl w:val="2"/>
          <w:numId w:val="22"/>
        </w:numPr>
        <w:ind w:left="1809" w:hanging="630"/>
        <w:rPr>
          <w:rFonts w:ascii="David" w:hAnsi="David"/>
          <w:lang w:eastAsia="en-US"/>
        </w:rPr>
      </w:pPr>
      <w:r w:rsidRPr="00516398">
        <w:rPr>
          <w:rFonts w:ascii="David" w:hAnsi="David" w:hint="cs"/>
          <w:rtl/>
          <w:lang w:eastAsia="en-US"/>
        </w:rPr>
        <w:t>בקר</w:t>
      </w:r>
      <w:r w:rsidRPr="00516398">
        <w:rPr>
          <w:rFonts w:ascii="David" w:hAnsi="David"/>
          <w:rtl/>
          <w:lang w:eastAsia="en-US"/>
        </w:rPr>
        <w:t xml:space="preserve"> הטיולים </w:t>
      </w:r>
      <w:r w:rsidRPr="00A3060B">
        <w:rPr>
          <w:rFonts w:ascii="David" w:hAnsi="David" w:hint="cs"/>
          <w:rtl/>
          <w:lang w:eastAsia="en-US"/>
        </w:rPr>
        <w:t xml:space="preserve">יכין תוכנית בקרה שבועית </w:t>
      </w:r>
      <w:r w:rsidRPr="00516398">
        <w:rPr>
          <w:rFonts w:ascii="David" w:hAnsi="David" w:hint="cs"/>
          <w:rtl/>
          <w:lang w:eastAsia="en-US"/>
        </w:rPr>
        <w:t>בהתאם לתחזית הטיולים המתוכננת והמאושרת על ידי הלשכה לתיאום טיולים.</w:t>
      </w:r>
      <w:r>
        <w:rPr>
          <w:rFonts w:ascii="David" w:hAnsi="David" w:hint="cs"/>
          <w:rtl/>
          <w:lang w:eastAsia="en-US"/>
        </w:rPr>
        <w:t xml:space="preserve"> מנהל יחידת הפיקוח ישלח את ריכוז הבקרות השבועיות המתוכננות לחדר מצב מטה משרד החינוך ולמנהל אגף הביטחון והבטיחות בטיולים.</w:t>
      </w:r>
    </w:p>
    <w:p w14:paraId="6C671DEA" w14:textId="2ACAF02C" w:rsidR="00121991" w:rsidRPr="00516398" w:rsidRDefault="00121991" w:rsidP="002C0C3F">
      <w:pPr>
        <w:widowControl w:val="0"/>
        <w:numPr>
          <w:ilvl w:val="2"/>
          <w:numId w:val="22"/>
        </w:numPr>
        <w:ind w:left="1809" w:hanging="630"/>
        <w:rPr>
          <w:rFonts w:ascii="David" w:hAnsi="David"/>
          <w:rtl/>
          <w:lang w:eastAsia="en-US"/>
        </w:rPr>
      </w:pPr>
      <w:r w:rsidRPr="00516398">
        <w:rPr>
          <w:rFonts w:ascii="David" w:hAnsi="David" w:hint="cs"/>
          <w:rtl/>
          <w:lang w:eastAsia="en-US"/>
        </w:rPr>
        <w:t>באחריות בקר הטיולים</w:t>
      </w:r>
      <w:r>
        <w:rPr>
          <w:rFonts w:ascii="David" w:hAnsi="David" w:hint="cs"/>
          <w:rtl/>
          <w:lang w:eastAsia="en-US"/>
        </w:rPr>
        <w:t xml:space="preserve"> </w:t>
      </w:r>
      <w:r w:rsidRPr="00A3060B">
        <w:rPr>
          <w:rFonts w:ascii="David" w:hAnsi="David" w:hint="cs"/>
          <w:rtl/>
          <w:lang w:eastAsia="en-US"/>
        </w:rPr>
        <w:t>לוודא באמצעות אתר הטיולים של חדר המצב- 24</w:t>
      </w:r>
      <w:r w:rsidRPr="00516398">
        <w:rPr>
          <w:rFonts w:ascii="David" w:hAnsi="David" w:hint="cs"/>
          <w:rtl/>
          <w:lang w:eastAsia="en-US"/>
        </w:rPr>
        <w:t xml:space="preserve"> שעות לפני מועד הבקרה קיומם של הטיולים המתוכננים ליום הבקרה</w:t>
      </w:r>
      <w:r w:rsidR="00A3060B">
        <w:rPr>
          <w:rFonts w:ascii="David" w:hAnsi="David" w:hint="cs"/>
          <w:rtl/>
          <w:lang w:eastAsia="en-US"/>
        </w:rPr>
        <w:t>.</w:t>
      </w:r>
    </w:p>
    <w:p w14:paraId="4AF3963D" w14:textId="77777777" w:rsidR="00121991" w:rsidRPr="00516398" w:rsidRDefault="00121991" w:rsidP="002C0C3F">
      <w:pPr>
        <w:widowControl w:val="0"/>
        <w:numPr>
          <w:ilvl w:val="2"/>
          <w:numId w:val="22"/>
        </w:numPr>
        <w:ind w:left="1809" w:hanging="630"/>
        <w:rPr>
          <w:rFonts w:ascii="David" w:hAnsi="David"/>
          <w:rtl/>
          <w:lang w:eastAsia="en-US"/>
        </w:rPr>
      </w:pPr>
      <w:r w:rsidRPr="00516398">
        <w:rPr>
          <w:rFonts w:ascii="David" w:hAnsi="David" w:hint="cs"/>
          <w:rtl/>
          <w:lang w:eastAsia="en-US"/>
        </w:rPr>
        <w:t>הבקרות תהיינה מדגמיות בדגש על הא</w:t>
      </w:r>
      <w:r>
        <w:rPr>
          <w:rFonts w:ascii="David" w:hAnsi="David" w:hint="cs"/>
          <w:rtl/>
          <w:lang w:eastAsia="en-US"/>
        </w:rPr>
        <w:t>תרים היותר מטו</w:t>
      </w:r>
      <w:r w:rsidRPr="00516398">
        <w:rPr>
          <w:rFonts w:ascii="David" w:hAnsi="David" w:hint="cs"/>
          <w:rtl/>
          <w:lang w:eastAsia="en-US"/>
        </w:rPr>
        <w:t>ילים,</w:t>
      </w:r>
      <w:r>
        <w:rPr>
          <w:rFonts w:ascii="David" w:hAnsi="David" w:hint="cs"/>
          <w:rtl/>
          <w:lang w:eastAsia="en-US"/>
        </w:rPr>
        <w:t xml:space="preserve"> </w:t>
      </w:r>
      <w:r w:rsidRPr="00516398">
        <w:rPr>
          <w:rFonts w:ascii="David" w:hAnsi="David" w:hint="cs"/>
          <w:rtl/>
          <w:lang w:eastAsia="en-US"/>
        </w:rPr>
        <w:t>אתרי מים,</w:t>
      </w:r>
      <w:r>
        <w:rPr>
          <w:rFonts w:ascii="David" w:hAnsi="David" w:hint="cs"/>
          <w:rtl/>
          <w:lang w:eastAsia="en-US"/>
        </w:rPr>
        <w:t xml:space="preserve"> </w:t>
      </w:r>
      <w:r w:rsidRPr="00516398">
        <w:rPr>
          <w:rFonts w:ascii="David" w:hAnsi="David" w:hint="cs"/>
          <w:rtl/>
          <w:lang w:eastAsia="en-US"/>
        </w:rPr>
        <w:t>מסלולי הליכה</w:t>
      </w:r>
      <w:r>
        <w:rPr>
          <w:rFonts w:ascii="David" w:hAnsi="David" w:hint="cs"/>
          <w:rtl/>
          <w:lang w:eastAsia="en-US"/>
        </w:rPr>
        <w:t xml:space="preserve">, אזורים בעלי ריכוז מטיילים גבוהה </w:t>
      </w:r>
      <w:r w:rsidRPr="00516398">
        <w:rPr>
          <w:rFonts w:ascii="David" w:hAnsi="David" w:hint="cs"/>
          <w:rtl/>
          <w:lang w:eastAsia="en-US"/>
        </w:rPr>
        <w:t>ואחרים.</w:t>
      </w:r>
    </w:p>
    <w:p w14:paraId="4FAE52CF" w14:textId="77777777" w:rsidR="00121991" w:rsidRPr="00292110" w:rsidRDefault="00121991" w:rsidP="002C0C3F">
      <w:pPr>
        <w:widowControl w:val="0"/>
        <w:numPr>
          <w:ilvl w:val="1"/>
          <w:numId w:val="22"/>
        </w:numPr>
        <w:ind w:left="1179" w:hanging="540"/>
        <w:rPr>
          <w:b/>
          <w:bCs/>
          <w:u w:val="single"/>
        </w:rPr>
      </w:pPr>
      <w:r w:rsidRPr="00292110">
        <w:rPr>
          <w:b/>
          <w:bCs/>
          <w:u w:val="single"/>
          <w:rtl/>
        </w:rPr>
        <w:t>בקרת יציאה לטיול (טרום טיול)</w:t>
      </w:r>
    </w:p>
    <w:p w14:paraId="6D52B85F" w14:textId="05EEB8DC" w:rsidR="00121991" w:rsidRDefault="00121991" w:rsidP="00A3060B">
      <w:pPr>
        <w:widowControl w:val="0"/>
        <w:ind w:left="612" w:firstLine="567"/>
        <w:rPr>
          <w:rFonts w:ascii="David" w:hAnsi="David"/>
          <w:rtl/>
          <w:lang w:eastAsia="en-US"/>
        </w:rPr>
      </w:pPr>
      <w:r w:rsidRPr="00516398">
        <w:rPr>
          <w:rFonts w:ascii="David" w:hAnsi="David" w:hint="cs"/>
          <w:rtl/>
          <w:lang w:eastAsia="en-US"/>
        </w:rPr>
        <w:t>הבקרה תבוצע בבוקר היציאה לטיול בבית הספר.</w:t>
      </w:r>
    </w:p>
    <w:p w14:paraId="3236740A" w14:textId="77777777" w:rsidR="00F66679" w:rsidRPr="00516398" w:rsidRDefault="00F66679" w:rsidP="00A3060B">
      <w:pPr>
        <w:widowControl w:val="0"/>
        <w:ind w:left="612" w:firstLine="567"/>
        <w:rPr>
          <w:rFonts w:ascii="David" w:hAnsi="David"/>
          <w:lang w:eastAsia="en-US"/>
        </w:rPr>
      </w:pPr>
    </w:p>
    <w:p w14:paraId="2D16155E" w14:textId="77777777" w:rsidR="00121991" w:rsidRPr="00292110" w:rsidRDefault="00121991" w:rsidP="002C0C3F">
      <w:pPr>
        <w:widowControl w:val="0"/>
        <w:numPr>
          <w:ilvl w:val="1"/>
          <w:numId w:val="22"/>
        </w:numPr>
        <w:ind w:left="1179" w:hanging="540"/>
        <w:rPr>
          <w:b/>
          <w:bCs/>
          <w:u w:val="single"/>
        </w:rPr>
      </w:pPr>
      <w:r w:rsidRPr="00292110">
        <w:rPr>
          <w:b/>
          <w:bCs/>
          <w:u w:val="single"/>
          <w:rtl/>
        </w:rPr>
        <w:t>בקרה במהלך טיול</w:t>
      </w:r>
    </w:p>
    <w:p w14:paraId="433E939C" w14:textId="77777777" w:rsidR="00121991" w:rsidRPr="00516398" w:rsidRDefault="00121991" w:rsidP="00121991">
      <w:pPr>
        <w:spacing w:line="300" w:lineRule="atLeast"/>
        <w:ind w:left="2907"/>
        <w:rPr>
          <w:rFonts w:ascii="David" w:hAnsi="David"/>
          <w:b/>
          <w:bCs/>
          <w:lang w:eastAsia="en-US"/>
        </w:rPr>
      </w:pPr>
    </w:p>
    <w:p w14:paraId="52B1A70E" w14:textId="77777777" w:rsidR="00121991" w:rsidRPr="00516398" w:rsidRDefault="00121991" w:rsidP="00A3060B">
      <w:pPr>
        <w:widowControl w:val="0"/>
        <w:ind w:left="612" w:firstLine="567"/>
        <w:rPr>
          <w:rFonts w:ascii="David" w:hAnsi="David"/>
          <w:lang w:eastAsia="en-US"/>
        </w:rPr>
      </w:pPr>
      <w:r>
        <w:rPr>
          <w:rFonts w:ascii="David" w:hAnsi="David" w:hint="cs"/>
          <w:rtl/>
          <w:lang w:eastAsia="en-US"/>
        </w:rPr>
        <w:t xml:space="preserve">הבקרה תבוצע </w:t>
      </w:r>
      <w:r w:rsidRPr="00516398">
        <w:rPr>
          <w:rFonts w:ascii="David" w:hAnsi="David" w:hint="cs"/>
          <w:rtl/>
          <w:lang w:eastAsia="en-US"/>
        </w:rPr>
        <w:t>בתחילה או בסיום מסלול</w:t>
      </w:r>
      <w:r>
        <w:rPr>
          <w:rFonts w:ascii="David" w:hAnsi="David" w:hint="cs"/>
          <w:rtl/>
          <w:lang w:eastAsia="en-US"/>
        </w:rPr>
        <w:t>.</w:t>
      </w:r>
    </w:p>
    <w:p w14:paraId="70DBEA29" w14:textId="2BE17D1C" w:rsidR="00121991" w:rsidRPr="00A3060B" w:rsidRDefault="00121991" w:rsidP="002C0C3F">
      <w:pPr>
        <w:widowControl w:val="0"/>
        <w:numPr>
          <w:ilvl w:val="1"/>
          <w:numId w:val="22"/>
        </w:numPr>
        <w:ind w:left="1179" w:hanging="540"/>
        <w:rPr>
          <w:b/>
          <w:bCs/>
          <w:u w:val="single"/>
          <w:rtl/>
        </w:rPr>
      </w:pPr>
      <w:r w:rsidRPr="00292110">
        <w:rPr>
          <w:b/>
          <w:bCs/>
          <w:u w:val="single"/>
          <w:rtl/>
        </w:rPr>
        <w:t>בקרת שטח בתוך המסלול</w:t>
      </w:r>
    </w:p>
    <w:p w14:paraId="3FB320F4" w14:textId="77777777"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בקר הטיולים יערוך בדיקה של טיול בתוך המסלול - הבקר יתייצב בתוך המסלול (</w:t>
      </w:r>
      <w:r>
        <w:rPr>
          <w:rFonts w:ascii="David" w:hAnsi="David" w:hint="cs"/>
          <w:rtl/>
          <w:lang w:eastAsia="en-US"/>
        </w:rPr>
        <w:t xml:space="preserve">כגון: </w:t>
      </w:r>
      <w:r w:rsidRPr="00B31B11">
        <w:rPr>
          <w:rFonts w:ascii="David" w:hAnsi="David" w:hint="cs"/>
          <w:rtl/>
          <w:lang w:eastAsia="en-US"/>
        </w:rPr>
        <w:t>נחל, ואדי) בנקודה קריטית לפני הגעת הגוף המטייל ובמקום שלא יסכן את ביטחונם ובטיחותם של המטיילים.</w:t>
      </w:r>
    </w:p>
    <w:p w14:paraId="7377A956" w14:textId="77777777"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הבקר יפגש עם אחראי הטיול, ויבדוק את כל האישורים המחוייבים בטיול ואת מיקומם של המלווים הביטחוניים, הרפואיים והארגוניים.</w:t>
      </w:r>
    </w:p>
    <w:p w14:paraId="61B99D20" w14:textId="77777777" w:rsidR="00121991" w:rsidRPr="00B31B1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ביציאתו מהמסלול יבדוק את רכבי ההסעה.</w:t>
      </w:r>
    </w:p>
    <w:p w14:paraId="7A1A49D1" w14:textId="77777777" w:rsidR="00121991" w:rsidRDefault="00121991" w:rsidP="002C0C3F">
      <w:pPr>
        <w:widowControl w:val="0"/>
        <w:numPr>
          <w:ilvl w:val="2"/>
          <w:numId w:val="22"/>
        </w:numPr>
        <w:ind w:left="1809" w:hanging="630"/>
        <w:rPr>
          <w:rFonts w:ascii="David" w:hAnsi="David"/>
          <w:lang w:eastAsia="en-US"/>
        </w:rPr>
      </w:pPr>
      <w:r w:rsidRPr="00516398">
        <w:rPr>
          <w:rFonts w:ascii="David" w:hAnsi="David" w:hint="cs"/>
          <w:rtl/>
          <w:lang w:eastAsia="en-US"/>
        </w:rPr>
        <w:t xml:space="preserve">בקר הטיולים יבצע בדיקת מסלול בהתאם לתוכנית שתועבר למנהל צוות הבקרים על-ידי </w:t>
      </w:r>
      <w:r>
        <w:rPr>
          <w:rFonts w:ascii="David" w:hAnsi="David" w:hint="cs"/>
          <w:rtl/>
          <w:lang w:eastAsia="en-US"/>
        </w:rPr>
        <w:t>מנהל אגף הבטחון והבטיחות</w:t>
      </w:r>
      <w:r w:rsidRPr="00516398">
        <w:rPr>
          <w:rFonts w:ascii="David" w:hAnsi="David" w:hint="cs"/>
          <w:rtl/>
          <w:lang w:eastAsia="en-US"/>
        </w:rPr>
        <w:t xml:space="preserve"> </w:t>
      </w:r>
      <w:r>
        <w:rPr>
          <w:rFonts w:ascii="David" w:hAnsi="David" w:hint="cs"/>
          <w:rtl/>
          <w:lang w:eastAsia="en-US"/>
        </w:rPr>
        <w:t xml:space="preserve">בטיולים </w:t>
      </w:r>
      <w:r w:rsidRPr="00516398">
        <w:rPr>
          <w:rFonts w:ascii="David" w:hAnsi="David" w:hint="cs"/>
          <w:rtl/>
          <w:lang w:eastAsia="en-US"/>
        </w:rPr>
        <w:t>או מי מטעמו.</w:t>
      </w:r>
    </w:p>
    <w:p w14:paraId="49535C04" w14:textId="77777777" w:rsidR="00121991" w:rsidRPr="00516398" w:rsidRDefault="00121991" w:rsidP="002C0C3F">
      <w:pPr>
        <w:widowControl w:val="0"/>
        <w:numPr>
          <w:ilvl w:val="2"/>
          <w:numId w:val="22"/>
        </w:numPr>
        <w:ind w:left="1809" w:hanging="630"/>
        <w:rPr>
          <w:rFonts w:ascii="David" w:hAnsi="David"/>
          <w:rtl/>
          <w:lang w:eastAsia="en-US"/>
        </w:rPr>
      </w:pPr>
      <w:r>
        <w:rPr>
          <w:rFonts w:ascii="David" w:hAnsi="David" w:hint="cs"/>
          <w:rtl/>
          <w:lang w:eastAsia="en-US"/>
        </w:rPr>
        <w:t>בקר הטיולים ישתתף בסיורי הועדה של המשרד לבדיקת והתאמת המסלול לגיל התלמיד. סיורי הוועדה יכלל נציגים מהחברה להגנת הטבע ,נציג רשות הטבע והגנים (חובה בשמורות טבע) נציג מנהל ח"ן.</w:t>
      </w:r>
    </w:p>
    <w:p w14:paraId="31911938" w14:textId="77777777" w:rsidR="00121991" w:rsidRPr="00516398" w:rsidRDefault="00121991" w:rsidP="002C0C3F">
      <w:pPr>
        <w:widowControl w:val="0"/>
        <w:numPr>
          <w:ilvl w:val="2"/>
          <w:numId w:val="22"/>
        </w:numPr>
        <w:ind w:left="1809" w:hanging="630"/>
        <w:rPr>
          <w:rFonts w:ascii="David" w:hAnsi="David"/>
          <w:rtl/>
          <w:lang w:eastAsia="en-US"/>
        </w:rPr>
      </w:pPr>
      <w:r w:rsidRPr="00516398">
        <w:rPr>
          <w:rFonts w:ascii="David" w:hAnsi="David" w:hint="cs"/>
          <w:rtl/>
          <w:lang w:eastAsia="en-US"/>
        </w:rPr>
        <w:t xml:space="preserve">הבדיקה תבוצע על-פי פורמט מוכן שיועבר למנהל צוות הבקרים על-ידי </w:t>
      </w:r>
      <w:r>
        <w:rPr>
          <w:rFonts w:ascii="David" w:hAnsi="David" w:hint="cs"/>
          <w:rtl/>
          <w:lang w:eastAsia="en-US"/>
        </w:rPr>
        <w:t>מנהל אגף הבטחון והבטיחות בטיולים.</w:t>
      </w:r>
    </w:p>
    <w:p w14:paraId="475606CB" w14:textId="77777777" w:rsidR="00121991" w:rsidRPr="003C233F" w:rsidRDefault="00121991" w:rsidP="002C0C3F">
      <w:pPr>
        <w:widowControl w:val="0"/>
        <w:numPr>
          <w:ilvl w:val="2"/>
          <w:numId w:val="22"/>
        </w:numPr>
        <w:ind w:left="1809" w:hanging="630"/>
        <w:rPr>
          <w:rFonts w:ascii="David" w:hAnsi="David"/>
          <w:rtl/>
          <w:lang w:eastAsia="en-US"/>
        </w:rPr>
      </w:pPr>
      <w:r w:rsidRPr="00516398">
        <w:rPr>
          <w:rFonts w:ascii="David" w:hAnsi="David" w:hint="cs"/>
          <w:rtl/>
          <w:lang w:eastAsia="en-US"/>
        </w:rPr>
        <w:t xml:space="preserve">הדיווח יועבר בסיום הבדיקה </w:t>
      </w:r>
      <w:r>
        <w:rPr>
          <w:rFonts w:ascii="David" w:hAnsi="David" w:hint="cs"/>
          <w:rtl/>
          <w:lang w:eastAsia="en-US"/>
        </w:rPr>
        <w:t>מנהל אגף הבטחון והבטיחות בטיולים</w:t>
      </w:r>
    </w:p>
    <w:p w14:paraId="797D2411" w14:textId="0737D44A" w:rsidR="00121991" w:rsidRPr="00A3060B" w:rsidRDefault="00121991" w:rsidP="002C0C3F">
      <w:pPr>
        <w:widowControl w:val="0"/>
        <w:numPr>
          <w:ilvl w:val="1"/>
          <w:numId w:val="22"/>
        </w:numPr>
        <w:ind w:left="1179" w:hanging="540"/>
        <w:rPr>
          <w:b/>
          <w:bCs/>
          <w:u w:val="single"/>
          <w:rtl/>
        </w:rPr>
      </w:pPr>
      <w:r w:rsidRPr="00292110">
        <w:rPr>
          <w:b/>
          <w:bCs/>
          <w:u w:val="single"/>
          <w:rtl/>
        </w:rPr>
        <w:t>בקרת שטח בחניון לילה</w:t>
      </w:r>
    </w:p>
    <w:p w14:paraId="50DDA7DF" w14:textId="77777777" w:rsidR="00121991" w:rsidRPr="00EC5572" w:rsidRDefault="00121991" w:rsidP="002C0C3F">
      <w:pPr>
        <w:widowControl w:val="0"/>
        <w:numPr>
          <w:ilvl w:val="2"/>
          <w:numId w:val="22"/>
        </w:numPr>
        <w:ind w:left="1809" w:hanging="630"/>
        <w:rPr>
          <w:rFonts w:ascii="David" w:hAnsi="David"/>
          <w:lang w:eastAsia="en-US"/>
        </w:rPr>
      </w:pPr>
      <w:r w:rsidRPr="00EC5572">
        <w:rPr>
          <w:rFonts w:ascii="David" w:hAnsi="David" w:hint="cs"/>
          <w:rtl/>
          <w:lang w:eastAsia="en-US"/>
        </w:rPr>
        <w:t>בקר הטיולים יתייצב בחניון הלילה המתוכנן ב</w:t>
      </w:r>
      <w:r>
        <w:rPr>
          <w:rFonts w:ascii="David" w:hAnsi="David" w:hint="cs"/>
          <w:rtl/>
          <w:lang w:eastAsia="en-US"/>
        </w:rPr>
        <w:t>שעות החשכה</w:t>
      </w:r>
      <w:r w:rsidRPr="00EC5572">
        <w:rPr>
          <w:rFonts w:ascii="David" w:hAnsi="David" w:hint="cs"/>
          <w:rtl/>
          <w:lang w:eastAsia="en-US"/>
        </w:rPr>
        <w:t xml:space="preserve"> ויבצע בשלב הראשון תצפית על ההתנהגות בחניון משך כ- </w:t>
      </w:r>
      <w:r w:rsidRPr="00A3060B">
        <w:rPr>
          <w:rFonts w:ascii="David" w:hAnsi="David"/>
          <w:rtl/>
          <w:lang w:eastAsia="en-US"/>
        </w:rPr>
        <w:t>30</w:t>
      </w:r>
      <w:r w:rsidRPr="00EC5572">
        <w:rPr>
          <w:rFonts w:ascii="David" w:hAnsi="David" w:hint="cs"/>
          <w:rtl/>
          <w:lang w:eastAsia="en-US"/>
        </w:rPr>
        <w:t xml:space="preserve"> דקות, ולאחר מכן יכנס ויבקש להיפגש עם אחראי הטיול.</w:t>
      </w:r>
    </w:p>
    <w:p w14:paraId="142252F9" w14:textId="77777777"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בקר</w:t>
      </w:r>
      <w:r>
        <w:rPr>
          <w:rFonts w:ascii="David" w:hAnsi="David" w:hint="cs"/>
          <w:rtl/>
          <w:lang w:eastAsia="en-US"/>
        </w:rPr>
        <w:t xml:space="preserve"> </w:t>
      </w:r>
      <w:r w:rsidRPr="00B31B11">
        <w:rPr>
          <w:rFonts w:ascii="David" w:hAnsi="David" w:hint="cs"/>
          <w:rtl/>
          <w:lang w:eastAsia="en-US"/>
        </w:rPr>
        <w:t>הטיולים יבדוק את כל האישורים המחויבים, וישים דגש על האבטחה בלילה ועל מיקום התלמידים ב</w:t>
      </w:r>
      <w:r>
        <w:rPr>
          <w:rFonts w:ascii="David" w:hAnsi="David" w:hint="cs"/>
          <w:rtl/>
          <w:lang w:eastAsia="en-US"/>
        </w:rPr>
        <w:t>חניון לרבות בדיקת התאמת החניון.</w:t>
      </w:r>
    </w:p>
    <w:p w14:paraId="3F8BB5FE" w14:textId="77777777" w:rsidR="00121991" w:rsidRPr="00B31B1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כמו כן יבדוק את סידורי האזעקה בלילה של אחראי הטיול בעת אירוע.</w:t>
      </w:r>
    </w:p>
    <w:p w14:paraId="1EACD413" w14:textId="77777777" w:rsidR="00121991" w:rsidRPr="00292110" w:rsidRDefault="00121991" w:rsidP="002C0C3F">
      <w:pPr>
        <w:widowControl w:val="0"/>
        <w:numPr>
          <w:ilvl w:val="1"/>
          <w:numId w:val="22"/>
        </w:numPr>
        <w:ind w:left="1179" w:hanging="540"/>
        <w:rPr>
          <w:b/>
          <w:bCs/>
          <w:u w:val="single"/>
          <w:rtl/>
        </w:rPr>
      </w:pPr>
      <w:r w:rsidRPr="00292110">
        <w:rPr>
          <w:b/>
          <w:bCs/>
          <w:u w:val="single"/>
          <w:rtl/>
        </w:rPr>
        <w:t>בקרת שטח יום במחנה</w:t>
      </w:r>
    </w:p>
    <w:p w14:paraId="18D6A9E1" w14:textId="77777777"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בקר הטיולים יבצע ביקורת במהלך קיום המחנה בשבוע הראשון מהיום השני ואילך, ויבדוק את כל האישורים בהתאם לדף ביקורת במחנה.</w:t>
      </w:r>
    </w:p>
    <w:p w14:paraId="71E1571D" w14:textId="77777777" w:rsidR="00121991" w:rsidRPr="00516398" w:rsidRDefault="00121991" w:rsidP="002C0C3F">
      <w:pPr>
        <w:widowControl w:val="0"/>
        <w:numPr>
          <w:ilvl w:val="2"/>
          <w:numId w:val="22"/>
        </w:numPr>
        <w:ind w:left="1809" w:hanging="630"/>
        <w:rPr>
          <w:rFonts w:ascii="David" w:hAnsi="David"/>
          <w:rtl/>
          <w:lang w:eastAsia="en-US"/>
        </w:rPr>
      </w:pPr>
      <w:r w:rsidRPr="00516398">
        <w:rPr>
          <w:rFonts w:ascii="David" w:hAnsi="David" w:hint="cs"/>
          <w:rtl/>
          <w:lang w:eastAsia="en-US"/>
        </w:rPr>
        <w:t xml:space="preserve">מחנה המתקיים ללא רישוי עסק, יש לדווח מיידית </w:t>
      </w:r>
      <w:r>
        <w:rPr>
          <w:rFonts w:ascii="David" w:hAnsi="David" w:hint="cs"/>
          <w:rtl/>
          <w:lang w:eastAsia="en-US"/>
        </w:rPr>
        <w:t>למנהל אגף הבטחון והבטיחות בטיולים</w:t>
      </w:r>
      <w:r w:rsidRPr="00516398" w:rsidDel="009240D9">
        <w:rPr>
          <w:rFonts w:ascii="David" w:hAnsi="David" w:hint="cs"/>
          <w:rtl/>
          <w:lang w:eastAsia="en-US"/>
        </w:rPr>
        <w:t xml:space="preserve"> </w:t>
      </w:r>
      <w:r w:rsidRPr="00516398">
        <w:rPr>
          <w:rFonts w:ascii="David" w:hAnsi="David" w:hint="cs"/>
          <w:rtl/>
          <w:lang w:eastAsia="en-US"/>
        </w:rPr>
        <w:t>ולקב"ט המחוז.</w:t>
      </w:r>
    </w:p>
    <w:p w14:paraId="3318F222" w14:textId="77777777" w:rsidR="00121991" w:rsidRPr="00292110" w:rsidRDefault="00121991" w:rsidP="002C0C3F">
      <w:pPr>
        <w:widowControl w:val="0"/>
        <w:numPr>
          <w:ilvl w:val="1"/>
          <w:numId w:val="22"/>
        </w:numPr>
        <w:ind w:left="1179" w:hanging="540"/>
        <w:rPr>
          <w:b/>
          <w:bCs/>
          <w:u w:val="single"/>
          <w:rtl/>
        </w:rPr>
      </w:pPr>
      <w:r w:rsidRPr="00292110">
        <w:rPr>
          <w:b/>
          <w:bCs/>
          <w:u w:val="single"/>
          <w:rtl/>
        </w:rPr>
        <w:t>בקרת שטח לילה במחנה</w:t>
      </w:r>
    </w:p>
    <w:p w14:paraId="3060A583" w14:textId="77777777"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t>בקר הטיולים יבצע ביקורת במהלך קיום המחנה בשבוע הראשון מהיום השני ואילך, ויבדוק את כל האישורים בהתאם לדף ביקורת במחנה.</w:t>
      </w:r>
    </w:p>
    <w:p w14:paraId="34E4F76A"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hint="cs"/>
          <w:rtl/>
          <w:lang w:eastAsia="en-US"/>
        </w:rPr>
        <w:t xml:space="preserve">הביקורת תבוצע בשעות </w:t>
      </w:r>
      <w:r>
        <w:rPr>
          <w:rFonts w:ascii="David" w:hAnsi="David" w:hint="cs"/>
          <w:rtl/>
          <w:lang w:eastAsia="en-US"/>
        </w:rPr>
        <w:t>החשכה</w:t>
      </w:r>
    </w:p>
    <w:p w14:paraId="13AA61F9"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hint="cs"/>
          <w:rtl/>
          <w:lang w:eastAsia="en-US"/>
        </w:rPr>
        <w:t>בקר הטיולים ישים דגש על האבטחה בלילה כולל סידורי האזעקה</w:t>
      </w:r>
      <w:r>
        <w:rPr>
          <w:rFonts w:ascii="David" w:hAnsi="David" w:hint="cs"/>
          <w:rtl/>
          <w:lang w:eastAsia="en-US"/>
        </w:rPr>
        <w:t xml:space="preserve"> </w:t>
      </w:r>
      <w:r w:rsidRPr="00B31B11">
        <w:rPr>
          <w:rFonts w:ascii="David" w:hAnsi="David" w:hint="cs"/>
          <w:rtl/>
          <w:lang w:eastAsia="en-US"/>
        </w:rPr>
        <w:t>של כיתת הכוננות בעת אירוע.</w:t>
      </w:r>
    </w:p>
    <w:p w14:paraId="02EE99F7" w14:textId="77777777" w:rsidR="00121991" w:rsidRPr="00292110" w:rsidRDefault="00121991" w:rsidP="002C0C3F">
      <w:pPr>
        <w:widowControl w:val="0"/>
        <w:numPr>
          <w:ilvl w:val="1"/>
          <w:numId w:val="22"/>
        </w:numPr>
        <w:ind w:left="1179" w:hanging="540"/>
        <w:rPr>
          <w:b/>
          <w:bCs/>
          <w:u w:val="single"/>
          <w:rtl/>
        </w:rPr>
      </w:pPr>
      <w:r w:rsidRPr="00292110">
        <w:rPr>
          <w:b/>
          <w:bCs/>
          <w:u w:val="single"/>
          <w:rtl/>
        </w:rPr>
        <w:t>בקרת שטח בלתי מתוכננת בטיול</w:t>
      </w:r>
    </w:p>
    <w:p w14:paraId="7803E5A6" w14:textId="77777777" w:rsidR="00121991" w:rsidRPr="003953CE" w:rsidRDefault="00121991" w:rsidP="002C0C3F">
      <w:pPr>
        <w:widowControl w:val="0"/>
        <w:numPr>
          <w:ilvl w:val="2"/>
          <w:numId w:val="22"/>
        </w:numPr>
        <w:ind w:left="1809" w:hanging="630"/>
        <w:rPr>
          <w:rFonts w:ascii="David" w:hAnsi="David"/>
          <w:rtl/>
          <w:lang w:eastAsia="en-US"/>
        </w:rPr>
      </w:pPr>
      <w:r w:rsidRPr="003953CE">
        <w:rPr>
          <w:rFonts w:ascii="David" w:hAnsi="David" w:hint="cs"/>
          <w:rtl/>
          <w:lang w:eastAsia="en-US"/>
        </w:rPr>
        <w:t xml:space="preserve">בקר הטיולים יבצע ביקורת בטיול על-פי הוראה מפורשת של קב"ט מחוזי או </w:t>
      </w:r>
      <w:r>
        <w:rPr>
          <w:rFonts w:ascii="David" w:hAnsi="David" w:hint="cs"/>
          <w:rtl/>
          <w:lang w:eastAsia="en-US"/>
        </w:rPr>
        <w:t>מנהל אגף הבטחון והבטיחות בטיולים</w:t>
      </w:r>
      <w:r w:rsidRPr="003953CE">
        <w:rPr>
          <w:rFonts w:ascii="David" w:hAnsi="David" w:hint="cs"/>
          <w:rtl/>
          <w:lang w:eastAsia="en-US"/>
        </w:rPr>
        <w:t xml:space="preserve"> וזאת עפ"י הצורך והנסיבות.</w:t>
      </w:r>
    </w:p>
    <w:p w14:paraId="0E424E64" w14:textId="0840E4C8" w:rsidR="00121991" w:rsidRDefault="00121991" w:rsidP="002C0C3F">
      <w:pPr>
        <w:widowControl w:val="0"/>
        <w:numPr>
          <w:ilvl w:val="2"/>
          <w:numId w:val="22"/>
        </w:numPr>
        <w:ind w:left="1809" w:hanging="630"/>
        <w:rPr>
          <w:rFonts w:ascii="David" w:hAnsi="David"/>
          <w:lang w:eastAsia="en-US"/>
        </w:rPr>
      </w:pPr>
      <w:r w:rsidRPr="00B31B11">
        <w:rPr>
          <w:rFonts w:ascii="David" w:hAnsi="David" w:hint="cs"/>
          <w:rtl/>
          <w:lang w:eastAsia="en-US"/>
        </w:rPr>
        <w:lastRenderedPageBreak/>
        <w:t>הביקורת תכלול את כל הסעיפים הנבדקים בביקורת בעת מפגש עם טיול.</w:t>
      </w:r>
    </w:p>
    <w:p w14:paraId="3C9572A5" w14:textId="5260BCD3" w:rsidR="00A3060B" w:rsidRDefault="00A3060B" w:rsidP="00A3060B">
      <w:pPr>
        <w:widowControl w:val="0"/>
        <w:ind w:left="1809"/>
        <w:rPr>
          <w:rFonts w:ascii="David" w:hAnsi="David"/>
          <w:rtl/>
          <w:lang w:eastAsia="en-US"/>
        </w:rPr>
      </w:pPr>
    </w:p>
    <w:p w14:paraId="7486C7AB" w14:textId="1D920418" w:rsidR="00121991" w:rsidRPr="00A3060B" w:rsidRDefault="00121991" w:rsidP="002C0C3F">
      <w:pPr>
        <w:widowControl w:val="0"/>
        <w:numPr>
          <w:ilvl w:val="1"/>
          <w:numId w:val="22"/>
        </w:numPr>
        <w:ind w:left="1179" w:hanging="540"/>
        <w:rPr>
          <w:b/>
          <w:bCs/>
          <w:u w:val="single"/>
        </w:rPr>
      </w:pPr>
      <w:r w:rsidRPr="00292110">
        <w:rPr>
          <w:b/>
          <w:bCs/>
          <w:u w:val="single"/>
          <w:rtl/>
        </w:rPr>
        <w:t>בקרת שטח בקייטנה</w:t>
      </w:r>
    </w:p>
    <w:p w14:paraId="71A6E507"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hint="cs"/>
          <w:rtl/>
          <w:lang w:eastAsia="en-US"/>
        </w:rPr>
        <w:t>בקר הטיולים יבצע ביקורת במהלך קיום הקייטנה בשבוע הראשון החל מהיום השני ואילך, ויבדוק את כל האישורים המחוייבים על-פי דף ביקורת בקייטנה.</w:t>
      </w:r>
    </w:p>
    <w:p w14:paraId="5074B92C"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hint="cs"/>
          <w:rtl/>
          <w:lang w:eastAsia="en-US"/>
        </w:rPr>
        <w:t>הביקורת בקייטנה תבוצע על-פי תוכנית של מפקח קייטנות מחוזי</w:t>
      </w:r>
      <w:r>
        <w:rPr>
          <w:rFonts w:ascii="David" w:hAnsi="David" w:hint="cs"/>
          <w:rtl/>
          <w:lang w:eastAsia="en-US"/>
        </w:rPr>
        <w:t xml:space="preserve"> בהתאם לרישוי של הקייטנה</w:t>
      </w:r>
      <w:r w:rsidRPr="00B31B11">
        <w:rPr>
          <w:rFonts w:ascii="David" w:hAnsi="David" w:hint="cs"/>
          <w:rtl/>
          <w:lang w:eastAsia="en-US"/>
        </w:rPr>
        <w:t>.</w:t>
      </w:r>
    </w:p>
    <w:p w14:paraId="32F4E18F" w14:textId="77777777" w:rsidR="00121991" w:rsidRPr="003953CE" w:rsidRDefault="00121991" w:rsidP="002C0C3F">
      <w:pPr>
        <w:widowControl w:val="0"/>
        <w:numPr>
          <w:ilvl w:val="2"/>
          <w:numId w:val="22"/>
        </w:numPr>
        <w:ind w:left="1809" w:hanging="630"/>
        <w:rPr>
          <w:rFonts w:ascii="David" w:hAnsi="David"/>
          <w:lang w:eastAsia="en-US"/>
        </w:rPr>
      </w:pPr>
      <w:r w:rsidRPr="003953CE">
        <w:rPr>
          <w:rFonts w:ascii="David" w:hAnsi="David" w:hint="cs"/>
          <w:rtl/>
          <w:lang w:eastAsia="en-US"/>
        </w:rPr>
        <w:t>קייטנה הפועלת ללא רישוי, יש לדווח מיידית למפקח קייטנות מחוזי ולממונה באגף הביטחון.</w:t>
      </w:r>
    </w:p>
    <w:p w14:paraId="36AA80A7" w14:textId="126B559B" w:rsidR="00121991" w:rsidRPr="00292110" w:rsidRDefault="00121991" w:rsidP="002C0C3F">
      <w:pPr>
        <w:widowControl w:val="0"/>
        <w:numPr>
          <w:ilvl w:val="1"/>
          <w:numId w:val="22"/>
        </w:numPr>
        <w:ind w:left="1179" w:hanging="540"/>
        <w:rPr>
          <w:b/>
          <w:bCs/>
          <w:u w:val="single"/>
        </w:rPr>
      </w:pPr>
      <w:r w:rsidRPr="00292110">
        <w:rPr>
          <w:b/>
          <w:bCs/>
          <w:u w:val="single"/>
          <w:rtl/>
        </w:rPr>
        <w:t>בקרת שטח בתוך המסלול</w:t>
      </w:r>
    </w:p>
    <w:p w14:paraId="6319B18D" w14:textId="77777777" w:rsidR="00121991" w:rsidRDefault="00121991" w:rsidP="00A3060B">
      <w:pPr>
        <w:widowControl w:val="0"/>
        <w:ind w:left="1179"/>
        <w:rPr>
          <w:rFonts w:ascii="David" w:hAnsi="David"/>
          <w:rtl/>
          <w:lang w:eastAsia="en-US"/>
        </w:rPr>
      </w:pPr>
      <w:r w:rsidRPr="00D672E2">
        <w:rPr>
          <w:rFonts w:ascii="David" w:hAnsi="David"/>
          <w:rtl/>
          <w:lang w:eastAsia="en-US"/>
        </w:rPr>
        <w:t>בדיקת מסלולי הליכה בטיולים</w:t>
      </w:r>
      <w:r>
        <w:rPr>
          <w:rFonts w:ascii="David" w:hAnsi="David" w:hint="cs"/>
          <w:rtl/>
          <w:lang w:eastAsia="en-US"/>
        </w:rPr>
        <w:t>.</w:t>
      </w:r>
    </w:p>
    <w:p w14:paraId="5C6D66D7" w14:textId="77777777" w:rsidR="00121991" w:rsidRPr="00292110" w:rsidRDefault="00121991" w:rsidP="002C0C3F">
      <w:pPr>
        <w:widowControl w:val="0"/>
        <w:numPr>
          <w:ilvl w:val="1"/>
          <w:numId w:val="22"/>
        </w:numPr>
        <w:ind w:left="1179" w:hanging="540"/>
        <w:rPr>
          <w:b/>
          <w:bCs/>
          <w:u w:val="single"/>
          <w:rtl/>
        </w:rPr>
      </w:pPr>
      <w:r w:rsidRPr="00292110">
        <w:rPr>
          <w:b/>
          <w:bCs/>
          <w:u w:val="single"/>
          <w:rtl/>
        </w:rPr>
        <w:t>בקרה על קורסי הכשרה לבעלי תפקידים בטיולים,</w:t>
      </w:r>
      <w:r w:rsidRPr="00292110">
        <w:rPr>
          <w:rFonts w:hint="cs"/>
          <w:b/>
          <w:bCs/>
          <w:u w:val="single"/>
          <w:rtl/>
        </w:rPr>
        <w:t xml:space="preserve"> </w:t>
      </w:r>
      <w:r w:rsidRPr="00292110">
        <w:rPr>
          <w:b/>
          <w:bCs/>
          <w:u w:val="single"/>
          <w:rtl/>
        </w:rPr>
        <w:t>בדיקת מסלולים</w:t>
      </w:r>
    </w:p>
    <w:p w14:paraId="1AED5CBA" w14:textId="77777777" w:rsidR="00121991" w:rsidRPr="00C83957" w:rsidRDefault="00121991" w:rsidP="002C0C3F">
      <w:pPr>
        <w:widowControl w:val="0"/>
        <w:numPr>
          <w:ilvl w:val="2"/>
          <w:numId w:val="22"/>
        </w:numPr>
        <w:ind w:left="1809" w:hanging="630"/>
        <w:rPr>
          <w:rFonts w:ascii="David" w:hAnsi="David"/>
          <w:b/>
          <w:bCs/>
          <w:u w:val="single"/>
          <w:rtl/>
          <w:lang w:eastAsia="en-US"/>
        </w:rPr>
      </w:pPr>
      <w:r>
        <w:rPr>
          <w:rFonts w:ascii="David" w:hAnsi="David" w:hint="cs"/>
          <w:b/>
          <w:bCs/>
          <w:u w:val="single"/>
          <w:rtl/>
          <w:lang w:eastAsia="en-US"/>
        </w:rPr>
        <w:t>בקרה</w:t>
      </w:r>
      <w:r w:rsidRPr="00C83957">
        <w:rPr>
          <w:rFonts w:ascii="David" w:hAnsi="David"/>
          <w:b/>
          <w:bCs/>
          <w:u w:val="single"/>
          <w:rtl/>
          <w:lang w:eastAsia="en-US"/>
        </w:rPr>
        <w:t xml:space="preserve"> בקורסי עזרה ראשונה</w:t>
      </w:r>
    </w:p>
    <w:p w14:paraId="065FA495" w14:textId="77777777" w:rsidR="00121991" w:rsidRPr="00AA7838" w:rsidRDefault="00121991" w:rsidP="002C0C3F">
      <w:pPr>
        <w:widowControl w:val="0"/>
        <w:numPr>
          <w:ilvl w:val="3"/>
          <w:numId w:val="22"/>
        </w:numPr>
        <w:ind w:left="2619" w:hanging="810"/>
        <w:rPr>
          <w:rFonts w:ascii="David" w:hAnsi="David"/>
          <w:rtl/>
          <w:lang w:eastAsia="en-US"/>
        </w:rPr>
      </w:pPr>
      <w:r w:rsidRPr="00AA7838">
        <w:rPr>
          <w:rFonts w:ascii="David" w:hAnsi="David" w:hint="cs"/>
          <w:rtl/>
          <w:lang w:eastAsia="en-US"/>
        </w:rPr>
        <w:t xml:space="preserve">בקר הטיולים יבצע ביקורת במהלך ביצוע </w:t>
      </w:r>
      <w:r w:rsidRPr="00AA7838">
        <w:rPr>
          <w:rFonts w:ascii="David" w:hAnsi="David"/>
          <w:rtl/>
          <w:lang w:eastAsia="en-US"/>
        </w:rPr>
        <w:t>קורסי עזרה ראשונה למורים</w:t>
      </w:r>
      <w:r w:rsidRPr="00AA7838">
        <w:rPr>
          <w:rFonts w:ascii="David" w:hAnsi="David" w:hint="cs"/>
          <w:rtl/>
          <w:lang w:eastAsia="en-US"/>
        </w:rPr>
        <w:t xml:space="preserve"> המתבצעים ברשויות המקומיות על-פי תוכנית מראש שתועבר למנהל יחידת הבקרים.</w:t>
      </w:r>
    </w:p>
    <w:p w14:paraId="251E8372" w14:textId="77777777" w:rsidR="00121991" w:rsidRPr="00AA7838" w:rsidRDefault="00121991" w:rsidP="002C0C3F">
      <w:pPr>
        <w:widowControl w:val="0"/>
        <w:numPr>
          <w:ilvl w:val="3"/>
          <w:numId w:val="22"/>
        </w:numPr>
        <w:ind w:left="2619" w:hanging="810"/>
        <w:rPr>
          <w:rFonts w:ascii="David" w:hAnsi="David"/>
          <w:rtl/>
          <w:lang w:eastAsia="en-US"/>
        </w:rPr>
      </w:pPr>
      <w:r w:rsidRPr="00AA7838">
        <w:rPr>
          <w:rFonts w:ascii="David" w:hAnsi="David" w:hint="cs"/>
          <w:rtl/>
          <w:lang w:eastAsia="en-US"/>
        </w:rPr>
        <w:t xml:space="preserve">הביקורת תבוצע על-פי פורמט שיועבר למנהל </w:t>
      </w:r>
      <w:r>
        <w:rPr>
          <w:rFonts w:ascii="David" w:hAnsi="David" w:hint="cs"/>
          <w:rtl/>
          <w:lang w:eastAsia="en-US"/>
        </w:rPr>
        <w:t xml:space="preserve">צוות הבקרים </w:t>
      </w:r>
      <w:r w:rsidRPr="00AA7838">
        <w:rPr>
          <w:rFonts w:ascii="David" w:hAnsi="David" w:hint="cs"/>
          <w:rtl/>
          <w:lang w:eastAsia="en-US"/>
        </w:rPr>
        <w:t>על-ידי ממונה ביטחון מוסדות חינוך ארצי.</w:t>
      </w:r>
    </w:p>
    <w:p w14:paraId="4BE06288" w14:textId="77777777" w:rsidR="00121991" w:rsidRPr="003953CE" w:rsidRDefault="00121991" w:rsidP="002C0C3F">
      <w:pPr>
        <w:widowControl w:val="0"/>
        <w:numPr>
          <w:ilvl w:val="3"/>
          <w:numId w:val="22"/>
        </w:numPr>
        <w:ind w:left="2619" w:hanging="810"/>
        <w:rPr>
          <w:rFonts w:ascii="David" w:hAnsi="David"/>
          <w:lang w:eastAsia="en-US"/>
        </w:rPr>
      </w:pPr>
      <w:r w:rsidRPr="003953CE">
        <w:rPr>
          <w:rFonts w:ascii="David" w:hAnsi="David" w:hint="cs"/>
          <w:rtl/>
          <w:lang w:eastAsia="en-US"/>
        </w:rPr>
        <w:t>הביקורת תבוצע החל מהיום השני של הקורס.</w:t>
      </w:r>
    </w:p>
    <w:p w14:paraId="3E046879" w14:textId="77777777" w:rsidR="00121991" w:rsidRPr="003953CE" w:rsidRDefault="00121991" w:rsidP="002C0C3F">
      <w:pPr>
        <w:widowControl w:val="0"/>
        <w:numPr>
          <w:ilvl w:val="3"/>
          <w:numId w:val="22"/>
        </w:numPr>
        <w:ind w:left="2619" w:hanging="810"/>
        <w:rPr>
          <w:rFonts w:ascii="David" w:hAnsi="David"/>
          <w:lang w:eastAsia="en-US"/>
        </w:rPr>
      </w:pPr>
      <w:r w:rsidRPr="003953CE">
        <w:rPr>
          <w:rFonts w:ascii="David" w:hAnsi="David" w:hint="cs"/>
          <w:rtl/>
          <w:lang w:eastAsia="en-US"/>
        </w:rPr>
        <w:t>בסיום הביקורת יועבר הדיווח למנהלת תחום ההכשרות באגף הביטחון</w:t>
      </w:r>
    </w:p>
    <w:p w14:paraId="3B7EC81C" w14:textId="77777777" w:rsidR="00121991" w:rsidRPr="00292110" w:rsidRDefault="00121991" w:rsidP="002C0C3F">
      <w:pPr>
        <w:widowControl w:val="0"/>
        <w:numPr>
          <w:ilvl w:val="1"/>
          <w:numId w:val="22"/>
        </w:numPr>
        <w:ind w:left="1179" w:hanging="540"/>
        <w:rPr>
          <w:b/>
          <w:bCs/>
          <w:u w:val="single"/>
          <w:rtl/>
        </w:rPr>
      </w:pPr>
      <w:r w:rsidRPr="00292110">
        <w:rPr>
          <w:b/>
          <w:bCs/>
          <w:u w:val="single"/>
          <w:rtl/>
        </w:rPr>
        <w:t>הדרכה והשתלמות</w:t>
      </w:r>
      <w:r w:rsidRPr="00292110">
        <w:rPr>
          <w:rFonts w:hint="cs"/>
          <w:b/>
          <w:bCs/>
          <w:u w:val="single"/>
          <w:rtl/>
        </w:rPr>
        <w:t xml:space="preserve"> בתחום הטיולים</w:t>
      </w:r>
    </w:p>
    <w:p w14:paraId="00818588" w14:textId="77777777" w:rsidR="00121991" w:rsidRPr="003C233F" w:rsidRDefault="00121991" w:rsidP="002C0C3F">
      <w:pPr>
        <w:widowControl w:val="0"/>
        <w:numPr>
          <w:ilvl w:val="2"/>
          <w:numId w:val="22"/>
        </w:numPr>
        <w:ind w:left="1809" w:hanging="630"/>
        <w:rPr>
          <w:rFonts w:ascii="David" w:hAnsi="David"/>
          <w:lang w:eastAsia="en-US"/>
        </w:rPr>
      </w:pPr>
      <w:r>
        <w:rPr>
          <w:rFonts w:ascii="David" w:hAnsi="David" w:hint="cs"/>
          <w:b/>
          <w:bCs/>
          <w:u w:val="single"/>
          <w:rtl/>
          <w:lang w:eastAsia="en-US"/>
        </w:rPr>
        <w:t>הדרכת סגלי הוראה במוסדות חינוך</w:t>
      </w:r>
    </w:p>
    <w:p w14:paraId="20CAECBB" w14:textId="77777777" w:rsidR="00121991" w:rsidRDefault="00121991" w:rsidP="002C0C3F">
      <w:pPr>
        <w:widowControl w:val="0"/>
        <w:numPr>
          <w:ilvl w:val="3"/>
          <w:numId w:val="22"/>
        </w:numPr>
        <w:ind w:left="2619" w:hanging="810"/>
        <w:rPr>
          <w:rFonts w:ascii="David" w:hAnsi="David"/>
          <w:lang w:eastAsia="en-US"/>
        </w:rPr>
      </w:pPr>
      <w:r w:rsidRPr="00B31B11">
        <w:rPr>
          <w:rFonts w:ascii="David" w:hAnsi="David"/>
          <w:rtl/>
          <w:lang w:eastAsia="en-US"/>
        </w:rPr>
        <w:t xml:space="preserve">בקרי הטיולים </w:t>
      </w:r>
      <w:r w:rsidRPr="00B31B11">
        <w:rPr>
          <w:rFonts w:ascii="David" w:hAnsi="David" w:hint="cs"/>
          <w:rtl/>
          <w:lang w:eastAsia="en-US"/>
        </w:rPr>
        <w:t>יבצעו הדרכה בנושאי בטחון ובטיחות</w:t>
      </w:r>
      <w:r>
        <w:rPr>
          <w:rFonts w:ascii="David" w:hAnsi="David" w:hint="cs"/>
          <w:rtl/>
          <w:lang w:eastAsia="en-US"/>
        </w:rPr>
        <w:t xml:space="preserve"> לסגל ההוראה בבית הספר: מנהל בית הספר,</w:t>
      </w:r>
      <w:r w:rsidRPr="00B31B11">
        <w:rPr>
          <w:rFonts w:ascii="David" w:hAnsi="David" w:hint="cs"/>
          <w:rtl/>
          <w:lang w:eastAsia="en-US"/>
        </w:rPr>
        <w:t xml:space="preserve"> רכז טיולים בית ספרי, רכז ביטחון בטיחות ושעת חירום בית ספרי,</w:t>
      </w:r>
      <w:r w:rsidRPr="00B31B11">
        <w:rPr>
          <w:rFonts w:ascii="David" w:hAnsi="David"/>
          <w:rtl/>
          <w:lang w:eastAsia="en-US"/>
        </w:rPr>
        <w:t xml:space="preserve"> </w:t>
      </w:r>
      <w:r>
        <w:rPr>
          <w:rFonts w:ascii="David" w:hAnsi="David" w:hint="cs"/>
          <w:rtl/>
          <w:lang w:eastAsia="en-US"/>
        </w:rPr>
        <w:t xml:space="preserve">עובדי הוראה, </w:t>
      </w:r>
      <w:r w:rsidRPr="00B31B11">
        <w:rPr>
          <w:rFonts w:ascii="David" w:hAnsi="David"/>
          <w:rtl/>
          <w:lang w:eastAsia="en-US"/>
        </w:rPr>
        <w:t xml:space="preserve">מנהלי מתנ"סים, רכזי/מדריכי תנועות הנוער ולכל </w:t>
      </w:r>
      <w:r>
        <w:rPr>
          <w:rFonts w:ascii="David" w:hAnsi="David" w:hint="cs"/>
          <w:rtl/>
          <w:lang w:eastAsia="en-US"/>
        </w:rPr>
        <w:t xml:space="preserve">המעורבים </w:t>
      </w:r>
      <w:r w:rsidRPr="00B31B11">
        <w:rPr>
          <w:rFonts w:ascii="David" w:hAnsi="David"/>
          <w:rtl/>
          <w:lang w:eastAsia="en-US"/>
        </w:rPr>
        <w:t>בטיולי מערכת החינוך</w:t>
      </w:r>
      <w:r w:rsidRPr="00B31B11">
        <w:rPr>
          <w:rFonts w:ascii="David" w:hAnsi="David" w:hint="cs"/>
          <w:rtl/>
          <w:lang w:eastAsia="en-US"/>
        </w:rPr>
        <w:t xml:space="preserve"> (מובהר בזה, כי אין מדובר בהדרכת טיולים)</w:t>
      </w:r>
      <w:r w:rsidRPr="00B31B11">
        <w:rPr>
          <w:rFonts w:ascii="David" w:hAnsi="David"/>
          <w:rtl/>
          <w:lang w:eastAsia="en-US"/>
        </w:rPr>
        <w:t>.</w:t>
      </w:r>
    </w:p>
    <w:p w14:paraId="2B976696" w14:textId="77777777" w:rsidR="00121991" w:rsidRPr="00C37801" w:rsidRDefault="00121991" w:rsidP="002C0C3F">
      <w:pPr>
        <w:widowControl w:val="0"/>
        <w:numPr>
          <w:ilvl w:val="3"/>
          <w:numId w:val="22"/>
        </w:numPr>
        <w:ind w:left="2619" w:hanging="810"/>
        <w:rPr>
          <w:rFonts w:ascii="David" w:hAnsi="David"/>
          <w:lang w:eastAsia="en-US"/>
        </w:rPr>
      </w:pPr>
      <w:r w:rsidRPr="00C37801">
        <w:rPr>
          <w:rFonts w:ascii="David" w:hAnsi="David"/>
          <w:rtl/>
          <w:lang w:eastAsia="en-US"/>
        </w:rPr>
        <w:t xml:space="preserve">כל מנהל </w:t>
      </w:r>
      <w:r w:rsidRPr="00C37801">
        <w:rPr>
          <w:rFonts w:ascii="David" w:hAnsi="David" w:hint="cs"/>
          <w:rtl/>
          <w:lang w:eastAsia="en-US"/>
        </w:rPr>
        <w:t>בית ספר</w:t>
      </w:r>
      <w:r w:rsidRPr="00C37801">
        <w:rPr>
          <w:rFonts w:ascii="David" w:hAnsi="David"/>
          <w:rtl/>
          <w:lang w:eastAsia="en-US"/>
        </w:rPr>
        <w:t xml:space="preserve"> יהיה רשאי להזמין </w:t>
      </w:r>
      <w:r w:rsidRPr="00C37801">
        <w:rPr>
          <w:rFonts w:ascii="David" w:hAnsi="David" w:hint="cs"/>
          <w:rtl/>
          <w:lang w:eastAsia="en-US"/>
        </w:rPr>
        <w:t>הדרכה</w:t>
      </w:r>
      <w:r w:rsidRPr="00C37801">
        <w:rPr>
          <w:rFonts w:ascii="David" w:hAnsi="David"/>
          <w:rtl/>
          <w:lang w:eastAsia="en-US"/>
        </w:rPr>
        <w:t xml:space="preserve">, באמצעות הקב"ט המחוזי </w:t>
      </w:r>
      <w:r w:rsidRPr="00C37801">
        <w:rPr>
          <w:rFonts w:ascii="David" w:hAnsi="David" w:hint="cs"/>
          <w:rtl/>
          <w:lang w:eastAsia="en-US"/>
        </w:rPr>
        <w:t>או הרשותי.</w:t>
      </w:r>
    </w:p>
    <w:p w14:paraId="4EEEDFFD" w14:textId="77777777" w:rsidR="00121991" w:rsidRPr="00C37801" w:rsidRDefault="00121991" w:rsidP="002C0C3F">
      <w:pPr>
        <w:widowControl w:val="0"/>
        <w:numPr>
          <w:ilvl w:val="3"/>
          <w:numId w:val="22"/>
        </w:numPr>
        <w:ind w:left="2619" w:hanging="810"/>
        <w:rPr>
          <w:rFonts w:ascii="David" w:hAnsi="David"/>
          <w:rtl/>
          <w:lang w:eastAsia="en-US"/>
        </w:rPr>
      </w:pPr>
      <w:r w:rsidRPr="00C37801">
        <w:rPr>
          <w:rFonts w:ascii="David" w:hAnsi="David" w:hint="cs"/>
          <w:rtl/>
          <w:lang w:eastAsia="en-US"/>
        </w:rPr>
        <w:t>ההדרכה</w:t>
      </w:r>
      <w:r w:rsidRPr="00C37801">
        <w:rPr>
          <w:rFonts w:ascii="David" w:hAnsi="David"/>
          <w:rtl/>
          <w:lang w:eastAsia="en-US"/>
        </w:rPr>
        <w:t xml:space="preserve"> תהיה בנושאים הבאים:</w:t>
      </w:r>
    </w:p>
    <w:p w14:paraId="38D0FB8A" w14:textId="77777777" w:rsidR="00121991" w:rsidRPr="00C37801" w:rsidRDefault="00121991" w:rsidP="002C0C3F">
      <w:pPr>
        <w:numPr>
          <w:ilvl w:val="4"/>
          <w:numId w:val="6"/>
        </w:numPr>
        <w:spacing w:line="300" w:lineRule="atLeast"/>
        <w:rPr>
          <w:rFonts w:ascii="David" w:hAnsi="David"/>
          <w:rtl/>
          <w:lang w:eastAsia="en-US"/>
        </w:rPr>
      </w:pPr>
      <w:r w:rsidRPr="00C37801">
        <w:rPr>
          <w:rFonts w:ascii="David" w:hAnsi="David"/>
          <w:rtl/>
          <w:lang w:eastAsia="en-US"/>
        </w:rPr>
        <w:t>תכנון הטיול וארגונו, לרבות חלוקת הארץ ותחומי האחריות, הוראות ביטחון פנים, ליווי רפואי וליווי נושאי הנשק, הוראות ביטחון כלליות,</w:t>
      </w:r>
      <w:r>
        <w:rPr>
          <w:rFonts w:ascii="David" w:hAnsi="David" w:hint="cs"/>
          <w:rtl/>
          <w:lang w:eastAsia="en-US"/>
        </w:rPr>
        <w:t xml:space="preserve"> הערכות לניהול הסיכונים בטיול</w:t>
      </w:r>
      <w:r w:rsidRPr="00C37801">
        <w:rPr>
          <w:rFonts w:ascii="David" w:hAnsi="David" w:hint="cs"/>
          <w:rtl/>
          <w:lang w:eastAsia="en-US"/>
        </w:rPr>
        <w:t xml:space="preserve"> </w:t>
      </w:r>
      <w:r>
        <w:rPr>
          <w:rFonts w:ascii="David" w:hAnsi="David" w:hint="cs"/>
          <w:rtl/>
          <w:lang w:eastAsia="en-US"/>
        </w:rPr>
        <w:t xml:space="preserve">, שימוש בלומדות אחראי טיולים וניהול סיכונים, </w:t>
      </w:r>
      <w:r w:rsidRPr="00C37801">
        <w:rPr>
          <w:rFonts w:ascii="David" w:hAnsi="David" w:hint="cs"/>
          <w:rtl/>
          <w:lang w:eastAsia="en-US"/>
        </w:rPr>
        <w:t>הנחיות ביטחון ובטיחות בקייטנות ומחנות הקיץ,</w:t>
      </w:r>
      <w:r w:rsidRPr="00C37801">
        <w:rPr>
          <w:rFonts w:ascii="David" w:hAnsi="David"/>
          <w:rtl/>
          <w:lang w:eastAsia="en-US"/>
        </w:rPr>
        <w:t xml:space="preserve"> אמצעי זהירות וכו'.</w:t>
      </w:r>
    </w:p>
    <w:p w14:paraId="171C8AAE" w14:textId="77777777" w:rsidR="00121991" w:rsidRPr="00C37801" w:rsidRDefault="00121991" w:rsidP="002C0C3F">
      <w:pPr>
        <w:numPr>
          <w:ilvl w:val="4"/>
          <w:numId w:val="6"/>
        </w:numPr>
        <w:spacing w:line="300" w:lineRule="atLeast"/>
        <w:rPr>
          <w:rFonts w:ascii="David" w:hAnsi="David"/>
          <w:lang w:eastAsia="en-US"/>
        </w:rPr>
      </w:pPr>
      <w:r w:rsidRPr="00C37801">
        <w:rPr>
          <w:rFonts w:ascii="David" w:hAnsi="David"/>
          <w:rtl/>
          <w:lang w:eastAsia="en-US"/>
        </w:rPr>
        <w:t>ביצוע הטיולים, לרבות כללי זהירות בהליכה, כללי הזהירות ברכב, כללי הגיינה, הבערת אש, משמעת מים וכו'.</w:t>
      </w:r>
    </w:p>
    <w:p w14:paraId="68D143C0" w14:textId="77777777" w:rsidR="00121991" w:rsidRPr="00C37801" w:rsidRDefault="00121991" w:rsidP="002C0C3F">
      <w:pPr>
        <w:numPr>
          <w:ilvl w:val="4"/>
          <w:numId w:val="6"/>
        </w:numPr>
        <w:spacing w:line="300" w:lineRule="atLeast"/>
        <w:rPr>
          <w:rFonts w:ascii="David" w:hAnsi="David"/>
          <w:lang w:eastAsia="en-US"/>
        </w:rPr>
      </w:pPr>
      <w:r w:rsidRPr="00C37801">
        <w:rPr>
          <w:rFonts w:ascii="David" w:hAnsi="David" w:hint="cs"/>
          <w:rtl/>
          <w:lang w:eastAsia="en-US"/>
        </w:rPr>
        <w:t>בטיחות לרבות, פעילות מים, אטרקציות ופעילויות חוץ בית ספריות שונות.</w:t>
      </w:r>
    </w:p>
    <w:p w14:paraId="736C394D" w14:textId="77777777" w:rsidR="00121991" w:rsidRPr="003953CE" w:rsidRDefault="00121991" w:rsidP="002C0C3F">
      <w:pPr>
        <w:widowControl w:val="0"/>
        <w:numPr>
          <w:ilvl w:val="3"/>
          <w:numId w:val="22"/>
        </w:numPr>
        <w:ind w:left="2619" w:hanging="810"/>
        <w:rPr>
          <w:rFonts w:ascii="David" w:hAnsi="David"/>
          <w:rtl/>
          <w:lang w:eastAsia="en-US"/>
        </w:rPr>
      </w:pPr>
      <w:r w:rsidRPr="003953CE">
        <w:rPr>
          <w:rFonts w:ascii="David" w:hAnsi="David"/>
          <w:rtl/>
          <w:lang w:eastAsia="en-US"/>
        </w:rPr>
        <w:t xml:space="preserve">קב"ט המחוז ו/או </w:t>
      </w:r>
      <w:r>
        <w:rPr>
          <w:rFonts w:ascii="David" w:hAnsi="David" w:hint="cs"/>
          <w:rtl/>
          <w:lang w:eastAsia="en-US"/>
        </w:rPr>
        <w:t>מנהל אגף הבטחון והבטיחות בטיולים</w:t>
      </w:r>
      <w:r w:rsidRPr="003953CE" w:rsidDel="00397A24">
        <w:rPr>
          <w:rFonts w:ascii="David" w:hAnsi="David" w:hint="cs"/>
          <w:rtl/>
          <w:lang w:eastAsia="en-US"/>
        </w:rPr>
        <w:t xml:space="preserve"> </w:t>
      </w:r>
      <w:r>
        <w:rPr>
          <w:rFonts w:ascii="David" w:hAnsi="David" w:hint="cs"/>
          <w:rtl/>
          <w:lang w:eastAsia="en-US"/>
        </w:rPr>
        <w:t>יאשר</w:t>
      </w:r>
      <w:r w:rsidRPr="003953CE">
        <w:rPr>
          <w:rFonts w:ascii="David" w:hAnsi="David"/>
          <w:rtl/>
          <w:lang w:eastAsia="en-US"/>
        </w:rPr>
        <w:t xml:space="preserve"> את </w:t>
      </w:r>
      <w:r w:rsidRPr="003953CE">
        <w:rPr>
          <w:rFonts w:ascii="David" w:hAnsi="David" w:hint="cs"/>
          <w:rtl/>
          <w:lang w:eastAsia="en-US"/>
        </w:rPr>
        <w:t xml:space="preserve">תכנית </w:t>
      </w:r>
      <w:r w:rsidRPr="003953CE">
        <w:rPr>
          <w:rFonts w:ascii="David" w:hAnsi="David"/>
          <w:rtl/>
          <w:lang w:eastAsia="en-US"/>
        </w:rPr>
        <w:t xml:space="preserve">ההדרכה וההשתלמות, כאשר הארגון והביצוע </w:t>
      </w:r>
      <w:r w:rsidRPr="003953CE">
        <w:rPr>
          <w:rFonts w:ascii="David" w:hAnsi="David" w:hint="cs"/>
          <w:rtl/>
          <w:lang w:eastAsia="en-US"/>
        </w:rPr>
        <w:t>יבוצעו</w:t>
      </w:r>
      <w:r w:rsidRPr="003953CE">
        <w:rPr>
          <w:rFonts w:ascii="David" w:hAnsi="David"/>
          <w:rtl/>
          <w:lang w:eastAsia="en-US"/>
        </w:rPr>
        <w:t xml:space="preserve"> ע"י הקב"ט המחוזי או הרשות ועל חשבונם</w:t>
      </w:r>
      <w:r w:rsidRPr="003953CE">
        <w:rPr>
          <w:rFonts w:ascii="David" w:hAnsi="David" w:hint="cs"/>
          <w:rtl/>
          <w:lang w:eastAsia="en-US"/>
        </w:rPr>
        <w:t xml:space="preserve"> (למעט ההדרכה עצמה על חשבון הקבלן)</w:t>
      </w:r>
      <w:r w:rsidRPr="003953CE">
        <w:rPr>
          <w:rFonts w:ascii="David" w:hAnsi="David"/>
          <w:rtl/>
          <w:lang w:eastAsia="en-US"/>
        </w:rPr>
        <w:t>, אשר יכולה להתבצע בשני אופנים:</w:t>
      </w:r>
    </w:p>
    <w:p w14:paraId="2536CB22" w14:textId="77777777" w:rsidR="00121991" w:rsidRPr="0003431F" w:rsidRDefault="00121991" w:rsidP="002C0C3F">
      <w:pPr>
        <w:numPr>
          <w:ilvl w:val="4"/>
          <w:numId w:val="24"/>
        </w:numPr>
        <w:spacing w:line="300" w:lineRule="atLeast"/>
        <w:rPr>
          <w:rFonts w:ascii="David" w:hAnsi="David"/>
          <w:rtl/>
          <w:lang w:eastAsia="en-US"/>
        </w:rPr>
      </w:pPr>
      <w:r w:rsidRPr="0003431F">
        <w:rPr>
          <w:rFonts w:ascii="David" w:hAnsi="David"/>
          <w:rtl/>
          <w:lang w:eastAsia="en-US"/>
        </w:rPr>
        <w:t xml:space="preserve">כנס </w:t>
      </w:r>
      <w:r w:rsidRPr="0003431F">
        <w:rPr>
          <w:rFonts w:ascii="David" w:hAnsi="David" w:hint="cs"/>
          <w:rtl/>
          <w:lang w:eastAsia="en-US"/>
        </w:rPr>
        <w:t>ייעוד</w:t>
      </w:r>
      <w:r w:rsidRPr="0003431F">
        <w:rPr>
          <w:rFonts w:ascii="David" w:hAnsi="David" w:hint="eastAsia"/>
          <w:rtl/>
          <w:lang w:eastAsia="en-US"/>
        </w:rPr>
        <w:t>י</w:t>
      </w:r>
      <w:r w:rsidRPr="0003431F">
        <w:rPr>
          <w:rFonts w:ascii="David" w:hAnsi="David"/>
          <w:rtl/>
          <w:lang w:eastAsia="en-US"/>
        </w:rPr>
        <w:t xml:space="preserve"> לנושאי הטיולים.</w:t>
      </w:r>
    </w:p>
    <w:p w14:paraId="421B9B89" w14:textId="77777777" w:rsidR="00121991" w:rsidRPr="0003431F" w:rsidRDefault="00121991" w:rsidP="002C0C3F">
      <w:pPr>
        <w:numPr>
          <w:ilvl w:val="4"/>
          <w:numId w:val="24"/>
        </w:numPr>
        <w:spacing w:line="300" w:lineRule="atLeast"/>
        <w:rPr>
          <w:rFonts w:ascii="David" w:hAnsi="David"/>
          <w:rtl/>
          <w:lang w:eastAsia="en-US"/>
        </w:rPr>
      </w:pPr>
      <w:r w:rsidRPr="0003431F">
        <w:rPr>
          <w:rFonts w:ascii="David" w:hAnsi="David"/>
          <w:rtl/>
          <w:lang w:eastAsia="en-US"/>
        </w:rPr>
        <w:lastRenderedPageBreak/>
        <w:t xml:space="preserve">הרצאה </w:t>
      </w:r>
      <w:r w:rsidRPr="0003431F">
        <w:rPr>
          <w:rFonts w:ascii="David" w:hAnsi="David" w:hint="cs"/>
          <w:rtl/>
          <w:lang w:eastAsia="en-US"/>
        </w:rPr>
        <w:t>ב</w:t>
      </w:r>
      <w:r w:rsidRPr="0003431F">
        <w:rPr>
          <w:rFonts w:ascii="David" w:hAnsi="David"/>
          <w:rtl/>
          <w:lang w:eastAsia="en-US"/>
        </w:rPr>
        <w:t>תוך כנס כללי.</w:t>
      </w:r>
    </w:p>
    <w:p w14:paraId="382ABBD9" w14:textId="77777777" w:rsidR="00121991" w:rsidRDefault="00121991" w:rsidP="00121991">
      <w:pPr>
        <w:spacing w:line="300" w:lineRule="atLeast"/>
        <w:ind w:left="2268"/>
        <w:rPr>
          <w:rFonts w:ascii="David" w:hAnsi="David"/>
          <w:lang w:eastAsia="en-US"/>
        </w:rPr>
      </w:pPr>
    </w:p>
    <w:p w14:paraId="5A754EF2" w14:textId="77777777" w:rsidR="00121991" w:rsidRDefault="00121991" w:rsidP="002C0C3F">
      <w:pPr>
        <w:widowControl w:val="0"/>
        <w:numPr>
          <w:ilvl w:val="3"/>
          <w:numId w:val="22"/>
        </w:numPr>
        <w:ind w:left="2619" w:hanging="810"/>
        <w:rPr>
          <w:rFonts w:ascii="David" w:hAnsi="David"/>
          <w:lang w:eastAsia="en-US"/>
        </w:rPr>
      </w:pPr>
      <w:r w:rsidRPr="00CB35A9">
        <w:rPr>
          <w:rFonts w:ascii="David" w:hAnsi="David" w:hint="cs"/>
          <w:rtl/>
          <w:lang w:eastAsia="en-US"/>
        </w:rPr>
        <w:t xml:space="preserve">תוכנית ההדרכות / ההשתלמויות לסגלי הוראה תועבר למנהל </w:t>
      </w:r>
      <w:r>
        <w:rPr>
          <w:rFonts w:ascii="David" w:hAnsi="David" w:hint="cs"/>
          <w:rtl/>
          <w:lang w:eastAsia="en-US"/>
        </w:rPr>
        <w:t>צוות</w:t>
      </w:r>
      <w:r w:rsidRPr="00CB35A9">
        <w:rPr>
          <w:rFonts w:ascii="David" w:hAnsi="David" w:hint="cs"/>
          <w:rtl/>
          <w:lang w:eastAsia="en-US"/>
        </w:rPr>
        <w:t xml:space="preserve"> הבקרים בתחילת כל חודש, והוא ישבץ את הבקר בהתאם למקום ביצוע ההדרכה ולתוכנית הביקורות המתוכננת.</w:t>
      </w:r>
    </w:p>
    <w:p w14:paraId="18478D11" w14:textId="77777777" w:rsidR="00121991" w:rsidRPr="005908CB" w:rsidRDefault="00121991" w:rsidP="002C0C3F">
      <w:pPr>
        <w:widowControl w:val="0"/>
        <w:numPr>
          <w:ilvl w:val="3"/>
          <w:numId w:val="22"/>
        </w:numPr>
        <w:ind w:left="2619" w:hanging="810"/>
        <w:rPr>
          <w:rFonts w:ascii="David" w:hAnsi="David"/>
          <w:rtl/>
          <w:lang w:eastAsia="en-US"/>
        </w:rPr>
      </w:pPr>
      <w:r w:rsidRPr="005908CB">
        <w:rPr>
          <w:rFonts w:ascii="David" w:hAnsi="David"/>
          <w:rtl/>
          <w:lang w:eastAsia="en-US"/>
        </w:rPr>
        <w:t>הדרכה/השתלמות בנושאים הנ"ל תעשה עפ"י מערכי שיעור, המובאים באמצעות ערכות, כמפורט להלן:</w:t>
      </w:r>
    </w:p>
    <w:p w14:paraId="48873964" w14:textId="77777777" w:rsidR="00121991" w:rsidRPr="005908CB" w:rsidRDefault="00121991" w:rsidP="002C0C3F">
      <w:pPr>
        <w:numPr>
          <w:ilvl w:val="4"/>
          <w:numId w:val="25"/>
        </w:numPr>
        <w:spacing w:line="300" w:lineRule="atLeast"/>
        <w:rPr>
          <w:rFonts w:ascii="David" w:hAnsi="David"/>
          <w:rtl/>
          <w:lang w:eastAsia="en-US"/>
        </w:rPr>
      </w:pPr>
      <w:r w:rsidRPr="005908CB">
        <w:rPr>
          <w:rFonts w:ascii="David" w:hAnsi="David"/>
          <w:rtl/>
          <w:lang w:eastAsia="en-US"/>
        </w:rPr>
        <w:t xml:space="preserve">מערכי שיעורים </w:t>
      </w:r>
      <w:r w:rsidRPr="005908CB">
        <w:rPr>
          <w:rFonts w:ascii="David" w:hAnsi="David" w:hint="cs"/>
          <w:rtl/>
          <w:lang w:eastAsia="en-US"/>
        </w:rPr>
        <w:t xml:space="preserve">כולל </w:t>
      </w:r>
      <w:r w:rsidRPr="005908CB">
        <w:rPr>
          <w:rFonts w:ascii="David" w:hAnsi="David"/>
          <w:rtl/>
          <w:lang w:eastAsia="en-US"/>
        </w:rPr>
        <w:t xml:space="preserve">ערכות </w:t>
      </w:r>
      <w:r w:rsidRPr="005908CB">
        <w:rPr>
          <w:rFonts w:ascii="David" w:hAnsi="David" w:hint="cs"/>
          <w:rtl/>
          <w:lang w:eastAsia="en-US"/>
        </w:rPr>
        <w:t>אשר י</w:t>
      </w:r>
      <w:r w:rsidRPr="005908CB">
        <w:rPr>
          <w:rFonts w:ascii="David" w:hAnsi="David"/>
          <w:rtl/>
          <w:lang w:eastAsia="en-US"/>
        </w:rPr>
        <w:t>וכנו ע"י המשרד וימסרו לקבלן עם תחילת עבודתו.</w:t>
      </w:r>
      <w:r w:rsidRPr="005908CB">
        <w:rPr>
          <w:rFonts w:ascii="David" w:hAnsi="David" w:hint="cs"/>
          <w:rtl/>
          <w:lang w:eastAsia="en-US"/>
        </w:rPr>
        <w:t xml:space="preserve"> </w:t>
      </w:r>
      <w:r w:rsidRPr="005908CB">
        <w:rPr>
          <w:rFonts w:ascii="David" w:hAnsi="David"/>
          <w:rtl/>
          <w:lang w:eastAsia="en-US"/>
        </w:rPr>
        <w:t>הקבלן ישתמש בערכות אלו אך ורק לצורך הדרכה והשתלמויות עבור המשרד.</w:t>
      </w:r>
    </w:p>
    <w:p w14:paraId="672020AB" w14:textId="13448BB7" w:rsidR="00121991" w:rsidRPr="005908CB" w:rsidRDefault="00121991" w:rsidP="002C0C3F">
      <w:pPr>
        <w:numPr>
          <w:ilvl w:val="4"/>
          <w:numId w:val="25"/>
        </w:numPr>
        <w:spacing w:line="300" w:lineRule="atLeast"/>
        <w:rPr>
          <w:rFonts w:ascii="David" w:hAnsi="David"/>
          <w:lang w:eastAsia="en-US"/>
        </w:rPr>
      </w:pPr>
      <w:r w:rsidRPr="005908CB">
        <w:rPr>
          <w:rFonts w:ascii="David" w:hAnsi="David"/>
          <w:rtl/>
          <w:lang w:eastAsia="en-US"/>
        </w:rPr>
        <w:t>רכות נוספות יוכנו ע"י הקבלן</w:t>
      </w:r>
      <w:r w:rsidRPr="005908CB">
        <w:rPr>
          <w:rFonts w:ascii="David" w:hAnsi="David" w:hint="cs"/>
          <w:rtl/>
          <w:lang w:eastAsia="en-US"/>
        </w:rPr>
        <w:t xml:space="preserve"> לפי הצורך</w:t>
      </w:r>
      <w:r w:rsidRPr="005908CB">
        <w:rPr>
          <w:rFonts w:ascii="David" w:hAnsi="David"/>
          <w:rtl/>
          <w:lang w:eastAsia="en-US"/>
        </w:rPr>
        <w:t xml:space="preserve">, עפ"י הנחיה ופיקוח של </w:t>
      </w:r>
      <w:r w:rsidRPr="005908CB">
        <w:rPr>
          <w:rFonts w:ascii="David" w:hAnsi="David" w:hint="cs"/>
          <w:rtl/>
          <w:lang w:eastAsia="en-US"/>
        </w:rPr>
        <w:t>האגף</w:t>
      </w:r>
      <w:r w:rsidRPr="005908CB">
        <w:rPr>
          <w:rFonts w:ascii="David" w:hAnsi="David"/>
          <w:rtl/>
          <w:lang w:eastAsia="en-US"/>
        </w:rPr>
        <w:t xml:space="preserve">, ויובאו לאישור </w:t>
      </w:r>
      <w:r w:rsidRPr="005908CB">
        <w:rPr>
          <w:rFonts w:ascii="David" w:hAnsi="David" w:hint="cs"/>
          <w:rtl/>
          <w:lang w:eastAsia="en-US"/>
        </w:rPr>
        <w:t>האגף</w:t>
      </w:r>
      <w:r w:rsidRPr="005908CB">
        <w:rPr>
          <w:rFonts w:ascii="David" w:hAnsi="David"/>
          <w:rtl/>
          <w:lang w:eastAsia="en-US"/>
        </w:rPr>
        <w:t xml:space="preserve"> סופית לפני שכפולם לכל </w:t>
      </w:r>
      <w:r w:rsidRPr="005908CB">
        <w:rPr>
          <w:rFonts w:ascii="David" w:hAnsi="David" w:hint="cs"/>
          <w:rtl/>
          <w:lang w:eastAsia="en-US"/>
        </w:rPr>
        <w:t>הבקרים</w:t>
      </w:r>
      <w:r w:rsidRPr="005908CB">
        <w:rPr>
          <w:rFonts w:ascii="David" w:hAnsi="David"/>
          <w:rtl/>
          <w:lang w:eastAsia="en-US"/>
        </w:rPr>
        <w:t xml:space="preserve"> והעברתם במסגרת ההדרכות.</w:t>
      </w:r>
      <w:r w:rsidRPr="005908CB">
        <w:rPr>
          <w:rFonts w:ascii="David" w:hAnsi="David" w:hint="cs"/>
          <w:rtl/>
          <w:lang w:eastAsia="en-US"/>
        </w:rPr>
        <w:t xml:space="preserve"> הערכות תהינה בבעלותו המלאה של המשרד על כל המשתמע מכך כלל המצגות יכילו לוגו של אגף הבטחון והבטיחות בטיולים שלמשרד החינוך.</w:t>
      </w:r>
    </w:p>
    <w:p w14:paraId="3E510029" w14:textId="49D1ECB4" w:rsidR="00121991" w:rsidRPr="00D42A03" w:rsidRDefault="00121991" w:rsidP="002C0C3F">
      <w:pPr>
        <w:widowControl w:val="0"/>
        <w:numPr>
          <w:ilvl w:val="3"/>
          <w:numId w:val="22"/>
        </w:numPr>
        <w:ind w:left="2619" w:hanging="810"/>
        <w:rPr>
          <w:rFonts w:ascii="David" w:hAnsi="David"/>
          <w:lang w:eastAsia="en-US"/>
        </w:rPr>
      </w:pPr>
      <w:r w:rsidRPr="005908CB">
        <w:rPr>
          <w:rFonts w:ascii="David" w:hAnsi="David" w:hint="cs"/>
          <w:rtl/>
          <w:lang w:eastAsia="en-US"/>
        </w:rPr>
        <w:t xml:space="preserve">בסיום ההדרכה תבוצע בחינה ותוצאות הבחינה תועברנה </w:t>
      </w:r>
      <w:r w:rsidRPr="007F6B16">
        <w:rPr>
          <w:rFonts w:ascii="David" w:hAnsi="David" w:hint="cs"/>
          <w:rtl/>
          <w:lang w:eastAsia="en-US"/>
        </w:rPr>
        <w:t>למנהל אגף הבטחון והבטיחות בטיולים</w:t>
      </w:r>
      <w:r w:rsidR="00301106">
        <w:rPr>
          <w:rFonts w:ascii="David" w:hAnsi="David" w:hint="cs"/>
          <w:rtl/>
          <w:lang w:eastAsia="en-US"/>
        </w:rPr>
        <w:t>.</w:t>
      </w:r>
      <w:r w:rsidRPr="00D42A03" w:rsidDel="00397A24">
        <w:rPr>
          <w:rFonts w:ascii="David" w:hAnsi="David" w:hint="cs"/>
          <w:rtl/>
          <w:lang w:eastAsia="en-US"/>
        </w:rPr>
        <w:t xml:space="preserve"> </w:t>
      </w:r>
    </w:p>
    <w:p w14:paraId="7C03537C" w14:textId="77777777" w:rsidR="00121991" w:rsidRDefault="00121991" w:rsidP="002C0C3F">
      <w:pPr>
        <w:widowControl w:val="0"/>
        <w:numPr>
          <w:ilvl w:val="2"/>
          <w:numId w:val="22"/>
        </w:numPr>
        <w:ind w:left="1809" w:hanging="630"/>
        <w:rPr>
          <w:rFonts w:ascii="David" w:hAnsi="David"/>
          <w:b/>
          <w:bCs/>
          <w:u w:val="single"/>
          <w:lang w:eastAsia="en-US"/>
        </w:rPr>
      </w:pPr>
      <w:r>
        <w:rPr>
          <w:rFonts w:ascii="David" w:hAnsi="David" w:hint="cs"/>
          <w:b/>
          <w:bCs/>
          <w:u w:val="single"/>
          <w:rtl/>
          <w:lang w:eastAsia="en-US"/>
        </w:rPr>
        <w:t>הדרכה ב</w:t>
      </w:r>
      <w:r w:rsidRPr="00B039EF">
        <w:rPr>
          <w:rFonts w:ascii="David" w:hAnsi="David"/>
          <w:b/>
          <w:bCs/>
          <w:u w:val="single"/>
          <w:rtl/>
          <w:lang w:eastAsia="en-US"/>
        </w:rPr>
        <w:t>קורסי רכזי טיולים בית ספריים</w:t>
      </w:r>
    </w:p>
    <w:p w14:paraId="64DE7D03" w14:textId="77777777" w:rsidR="00121991" w:rsidRDefault="00121991" w:rsidP="00D42A03">
      <w:pPr>
        <w:widowControl w:val="0"/>
        <w:ind w:left="1809"/>
        <w:rPr>
          <w:rFonts w:ascii="David" w:hAnsi="David"/>
          <w:rtl/>
          <w:lang w:eastAsia="en-US"/>
        </w:rPr>
      </w:pPr>
      <w:r w:rsidRPr="00B039EF">
        <w:rPr>
          <w:rFonts w:ascii="David" w:hAnsi="David" w:hint="cs"/>
          <w:rtl/>
          <w:lang w:eastAsia="en-US"/>
        </w:rPr>
        <w:t>מתן הדרכות בנושא בטחון ובטיחות בטיולים</w:t>
      </w:r>
      <w:r>
        <w:rPr>
          <w:rFonts w:ascii="David" w:hAnsi="David" w:hint="cs"/>
          <w:rtl/>
          <w:lang w:eastAsia="en-US"/>
        </w:rPr>
        <w:t>.</w:t>
      </w:r>
    </w:p>
    <w:p w14:paraId="250BE62C" w14:textId="77777777" w:rsidR="00121991" w:rsidRPr="00B039EF" w:rsidRDefault="00121991" w:rsidP="002C0C3F">
      <w:pPr>
        <w:widowControl w:val="0"/>
        <w:numPr>
          <w:ilvl w:val="2"/>
          <w:numId w:val="22"/>
        </w:numPr>
        <w:ind w:left="1809" w:hanging="630"/>
        <w:rPr>
          <w:rFonts w:ascii="David" w:hAnsi="David"/>
          <w:b/>
          <w:bCs/>
          <w:u w:val="single"/>
          <w:rtl/>
          <w:lang w:eastAsia="en-US"/>
        </w:rPr>
      </w:pPr>
      <w:r w:rsidRPr="00B039EF">
        <w:rPr>
          <w:rFonts w:ascii="David" w:hAnsi="David" w:hint="cs"/>
          <w:b/>
          <w:bCs/>
          <w:u w:val="single"/>
          <w:rtl/>
          <w:lang w:eastAsia="en-US"/>
        </w:rPr>
        <w:t>הדרכה</w:t>
      </w:r>
      <w:r w:rsidRPr="00B039EF">
        <w:rPr>
          <w:rFonts w:ascii="David" w:hAnsi="David"/>
          <w:b/>
          <w:bCs/>
          <w:u w:val="single"/>
          <w:rtl/>
          <w:lang w:eastAsia="en-US"/>
        </w:rPr>
        <w:t xml:space="preserve"> קורסי קב"טים ורכזי ביטחון לשעת חירום</w:t>
      </w:r>
    </w:p>
    <w:p w14:paraId="4953DF6D" w14:textId="77777777" w:rsidR="00121991" w:rsidRDefault="00121991" w:rsidP="00D42A03">
      <w:pPr>
        <w:widowControl w:val="0"/>
        <w:ind w:left="1809"/>
        <w:rPr>
          <w:rFonts w:ascii="David" w:hAnsi="David"/>
          <w:rtl/>
          <w:lang w:eastAsia="en-US"/>
        </w:rPr>
      </w:pPr>
      <w:r w:rsidRPr="00B039EF">
        <w:rPr>
          <w:rFonts w:ascii="David" w:hAnsi="David" w:hint="cs"/>
          <w:rtl/>
          <w:lang w:eastAsia="en-US"/>
        </w:rPr>
        <w:t>מתן הדרכות בנושא בטחון ובטיחות בטיולים.</w:t>
      </w:r>
    </w:p>
    <w:p w14:paraId="26FE3D94" w14:textId="77777777" w:rsidR="00121991" w:rsidRPr="00B039EF" w:rsidRDefault="00121991" w:rsidP="002C0C3F">
      <w:pPr>
        <w:widowControl w:val="0"/>
        <w:numPr>
          <w:ilvl w:val="2"/>
          <w:numId w:val="22"/>
        </w:numPr>
        <w:ind w:left="1809" w:hanging="630"/>
        <w:rPr>
          <w:rFonts w:ascii="David" w:hAnsi="David"/>
          <w:b/>
          <w:bCs/>
          <w:u w:val="single"/>
          <w:rtl/>
          <w:lang w:eastAsia="en-US"/>
        </w:rPr>
      </w:pPr>
      <w:r w:rsidRPr="00B039EF">
        <w:rPr>
          <w:rFonts w:ascii="David" w:hAnsi="David" w:hint="cs"/>
          <w:b/>
          <w:bCs/>
          <w:u w:val="single"/>
          <w:rtl/>
          <w:lang w:eastAsia="en-US"/>
        </w:rPr>
        <w:t>הדרכה</w:t>
      </w:r>
      <w:r w:rsidRPr="00B039EF">
        <w:rPr>
          <w:rFonts w:ascii="David" w:hAnsi="David"/>
          <w:b/>
          <w:bCs/>
          <w:u w:val="single"/>
          <w:rtl/>
          <w:lang w:eastAsia="en-US"/>
        </w:rPr>
        <w:t xml:space="preserve"> קורסי מדריכי טיולים</w:t>
      </w:r>
    </w:p>
    <w:p w14:paraId="7D2FA03F" w14:textId="77777777" w:rsidR="00121991" w:rsidRDefault="00121991" w:rsidP="00D42A03">
      <w:pPr>
        <w:widowControl w:val="0"/>
        <w:ind w:left="1809"/>
        <w:rPr>
          <w:rFonts w:ascii="David" w:hAnsi="David"/>
          <w:rtl/>
          <w:lang w:eastAsia="en-US"/>
        </w:rPr>
      </w:pPr>
      <w:r w:rsidRPr="00B039EF">
        <w:rPr>
          <w:rFonts w:ascii="David" w:hAnsi="David" w:hint="cs"/>
          <w:rtl/>
          <w:lang w:eastAsia="en-US"/>
        </w:rPr>
        <w:t>מתן הדרכות בנושא בטחון ובטיחות בטיולים.</w:t>
      </w:r>
    </w:p>
    <w:p w14:paraId="17D30704" w14:textId="77777777" w:rsidR="00121991" w:rsidRPr="00B039EF" w:rsidRDefault="00121991" w:rsidP="002C0C3F">
      <w:pPr>
        <w:widowControl w:val="0"/>
        <w:numPr>
          <w:ilvl w:val="2"/>
          <w:numId w:val="22"/>
        </w:numPr>
        <w:ind w:left="1809" w:hanging="630"/>
        <w:rPr>
          <w:rFonts w:ascii="David" w:hAnsi="David"/>
          <w:b/>
          <w:bCs/>
          <w:u w:val="single"/>
          <w:rtl/>
          <w:lang w:eastAsia="en-US"/>
        </w:rPr>
      </w:pPr>
      <w:r w:rsidRPr="00E75462">
        <w:rPr>
          <w:rFonts w:ascii="David" w:hAnsi="David"/>
          <w:b/>
          <w:bCs/>
          <w:u w:val="single"/>
          <w:rtl/>
          <w:lang w:eastAsia="en-US"/>
        </w:rPr>
        <w:t>רענון מדריכי/רכזי טיולים</w:t>
      </w:r>
    </w:p>
    <w:p w14:paraId="25A68EEA" w14:textId="77777777" w:rsidR="00121991" w:rsidRDefault="00121991" w:rsidP="00D42A03">
      <w:pPr>
        <w:widowControl w:val="0"/>
        <w:ind w:left="1809"/>
        <w:rPr>
          <w:rFonts w:ascii="David" w:hAnsi="David"/>
          <w:rtl/>
          <w:lang w:eastAsia="en-US"/>
        </w:rPr>
      </w:pPr>
      <w:r w:rsidRPr="00E75462">
        <w:rPr>
          <w:rFonts w:ascii="David" w:hAnsi="David" w:hint="cs"/>
          <w:rtl/>
          <w:lang w:eastAsia="en-US"/>
        </w:rPr>
        <w:t>מתן הדרכות בנושא בטחון ובטיחות בטיולים.</w:t>
      </w:r>
    </w:p>
    <w:p w14:paraId="01C570BE" w14:textId="77777777" w:rsidR="00121991" w:rsidRPr="00E75462" w:rsidRDefault="00121991" w:rsidP="002C0C3F">
      <w:pPr>
        <w:widowControl w:val="0"/>
        <w:numPr>
          <w:ilvl w:val="2"/>
          <w:numId w:val="22"/>
        </w:numPr>
        <w:ind w:left="1809" w:hanging="630"/>
        <w:rPr>
          <w:rFonts w:ascii="David" w:hAnsi="David"/>
          <w:b/>
          <w:bCs/>
          <w:u w:val="single"/>
          <w:rtl/>
          <w:lang w:eastAsia="en-US"/>
        </w:rPr>
      </w:pPr>
      <w:r w:rsidRPr="00E75462">
        <w:rPr>
          <w:rFonts w:ascii="David" w:hAnsi="David" w:hint="cs"/>
          <w:b/>
          <w:bCs/>
          <w:u w:val="single"/>
          <w:rtl/>
          <w:lang w:eastAsia="en-US"/>
        </w:rPr>
        <w:t xml:space="preserve">הדרכה </w:t>
      </w:r>
      <w:r w:rsidRPr="00E75462">
        <w:rPr>
          <w:rFonts w:ascii="David" w:hAnsi="David"/>
          <w:b/>
          <w:bCs/>
          <w:u w:val="single"/>
          <w:rtl/>
          <w:lang w:eastAsia="en-US"/>
        </w:rPr>
        <w:t xml:space="preserve">לבעלי תפקידים </w:t>
      </w:r>
      <w:r>
        <w:rPr>
          <w:rFonts w:ascii="David" w:hAnsi="David" w:hint="cs"/>
          <w:b/>
          <w:bCs/>
          <w:u w:val="single"/>
          <w:rtl/>
          <w:lang w:eastAsia="en-US"/>
        </w:rPr>
        <w:t>בחינוך הבלתי פורמאלי</w:t>
      </w:r>
    </w:p>
    <w:p w14:paraId="4BCAFDC3" w14:textId="77777777" w:rsidR="00121991" w:rsidRPr="00E75462" w:rsidRDefault="00121991" w:rsidP="00D42A03">
      <w:pPr>
        <w:widowControl w:val="0"/>
        <w:ind w:left="1809"/>
        <w:rPr>
          <w:rFonts w:ascii="David" w:hAnsi="David"/>
          <w:rtl/>
          <w:lang w:eastAsia="en-US"/>
        </w:rPr>
      </w:pPr>
      <w:r w:rsidRPr="00E75462">
        <w:rPr>
          <w:rFonts w:ascii="David" w:hAnsi="David" w:hint="cs"/>
          <w:rtl/>
          <w:lang w:eastAsia="en-US"/>
        </w:rPr>
        <w:t>מתן הדרכות בנושא בטחון ובטיחות בטיולים.</w:t>
      </w:r>
    </w:p>
    <w:p w14:paraId="5B6766D2" w14:textId="366AA736" w:rsidR="00121991" w:rsidRPr="00E75462" w:rsidRDefault="00121991" w:rsidP="002C0C3F">
      <w:pPr>
        <w:widowControl w:val="0"/>
        <w:numPr>
          <w:ilvl w:val="2"/>
          <w:numId w:val="22"/>
        </w:numPr>
        <w:ind w:left="1809" w:hanging="630"/>
        <w:rPr>
          <w:rFonts w:ascii="David" w:hAnsi="David"/>
          <w:b/>
          <w:bCs/>
          <w:u w:val="single"/>
          <w:rtl/>
          <w:lang w:eastAsia="en-US"/>
        </w:rPr>
      </w:pPr>
      <w:r w:rsidRPr="00E75462">
        <w:rPr>
          <w:rFonts w:ascii="David" w:hAnsi="David" w:hint="cs"/>
          <w:b/>
          <w:bCs/>
          <w:u w:val="single"/>
          <w:rtl/>
          <w:lang w:eastAsia="en-US"/>
        </w:rPr>
        <w:t>הדרכ</w:t>
      </w:r>
      <w:r w:rsidR="00301106">
        <w:rPr>
          <w:rFonts w:ascii="David" w:hAnsi="David" w:hint="cs"/>
          <w:b/>
          <w:bCs/>
          <w:u w:val="single"/>
          <w:rtl/>
          <w:lang w:eastAsia="en-US"/>
        </w:rPr>
        <w:t xml:space="preserve">ת </w:t>
      </w:r>
      <w:r w:rsidRPr="00E75462">
        <w:rPr>
          <w:rFonts w:ascii="David" w:hAnsi="David"/>
          <w:b/>
          <w:bCs/>
          <w:u w:val="single"/>
          <w:rtl/>
          <w:lang w:eastAsia="en-US"/>
        </w:rPr>
        <w:t>אחראי טיול</w:t>
      </w:r>
    </w:p>
    <w:p w14:paraId="43A0BA7A" w14:textId="77777777" w:rsidR="00121991" w:rsidRPr="00E75462" w:rsidRDefault="00121991" w:rsidP="00D42A03">
      <w:pPr>
        <w:widowControl w:val="0"/>
        <w:ind w:left="1809"/>
        <w:rPr>
          <w:rFonts w:ascii="David" w:hAnsi="David"/>
          <w:rtl/>
          <w:lang w:eastAsia="en-US"/>
        </w:rPr>
      </w:pPr>
      <w:r w:rsidRPr="00E75462">
        <w:rPr>
          <w:rFonts w:ascii="David" w:hAnsi="David" w:hint="cs"/>
          <w:rtl/>
          <w:lang w:eastAsia="en-US"/>
        </w:rPr>
        <w:t>מתן הדרכות בנושא בטחון ובטיחות בטיולים.</w:t>
      </w:r>
    </w:p>
    <w:p w14:paraId="1F0622A5" w14:textId="77777777" w:rsidR="00121991" w:rsidRPr="003C233F" w:rsidRDefault="00121991" w:rsidP="002C0C3F">
      <w:pPr>
        <w:widowControl w:val="0"/>
        <w:numPr>
          <w:ilvl w:val="2"/>
          <w:numId w:val="22"/>
        </w:numPr>
        <w:ind w:left="1809" w:hanging="630"/>
        <w:rPr>
          <w:rFonts w:ascii="David" w:hAnsi="David"/>
          <w:b/>
          <w:bCs/>
          <w:u w:val="single"/>
          <w:rtl/>
          <w:lang w:eastAsia="en-US"/>
        </w:rPr>
      </w:pPr>
      <w:r w:rsidRPr="003C233F">
        <w:rPr>
          <w:rFonts w:ascii="David" w:hAnsi="David" w:hint="cs"/>
          <w:b/>
          <w:bCs/>
          <w:u w:val="single"/>
          <w:rtl/>
          <w:lang w:eastAsia="en-US"/>
        </w:rPr>
        <w:t>הדרכות לא מתוכננות</w:t>
      </w:r>
    </w:p>
    <w:p w14:paraId="4777BDEA" w14:textId="77777777" w:rsidR="00121991" w:rsidRDefault="00121991" w:rsidP="00D42A03">
      <w:pPr>
        <w:widowControl w:val="0"/>
        <w:ind w:left="1809"/>
        <w:rPr>
          <w:rFonts w:ascii="David" w:hAnsi="David"/>
          <w:rtl/>
          <w:lang w:eastAsia="en-US"/>
        </w:rPr>
      </w:pPr>
      <w:r>
        <w:rPr>
          <w:rFonts w:ascii="David" w:hAnsi="David" w:hint="cs"/>
          <w:rtl/>
          <w:lang w:eastAsia="en-US"/>
        </w:rPr>
        <w:t>הדרכה לא מתוכננת למסגרות נוספות.</w:t>
      </w:r>
    </w:p>
    <w:p w14:paraId="1CDB34A8" w14:textId="77777777" w:rsidR="00121991" w:rsidRPr="007A075D" w:rsidRDefault="00121991" w:rsidP="002C0C3F">
      <w:pPr>
        <w:widowControl w:val="0"/>
        <w:numPr>
          <w:ilvl w:val="2"/>
          <w:numId w:val="22"/>
        </w:numPr>
        <w:ind w:left="1809" w:hanging="630"/>
        <w:rPr>
          <w:rFonts w:ascii="David" w:hAnsi="David"/>
          <w:b/>
          <w:bCs/>
          <w:u w:val="single"/>
          <w:lang w:eastAsia="en-US"/>
        </w:rPr>
      </w:pPr>
      <w:r w:rsidRPr="007A075D">
        <w:rPr>
          <w:rFonts w:ascii="David" w:hAnsi="David"/>
          <w:b/>
          <w:bCs/>
          <w:u w:val="single"/>
          <w:rtl/>
          <w:lang w:eastAsia="en-US"/>
        </w:rPr>
        <w:t>השתתפות בכנסים</w:t>
      </w:r>
    </w:p>
    <w:p w14:paraId="61E1928B" w14:textId="77777777" w:rsidR="00121991" w:rsidRDefault="00121991" w:rsidP="00D42A03">
      <w:pPr>
        <w:widowControl w:val="0"/>
        <w:ind w:left="1809"/>
        <w:rPr>
          <w:rFonts w:ascii="David" w:hAnsi="David"/>
          <w:rtl/>
          <w:lang w:eastAsia="en-US"/>
        </w:rPr>
      </w:pPr>
      <w:r w:rsidRPr="0081158F">
        <w:rPr>
          <w:rFonts w:ascii="David" w:hAnsi="David" w:hint="cs"/>
          <w:rtl/>
          <w:lang w:eastAsia="en-US"/>
        </w:rPr>
        <w:t>מתן הרצאות בכנסים מקצועיים של האגף</w:t>
      </w:r>
      <w:r>
        <w:rPr>
          <w:rFonts w:ascii="David" w:hAnsi="David" w:hint="cs"/>
          <w:rtl/>
          <w:lang w:eastAsia="en-US"/>
        </w:rPr>
        <w:t>.</w:t>
      </w:r>
    </w:p>
    <w:p w14:paraId="476E68A5" w14:textId="77777777" w:rsidR="00121991" w:rsidRPr="00A3060B" w:rsidRDefault="00121991" w:rsidP="002C0C3F">
      <w:pPr>
        <w:widowControl w:val="0"/>
        <w:numPr>
          <w:ilvl w:val="1"/>
          <w:numId w:val="22"/>
        </w:numPr>
        <w:ind w:left="1179" w:hanging="540"/>
        <w:rPr>
          <w:b/>
          <w:bCs/>
          <w:u w:val="single"/>
        </w:rPr>
      </w:pPr>
      <w:r w:rsidRPr="00A3060B">
        <w:rPr>
          <w:b/>
          <w:bCs/>
          <w:u w:val="single"/>
          <w:rtl/>
        </w:rPr>
        <w:t>השתתפות בועדות</w:t>
      </w:r>
      <w:r w:rsidRPr="00A3060B">
        <w:rPr>
          <w:rFonts w:hint="cs"/>
          <w:b/>
          <w:bCs/>
          <w:u w:val="single"/>
          <w:rtl/>
        </w:rPr>
        <w:t>,</w:t>
      </w:r>
      <w:r w:rsidRPr="00A3060B">
        <w:rPr>
          <w:b/>
          <w:bCs/>
          <w:u w:val="single"/>
          <w:rtl/>
        </w:rPr>
        <w:t xml:space="preserve"> תרגילים </w:t>
      </w:r>
      <w:r w:rsidRPr="00A3060B">
        <w:rPr>
          <w:rFonts w:hint="cs"/>
          <w:b/>
          <w:bCs/>
          <w:u w:val="single"/>
          <w:rtl/>
        </w:rPr>
        <w:t>וסיוע במצבי חרום</w:t>
      </w:r>
    </w:p>
    <w:p w14:paraId="3EA75BF9" w14:textId="77777777" w:rsidR="00121991" w:rsidRPr="00B9236A" w:rsidRDefault="00121991" w:rsidP="002C0C3F">
      <w:pPr>
        <w:widowControl w:val="0"/>
        <w:numPr>
          <w:ilvl w:val="2"/>
          <w:numId w:val="22"/>
        </w:numPr>
        <w:ind w:left="1809" w:hanging="630"/>
        <w:rPr>
          <w:rFonts w:ascii="David" w:hAnsi="David"/>
          <w:b/>
          <w:bCs/>
          <w:u w:val="single"/>
          <w:lang w:eastAsia="en-US"/>
        </w:rPr>
      </w:pPr>
      <w:r w:rsidRPr="00B9236A">
        <w:rPr>
          <w:rFonts w:ascii="David" w:hAnsi="David"/>
          <w:b/>
          <w:bCs/>
          <w:u w:val="single"/>
          <w:rtl/>
          <w:lang w:eastAsia="en-US"/>
        </w:rPr>
        <w:t>בדיקת מסלולי הליכה במסגרת הועדה הארצית באמצעות 2 בקרים</w:t>
      </w:r>
      <w:r>
        <w:rPr>
          <w:rFonts w:ascii="David" w:hAnsi="David" w:hint="cs"/>
          <w:b/>
          <w:bCs/>
          <w:u w:val="single"/>
          <w:rtl/>
          <w:lang w:eastAsia="en-US"/>
        </w:rPr>
        <w:t xml:space="preserve"> לכל היותר</w:t>
      </w:r>
      <w:r w:rsidRPr="00B9236A">
        <w:rPr>
          <w:rFonts w:ascii="David" w:hAnsi="David"/>
          <w:b/>
          <w:bCs/>
          <w:u w:val="single"/>
          <w:rtl/>
          <w:lang w:eastAsia="en-US"/>
        </w:rPr>
        <w:t xml:space="preserve"> בו זמנית</w:t>
      </w:r>
    </w:p>
    <w:p w14:paraId="10DE4469" w14:textId="77777777" w:rsidR="00121991" w:rsidRDefault="00121991" w:rsidP="00D42A03">
      <w:pPr>
        <w:widowControl w:val="0"/>
        <w:ind w:left="1809"/>
        <w:rPr>
          <w:rFonts w:ascii="David" w:hAnsi="David"/>
          <w:rtl/>
          <w:lang w:eastAsia="en-US"/>
        </w:rPr>
      </w:pPr>
      <w:r w:rsidRPr="00B9236A">
        <w:rPr>
          <w:rFonts w:ascii="David" w:hAnsi="David" w:hint="cs"/>
          <w:rtl/>
          <w:lang w:eastAsia="en-US"/>
        </w:rPr>
        <w:t>השתתפות בבדיקת מסלול במסגרת הועדה הבין משרדית להתאמת גיל המטייל למסלול.</w:t>
      </w:r>
    </w:p>
    <w:p w14:paraId="3DDE7120" w14:textId="77777777" w:rsidR="00121991" w:rsidRPr="003C233F" w:rsidRDefault="00121991" w:rsidP="002C0C3F">
      <w:pPr>
        <w:widowControl w:val="0"/>
        <w:numPr>
          <w:ilvl w:val="2"/>
          <w:numId w:val="22"/>
        </w:numPr>
        <w:ind w:left="1809" w:hanging="630"/>
        <w:rPr>
          <w:rFonts w:ascii="David" w:hAnsi="David"/>
          <w:b/>
          <w:bCs/>
          <w:u w:val="single"/>
          <w:rtl/>
          <w:lang w:eastAsia="en-US"/>
        </w:rPr>
      </w:pPr>
      <w:r w:rsidRPr="003C233F">
        <w:rPr>
          <w:rFonts w:ascii="David" w:hAnsi="David"/>
          <w:b/>
          <w:bCs/>
          <w:u w:val="single"/>
          <w:rtl/>
          <w:lang w:eastAsia="en-US"/>
        </w:rPr>
        <w:t>ועדות בדיקה / תחקירי אירוע</w:t>
      </w:r>
    </w:p>
    <w:p w14:paraId="2C1C0544" w14:textId="77777777" w:rsidR="00121991" w:rsidRPr="003953CE" w:rsidRDefault="00121991" w:rsidP="002C0C3F">
      <w:pPr>
        <w:widowControl w:val="0"/>
        <w:numPr>
          <w:ilvl w:val="3"/>
          <w:numId w:val="22"/>
        </w:numPr>
        <w:ind w:left="2619" w:hanging="810"/>
        <w:rPr>
          <w:rFonts w:ascii="David" w:hAnsi="David"/>
          <w:lang w:eastAsia="en-US"/>
        </w:rPr>
      </w:pPr>
      <w:r w:rsidRPr="003953CE">
        <w:rPr>
          <w:rFonts w:ascii="David" w:hAnsi="David" w:hint="cs"/>
          <w:rtl/>
          <w:lang w:eastAsia="en-US"/>
        </w:rPr>
        <w:t xml:space="preserve">ההחלטה על קיום ועדת בדיקה / תחקירי אירוע הינה בסמכותו של </w:t>
      </w:r>
      <w:r>
        <w:rPr>
          <w:rFonts w:ascii="David" w:hAnsi="David" w:hint="cs"/>
          <w:rtl/>
          <w:lang w:eastAsia="en-US"/>
        </w:rPr>
        <w:t>מנהל אגף הבטחון והבטיחות בטיולים</w:t>
      </w:r>
    </w:p>
    <w:p w14:paraId="66C4E22C" w14:textId="77777777" w:rsidR="00121991" w:rsidRPr="00400CCA" w:rsidRDefault="00121991" w:rsidP="002C0C3F">
      <w:pPr>
        <w:widowControl w:val="0"/>
        <w:numPr>
          <w:ilvl w:val="3"/>
          <w:numId w:val="22"/>
        </w:numPr>
        <w:ind w:left="2619" w:hanging="810"/>
        <w:rPr>
          <w:rFonts w:ascii="David" w:hAnsi="David"/>
          <w:lang w:eastAsia="en-US"/>
        </w:rPr>
      </w:pPr>
      <w:r w:rsidRPr="00400CCA">
        <w:rPr>
          <w:rFonts w:ascii="David" w:hAnsi="David" w:hint="cs"/>
          <w:rtl/>
          <w:lang w:eastAsia="en-US"/>
        </w:rPr>
        <w:t>ההחלטה על שיבוץ בקר לוועדת בדיקה תועבר למנהל יחידת הבקרים, והוא ישבץ את הבקר בהתאם.</w:t>
      </w:r>
    </w:p>
    <w:p w14:paraId="7F9416C0" w14:textId="77777777" w:rsidR="00121991" w:rsidRDefault="00121991" w:rsidP="002C0C3F">
      <w:pPr>
        <w:widowControl w:val="0"/>
        <w:numPr>
          <w:ilvl w:val="3"/>
          <w:numId w:val="22"/>
        </w:numPr>
        <w:ind w:left="2619" w:hanging="810"/>
        <w:rPr>
          <w:rFonts w:ascii="David" w:hAnsi="David"/>
          <w:lang w:eastAsia="en-US"/>
        </w:rPr>
      </w:pPr>
      <w:r w:rsidRPr="00400CCA">
        <w:rPr>
          <w:rFonts w:ascii="David" w:hAnsi="David" w:hint="cs"/>
          <w:rtl/>
          <w:lang w:eastAsia="en-US"/>
        </w:rPr>
        <w:lastRenderedPageBreak/>
        <w:t>הבקר יהיה שותף בכל ישיבות הוועדה בהתאם ללו"ז שיוכתב על-ידי יו"ר הוועדה.</w:t>
      </w:r>
    </w:p>
    <w:p w14:paraId="13B25553" w14:textId="77777777" w:rsidR="00121991" w:rsidRPr="003953CE" w:rsidRDefault="00121991" w:rsidP="002C0C3F">
      <w:pPr>
        <w:widowControl w:val="0"/>
        <w:numPr>
          <w:ilvl w:val="3"/>
          <w:numId w:val="22"/>
        </w:numPr>
        <w:ind w:left="2619" w:hanging="810"/>
        <w:rPr>
          <w:rFonts w:ascii="David" w:hAnsi="David"/>
          <w:rtl/>
          <w:lang w:eastAsia="en-US"/>
        </w:rPr>
      </w:pPr>
      <w:r w:rsidRPr="00400CCA">
        <w:rPr>
          <w:rFonts w:ascii="David" w:hAnsi="David" w:hint="cs"/>
          <w:rtl/>
          <w:lang w:eastAsia="en-US"/>
        </w:rPr>
        <w:t xml:space="preserve">בסיום בדיקת אירוע / תחקיר יועבר דיווח כתוב מודפס </w:t>
      </w:r>
      <w:r w:rsidRPr="003953CE">
        <w:rPr>
          <w:rFonts w:ascii="David" w:hAnsi="David" w:hint="cs"/>
          <w:rtl/>
          <w:lang w:eastAsia="en-US"/>
        </w:rPr>
        <w:t>לממונה על הטיולים באגף הביטחון</w:t>
      </w:r>
    </w:p>
    <w:p w14:paraId="3B664D55" w14:textId="77777777" w:rsidR="00121991" w:rsidRPr="003953CE" w:rsidRDefault="00121991" w:rsidP="002C0C3F">
      <w:pPr>
        <w:widowControl w:val="0"/>
        <w:numPr>
          <w:ilvl w:val="3"/>
          <w:numId w:val="22"/>
        </w:numPr>
        <w:ind w:left="2619" w:hanging="810"/>
        <w:rPr>
          <w:rFonts w:ascii="David" w:hAnsi="David"/>
          <w:rtl/>
          <w:lang w:eastAsia="en-US"/>
        </w:rPr>
      </w:pPr>
      <w:r w:rsidRPr="00730D22">
        <w:rPr>
          <w:rFonts w:ascii="David" w:hAnsi="David" w:hint="cs"/>
          <w:rtl/>
          <w:lang w:eastAsia="en-US"/>
        </w:rPr>
        <w:t xml:space="preserve">התחקיר יבוצע על-פי פורמט מוכן שיועבר לבקר על-ידי </w:t>
      </w:r>
      <w:r>
        <w:rPr>
          <w:rFonts w:ascii="David" w:hAnsi="David" w:hint="cs"/>
          <w:rtl/>
          <w:lang w:eastAsia="en-US"/>
        </w:rPr>
        <w:t>מנהל אגף הבטחון והבטיחות בטיולים</w:t>
      </w:r>
    </w:p>
    <w:p w14:paraId="593A41AD" w14:textId="77777777" w:rsidR="00121991" w:rsidRPr="00B31B11" w:rsidRDefault="00121991" w:rsidP="002C0C3F">
      <w:pPr>
        <w:widowControl w:val="0"/>
        <w:numPr>
          <w:ilvl w:val="2"/>
          <w:numId w:val="22"/>
        </w:numPr>
        <w:ind w:left="1809" w:hanging="630"/>
        <w:rPr>
          <w:rFonts w:ascii="David" w:hAnsi="David"/>
          <w:rtl/>
          <w:lang w:eastAsia="en-US"/>
        </w:rPr>
      </w:pPr>
      <w:r>
        <w:rPr>
          <w:rFonts w:ascii="David" w:hAnsi="David" w:hint="cs"/>
          <w:b/>
          <w:bCs/>
          <w:u w:val="single"/>
          <w:rtl/>
          <w:lang w:eastAsia="en-US"/>
        </w:rPr>
        <w:t>סיוע במצב חירום ופעילות לא מתוכננת</w:t>
      </w:r>
    </w:p>
    <w:p w14:paraId="4966A817" w14:textId="77777777" w:rsidR="00121991" w:rsidRPr="003953CE" w:rsidRDefault="00121991" w:rsidP="002C0C3F">
      <w:pPr>
        <w:widowControl w:val="0"/>
        <w:numPr>
          <w:ilvl w:val="3"/>
          <w:numId w:val="22"/>
        </w:numPr>
        <w:ind w:left="2619" w:hanging="810"/>
        <w:rPr>
          <w:rFonts w:ascii="David" w:hAnsi="David"/>
          <w:rtl/>
          <w:lang w:eastAsia="en-US"/>
        </w:rPr>
      </w:pPr>
      <w:r w:rsidRPr="003953CE">
        <w:rPr>
          <w:rFonts w:ascii="David" w:hAnsi="David"/>
          <w:rtl/>
          <w:lang w:eastAsia="en-US"/>
        </w:rPr>
        <w:t xml:space="preserve">בנוסף לפעילויות שפורטו, יבצע </w:t>
      </w:r>
      <w:r w:rsidRPr="003953CE">
        <w:rPr>
          <w:rFonts w:ascii="David" w:hAnsi="David" w:hint="cs"/>
          <w:rtl/>
          <w:lang w:eastAsia="en-US"/>
        </w:rPr>
        <w:t>הקבלן באמצעות הבקרים</w:t>
      </w:r>
      <w:r w:rsidRPr="003953CE">
        <w:rPr>
          <w:rFonts w:ascii="David" w:hAnsi="David"/>
          <w:rtl/>
          <w:lang w:eastAsia="en-US"/>
        </w:rPr>
        <w:t xml:space="preserve"> פעילויות שונות על פי דרישת המשרד, באישור </w:t>
      </w:r>
      <w:r w:rsidRPr="003953CE">
        <w:rPr>
          <w:rFonts w:ascii="David" w:hAnsi="David" w:hint="cs"/>
          <w:rtl/>
          <w:lang w:eastAsia="en-US"/>
        </w:rPr>
        <w:t>מנהל האגף</w:t>
      </w:r>
      <w:r w:rsidRPr="003953CE">
        <w:rPr>
          <w:rFonts w:ascii="David" w:hAnsi="David"/>
          <w:rtl/>
          <w:lang w:eastAsia="en-US"/>
        </w:rPr>
        <w:t xml:space="preserve"> ובהנחיית</w:t>
      </w:r>
      <w:r w:rsidRPr="003953CE">
        <w:rPr>
          <w:rFonts w:ascii="David" w:hAnsi="David" w:hint="cs"/>
          <w:rtl/>
          <w:lang w:eastAsia="en-US"/>
        </w:rPr>
        <w:t>ו.</w:t>
      </w:r>
    </w:p>
    <w:p w14:paraId="221FEEDA" w14:textId="77777777" w:rsidR="00121991" w:rsidRPr="003953CE" w:rsidRDefault="00121991" w:rsidP="002C0C3F">
      <w:pPr>
        <w:widowControl w:val="0"/>
        <w:numPr>
          <w:ilvl w:val="3"/>
          <w:numId w:val="22"/>
        </w:numPr>
        <w:ind w:left="2619" w:hanging="810"/>
        <w:rPr>
          <w:rFonts w:ascii="David" w:hAnsi="David"/>
          <w:lang w:eastAsia="en-US"/>
        </w:rPr>
      </w:pPr>
      <w:r w:rsidRPr="003953CE">
        <w:rPr>
          <w:rFonts w:ascii="David" w:hAnsi="David"/>
          <w:rtl/>
          <w:lang w:eastAsia="en-US"/>
        </w:rPr>
        <w:t>מתן פתרון לבעיות בשטח במהלך הטיולים/אירועים השונים, לרבות שינוי מסלול, בכל שעות היום והלילה.</w:t>
      </w:r>
    </w:p>
    <w:p w14:paraId="27E4A193" w14:textId="77777777" w:rsidR="00121991" w:rsidRDefault="00121991" w:rsidP="002C0C3F">
      <w:pPr>
        <w:widowControl w:val="0"/>
        <w:numPr>
          <w:ilvl w:val="3"/>
          <w:numId w:val="22"/>
        </w:numPr>
        <w:ind w:left="2619" w:hanging="810"/>
        <w:rPr>
          <w:rFonts w:ascii="David" w:hAnsi="David"/>
          <w:lang w:eastAsia="en-US"/>
        </w:rPr>
      </w:pPr>
      <w:r w:rsidRPr="003953CE">
        <w:rPr>
          <w:rFonts w:ascii="David" w:hAnsi="David"/>
          <w:rtl/>
          <w:lang w:eastAsia="en-US"/>
        </w:rPr>
        <w:t>סיוע בחילוץ ופינוי מהשטח</w:t>
      </w:r>
      <w:r>
        <w:rPr>
          <w:rFonts w:ascii="David" w:hAnsi="David" w:hint="cs"/>
          <w:rtl/>
          <w:lang w:eastAsia="en-US"/>
        </w:rPr>
        <w:t xml:space="preserve"> </w:t>
      </w:r>
      <w:r w:rsidRPr="007566C2">
        <w:rPr>
          <w:rFonts w:ascii="David" w:hAnsi="David" w:hint="cs"/>
          <w:rtl/>
          <w:lang w:eastAsia="en-US"/>
        </w:rPr>
        <w:t>(פינוי – עפ"י החלטת גורם מוסמך בטיול כגון: חובש או רופא)</w:t>
      </w:r>
      <w:r w:rsidRPr="007566C2">
        <w:rPr>
          <w:rFonts w:ascii="David" w:hAnsi="David"/>
          <w:rtl/>
          <w:lang w:eastAsia="en-US"/>
        </w:rPr>
        <w:t>.</w:t>
      </w:r>
    </w:p>
    <w:p w14:paraId="5B995AF8" w14:textId="77777777" w:rsidR="00121991" w:rsidRPr="003953CE" w:rsidRDefault="00121991" w:rsidP="002C0C3F">
      <w:pPr>
        <w:widowControl w:val="0"/>
        <w:numPr>
          <w:ilvl w:val="3"/>
          <w:numId w:val="22"/>
        </w:numPr>
        <w:ind w:left="2619" w:hanging="810"/>
        <w:rPr>
          <w:rFonts w:ascii="David" w:hAnsi="David"/>
          <w:lang w:eastAsia="en-US"/>
        </w:rPr>
      </w:pPr>
      <w:r>
        <w:rPr>
          <w:rFonts w:ascii="David" w:hAnsi="David" w:hint="cs"/>
          <w:rtl/>
          <w:lang w:eastAsia="en-US"/>
        </w:rPr>
        <w:t>סיוע במצבים שיוגדרו ע"י חדר מצב ו/או היחידה המקצועית במשרד כארוע חירום או אירוע המחייב סיוע למטיילים בחילוץ, פינוי, בהובלות סיוע רפואי לשטח ע"י הסתייעות ברכבי השטח, סיוע בהבאת אמצעים למטיילים בשטח ושימוש באמצעים המצויים בידי הבקרים (כגון אמצעי תקשורת למיניהם).</w:t>
      </w:r>
    </w:p>
    <w:p w14:paraId="327EF9CC" w14:textId="77777777" w:rsidR="00121991" w:rsidRDefault="00121991" w:rsidP="002C0C3F">
      <w:pPr>
        <w:widowControl w:val="0"/>
        <w:numPr>
          <w:ilvl w:val="3"/>
          <w:numId w:val="22"/>
        </w:numPr>
        <w:ind w:left="2619" w:hanging="810"/>
        <w:rPr>
          <w:rFonts w:ascii="David" w:hAnsi="David"/>
          <w:lang w:eastAsia="en-US"/>
        </w:rPr>
      </w:pPr>
      <w:r w:rsidRPr="003953CE">
        <w:rPr>
          <w:rFonts w:ascii="David" w:hAnsi="David"/>
          <w:rtl/>
          <w:lang w:eastAsia="en-US"/>
        </w:rPr>
        <w:t xml:space="preserve">היענות לדרישות של </w:t>
      </w:r>
      <w:r w:rsidRPr="003953CE">
        <w:rPr>
          <w:rFonts w:ascii="David" w:hAnsi="David" w:hint="cs"/>
          <w:rtl/>
          <w:lang w:eastAsia="en-US"/>
        </w:rPr>
        <w:t>האגף</w:t>
      </w:r>
      <w:r w:rsidRPr="003953CE">
        <w:rPr>
          <w:rFonts w:ascii="David" w:hAnsi="David"/>
          <w:rtl/>
          <w:lang w:eastAsia="en-US"/>
        </w:rPr>
        <w:t xml:space="preserve"> בכל דרישה לביקורת או פעילות לא מתוכננת בכל שעות היממה.</w:t>
      </w:r>
    </w:p>
    <w:p w14:paraId="15FB007A" w14:textId="77777777" w:rsidR="00121991" w:rsidRPr="003953CE" w:rsidRDefault="00121991" w:rsidP="002C0C3F">
      <w:pPr>
        <w:widowControl w:val="0"/>
        <w:numPr>
          <w:ilvl w:val="3"/>
          <w:numId w:val="22"/>
        </w:numPr>
        <w:ind w:left="2619" w:hanging="810"/>
        <w:rPr>
          <w:rFonts w:ascii="David" w:hAnsi="David"/>
          <w:lang w:eastAsia="en-US"/>
        </w:rPr>
      </w:pPr>
      <w:r w:rsidRPr="003953CE">
        <w:rPr>
          <w:rFonts w:ascii="David" w:hAnsi="David"/>
          <w:rtl/>
          <w:lang w:eastAsia="en-US"/>
        </w:rPr>
        <w:t>השתתפות בישיבות/ועדות,</w:t>
      </w:r>
      <w:r w:rsidRPr="003953CE">
        <w:rPr>
          <w:rFonts w:ascii="David" w:hAnsi="David" w:hint="cs"/>
          <w:rtl/>
          <w:lang w:eastAsia="en-US"/>
        </w:rPr>
        <w:t xml:space="preserve"> בדיקה,</w:t>
      </w:r>
      <w:r w:rsidRPr="003953CE">
        <w:rPr>
          <w:rFonts w:ascii="David" w:hAnsi="David"/>
          <w:rtl/>
          <w:lang w:eastAsia="en-US"/>
        </w:rPr>
        <w:t xml:space="preserve"> פגישות עם גורמים ברשויות ועם כל גורם אחר שיש </w:t>
      </w:r>
      <w:r w:rsidRPr="003953CE">
        <w:rPr>
          <w:rFonts w:ascii="David" w:hAnsi="David" w:hint="cs"/>
          <w:rtl/>
          <w:lang w:eastAsia="en-US"/>
        </w:rPr>
        <w:t>לבקרים</w:t>
      </w:r>
      <w:r w:rsidRPr="003953CE">
        <w:rPr>
          <w:rFonts w:ascii="David" w:hAnsi="David"/>
          <w:rtl/>
          <w:lang w:eastAsia="en-US"/>
        </w:rPr>
        <w:t xml:space="preserve"> נגיעה בנושא.</w:t>
      </w:r>
    </w:p>
    <w:p w14:paraId="240E8140" w14:textId="77777777" w:rsidR="00121991" w:rsidRPr="003953CE" w:rsidRDefault="00121991" w:rsidP="002C0C3F">
      <w:pPr>
        <w:widowControl w:val="0"/>
        <w:numPr>
          <w:ilvl w:val="3"/>
          <w:numId w:val="22"/>
        </w:numPr>
        <w:ind w:left="2619" w:hanging="810"/>
        <w:rPr>
          <w:rFonts w:ascii="David" w:hAnsi="David"/>
          <w:rtl/>
          <w:lang w:eastAsia="en-US"/>
        </w:rPr>
      </w:pPr>
      <w:r w:rsidRPr="003953CE">
        <w:rPr>
          <w:rFonts w:ascii="David" w:hAnsi="David"/>
          <w:rtl/>
          <w:lang w:eastAsia="en-US"/>
        </w:rPr>
        <w:t>הגשת דו"חות ביצוע.</w:t>
      </w:r>
    </w:p>
    <w:p w14:paraId="09BA843F" w14:textId="77777777" w:rsidR="00121991" w:rsidRPr="00A3060B" w:rsidRDefault="00121991" w:rsidP="002C0C3F">
      <w:pPr>
        <w:widowControl w:val="0"/>
        <w:numPr>
          <w:ilvl w:val="1"/>
          <w:numId w:val="22"/>
        </w:numPr>
        <w:ind w:left="1179" w:hanging="540"/>
        <w:rPr>
          <w:b/>
          <w:bCs/>
          <w:u w:val="single"/>
          <w:rtl/>
        </w:rPr>
      </w:pPr>
      <w:r w:rsidRPr="00A3060B">
        <w:rPr>
          <w:b/>
          <w:bCs/>
          <w:u w:val="single"/>
          <w:rtl/>
        </w:rPr>
        <w:t>ניהול מעקב אחר ליקויים חמורים בטיול</w:t>
      </w:r>
    </w:p>
    <w:p w14:paraId="111DFA09"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מנהל צוות הבקרים יבצע מעקב אחר הטיפול בכל ליקוי חמור שנתגלה בטיול בדגש על השתתפות בקר הטיולים בתחקור האירוע ביחד עם ועדת הטיולים המחוזית וקיום השתלמות לכל סגל המוסד שבו נתגלה ליקויי חמור בטיול.</w:t>
      </w:r>
    </w:p>
    <w:p w14:paraId="1C7D7EB1"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הטיפול והמעקב יבוצע מול ועדת הטיולים המחוזית ובסיום הטיפול יישלח דו"ח  למנהל אגף הבטחון והבטיחות בטיולים</w:t>
      </w:r>
    </w:p>
    <w:p w14:paraId="534E515E" w14:textId="349D8AB3"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בסוף כל חודש יעביר מנהל צוות הבקרים דו"ח מצב הטיפול בכל הליקויים למנהל אגף הבטחון והבטיחות בטיולים</w:t>
      </w:r>
      <w:r w:rsidR="00301106">
        <w:rPr>
          <w:rFonts w:ascii="David" w:hAnsi="David" w:hint="cs"/>
          <w:rtl/>
          <w:lang w:eastAsia="en-US"/>
        </w:rPr>
        <w:t>.</w:t>
      </w:r>
    </w:p>
    <w:p w14:paraId="1D08045A" w14:textId="77777777" w:rsidR="00121991" w:rsidRPr="00D42A03" w:rsidRDefault="00121991" w:rsidP="002C0C3F">
      <w:pPr>
        <w:widowControl w:val="0"/>
        <w:numPr>
          <w:ilvl w:val="1"/>
          <w:numId w:val="22"/>
        </w:numPr>
        <w:ind w:left="1179" w:hanging="540"/>
        <w:rPr>
          <w:b/>
          <w:bCs/>
          <w:u w:val="single"/>
          <w:rtl/>
        </w:rPr>
      </w:pPr>
      <w:r w:rsidRPr="00D42A03">
        <w:rPr>
          <w:rFonts w:hint="cs"/>
          <w:b/>
          <w:bCs/>
          <w:u w:val="single"/>
          <w:rtl/>
        </w:rPr>
        <w:t>מערכת ניהול המידע</w:t>
      </w:r>
    </w:p>
    <w:p w14:paraId="0AB6697C" w14:textId="77777777" w:rsidR="00121991" w:rsidRPr="00D42A03" w:rsidRDefault="00121991" w:rsidP="002C0C3F">
      <w:pPr>
        <w:widowControl w:val="0"/>
        <w:numPr>
          <w:ilvl w:val="2"/>
          <w:numId w:val="22"/>
        </w:numPr>
        <w:ind w:left="1809" w:hanging="630"/>
        <w:rPr>
          <w:rFonts w:ascii="David" w:hAnsi="David"/>
          <w:rtl/>
          <w:lang w:eastAsia="en-US"/>
        </w:rPr>
      </w:pPr>
      <w:r w:rsidRPr="00D42A03">
        <w:rPr>
          <w:rFonts w:ascii="David" w:hAnsi="David" w:hint="cs"/>
          <w:rtl/>
          <w:lang w:eastAsia="en-US"/>
        </w:rPr>
        <w:t>המשרד יאפשר לקבלן אשר יזכה במכרז להשתמש במערכת מידע לניהול כל פעילות במסגרת הפעלת צוות בקרת הטיולים. המערכת הינה בבעלותו הבלעדית של המשרד ובסיום ההתקשרות יחזיר הקבלן למשרד בתוספת כל המידע שייאגר בה במהלך תקופת העבודה.</w:t>
      </w:r>
    </w:p>
    <w:p w14:paraId="073EB018" w14:textId="77777777" w:rsidR="00121991" w:rsidRPr="00D42A03" w:rsidRDefault="00121991" w:rsidP="002C0C3F">
      <w:pPr>
        <w:widowControl w:val="0"/>
        <w:numPr>
          <w:ilvl w:val="2"/>
          <w:numId w:val="22"/>
        </w:numPr>
        <w:ind w:left="1809" w:hanging="630"/>
        <w:rPr>
          <w:rFonts w:ascii="David" w:hAnsi="David"/>
          <w:rtl/>
          <w:lang w:eastAsia="en-US"/>
        </w:rPr>
      </w:pPr>
      <w:r w:rsidRPr="00D42A03">
        <w:rPr>
          <w:rFonts w:ascii="David" w:hAnsi="David" w:hint="cs"/>
          <w:rtl/>
          <w:lang w:eastAsia="en-US"/>
        </w:rPr>
        <w:t>הקבלן יפעיל את התוכנות בהתאם לדרישות המשרד.</w:t>
      </w:r>
    </w:p>
    <w:p w14:paraId="253C0725" w14:textId="53418FB3" w:rsidR="00121991"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תינתן לקבלן אפשרות לחיבור מרחוק וצפייה בלבד במערכות תיאום הטיולים הארצית וחדר המצב של המשרד.</w:t>
      </w:r>
    </w:p>
    <w:p w14:paraId="1532971A" w14:textId="2857A204" w:rsidR="00642E45" w:rsidRDefault="00642E45" w:rsidP="00642E45">
      <w:pPr>
        <w:widowControl w:val="0"/>
        <w:numPr>
          <w:ilvl w:val="2"/>
          <w:numId w:val="22"/>
        </w:numPr>
        <w:ind w:left="1809" w:hanging="630"/>
        <w:rPr>
          <w:rFonts w:ascii="David" w:hAnsi="David"/>
          <w:lang w:eastAsia="en-US"/>
        </w:rPr>
      </w:pPr>
      <w:r>
        <w:rPr>
          <w:rFonts w:ascii="David" w:hAnsi="David" w:hint="cs"/>
          <w:rtl/>
          <w:lang w:eastAsia="en-US"/>
        </w:rPr>
        <w:t>אגף הביטחון במשרד יאשר שמית את עובדי הספק להם נדרשת הגישה</w:t>
      </w:r>
    </w:p>
    <w:p w14:paraId="44EF3DEF" w14:textId="1AF259E3" w:rsidR="00642E45" w:rsidRDefault="00642E45" w:rsidP="00642E45">
      <w:pPr>
        <w:widowControl w:val="0"/>
        <w:numPr>
          <w:ilvl w:val="2"/>
          <w:numId w:val="22"/>
        </w:numPr>
        <w:ind w:left="1809" w:hanging="630"/>
        <w:rPr>
          <w:rFonts w:ascii="David" w:hAnsi="David"/>
          <w:lang w:eastAsia="en-US"/>
        </w:rPr>
      </w:pPr>
      <w:r>
        <w:rPr>
          <w:rFonts w:ascii="David" w:hAnsi="David" w:hint="cs"/>
          <w:rtl/>
          <w:lang w:eastAsia="en-US"/>
        </w:rPr>
        <w:t>הגישה תינתן עד סוף השנה הקלנדרית כאשר לקראת כל סוף שנה על הקבלן לתקף את ההרשאות מחדש לשנה העוקבת מול אגף הביטחון.</w:t>
      </w:r>
    </w:p>
    <w:p w14:paraId="00D67385" w14:textId="617BE5F1" w:rsidR="00642E45" w:rsidRPr="0099494F" w:rsidRDefault="00642E45" w:rsidP="00642E45">
      <w:pPr>
        <w:pStyle w:val="aff4"/>
        <w:numPr>
          <w:ilvl w:val="2"/>
          <w:numId w:val="22"/>
        </w:numPr>
        <w:overflowPunct/>
        <w:autoSpaceDE/>
        <w:autoSpaceDN/>
        <w:adjustRightInd/>
        <w:contextualSpacing/>
        <w:textAlignment w:val="auto"/>
        <w:rPr>
          <w:rFonts w:ascii="David" w:hAnsi="David"/>
        </w:rPr>
      </w:pPr>
      <w:r>
        <w:rPr>
          <w:rFonts w:ascii="David" w:hAnsi="David" w:hint="cs"/>
          <w:rtl/>
        </w:rPr>
        <w:lastRenderedPageBreak/>
        <w:t xml:space="preserve">הקבלן מתחייב להודיע באופן מידיי למנהל היחידה במשרד החינוך על עזיבה או שינוי תפקיד העובד שיש לו גישה לנתונים, למערכות  המידע ו\או </w:t>
      </w:r>
      <w:r w:rsidRPr="0099494F">
        <w:rPr>
          <w:rFonts w:ascii="David" w:hAnsi="David"/>
          <w:rtl/>
        </w:rPr>
        <w:t xml:space="preserve">מאגרי המידע שיש </w:t>
      </w:r>
      <w:r>
        <w:rPr>
          <w:rFonts w:ascii="David" w:hAnsi="David" w:hint="cs"/>
          <w:rtl/>
        </w:rPr>
        <w:t>לקבלן</w:t>
      </w:r>
      <w:r w:rsidRPr="0099494F">
        <w:rPr>
          <w:rFonts w:ascii="David" w:hAnsi="David"/>
          <w:rtl/>
        </w:rPr>
        <w:t xml:space="preserve"> גישה אליהם במסגרת ההתקשרות בינו לבין המשרד</w:t>
      </w:r>
    </w:p>
    <w:p w14:paraId="04F713BB" w14:textId="77777777" w:rsidR="00642E45" w:rsidRPr="0099494F" w:rsidRDefault="00642E45" w:rsidP="00642E45">
      <w:pPr>
        <w:pStyle w:val="aff4"/>
        <w:numPr>
          <w:ilvl w:val="2"/>
          <w:numId w:val="22"/>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מתחייב כי כל עובדיו ו/או מי מטעמו אשר יהיו בעלי גישה למאגרי המשרד ו/או יועסקו במסגרת התקשרות </w:t>
      </w:r>
      <w:r>
        <w:rPr>
          <w:rFonts w:ascii="David" w:hAnsi="David"/>
          <w:rtl/>
        </w:rPr>
        <w:t>הקבלן</w:t>
      </w:r>
      <w:r w:rsidRPr="0099494F">
        <w:rPr>
          <w:rFonts w:ascii="David" w:hAnsi="David"/>
          <w:rtl/>
        </w:rPr>
        <w:t xml:space="preserve"> עם המשרד, יהיו בעלי הכשרה מתאימה, בהתאם לנדרש במסמכי המכרז וההתקשרות. בדיקת אימות הרקע של כל מועמד להעסקה כעובד </w:t>
      </w:r>
      <w:r>
        <w:rPr>
          <w:rFonts w:ascii="David" w:hAnsi="David"/>
          <w:rtl/>
        </w:rPr>
        <w:t>הקבלן</w:t>
      </w:r>
      <w:r w:rsidRPr="0099494F">
        <w:rPr>
          <w:rFonts w:ascii="David" w:hAnsi="David"/>
          <w:rtl/>
        </w:rPr>
        <w:t xml:space="preserve">, מי מטעמו או משתמש צד שלישי, יעשו  ע"י </w:t>
      </w:r>
      <w:r>
        <w:rPr>
          <w:rFonts w:ascii="David" w:hAnsi="David"/>
          <w:rtl/>
        </w:rPr>
        <w:t>הקבלן</w:t>
      </w:r>
      <w:r w:rsidRPr="0099494F">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p>
    <w:p w14:paraId="032327D7" w14:textId="1B1581C9" w:rsidR="00642E45" w:rsidRPr="00642E45" w:rsidRDefault="00642E45" w:rsidP="00642E45">
      <w:pPr>
        <w:pStyle w:val="aff4"/>
        <w:numPr>
          <w:ilvl w:val="2"/>
          <w:numId w:val="22"/>
        </w:numPr>
        <w:overflowPunct/>
        <w:autoSpaceDE/>
        <w:autoSpaceDN/>
        <w:adjustRightInd/>
        <w:contextualSpacing/>
        <w:textAlignment w:val="auto"/>
        <w:rPr>
          <w:rFonts w:ascii="David" w:hAnsi="David"/>
        </w:rPr>
      </w:pPr>
      <w:r>
        <w:rPr>
          <w:rFonts w:ascii="David" w:hAnsi="David"/>
          <w:rtl/>
        </w:rPr>
        <w:t>הקבלן</w:t>
      </w:r>
      <w:r w:rsidRPr="0099494F">
        <w:rPr>
          <w:rFonts w:ascii="David" w:hAnsi="David"/>
          <w:rtl/>
        </w:rPr>
        <w:t xml:space="preserve"> יהיה אחראי כלפי המשרד על כל פעילות עובדיו ו/או מי מטעמו במסגרת ההתקשרות.</w:t>
      </w:r>
    </w:p>
    <w:p w14:paraId="70EB9904"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להלן תיאור כללי של המשימות אותן יבצעו באמצעות המערכת.</w:t>
      </w:r>
    </w:p>
    <w:p w14:paraId="336C3866" w14:textId="77777777" w:rsidR="00121991" w:rsidRPr="005908CB" w:rsidRDefault="00121991" w:rsidP="002C0C3F">
      <w:pPr>
        <w:widowControl w:val="0"/>
        <w:numPr>
          <w:ilvl w:val="2"/>
          <w:numId w:val="22"/>
        </w:numPr>
        <w:ind w:left="1809" w:hanging="630"/>
        <w:rPr>
          <w:rFonts w:ascii="David" w:hAnsi="David"/>
          <w:b/>
          <w:bCs/>
          <w:u w:val="single"/>
          <w:rtl/>
          <w:lang w:eastAsia="en-US"/>
        </w:rPr>
      </w:pPr>
      <w:r w:rsidRPr="005908CB">
        <w:rPr>
          <w:rFonts w:ascii="David" w:hAnsi="David" w:hint="cs"/>
          <w:b/>
          <w:bCs/>
          <w:u w:val="single"/>
          <w:rtl/>
          <w:lang w:eastAsia="en-US"/>
        </w:rPr>
        <w:t>מבנה המערכת</w:t>
      </w:r>
    </w:p>
    <w:p w14:paraId="2FC90919" w14:textId="77777777" w:rsidR="00121991" w:rsidRPr="00B31B11" w:rsidRDefault="00121991" w:rsidP="002C0C3F">
      <w:pPr>
        <w:widowControl w:val="0"/>
        <w:numPr>
          <w:ilvl w:val="3"/>
          <w:numId w:val="22"/>
        </w:numPr>
        <w:ind w:left="2619" w:hanging="810"/>
        <w:rPr>
          <w:rFonts w:ascii="David" w:hAnsi="David"/>
          <w:rtl/>
          <w:lang w:eastAsia="en-US"/>
        </w:rPr>
      </w:pPr>
      <w:r w:rsidRPr="00B31B11">
        <w:rPr>
          <w:rFonts w:ascii="David" w:hAnsi="David" w:hint="cs"/>
          <w:b/>
          <w:bCs/>
          <w:u w:val="single"/>
          <w:rtl/>
          <w:lang w:eastAsia="en-US"/>
        </w:rPr>
        <w:t>מערכת ל</w:t>
      </w:r>
      <w:r w:rsidRPr="00B31B11">
        <w:rPr>
          <w:rFonts w:ascii="David" w:hAnsi="David"/>
          <w:b/>
          <w:bCs/>
          <w:u w:val="single"/>
          <w:rtl/>
          <w:lang w:eastAsia="en-US"/>
        </w:rPr>
        <w:t>דיווח פעילות</w:t>
      </w:r>
    </w:p>
    <w:p w14:paraId="09BE0C87" w14:textId="77777777" w:rsidR="00121991" w:rsidRPr="00B31B11" w:rsidRDefault="00121991" w:rsidP="00D42A03">
      <w:pPr>
        <w:widowControl w:val="0"/>
        <w:ind w:left="2619"/>
        <w:rPr>
          <w:rFonts w:ascii="David" w:hAnsi="David"/>
          <w:rtl/>
          <w:lang w:eastAsia="en-US"/>
        </w:rPr>
      </w:pPr>
      <w:r w:rsidRPr="00B31B11">
        <w:rPr>
          <w:rFonts w:ascii="David" w:hAnsi="David"/>
          <w:rtl/>
          <w:lang w:eastAsia="en-US"/>
        </w:rPr>
        <w:t xml:space="preserve">כל פעילות </w:t>
      </w:r>
      <w:r w:rsidRPr="00B31B11">
        <w:rPr>
          <w:rFonts w:ascii="David" w:hAnsi="David" w:hint="cs"/>
          <w:rtl/>
          <w:lang w:eastAsia="en-US"/>
        </w:rPr>
        <w:t xml:space="preserve">צוות </w:t>
      </w:r>
      <w:r>
        <w:rPr>
          <w:rFonts w:ascii="David" w:hAnsi="David" w:hint="cs"/>
          <w:rtl/>
          <w:lang w:eastAsia="en-US"/>
        </w:rPr>
        <w:t xml:space="preserve">הבקרה </w:t>
      </w:r>
      <w:r w:rsidRPr="00B31B11">
        <w:rPr>
          <w:rFonts w:ascii="David" w:hAnsi="David"/>
          <w:rtl/>
          <w:lang w:eastAsia="en-US"/>
        </w:rPr>
        <w:t xml:space="preserve">תדווח </w:t>
      </w:r>
      <w:r>
        <w:rPr>
          <w:rFonts w:ascii="David" w:hAnsi="David" w:hint="cs"/>
          <w:rtl/>
          <w:lang w:eastAsia="en-US"/>
        </w:rPr>
        <w:t>לאגף הבטחון</w:t>
      </w:r>
      <w:r w:rsidRPr="00B31B11">
        <w:rPr>
          <w:rFonts w:ascii="David" w:hAnsi="David"/>
          <w:rtl/>
          <w:lang w:eastAsia="en-US"/>
        </w:rPr>
        <w:t>.</w:t>
      </w:r>
    </w:p>
    <w:p w14:paraId="5AF3553B" w14:textId="77777777" w:rsidR="00121991" w:rsidRPr="007F6B16" w:rsidRDefault="00121991" w:rsidP="00D42A03">
      <w:pPr>
        <w:widowControl w:val="0"/>
        <w:ind w:left="2619"/>
        <w:rPr>
          <w:rFonts w:ascii="David" w:hAnsi="David"/>
          <w:rtl/>
          <w:lang w:eastAsia="en-US"/>
        </w:rPr>
      </w:pPr>
      <w:r w:rsidRPr="00B31B11">
        <w:rPr>
          <w:rFonts w:ascii="David" w:hAnsi="David"/>
          <w:rtl/>
          <w:lang w:eastAsia="en-US"/>
        </w:rPr>
        <w:t xml:space="preserve">האחריות לאיסוף הדו"חות, הכנתם, עיבודם והגשתם מוטלת על הקבלן, </w:t>
      </w:r>
      <w:r w:rsidRPr="007F6B16">
        <w:rPr>
          <w:rFonts w:ascii="David" w:hAnsi="David"/>
          <w:rtl/>
          <w:lang w:eastAsia="en-US"/>
        </w:rPr>
        <w:t>והתשלום לקבלן מותנה בקבלתם.</w:t>
      </w:r>
    </w:p>
    <w:p w14:paraId="4419AF7F" w14:textId="77777777" w:rsidR="00121991" w:rsidRPr="00B31B11" w:rsidRDefault="00121991" w:rsidP="00D42A03">
      <w:pPr>
        <w:widowControl w:val="0"/>
        <w:ind w:left="2619"/>
        <w:rPr>
          <w:rFonts w:ascii="David" w:hAnsi="David"/>
          <w:rtl/>
          <w:lang w:eastAsia="en-US"/>
        </w:rPr>
      </w:pPr>
      <w:r w:rsidRPr="005908CB">
        <w:rPr>
          <w:rFonts w:ascii="David" w:hAnsi="David"/>
          <w:rtl/>
          <w:lang w:eastAsia="en-US"/>
        </w:rPr>
        <w:t xml:space="preserve">כל הנתונים המתקבלים </w:t>
      </w:r>
      <w:r w:rsidRPr="005908CB">
        <w:rPr>
          <w:rFonts w:ascii="David" w:hAnsi="David" w:hint="cs"/>
          <w:rtl/>
          <w:lang w:eastAsia="en-US"/>
        </w:rPr>
        <w:t>מבקרת</w:t>
      </w:r>
      <w:r w:rsidRPr="005908CB">
        <w:rPr>
          <w:rFonts w:ascii="David" w:hAnsi="David"/>
          <w:rtl/>
          <w:lang w:eastAsia="en-US"/>
        </w:rPr>
        <w:t xml:space="preserve"> הטיולים יוזנו למאגרי מידע מתאימים אשר יאפשרו איחזור שלהם במתכונות של דו"חות שונים מרמת ביה"ס המטייל (מוצאו, גיל מטיילים, אזור מטויל) ועד דו"ח </w:t>
      </w:r>
      <w:r w:rsidRPr="005908CB">
        <w:rPr>
          <w:rFonts w:ascii="David" w:hAnsi="David" w:hint="cs"/>
          <w:rtl/>
          <w:lang w:eastAsia="en-US"/>
        </w:rPr>
        <w:t>הבקרות</w:t>
      </w:r>
      <w:r w:rsidRPr="005908CB">
        <w:rPr>
          <w:rFonts w:ascii="David" w:hAnsi="David"/>
          <w:rtl/>
          <w:lang w:eastAsia="en-US"/>
        </w:rPr>
        <w:t xml:space="preserve"> לפי מחוזות המשרד, ישובים/מועצות אזוריות, בתי ספר, שכבות גיל וכו'.</w:t>
      </w:r>
      <w:r>
        <w:rPr>
          <w:rFonts w:ascii="David" w:hAnsi="David"/>
          <w:rtl/>
          <w:lang w:eastAsia="en-US"/>
        </w:rPr>
        <w:t xml:space="preserve"> </w:t>
      </w:r>
    </w:p>
    <w:p w14:paraId="286E66AB" w14:textId="77777777" w:rsidR="00121991" w:rsidRDefault="00121991" w:rsidP="00D42A03">
      <w:pPr>
        <w:widowControl w:val="0"/>
        <w:ind w:left="2619"/>
        <w:rPr>
          <w:rFonts w:ascii="David" w:hAnsi="David"/>
          <w:b/>
          <w:bCs/>
          <w:spacing w:val="-4"/>
          <w:rtl/>
          <w:lang w:eastAsia="en-US"/>
        </w:rPr>
      </w:pPr>
      <w:r w:rsidRPr="00DE56CF">
        <w:rPr>
          <w:rFonts w:ascii="David" w:hAnsi="David"/>
          <w:b/>
          <w:bCs/>
          <w:spacing w:val="-4"/>
          <w:rtl/>
          <w:lang w:eastAsia="en-US"/>
        </w:rPr>
        <w:t>לצורך הפעלת מערך הד</w:t>
      </w:r>
      <w:r w:rsidRPr="00DE56CF">
        <w:rPr>
          <w:rFonts w:ascii="David" w:hAnsi="David" w:hint="cs"/>
          <w:b/>
          <w:bCs/>
          <w:spacing w:val="-4"/>
          <w:rtl/>
          <w:lang w:eastAsia="en-US"/>
        </w:rPr>
        <w:t>י</w:t>
      </w:r>
      <w:r w:rsidRPr="00DE56CF">
        <w:rPr>
          <w:rFonts w:ascii="David" w:hAnsi="David"/>
          <w:b/>
          <w:bCs/>
          <w:spacing w:val="-4"/>
          <w:rtl/>
          <w:lang w:eastAsia="en-US"/>
        </w:rPr>
        <w:t xml:space="preserve">ווח יעמיד המשרד לשימוש של הקבלן תכנה </w:t>
      </w:r>
      <w:r w:rsidRPr="00DE56CF">
        <w:rPr>
          <w:rFonts w:ascii="David" w:hAnsi="David" w:hint="cs"/>
          <w:b/>
          <w:bCs/>
          <w:spacing w:val="-4"/>
          <w:rtl/>
          <w:lang w:eastAsia="en-US"/>
        </w:rPr>
        <w:t>ייעודי</w:t>
      </w:r>
      <w:r w:rsidRPr="00DE56CF">
        <w:rPr>
          <w:rFonts w:ascii="David" w:hAnsi="David" w:hint="eastAsia"/>
          <w:b/>
          <w:bCs/>
          <w:spacing w:val="-4"/>
          <w:rtl/>
          <w:lang w:eastAsia="en-US"/>
        </w:rPr>
        <w:t>ת</w:t>
      </w:r>
      <w:r w:rsidRPr="00DE56CF">
        <w:rPr>
          <w:rFonts w:ascii="David" w:hAnsi="David"/>
          <w:b/>
          <w:bCs/>
          <w:spacing w:val="-4"/>
          <w:rtl/>
          <w:lang w:eastAsia="en-US"/>
        </w:rPr>
        <w:t xml:space="preserve"> שפותחה על ידי המשרד </w:t>
      </w:r>
      <w:r w:rsidRPr="00DE56CF">
        <w:rPr>
          <w:rFonts w:ascii="David" w:hAnsi="David" w:hint="cs"/>
          <w:b/>
          <w:bCs/>
          <w:spacing w:val="-4"/>
          <w:rtl/>
          <w:lang w:eastAsia="en-US"/>
        </w:rPr>
        <w:t>לעניי</w:t>
      </w:r>
      <w:r w:rsidRPr="00DE56CF">
        <w:rPr>
          <w:rFonts w:ascii="David" w:hAnsi="David" w:hint="eastAsia"/>
          <w:b/>
          <w:bCs/>
          <w:spacing w:val="-4"/>
          <w:rtl/>
          <w:lang w:eastAsia="en-US"/>
        </w:rPr>
        <w:t>ן</w:t>
      </w:r>
      <w:r w:rsidRPr="00DE56CF">
        <w:rPr>
          <w:rFonts w:ascii="David" w:hAnsi="David"/>
          <w:b/>
          <w:bCs/>
          <w:spacing w:val="-4"/>
          <w:rtl/>
          <w:lang w:eastAsia="en-US"/>
        </w:rPr>
        <w:t xml:space="preserve"> זה. </w:t>
      </w:r>
      <w:r w:rsidRPr="00DE56CF">
        <w:rPr>
          <w:rFonts w:ascii="David" w:hAnsi="David" w:hint="cs"/>
          <w:b/>
          <w:bCs/>
          <w:spacing w:val="-4"/>
          <w:rtl/>
          <w:lang w:eastAsia="en-US"/>
        </w:rPr>
        <w:t>תוכנה זו על כל הכרוך בה וכל המידע הכלול בה הינה בבעלותו הבלעדית של המשרד ותוחזר לו במלואה בכל עת שיידרש הדבר.</w:t>
      </w:r>
    </w:p>
    <w:p w14:paraId="02E7F60D" w14:textId="77777777" w:rsidR="00121991" w:rsidRPr="00B31B11" w:rsidRDefault="00121991" w:rsidP="002C0C3F">
      <w:pPr>
        <w:widowControl w:val="0"/>
        <w:numPr>
          <w:ilvl w:val="3"/>
          <w:numId w:val="22"/>
        </w:numPr>
        <w:ind w:left="2619" w:hanging="810"/>
        <w:rPr>
          <w:rFonts w:ascii="David" w:hAnsi="David"/>
          <w:rtl/>
          <w:lang w:eastAsia="en-US"/>
        </w:rPr>
      </w:pPr>
      <w:r w:rsidRPr="00B31B11">
        <w:rPr>
          <w:rFonts w:ascii="David" w:hAnsi="David" w:hint="cs"/>
          <w:rtl/>
          <w:lang w:eastAsia="en-US"/>
        </w:rPr>
        <w:t>כל הדו</w:t>
      </w:r>
      <w:r w:rsidRPr="00B31B11">
        <w:rPr>
          <w:rFonts w:ascii="David" w:hAnsi="David"/>
          <w:rtl/>
          <w:lang w:eastAsia="en-US"/>
        </w:rPr>
        <w:t>"</w:t>
      </w:r>
      <w:r w:rsidRPr="00B31B11">
        <w:rPr>
          <w:rFonts w:ascii="David" w:hAnsi="David" w:hint="cs"/>
          <w:rtl/>
          <w:lang w:eastAsia="en-US"/>
        </w:rPr>
        <w:t xml:space="preserve">חות המפורטים ימסרו ע"י הקבלן </w:t>
      </w:r>
      <w:r>
        <w:rPr>
          <w:rFonts w:ascii="David" w:hAnsi="David" w:hint="cs"/>
          <w:rtl/>
          <w:lang w:eastAsia="en-US"/>
        </w:rPr>
        <w:t>לכל סוג</w:t>
      </w:r>
      <w:r w:rsidRPr="00B31B11">
        <w:rPr>
          <w:rFonts w:ascii="David" w:hAnsi="David" w:hint="cs"/>
          <w:rtl/>
          <w:lang w:eastAsia="en-US"/>
        </w:rPr>
        <w:t xml:space="preserve"> אירוע </w:t>
      </w:r>
      <w:r>
        <w:rPr>
          <w:rFonts w:ascii="David" w:hAnsi="David" w:hint="cs"/>
          <w:rtl/>
          <w:lang w:eastAsia="en-US"/>
        </w:rPr>
        <w:t>בתדירות</w:t>
      </w:r>
      <w:r w:rsidRPr="00B31B11">
        <w:rPr>
          <w:rFonts w:ascii="David" w:hAnsi="David" w:hint="cs"/>
          <w:rtl/>
          <w:lang w:eastAsia="en-US"/>
        </w:rPr>
        <w:t xml:space="preserve"> שבועית, חודשית, רבעונית ושנתית ולפי כל דרישה של נציגי האגף</w:t>
      </w:r>
      <w:r>
        <w:rPr>
          <w:rFonts w:ascii="David" w:hAnsi="David" w:hint="cs"/>
          <w:rtl/>
          <w:lang w:eastAsia="en-US"/>
        </w:rPr>
        <w:t xml:space="preserve"> (כל הדוחות עם לוגו של אגף הבטחון והבטיחות בטיולים של משרד החינוך)</w:t>
      </w:r>
    </w:p>
    <w:p w14:paraId="2DD1B553"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 xml:space="preserve">דיווח על כל טיול מבוקר, כולל דיווח על ספקי השירותים בטיול - דו"ח </w:t>
      </w:r>
      <w:r w:rsidRPr="00B31B11">
        <w:rPr>
          <w:rFonts w:ascii="David" w:hAnsi="David" w:hint="cs"/>
          <w:rtl/>
          <w:lang w:eastAsia="en-US"/>
        </w:rPr>
        <w:t xml:space="preserve">ממוחשב </w:t>
      </w:r>
      <w:r w:rsidRPr="00B31B11">
        <w:rPr>
          <w:rFonts w:ascii="David" w:hAnsi="David"/>
          <w:rtl/>
          <w:lang w:eastAsia="en-US"/>
        </w:rPr>
        <w:t>הממולא ע"י כל בקר</w:t>
      </w:r>
      <w:r>
        <w:rPr>
          <w:rFonts w:ascii="David" w:hAnsi="David"/>
          <w:rtl/>
          <w:lang w:eastAsia="en-US"/>
        </w:rPr>
        <w:t>.</w:t>
      </w:r>
    </w:p>
    <w:p w14:paraId="61260452" w14:textId="77777777" w:rsidR="00121991" w:rsidRPr="00B31B11" w:rsidRDefault="00121991" w:rsidP="002C0C3F">
      <w:pPr>
        <w:numPr>
          <w:ilvl w:val="4"/>
          <w:numId w:val="26"/>
        </w:numPr>
        <w:spacing w:after="100" w:line="300" w:lineRule="atLeast"/>
        <w:ind w:right="-142"/>
        <w:rPr>
          <w:rFonts w:ascii="David" w:hAnsi="David"/>
          <w:rtl/>
          <w:lang w:eastAsia="en-US"/>
        </w:rPr>
      </w:pPr>
      <w:r w:rsidRPr="00B31B11">
        <w:rPr>
          <w:rFonts w:ascii="David" w:hAnsi="David"/>
          <w:rtl/>
          <w:lang w:eastAsia="en-US"/>
        </w:rPr>
        <w:t xml:space="preserve">קליטת נתוני כל טיול מבוקר למערכת, לרבות קליטת </w:t>
      </w:r>
      <w:r w:rsidRPr="00B31B11">
        <w:rPr>
          <w:rFonts w:ascii="David" w:hAnsi="David" w:hint="cs"/>
          <w:rtl/>
          <w:lang w:eastAsia="en-US"/>
        </w:rPr>
        <w:t xml:space="preserve">כ- </w:t>
      </w:r>
      <w:r w:rsidRPr="00B31B11">
        <w:rPr>
          <w:rFonts w:ascii="David" w:hAnsi="David"/>
          <w:b/>
          <w:bCs/>
          <w:rtl/>
          <w:lang w:eastAsia="en-US"/>
        </w:rPr>
        <w:t xml:space="preserve">25 </w:t>
      </w:r>
      <w:r w:rsidRPr="00D05C45">
        <w:rPr>
          <w:rFonts w:ascii="David" w:hAnsi="David"/>
          <w:rtl/>
          <w:lang w:eastAsia="en-US"/>
        </w:rPr>
        <w:t>סוגי בעיות.</w:t>
      </w:r>
    </w:p>
    <w:p w14:paraId="0A80AF75"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דיווח על כל אירוע חריג</w:t>
      </w:r>
      <w:r w:rsidRPr="00FF7F6F">
        <w:rPr>
          <w:rFonts w:ascii="David" w:hAnsi="David"/>
          <w:rtl/>
          <w:lang w:eastAsia="en-US"/>
        </w:rPr>
        <w:t>.</w:t>
      </w:r>
    </w:p>
    <w:p w14:paraId="05D7E40A"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דו"ח לקוי</w:t>
      </w:r>
      <w:r>
        <w:rPr>
          <w:rFonts w:ascii="David" w:hAnsi="David"/>
          <w:rtl/>
          <w:lang w:eastAsia="en-US"/>
        </w:rPr>
        <w:t>.</w:t>
      </w:r>
    </w:p>
    <w:p w14:paraId="46540084"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דו"ח פעילות חודשי</w:t>
      </w:r>
      <w:r>
        <w:rPr>
          <w:rFonts w:ascii="David" w:hAnsi="David"/>
          <w:rtl/>
          <w:lang w:eastAsia="en-US"/>
        </w:rPr>
        <w:t>.</w:t>
      </w:r>
      <w:r>
        <w:rPr>
          <w:rFonts w:ascii="David" w:hAnsi="David" w:hint="cs"/>
          <w:rtl/>
          <w:lang w:eastAsia="en-US"/>
        </w:rPr>
        <w:t xml:space="preserve"> (כולל מעקב אחר תחקור ליקויים חמורים)</w:t>
      </w:r>
    </w:p>
    <w:p w14:paraId="1FA49A3A"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דו"ח בדיקת מסלולים</w:t>
      </w:r>
      <w:r>
        <w:rPr>
          <w:rFonts w:ascii="David" w:hAnsi="David"/>
          <w:rtl/>
          <w:lang w:eastAsia="en-US"/>
        </w:rPr>
        <w:t>.</w:t>
      </w:r>
    </w:p>
    <w:p w14:paraId="08BD677C"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דו"ח סיכום פעילות חגים וחופשות.</w:t>
      </w:r>
    </w:p>
    <w:p w14:paraId="6537AD4D"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תחקיר אירוע חריג.</w:t>
      </w:r>
    </w:p>
    <w:p w14:paraId="24005816"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דו"ח ביצוע השתלמויות.</w:t>
      </w:r>
    </w:p>
    <w:p w14:paraId="3C401A29"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קליטת נתונים מכל הדו"חות הנ"ל לצורך עיבודם והגשת ניתוחים סטטיסטיים שונים.</w:t>
      </w:r>
    </w:p>
    <w:p w14:paraId="02386C64"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t>הדפסת כל הדו"חות הנ"ל ומסירתם למשרד מודפסים על גבי נייר ו/או על גבי</w:t>
      </w:r>
      <w:r>
        <w:rPr>
          <w:rFonts w:ascii="David" w:hAnsi="David" w:hint="cs"/>
          <w:rtl/>
          <w:lang w:eastAsia="en-US"/>
        </w:rPr>
        <w:t xml:space="preserve"> מדיה</w:t>
      </w:r>
      <w:r w:rsidRPr="00B31B11">
        <w:rPr>
          <w:rFonts w:ascii="David" w:hAnsi="David"/>
          <w:rtl/>
          <w:lang w:eastAsia="en-US"/>
        </w:rPr>
        <w:t>.</w:t>
      </w:r>
    </w:p>
    <w:p w14:paraId="49A2F578" w14:textId="77777777" w:rsidR="00121991" w:rsidRPr="00B31B11" w:rsidRDefault="00121991" w:rsidP="002C0C3F">
      <w:pPr>
        <w:numPr>
          <w:ilvl w:val="4"/>
          <w:numId w:val="26"/>
        </w:numPr>
        <w:spacing w:after="100" w:line="300" w:lineRule="atLeast"/>
        <w:rPr>
          <w:rFonts w:ascii="David" w:hAnsi="David"/>
          <w:rtl/>
          <w:lang w:eastAsia="en-US"/>
        </w:rPr>
      </w:pPr>
      <w:r w:rsidRPr="00B31B11">
        <w:rPr>
          <w:rFonts w:ascii="David" w:hAnsi="David"/>
          <w:rtl/>
          <w:lang w:eastAsia="en-US"/>
        </w:rPr>
        <w:lastRenderedPageBreak/>
        <w:t>ביצוע חיתוכים סטטיסטיים והכנת דו"חות תקופתיים לפי סוגי בעיות ביחס לסוגי טיולים, גילאים, מסלולים וכו'.</w:t>
      </w:r>
    </w:p>
    <w:p w14:paraId="0BAFDED5"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rtl/>
          <w:lang w:eastAsia="en-US"/>
        </w:rPr>
        <w:t>דו"ח סיכום פעילות תקופתי (דו"ח שנתי ודו"ח חצי שנתי).</w:t>
      </w:r>
    </w:p>
    <w:p w14:paraId="75043A83"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 xml:space="preserve">כל דו"ח אחר שיידרש </w:t>
      </w:r>
      <w:r w:rsidRPr="00B31B11">
        <w:rPr>
          <w:rFonts w:ascii="David" w:hAnsi="David"/>
          <w:rtl/>
          <w:lang w:eastAsia="en-US"/>
        </w:rPr>
        <w:t>ע"י המשרד.</w:t>
      </w:r>
    </w:p>
    <w:p w14:paraId="3E45A914"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 בקרת קייטנות.</w:t>
      </w:r>
    </w:p>
    <w:p w14:paraId="117436EA"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 בקרת מחנות קיץ.</w:t>
      </w:r>
    </w:p>
    <w:p w14:paraId="326B6FE6"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 בקרת הכשרת מגישי עזרה ראשונה.</w:t>
      </w:r>
    </w:p>
    <w:p w14:paraId="5EB08991"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מפגעים במסלולי טיול / איזורים.</w:t>
      </w:r>
    </w:p>
    <w:p w14:paraId="359A76AA"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w:t>
      </w:r>
      <w:r w:rsidRPr="00B31B11">
        <w:rPr>
          <w:rFonts w:ascii="David" w:hAnsi="David"/>
          <w:rtl/>
          <w:lang w:eastAsia="en-US"/>
        </w:rPr>
        <w:t>"</w:t>
      </w:r>
      <w:r w:rsidRPr="00B31B11">
        <w:rPr>
          <w:rFonts w:ascii="David" w:hAnsi="David" w:hint="cs"/>
          <w:rtl/>
          <w:lang w:eastAsia="en-US"/>
        </w:rPr>
        <w:t>חות ביקורת של צוות הבקרה</w:t>
      </w:r>
      <w:r>
        <w:rPr>
          <w:rFonts w:ascii="David" w:hAnsi="David" w:hint="cs"/>
          <w:rtl/>
          <w:lang w:eastAsia="en-US"/>
        </w:rPr>
        <w:t>.</w:t>
      </w:r>
    </w:p>
    <w:p w14:paraId="01C71C52"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דו"חות ארועים חריגים.</w:t>
      </w:r>
    </w:p>
    <w:p w14:paraId="4E9630FB" w14:textId="77777777" w:rsidR="00121991" w:rsidRPr="00B31B1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דו"חות פעילות הדרכה והכשרה עצמית.</w:t>
      </w:r>
    </w:p>
    <w:p w14:paraId="72E1FA0E" w14:textId="77777777" w:rsidR="00121991" w:rsidRDefault="00121991" w:rsidP="002C0C3F">
      <w:pPr>
        <w:numPr>
          <w:ilvl w:val="4"/>
          <w:numId w:val="26"/>
        </w:numPr>
        <w:spacing w:after="100" w:line="300" w:lineRule="atLeast"/>
        <w:rPr>
          <w:rFonts w:ascii="David" w:hAnsi="David"/>
          <w:lang w:eastAsia="en-US"/>
        </w:rPr>
      </w:pPr>
      <w:r w:rsidRPr="00B31B11">
        <w:rPr>
          <w:rFonts w:ascii="David" w:hAnsi="David" w:hint="cs"/>
          <w:rtl/>
          <w:lang w:eastAsia="en-US"/>
        </w:rPr>
        <w:t>דו"חות פעילות הדרכה והנחיה של מוסדות.</w:t>
      </w:r>
    </w:p>
    <w:p w14:paraId="6242D901" w14:textId="77777777" w:rsidR="00121991" w:rsidRPr="00B31B11" w:rsidRDefault="00121991" w:rsidP="002C0C3F">
      <w:pPr>
        <w:numPr>
          <w:ilvl w:val="4"/>
          <w:numId w:val="26"/>
        </w:numPr>
        <w:spacing w:line="300" w:lineRule="atLeast"/>
        <w:rPr>
          <w:rFonts w:ascii="David" w:hAnsi="David"/>
          <w:lang w:eastAsia="en-US"/>
        </w:rPr>
      </w:pPr>
      <w:r>
        <w:rPr>
          <w:rFonts w:ascii="David" w:hAnsi="David" w:hint="cs"/>
          <w:rtl/>
          <w:lang w:eastAsia="en-US"/>
        </w:rPr>
        <w:t>דו"חות שונים עפ"י דרישת האגף.</w:t>
      </w:r>
    </w:p>
    <w:p w14:paraId="398BE730" w14:textId="77777777" w:rsidR="00121991" w:rsidRPr="00B31B11" w:rsidRDefault="00121991" w:rsidP="00121991">
      <w:pPr>
        <w:tabs>
          <w:tab w:val="left" w:pos="2710"/>
          <w:tab w:val="num" w:pos="3845"/>
        </w:tabs>
        <w:spacing w:line="300" w:lineRule="atLeast"/>
        <w:ind w:left="2268"/>
        <w:rPr>
          <w:rFonts w:ascii="David" w:hAnsi="David"/>
          <w:rtl/>
          <w:lang w:eastAsia="en-US"/>
        </w:rPr>
      </w:pPr>
    </w:p>
    <w:p w14:paraId="4730DE86" w14:textId="77777777" w:rsidR="00121991" w:rsidRPr="00170368" w:rsidRDefault="00121991" w:rsidP="002C0C3F">
      <w:pPr>
        <w:widowControl w:val="0"/>
        <w:numPr>
          <w:ilvl w:val="3"/>
          <w:numId w:val="22"/>
        </w:numPr>
        <w:ind w:left="2619" w:hanging="810"/>
        <w:rPr>
          <w:rFonts w:ascii="David" w:hAnsi="David"/>
          <w:rtl/>
          <w:lang w:eastAsia="en-US"/>
        </w:rPr>
      </w:pPr>
      <w:r w:rsidRPr="00170368">
        <w:rPr>
          <w:rFonts w:ascii="David" w:hAnsi="David" w:hint="cs"/>
          <w:rtl/>
          <w:lang w:eastAsia="en-US"/>
        </w:rPr>
        <w:t>המשרד יקבע את הממשקים לבין המערכת הממוחשבת שתשמש את לשכת תיאום הטיולים וחדר המצב לבין המערכת שתשמש את צוות בקרת הטיולים.</w:t>
      </w:r>
    </w:p>
    <w:p w14:paraId="75E03647" w14:textId="77777777" w:rsidR="00121991" w:rsidRPr="00B31B11" w:rsidRDefault="00121991" w:rsidP="002C0C3F">
      <w:pPr>
        <w:widowControl w:val="0"/>
        <w:numPr>
          <w:ilvl w:val="3"/>
          <w:numId w:val="22"/>
        </w:numPr>
        <w:ind w:left="2619" w:hanging="810"/>
        <w:rPr>
          <w:rtl/>
        </w:rPr>
      </w:pPr>
      <w:r w:rsidRPr="00B31B11">
        <w:rPr>
          <w:rFonts w:hint="cs"/>
          <w:rtl/>
        </w:rPr>
        <w:t>בהתאם לדרישות תוכנית העבודה של צוות הבקרים יופקו דו"חות מהמערכת בהם יצויינו פרטי הטיולים אותם עליהם לבדוק.</w:t>
      </w:r>
    </w:p>
    <w:p w14:paraId="51993FC4" w14:textId="77777777" w:rsidR="00121991" w:rsidRPr="00A3060B" w:rsidRDefault="00121991" w:rsidP="002C0C3F">
      <w:pPr>
        <w:widowControl w:val="0"/>
        <w:numPr>
          <w:ilvl w:val="1"/>
          <w:numId w:val="22"/>
        </w:numPr>
        <w:ind w:left="1179" w:hanging="540"/>
        <w:rPr>
          <w:b/>
          <w:bCs/>
          <w:u w:val="single"/>
          <w:rtl/>
        </w:rPr>
      </w:pPr>
      <w:r w:rsidRPr="00A3060B">
        <w:rPr>
          <w:b/>
          <w:bCs/>
          <w:u w:val="single"/>
          <w:rtl/>
        </w:rPr>
        <w:t xml:space="preserve">דיווח </w:t>
      </w:r>
      <w:r w:rsidRPr="00A3060B">
        <w:rPr>
          <w:rFonts w:hint="cs"/>
          <w:b/>
          <w:bCs/>
          <w:u w:val="single"/>
          <w:rtl/>
        </w:rPr>
        <w:t>לאגף</w:t>
      </w:r>
    </w:p>
    <w:p w14:paraId="742C3E1B"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rtl/>
          <w:lang w:eastAsia="en-US"/>
        </w:rPr>
        <w:t xml:space="preserve">הקבלן יגיש דו"חות על ביצוע </w:t>
      </w:r>
      <w:r w:rsidRPr="00B31B11">
        <w:rPr>
          <w:rFonts w:ascii="David" w:hAnsi="David" w:hint="cs"/>
          <w:rtl/>
          <w:lang w:eastAsia="en-US"/>
        </w:rPr>
        <w:t>ה</w:t>
      </w:r>
      <w:r w:rsidRPr="00B31B11">
        <w:rPr>
          <w:rFonts w:ascii="David" w:hAnsi="David"/>
          <w:rtl/>
          <w:lang w:eastAsia="en-US"/>
        </w:rPr>
        <w:t xml:space="preserve">בקרה של </w:t>
      </w:r>
      <w:r w:rsidRPr="00B31B11">
        <w:rPr>
          <w:rFonts w:ascii="David" w:hAnsi="David" w:hint="cs"/>
          <w:rtl/>
          <w:lang w:eastAsia="en-US"/>
        </w:rPr>
        <w:t>בקרי</w:t>
      </w:r>
      <w:r w:rsidRPr="00B31B11">
        <w:rPr>
          <w:rFonts w:ascii="David" w:hAnsi="David"/>
          <w:rtl/>
          <w:lang w:eastAsia="en-US"/>
        </w:rPr>
        <w:t xml:space="preserve"> הטיולים, כמפורט </w:t>
      </w:r>
      <w:r w:rsidRPr="00B31B11">
        <w:rPr>
          <w:rFonts w:ascii="David" w:hAnsi="David" w:hint="cs"/>
          <w:rtl/>
          <w:lang w:eastAsia="en-US"/>
        </w:rPr>
        <w:t>במכרז.</w:t>
      </w:r>
    </w:p>
    <w:p w14:paraId="16EBB87B" w14:textId="6BC49328" w:rsidR="00121991" w:rsidRPr="00D42A03" w:rsidRDefault="00121991" w:rsidP="002C0C3F">
      <w:pPr>
        <w:widowControl w:val="0"/>
        <w:numPr>
          <w:ilvl w:val="2"/>
          <w:numId w:val="22"/>
        </w:numPr>
        <w:ind w:left="1809" w:hanging="630"/>
        <w:rPr>
          <w:rFonts w:ascii="David" w:hAnsi="David"/>
          <w:lang w:eastAsia="en-US"/>
        </w:rPr>
      </w:pPr>
      <w:r w:rsidRPr="00B35BAC">
        <w:rPr>
          <w:rFonts w:ascii="David" w:hAnsi="David"/>
          <w:rtl/>
          <w:lang w:eastAsia="en-US"/>
        </w:rPr>
        <w:t xml:space="preserve">בנספח </w:t>
      </w:r>
      <w:r w:rsidR="00B35BAC" w:rsidRPr="00B35BAC">
        <w:rPr>
          <w:rFonts w:ascii="David" w:hAnsi="David" w:hint="cs"/>
          <w:rtl/>
          <w:lang w:eastAsia="en-US"/>
        </w:rPr>
        <w:t>4</w:t>
      </w:r>
      <w:r w:rsidRPr="00B35BAC">
        <w:rPr>
          <w:rFonts w:ascii="David" w:hAnsi="David"/>
          <w:rtl/>
          <w:lang w:eastAsia="en-US"/>
        </w:rPr>
        <w:t xml:space="preserve"> מובאים</w:t>
      </w:r>
      <w:r w:rsidRPr="00D42A03">
        <w:rPr>
          <w:rFonts w:ascii="David" w:hAnsi="David"/>
          <w:rtl/>
          <w:lang w:eastAsia="en-US"/>
        </w:rPr>
        <w:t xml:space="preserve"> דו"חות שונים</w:t>
      </w:r>
      <w:r w:rsidRPr="00D42A03">
        <w:rPr>
          <w:rFonts w:ascii="David" w:hAnsi="David" w:hint="cs"/>
          <w:rtl/>
          <w:lang w:eastAsia="en-US"/>
        </w:rPr>
        <w:t xml:space="preserve"> לדוגמא</w:t>
      </w:r>
      <w:r w:rsidRPr="00D42A03">
        <w:rPr>
          <w:rFonts w:ascii="David" w:hAnsi="David"/>
          <w:rtl/>
          <w:lang w:eastAsia="en-US"/>
        </w:rPr>
        <w:t xml:space="preserve"> הנדרשים מהקבלן. יתכנו שינויים בתכנים של הדו"חות השונים וכן יתכנו דו"חות נוספים על פי קביעת האגף. דו"חות אלו משותפים לחדר המצב ולמערכת תאום הטיולים והינם באחריות מנהל חדר המצב </w:t>
      </w:r>
      <w:r w:rsidRPr="00D42A03">
        <w:rPr>
          <w:rFonts w:ascii="David" w:hAnsi="David" w:hint="cs"/>
          <w:rtl/>
          <w:lang w:eastAsia="en-US"/>
        </w:rPr>
        <w:t>ולשכת</w:t>
      </w:r>
      <w:r w:rsidRPr="00D42A03">
        <w:rPr>
          <w:rFonts w:ascii="David" w:hAnsi="David"/>
          <w:rtl/>
          <w:lang w:eastAsia="en-US"/>
        </w:rPr>
        <w:t xml:space="preserve"> תאום הטיולים. </w:t>
      </w:r>
    </w:p>
    <w:p w14:paraId="66B7F642"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דו"חות שאינם מוגדרים במערכת הממוחשבת יהיו ידניים עד להגדרתם.</w:t>
      </w:r>
    </w:p>
    <w:p w14:paraId="54B5E526"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המשרד רשאי לשנות את הפורמטים בכל עת לפי שיקול דעתו הבלעדית.</w:t>
      </w:r>
    </w:p>
    <w:p w14:paraId="5857A3C5" w14:textId="77777777" w:rsidR="00121991" w:rsidRPr="00B31B11" w:rsidRDefault="00121991" w:rsidP="002C0C3F">
      <w:pPr>
        <w:widowControl w:val="0"/>
        <w:numPr>
          <w:ilvl w:val="2"/>
          <w:numId w:val="22"/>
        </w:numPr>
        <w:ind w:left="1809" w:hanging="630"/>
        <w:rPr>
          <w:rFonts w:ascii="David" w:hAnsi="David"/>
          <w:rtl/>
          <w:lang w:eastAsia="en-US"/>
        </w:rPr>
      </w:pPr>
      <w:r w:rsidRPr="00B31B11">
        <w:rPr>
          <w:rFonts w:ascii="David" w:hAnsi="David"/>
          <w:rtl/>
          <w:lang w:eastAsia="en-US"/>
        </w:rPr>
        <w:t>הקבלן יגיש דו"ח פעילות חודשי של כל עובד (בקר טיולים,</w:t>
      </w:r>
      <w:r>
        <w:rPr>
          <w:rFonts w:ascii="David" w:hAnsi="David" w:hint="cs"/>
          <w:rtl/>
          <w:lang w:eastAsia="en-US"/>
        </w:rPr>
        <w:t xml:space="preserve"> מדריך, </w:t>
      </w:r>
      <w:r w:rsidRPr="00B31B11">
        <w:rPr>
          <w:rFonts w:ascii="David" w:hAnsi="David"/>
          <w:rtl/>
          <w:lang w:eastAsia="en-US"/>
        </w:rPr>
        <w:t xml:space="preserve"> מנהל </w:t>
      </w:r>
      <w:r w:rsidRPr="00B31B11">
        <w:rPr>
          <w:rFonts w:ascii="David" w:hAnsi="David" w:hint="cs"/>
          <w:rtl/>
          <w:lang w:eastAsia="en-US"/>
        </w:rPr>
        <w:t>צוות</w:t>
      </w:r>
      <w:r w:rsidRPr="00B31B11">
        <w:rPr>
          <w:rFonts w:ascii="David" w:hAnsi="David"/>
          <w:rtl/>
          <w:lang w:eastAsia="en-US"/>
        </w:rPr>
        <w:t xml:space="preserve"> בקרה) המפרט את הפעילויות שבוצעו ע"י העובד במשך החודש, תוך ציון מועדי הפעילות.</w:t>
      </w:r>
    </w:p>
    <w:p w14:paraId="713F5FC3" w14:textId="77777777" w:rsidR="00121991" w:rsidRPr="00D42A03" w:rsidRDefault="00121991" w:rsidP="002C0C3F">
      <w:pPr>
        <w:widowControl w:val="0"/>
        <w:numPr>
          <w:ilvl w:val="2"/>
          <w:numId w:val="22"/>
        </w:numPr>
        <w:ind w:left="1809" w:hanging="630"/>
        <w:rPr>
          <w:rFonts w:ascii="David" w:hAnsi="David"/>
          <w:rtl/>
          <w:lang w:eastAsia="en-US"/>
        </w:rPr>
      </w:pPr>
      <w:r w:rsidRPr="00D42A03">
        <w:rPr>
          <w:rFonts w:ascii="David" w:hAnsi="David"/>
          <w:rtl/>
          <w:lang w:eastAsia="en-US"/>
        </w:rPr>
        <w:t>הדיווחים והחשבונות יימסרו למשרד בצירוף חתימה על ידי מורשה חתימה מטעם הקבלן.</w:t>
      </w:r>
    </w:p>
    <w:p w14:paraId="4E8134A1" w14:textId="77777777" w:rsidR="00121991" w:rsidRPr="00B31B11" w:rsidRDefault="00121991" w:rsidP="002C0C3F">
      <w:pPr>
        <w:widowControl w:val="0"/>
        <w:numPr>
          <w:ilvl w:val="2"/>
          <w:numId w:val="22"/>
        </w:numPr>
        <w:ind w:left="1809" w:hanging="630"/>
        <w:rPr>
          <w:rFonts w:ascii="David" w:hAnsi="David"/>
          <w:lang w:eastAsia="en-US"/>
        </w:rPr>
      </w:pPr>
      <w:r>
        <w:rPr>
          <w:rFonts w:ascii="David" w:hAnsi="David" w:hint="cs"/>
          <w:rtl/>
          <w:lang w:eastAsia="en-US"/>
        </w:rPr>
        <w:t xml:space="preserve">דוחות ביצוע של הבקרות בנושאים שונים </w:t>
      </w:r>
      <w:r w:rsidRPr="00B31B11">
        <w:rPr>
          <w:rFonts w:ascii="David" w:hAnsi="David"/>
          <w:rtl/>
          <w:lang w:eastAsia="en-US"/>
        </w:rPr>
        <w:t xml:space="preserve">יהוו בסיס לתשלום, לאחר אישור </w:t>
      </w:r>
      <w:r>
        <w:rPr>
          <w:rFonts w:ascii="David" w:hAnsi="David" w:hint="cs"/>
          <w:rtl/>
          <w:lang w:eastAsia="en-US"/>
        </w:rPr>
        <w:t>האגף</w:t>
      </w:r>
      <w:r w:rsidRPr="00B31B11">
        <w:rPr>
          <w:rFonts w:ascii="David" w:hAnsi="David"/>
          <w:rtl/>
          <w:lang w:eastAsia="en-US"/>
        </w:rPr>
        <w:t>.</w:t>
      </w:r>
    </w:p>
    <w:p w14:paraId="462F7D0F" w14:textId="77777777" w:rsidR="00121991" w:rsidRPr="00D42A03" w:rsidRDefault="00121991" w:rsidP="002C0C3F">
      <w:pPr>
        <w:widowControl w:val="0"/>
        <w:numPr>
          <w:ilvl w:val="2"/>
          <w:numId w:val="22"/>
        </w:numPr>
        <w:ind w:left="1809" w:hanging="630"/>
        <w:rPr>
          <w:rFonts w:ascii="David" w:hAnsi="David"/>
          <w:lang w:eastAsia="en-US"/>
        </w:rPr>
      </w:pPr>
      <w:r w:rsidRPr="00D42A03">
        <w:rPr>
          <w:rFonts w:ascii="David" w:hAnsi="David" w:hint="cs"/>
          <w:rtl/>
          <w:lang w:eastAsia="en-US"/>
        </w:rPr>
        <w:t xml:space="preserve">כל המידע וכל המסמכים שהקבלן יקבל לרשותו ו/או יכין במסגרת המכרז, יישום לניתוח הממצאים, קבצי הסריקה, הדוחות והממצאים הינם הרכוש הבלעדי של </w:t>
      </w:r>
      <w:smartTag w:uri="urn:schemas-microsoft-com:office:smarttags" w:element="PersonName">
        <w:smartTagPr>
          <w:attr w:name="ProductID" w:val="משרד החינוך"/>
        </w:smartTagPr>
        <w:r w:rsidRPr="00D42A03">
          <w:rPr>
            <w:rFonts w:ascii="David" w:hAnsi="David" w:hint="cs"/>
            <w:rtl/>
            <w:lang w:eastAsia="en-US"/>
          </w:rPr>
          <w:t>משרד החינוך</w:t>
        </w:r>
      </w:smartTag>
      <w:r w:rsidRPr="00D42A03">
        <w:rPr>
          <w:rFonts w:ascii="David" w:hAnsi="David" w:hint="cs"/>
          <w:rtl/>
          <w:lang w:eastAsia="en-US"/>
        </w:rPr>
        <w:t xml:space="preserve"> ועליו להחזיר ו/או להעבירם למשרד במהלך ו/או בתום כל שנת עבודה ובסיום הפרוייקט. הקבלן לא יחזיק ברשותו העתקים של כל הנ"ל.</w:t>
      </w:r>
    </w:p>
    <w:p w14:paraId="0A1DED30" w14:textId="77777777" w:rsidR="008B5F51" w:rsidRPr="006A4266" w:rsidRDefault="008B5F51" w:rsidP="002C0C3F">
      <w:pPr>
        <w:widowControl w:val="0"/>
        <w:numPr>
          <w:ilvl w:val="1"/>
          <w:numId w:val="22"/>
        </w:numPr>
        <w:ind w:left="1275" w:hanging="567"/>
        <w:rPr>
          <w:b/>
          <w:bCs/>
          <w:rtl/>
        </w:rPr>
      </w:pPr>
      <w:r w:rsidRPr="006A4266">
        <w:rPr>
          <w:rFonts w:hint="cs"/>
          <w:b/>
          <w:bCs/>
          <w:rtl/>
        </w:rPr>
        <w:t>היקף הפרוייקט</w:t>
      </w:r>
    </w:p>
    <w:p w14:paraId="21379EB1" w14:textId="77777777" w:rsidR="00301106" w:rsidRDefault="00301106" w:rsidP="00301106">
      <w:pPr>
        <w:spacing w:line="240" w:lineRule="auto"/>
        <w:rPr>
          <w:rFonts w:ascii="David" w:hAnsi="David"/>
          <w:b/>
          <w:bCs/>
          <w:rtl/>
        </w:rPr>
        <w:sectPr w:rsidR="00301106">
          <w:headerReference w:type="even" r:id="rId11"/>
          <w:headerReference w:type="default" r:id="rId12"/>
          <w:footerReference w:type="default" r:id="rId13"/>
          <w:footerReference w:type="first" r:id="rId14"/>
          <w:endnotePr>
            <w:numFmt w:val="lowerLetter"/>
          </w:endnotePr>
          <w:pgSz w:w="11907" w:h="16840" w:code="9"/>
          <w:pgMar w:top="1134" w:right="1134" w:bottom="992" w:left="1134" w:header="720" w:footer="482" w:gutter="0"/>
          <w:cols w:space="720"/>
          <w:titlePg/>
          <w:bidi/>
          <w:rtlGutter/>
        </w:sectPr>
      </w:pPr>
    </w:p>
    <w:tbl>
      <w:tblPr>
        <w:bidiVisual/>
        <w:tblW w:w="27047" w:type="dxa"/>
        <w:jc w:val="center"/>
        <w:tblLayout w:type="fixed"/>
        <w:tblLook w:val="04A0" w:firstRow="1" w:lastRow="0" w:firstColumn="1" w:lastColumn="0" w:noHBand="0" w:noVBand="1"/>
      </w:tblPr>
      <w:tblGrid>
        <w:gridCol w:w="11785"/>
        <w:gridCol w:w="430"/>
        <w:gridCol w:w="2509"/>
        <w:gridCol w:w="992"/>
        <w:gridCol w:w="4508"/>
        <w:gridCol w:w="1103"/>
        <w:gridCol w:w="1008"/>
        <w:gridCol w:w="41"/>
        <w:gridCol w:w="838"/>
        <w:gridCol w:w="1275"/>
        <w:gridCol w:w="1275"/>
        <w:gridCol w:w="1283"/>
      </w:tblGrid>
      <w:tr w:rsidR="00D42A03" w:rsidRPr="001C2786" w14:paraId="554E3514" w14:textId="77777777" w:rsidTr="00B35BAC">
        <w:trPr>
          <w:gridBefore w:val="1"/>
          <w:gridAfter w:val="3"/>
          <w:wBefore w:w="11788" w:type="dxa"/>
          <w:wAfter w:w="3828" w:type="dxa"/>
          <w:cantSplit/>
          <w:tblHeader/>
          <w:jc w:val="center"/>
        </w:trPr>
        <w:tc>
          <w:tcPr>
            <w:tcW w:w="2940" w:type="dxa"/>
            <w:gridSpan w:val="2"/>
            <w:tcBorders>
              <w:top w:val="single" w:sz="18" w:space="0" w:color="auto"/>
              <w:left w:val="single" w:sz="18" w:space="0" w:color="auto"/>
              <w:bottom w:val="single" w:sz="18" w:space="0" w:color="auto"/>
              <w:right w:val="single" w:sz="4" w:space="0" w:color="auto"/>
            </w:tcBorders>
            <w:shd w:val="clear" w:color="auto" w:fill="D9D9D9"/>
            <w:vAlign w:val="center"/>
          </w:tcPr>
          <w:p w14:paraId="5D112B3C" w14:textId="31C3022F" w:rsidR="00D42A03" w:rsidRPr="001C2786" w:rsidRDefault="00D42A03" w:rsidP="00301106">
            <w:pPr>
              <w:spacing w:line="240" w:lineRule="auto"/>
              <w:rPr>
                <w:rFonts w:ascii="David" w:hAnsi="David"/>
                <w:b/>
                <w:bCs/>
              </w:rPr>
            </w:pPr>
            <w:r w:rsidRPr="001C2786">
              <w:rPr>
                <w:rFonts w:ascii="David" w:hAnsi="David"/>
                <w:b/>
                <w:bCs/>
                <w:rtl/>
              </w:rPr>
              <w:lastRenderedPageBreak/>
              <w:t>נושא ראשי</w:t>
            </w:r>
          </w:p>
        </w:tc>
        <w:tc>
          <w:tcPr>
            <w:tcW w:w="5501" w:type="dxa"/>
            <w:gridSpan w:val="2"/>
            <w:tcBorders>
              <w:top w:val="single" w:sz="18" w:space="0" w:color="auto"/>
              <w:left w:val="single" w:sz="4" w:space="0" w:color="auto"/>
              <w:bottom w:val="single" w:sz="18" w:space="0" w:color="auto"/>
              <w:right w:val="single" w:sz="4" w:space="0" w:color="auto"/>
            </w:tcBorders>
            <w:shd w:val="clear" w:color="auto" w:fill="D9D9D9"/>
            <w:vAlign w:val="center"/>
          </w:tcPr>
          <w:p w14:paraId="76B47655" w14:textId="77777777" w:rsidR="00D42A03" w:rsidRPr="001C2786" w:rsidRDefault="00D42A03" w:rsidP="00301106">
            <w:pPr>
              <w:spacing w:line="240" w:lineRule="auto"/>
              <w:rPr>
                <w:rFonts w:ascii="David" w:hAnsi="David"/>
                <w:b/>
                <w:bCs/>
              </w:rPr>
            </w:pPr>
            <w:r w:rsidRPr="001C2786">
              <w:rPr>
                <w:rFonts w:ascii="David" w:hAnsi="David"/>
                <w:b/>
                <w:bCs/>
                <w:rtl/>
              </w:rPr>
              <w:t>נושא משני</w:t>
            </w:r>
          </w:p>
        </w:tc>
        <w:tc>
          <w:tcPr>
            <w:tcW w:w="1103" w:type="dxa"/>
            <w:tcBorders>
              <w:top w:val="single" w:sz="18" w:space="0" w:color="auto"/>
              <w:left w:val="single" w:sz="4" w:space="0" w:color="auto"/>
              <w:bottom w:val="single" w:sz="18" w:space="0" w:color="auto"/>
              <w:right w:val="single" w:sz="4" w:space="0" w:color="auto"/>
            </w:tcBorders>
            <w:shd w:val="clear" w:color="auto" w:fill="D9D9D9"/>
            <w:vAlign w:val="center"/>
          </w:tcPr>
          <w:p w14:paraId="042C9D68" w14:textId="77777777" w:rsidR="00D42A03" w:rsidRPr="005A4A18" w:rsidRDefault="00D42A03" w:rsidP="00301106">
            <w:pPr>
              <w:spacing w:line="240" w:lineRule="auto"/>
              <w:rPr>
                <w:rFonts w:ascii="David" w:hAnsi="David"/>
                <w:b/>
                <w:bCs/>
              </w:rPr>
            </w:pPr>
            <w:r w:rsidRPr="005A4A18">
              <w:rPr>
                <w:rFonts w:ascii="David" w:hAnsi="David"/>
                <w:b/>
                <w:bCs/>
                <w:rtl/>
              </w:rPr>
              <w:t>כמות פעילות לשנה</w:t>
            </w:r>
          </w:p>
        </w:tc>
        <w:tc>
          <w:tcPr>
            <w:tcW w:w="1008" w:type="dxa"/>
            <w:tcBorders>
              <w:top w:val="single" w:sz="18" w:space="0" w:color="auto"/>
              <w:left w:val="single" w:sz="4" w:space="0" w:color="auto"/>
              <w:bottom w:val="single" w:sz="18" w:space="0" w:color="auto"/>
              <w:right w:val="single" w:sz="4" w:space="0" w:color="auto"/>
            </w:tcBorders>
            <w:shd w:val="clear" w:color="auto" w:fill="D9D9D9"/>
            <w:vAlign w:val="center"/>
          </w:tcPr>
          <w:p w14:paraId="3E9F6271" w14:textId="77777777" w:rsidR="00D42A03" w:rsidRPr="005A4A18" w:rsidRDefault="00D42A03" w:rsidP="00301106">
            <w:pPr>
              <w:spacing w:line="240" w:lineRule="auto"/>
              <w:rPr>
                <w:rFonts w:ascii="David" w:hAnsi="David"/>
                <w:b/>
                <w:bCs/>
              </w:rPr>
            </w:pPr>
            <w:r w:rsidRPr="005A4A18">
              <w:rPr>
                <w:rFonts w:ascii="David" w:hAnsi="David"/>
                <w:b/>
                <w:bCs/>
                <w:rtl/>
              </w:rPr>
              <w:t>יחידות תפוקה לפעילות</w:t>
            </w:r>
          </w:p>
        </w:tc>
        <w:tc>
          <w:tcPr>
            <w:tcW w:w="879" w:type="dxa"/>
            <w:gridSpan w:val="2"/>
            <w:tcBorders>
              <w:top w:val="single" w:sz="18" w:space="0" w:color="auto"/>
              <w:left w:val="single" w:sz="4" w:space="0" w:color="auto"/>
              <w:bottom w:val="single" w:sz="18" w:space="0" w:color="auto"/>
              <w:right w:val="single" w:sz="18" w:space="0" w:color="auto"/>
            </w:tcBorders>
            <w:shd w:val="clear" w:color="auto" w:fill="D9D9D9"/>
            <w:vAlign w:val="center"/>
          </w:tcPr>
          <w:p w14:paraId="039063B8" w14:textId="77777777" w:rsidR="00D42A03" w:rsidRPr="005A4A18" w:rsidRDefault="00D42A03" w:rsidP="00301106">
            <w:pPr>
              <w:spacing w:line="240" w:lineRule="auto"/>
              <w:rPr>
                <w:rFonts w:ascii="David" w:hAnsi="David"/>
                <w:b/>
                <w:bCs/>
              </w:rPr>
            </w:pPr>
            <w:r w:rsidRPr="005A4A18">
              <w:rPr>
                <w:rFonts w:ascii="David" w:hAnsi="David"/>
                <w:b/>
                <w:bCs/>
                <w:rtl/>
              </w:rPr>
              <w:t>סה"כ יחידות תפוקות</w:t>
            </w:r>
          </w:p>
        </w:tc>
      </w:tr>
      <w:tr w:rsidR="00D42A03" w:rsidRPr="001C2786" w14:paraId="5F93C73B" w14:textId="77777777" w:rsidTr="00B35BAC">
        <w:trPr>
          <w:gridBefore w:val="1"/>
          <w:gridAfter w:val="3"/>
          <w:wBefore w:w="11788" w:type="dxa"/>
          <w:wAfter w:w="3828" w:type="dxa"/>
          <w:cantSplit/>
          <w:jc w:val="center"/>
        </w:trPr>
        <w:tc>
          <w:tcPr>
            <w:tcW w:w="431" w:type="dxa"/>
            <w:vMerge w:val="restart"/>
            <w:tcBorders>
              <w:top w:val="single" w:sz="18" w:space="0" w:color="auto"/>
              <w:left w:val="single" w:sz="18" w:space="0" w:color="auto"/>
              <w:right w:val="single" w:sz="4" w:space="0" w:color="auto"/>
            </w:tcBorders>
            <w:shd w:val="clear" w:color="auto" w:fill="auto"/>
            <w:vAlign w:val="center"/>
          </w:tcPr>
          <w:p w14:paraId="345712B0" w14:textId="77777777" w:rsidR="00D42A03" w:rsidRPr="001C2786" w:rsidRDefault="00D42A03" w:rsidP="00301106">
            <w:pPr>
              <w:numPr>
                <w:ilvl w:val="0"/>
                <w:numId w:val="27"/>
              </w:numPr>
              <w:spacing w:line="240" w:lineRule="auto"/>
              <w:rPr>
                <w:rFonts w:ascii="David" w:hAnsi="David"/>
                <w:b/>
                <w:bCs/>
                <w:rtl/>
                <w:lang w:eastAsia="en-US"/>
              </w:rPr>
            </w:pPr>
            <w:r w:rsidRPr="001C2786">
              <w:rPr>
                <w:rFonts w:ascii="David" w:hAnsi="David"/>
                <w:b/>
                <w:bCs/>
                <w:rtl/>
                <w:lang w:eastAsia="en-US"/>
              </w:rPr>
              <w:t>1</w:t>
            </w:r>
          </w:p>
        </w:tc>
        <w:tc>
          <w:tcPr>
            <w:tcW w:w="2509" w:type="dxa"/>
            <w:vMerge w:val="restart"/>
            <w:tcBorders>
              <w:top w:val="single" w:sz="18" w:space="0" w:color="auto"/>
              <w:left w:val="single" w:sz="4" w:space="0" w:color="auto"/>
              <w:right w:val="single" w:sz="4" w:space="0" w:color="auto"/>
            </w:tcBorders>
            <w:shd w:val="clear" w:color="auto" w:fill="auto"/>
            <w:vAlign w:val="center"/>
          </w:tcPr>
          <w:p w14:paraId="0B74BC4A" w14:textId="77777777" w:rsidR="00D42A03" w:rsidRPr="001C2786" w:rsidRDefault="00D42A03" w:rsidP="00301106">
            <w:pPr>
              <w:spacing w:line="240" w:lineRule="auto"/>
              <w:rPr>
                <w:rFonts w:ascii="David" w:hAnsi="David"/>
                <w:b/>
                <w:bCs/>
                <w:rtl/>
                <w:lang w:eastAsia="en-US"/>
              </w:rPr>
            </w:pPr>
            <w:r w:rsidRPr="001C2786">
              <w:rPr>
                <w:rFonts w:ascii="David" w:hAnsi="David"/>
                <w:b/>
                <w:bCs/>
                <w:rtl/>
                <w:lang w:eastAsia="en-US"/>
              </w:rPr>
              <w:t>בקרה על טיולים ופעילות מחוץ לבית הספר</w:t>
            </w:r>
          </w:p>
        </w:tc>
        <w:tc>
          <w:tcPr>
            <w:tcW w:w="992" w:type="dxa"/>
            <w:tcBorders>
              <w:top w:val="single" w:sz="18" w:space="0" w:color="auto"/>
              <w:left w:val="single" w:sz="4" w:space="0" w:color="auto"/>
              <w:bottom w:val="single" w:sz="4" w:space="0" w:color="auto"/>
              <w:right w:val="single" w:sz="4" w:space="0" w:color="auto"/>
            </w:tcBorders>
            <w:shd w:val="clear" w:color="auto" w:fill="auto"/>
            <w:vAlign w:val="center"/>
          </w:tcPr>
          <w:p w14:paraId="186807E6" w14:textId="77777777" w:rsidR="00D42A03" w:rsidRPr="000A59D5" w:rsidRDefault="00D42A03" w:rsidP="00301106">
            <w:pPr>
              <w:numPr>
                <w:ilvl w:val="1"/>
                <w:numId w:val="27"/>
              </w:numPr>
              <w:spacing w:line="240" w:lineRule="auto"/>
              <w:rPr>
                <w:rFonts w:ascii="David" w:hAnsi="David"/>
                <w:b/>
                <w:bCs/>
                <w:rtl/>
                <w:lang w:eastAsia="en-US"/>
              </w:rPr>
            </w:pPr>
          </w:p>
        </w:tc>
        <w:tc>
          <w:tcPr>
            <w:tcW w:w="4509" w:type="dxa"/>
            <w:tcBorders>
              <w:top w:val="single" w:sz="18" w:space="0" w:color="auto"/>
              <w:left w:val="single" w:sz="4" w:space="0" w:color="auto"/>
              <w:bottom w:val="single" w:sz="4" w:space="0" w:color="auto"/>
              <w:right w:val="single" w:sz="4" w:space="0" w:color="auto"/>
            </w:tcBorders>
            <w:shd w:val="clear" w:color="auto" w:fill="auto"/>
            <w:vAlign w:val="center"/>
          </w:tcPr>
          <w:p w14:paraId="6A03D20D" w14:textId="77777777" w:rsidR="00D42A03" w:rsidRPr="001C2786" w:rsidRDefault="00D42A03" w:rsidP="00301106">
            <w:pPr>
              <w:overflowPunct/>
              <w:autoSpaceDE/>
              <w:autoSpaceDN/>
              <w:adjustRightInd/>
              <w:spacing w:line="240" w:lineRule="auto"/>
              <w:textAlignment w:val="auto"/>
              <w:rPr>
                <w:rFonts w:ascii="David" w:hAnsi="David"/>
                <w:rtl/>
                <w:lang w:eastAsia="en-US"/>
              </w:rPr>
            </w:pPr>
            <w:r w:rsidRPr="00BE7872">
              <w:rPr>
                <w:rFonts w:ascii="David" w:hAnsi="David"/>
                <w:rtl/>
                <w:lang w:eastAsia="en-US"/>
              </w:rPr>
              <w:t xml:space="preserve">בקרת </w:t>
            </w:r>
            <w:r w:rsidRPr="00BD1BE7">
              <w:rPr>
                <w:rFonts w:ascii="David" w:hAnsi="David"/>
                <w:rtl/>
                <w:lang w:eastAsia="en-US"/>
              </w:rPr>
              <w:t>טרום טיול – ביה"ס</w:t>
            </w:r>
          </w:p>
        </w:tc>
        <w:tc>
          <w:tcPr>
            <w:tcW w:w="1103" w:type="dxa"/>
            <w:tcBorders>
              <w:top w:val="single" w:sz="18" w:space="0" w:color="auto"/>
              <w:left w:val="single" w:sz="4" w:space="0" w:color="auto"/>
              <w:bottom w:val="single" w:sz="4" w:space="0" w:color="auto"/>
              <w:right w:val="single" w:sz="4" w:space="0" w:color="auto"/>
            </w:tcBorders>
            <w:shd w:val="clear" w:color="auto" w:fill="auto"/>
            <w:noWrap/>
            <w:vAlign w:val="center"/>
          </w:tcPr>
          <w:p w14:paraId="2F9E3236"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2200</w:t>
            </w:r>
          </w:p>
        </w:tc>
        <w:tc>
          <w:tcPr>
            <w:tcW w:w="1008" w:type="dxa"/>
            <w:tcBorders>
              <w:top w:val="single" w:sz="18" w:space="0" w:color="auto"/>
              <w:left w:val="single" w:sz="4" w:space="0" w:color="auto"/>
              <w:bottom w:val="single" w:sz="4" w:space="0" w:color="auto"/>
              <w:right w:val="single" w:sz="4" w:space="0" w:color="auto"/>
            </w:tcBorders>
            <w:shd w:val="clear" w:color="auto" w:fill="auto"/>
            <w:vAlign w:val="center"/>
          </w:tcPr>
          <w:p w14:paraId="62F91443"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sidRPr="005A4A18">
              <w:rPr>
                <w:rFonts w:ascii="David" w:hAnsi="David"/>
                <w:b/>
                <w:bCs/>
                <w:rtl/>
                <w:lang w:eastAsia="en-US"/>
              </w:rPr>
              <w:t>2</w:t>
            </w:r>
          </w:p>
        </w:tc>
        <w:tc>
          <w:tcPr>
            <w:tcW w:w="879" w:type="dxa"/>
            <w:gridSpan w:val="2"/>
            <w:tcBorders>
              <w:top w:val="single" w:sz="18" w:space="0" w:color="auto"/>
              <w:left w:val="single" w:sz="4" w:space="0" w:color="auto"/>
              <w:bottom w:val="single" w:sz="4" w:space="0" w:color="auto"/>
              <w:right w:val="single" w:sz="18" w:space="0" w:color="auto"/>
            </w:tcBorders>
            <w:shd w:val="clear" w:color="auto" w:fill="auto"/>
            <w:noWrap/>
            <w:vAlign w:val="center"/>
          </w:tcPr>
          <w:p w14:paraId="088B3598"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4,400</w:t>
            </w:r>
          </w:p>
        </w:tc>
      </w:tr>
      <w:tr w:rsidR="00D42A03" w:rsidRPr="001C2786" w14:paraId="27163C63"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shd w:val="clear" w:color="auto" w:fill="auto"/>
            <w:vAlign w:val="center"/>
          </w:tcPr>
          <w:p w14:paraId="434F196B" w14:textId="77777777" w:rsidR="00D42A03" w:rsidRPr="001C2786" w:rsidRDefault="00D42A03" w:rsidP="00301106">
            <w:pPr>
              <w:spacing w:line="240" w:lineRule="auto"/>
              <w:rPr>
                <w:rFonts w:ascii="David" w:hAnsi="David"/>
                <w:b/>
                <w:bCs/>
                <w:lang w:eastAsia="en-US"/>
              </w:rPr>
            </w:pPr>
          </w:p>
        </w:tc>
        <w:tc>
          <w:tcPr>
            <w:tcW w:w="2509" w:type="dxa"/>
            <w:vMerge/>
            <w:tcBorders>
              <w:left w:val="single" w:sz="4" w:space="0" w:color="auto"/>
              <w:right w:val="single" w:sz="4" w:space="0" w:color="auto"/>
            </w:tcBorders>
            <w:shd w:val="clear" w:color="auto" w:fill="auto"/>
            <w:vAlign w:val="center"/>
          </w:tcPr>
          <w:p w14:paraId="4C8F08CB"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651354E"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single" w:sz="4" w:space="0" w:color="auto"/>
              <w:left w:val="single" w:sz="4" w:space="0" w:color="auto"/>
              <w:bottom w:val="single" w:sz="4" w:space="0" w:color="auto"/>
              <w:right w:val="single" w:sz="4" w:space="0" w:color="auto"/>
            </w:tcBorders>
            <w:shd w:val="clear" w:color="auto" w:fill="auto"/>
            <w:vAlign w:val="center"/>
          </w:tcPr>
          <w:p w14:paraId="1476B7D9" w14:textId="77777777" w:rsidR="00D42A03" w:rsidRPr="001C2786" w:rsidRDefault="00D42A03" w:rsidP="00301106">
            <w:pPr>
              <w:overflowPunct/>
              <w:autoSpaceDE/>
              <w:autoSpaceDN/>
              <w:adjustRightInd/>
              <w:spacing w:line="240" w:lineRule="auto"/>
              <w:textAlignment w:val="auto"/>
              <w:rPr>
                <w:rFonts w:ascii="David" w:hAnsi="David"/>
                <w:rtl/>
                <w:lang w:eastAsia="en-US"/>
              </w:rPr>
            </w:pPr>
            <w:r w:rsidRPr="00BE7872">
              <w:rPr>
                <w:rFonts w:ascii="David" w:hAnsi="David"/>
                <w:rtl/>
                <w:lang w:eastAsia="en-US"/>
              </w:rPr>
              <w:t xml:space="preserve">בקרת </w:t>
            </w:r>
            <w:r w:rsidRPr="001C2786">
              <w:rPr>
                <w:rFonts w:ascii="David" w:hAnsi="David"/>
                <w:rtl/>
                <w:lang w:eastAsia="en-US"/>
              </w:rPr>
              <w:t xml:space="preserve">שטח </w:t>
            </w:r>
            <w:r>
              <w:rPr>
                <w:rFonts w:ascii="David" w:hAnsi="David" w:hint="cs"/>
                <w:rtl/>
                <w:lang w:eastAsia="en-US"/>
              </w:rPr>
              <w:t xml:space="preserve">במהלך הטיול - </w:t>
            </w:r>
            <w:r w:rsidRPr="001C2786">
              <w:rPr>
                <w:rFonts w:ascii="David" w:hAnsi="David"/>
                <w:rtl/>
                <w:lang w:eastAsia="en-US"/>
              </w:rPr>
              <w:t>בנקודת התחלה וסיום</w:t>
            </w:r>
          </w:p>
        </w:tc>
        <w:tc>
          <w:tcPr>
            <w:tcW w:w="11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77B063"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7</w:t>
            </w:r>
            <w:r w:rsidRPr="005A4A18">
              <w:rPr>
                <w:rFonts w:ascii="David" w:hAnsi="David"/>
                <w:b/>
                <w:bCs/>
                <w:rtl/>
                <w:lang w:eastAsia="en-US"/>
              </w:rPr>
              <w:t>,</w:t>
            </w:r>
            <w:r>
              <w:rPr>
                <w:rFonts w:ascii="David" w:hAnsi="David" w:hint="cs"/>
                <w:b/>
                <w:bCs/>
                <w:rtl/>
                <w:lang w:eastAsia="en-US"/>
              </w:rPr>
              <w:t>850</w:t>
            </w:r>
          </w:p>
        </w:tc>
        <w:tc>
          <w:tcPr>
            <w:tcW w:w="1008" w:type="dxa"/>
            <w:tcBorders>
              <w:top w:val="single" w:sz="4" w:space="0" w:color="auto"/>
              <w:left w:val="single" w:sz="4" w:space="0" w:color="auto"/>
              <w:bottom w:val="single" w:sz="4" w:space="0" w:color="auto"/>
              <w:right w:val="single" w:sz="4" w:space="0" w:color="auto"/>
            </w:tcBorders>
            <w:shd w:val="clear" w:color="auto" w:fill="auto"/>
            <w:vAlign w:val="center"/>
          </w:tcPr>
          <w:p w14:paraId="6FB6946A"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1</w:t>
            </w:r>
          </w:p>
        </w:tc>
        <w:tc>
          <w:tcPr>
            <w:tcW w:w="879" w:type="dxa"/>
            <w:gridSpan w:val="2"/>
            <w:tcBorders>
              <w:top w:val="single" w:sz="4" w:space="0" w:color="auto"/>
              <w:left w:val="single" w:sz="4" w:space="0" w:color="auto"/>
              <w:bottom w:val="single" w:sz="4" w:space="0" w:color="auto"/>
              <w:right w:val="single" w:sz="18" w:space="0" w:color="auto"/>
            </w:tcBorders>
            <w:shd w:val="clear" w:color="auto" w:fill="auto"/>
            <w:noWrap/>
            <w:vAlign w:val="center"/>
          </w:tcPr>
          <w:p w14:paraId="4A68872A"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7</w:t>
            </w:r>
            <w:r w:rsidRPr="005A4A18">
              <w:rPr>
                <w:rFonts w:ascii="David" w:hAnsi="David"/>
                <w:b/>
                <w:bCs/>
                <w:rtl/>
                <w:lang w:eastAsia="en-US"/>
              </w:rPr>
              <w:t>,</w:t>
            </w:r>
            <w:r>
              <w:rPr>
                <w:rFonts w:ascii="David" w:hAnsi="David" w:hint="cs"/>
                <w:b/>
                <w:bCs/>
                <w:rtl/>
                <w:lang w:eastAsia="en-US"/>
              </w:rPr>
              <w:t>850</w:t>
            </w:r>
          </w:p>
        </w:tc>
      </w:tr>
      <w:tr w:rsidR="00D42A03" w:rsidRPr="001C2786" w14:paraId="16C852FE"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1B176B8C"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6C859B92"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5CAE1557"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1D759AA0" w14:textId="77777777" w:rsidR="00D42A03" w:rsidRPr="001C2786" w:rsidRDefault="00D42A03" w:rsidP="00301106">
            <w:pPr>
              <w:overflowPunct/>
              <w:autoSpaceDE/>
              <w:autoSpaceDN/>
              <w:adjustRightInd/>
              <w:spacing w:line="240" w:lineRule="auto"/>
              <w:textAlignment w:val="auto"/>
              <w:rPr>
                <w:rFonts w:ascii="David" w:hAnsi="David"/>
                <w:lang w:eastAsia="en-US"/>
              </w:rPr>
            </w:pPr>
            <w:r w:rsidRPr="00BE7872">
              <w:rPr>
                <w:rFonts w:ascii="David" w:hAnsi="David"/>
                <w:rtl/>
                <w:lang w:eastAsia="en-US"/>
              </w:rPr>
              <w:t xml:space="preserve">בקרת </w:t>
            </w:r>
            <w:r w:rsidRPr="001C2786">
              <w:rPr>
                <w:rFonts w:ascii="David" w:hAnsi="David"/>
                <w:rtl/>
                <w:lang w:eastAsia="en-US"/>
              </w:rPr>
              <w:t>שטח בתוך מסלול</w:t>
            </w:r>
          </w:p>
        </w:tc>
        <w:tc>
          <w:tcPr>
            <w:tcW w:w="1103" w:type="dxa"/>
            <w:tcBorders>
              <w:top w:val="nil"/>
              <w:left w:val="single" w:sz="4" w:space="0" w:color="auto"/>
              <w:bottom w:val="single" w:sz="4" w:space="0" w:color="auto"/>
              <w:right w:val="single" w:sz="4" w:space="0" w:color="auto"/>
            </w:tcBorders>
            <w:shd w:val="clear" w:color="auto" w:fill="auto"/>
            <w:noWrap/>
            <w:vAlign w:val="center"/>
          </w:tcPr>
          <w:p w14:paraId="43B9B4CE"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1960</w:t>
            </w:r>
          </w:p>
        </w:tc>
        <w:tc>
          <w:tcPr>
            <w:tcW w:w="1008" w:type="dxa"/>
            <w:tcBorders>
              <w:top w:val="nil"/>
              <w:left w:val="single" w:sz="4" w:space="0" w:color="auto"/>
              <w:bottom w:val="single" w:sz="4" w:space="0" w:color="auto"/>
              <w:right w:val="single" w:sz="4" w:space="0" w:color="auto"/>
            </w:tcBorders>
            <w:shd w:val="clear" w:color="auto" w:fill="auto"/>
            <w:vAlign w:val="center"/>
          </w:tcPr>
          <w:p w14:paraId="465A2405"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3</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0B249DD9"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5880</w:t>
            </w:r>
          </w:p>
        </w:tc>
      </w:tr>
      <w:tr w:rsidR="00D42A03" w:rsidRPr="001C2786" w14:paraId="74315765"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1E24A6DA"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7F21C518"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4D9329FF"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21BEF447" w14:textId="77777777" w:rsidR="00D42A03" w:rsidRPr="001C2786" w:rsidRDefault="00D42A03" w:rsidP="00301106">
            <w:pPr>
              <w:overflowPunct/>
              <w:autoSpaceDE/>
              <w:autoSpaceDN/>
              <w:adjustRightInd/>
              <w:spacing w:line="240" w:lineRule="auto"/>
              <w:textAlignment w:val="auto"/>
              <w:rPr>
                <w:rFonts w:ascii="David" w:hAnsi="David"/>
                <w:lang w:eastAsia="en-US"/>
              </w:rPr>
            </w:pPr>
            <w:r w:rsidRPr="00BE7872">
              <w:rPr>
                <w:rFonts w:ascii="David" w:hAnsi="David"/>
                <w:rtl/>
                <w:lang w:eastAsia="en-US"/>
              </w:rPr>
              <w:t xml:space="preserve">בקרת </w:t>
            </w:r>
            <w:r w:rsidRPr="003C65A7">
              <w:rPr>
                <w:rFonts w:ascii="David" w:hAnsi="David"/>
                <w:rtl/>
                <w:lang w:eastAsia="en-US"/>
              </w:rPr>
              <w:t>בחניון לילה</w:t>
            </w:r>
          </w:p>
        </w:tc>
        <w:tc>
          <w:tcPr>
            <w:tcW w:w="1103" w:type="dxa"/>
            <w:tcBorders>
              <w:top w:val="nil"/>
              <w:left w:val="single" w:sz="4" w:space="0" w:color="auto"/>
              <w:bottom w:val="single" w:sz="4" w:space="0" w:color="auto"/>
              <w:right w:val="single" w:sz="4" w:space="0" w:color="auto"/>
            </w:tcBorders>
            <w:shd w:val="clear" w:color="auto" w:fill="auto"/>
            <w:noWrap/>
            <w:vAlign w:val="center"/>
          </w:tcPr>
          <w:p w14:paraId="35AE1D10"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1,</w:t>
            </w:r>
            <w:r>
              <w:rPr>
                <w:rFonts w:ascii="David" w:hAnsi="David" w:hint="cs"/>
                <w:b/>
                <w:bCs/>
                <w:rtl/>
                <w:lang w:eastAsia="en-US"/>
              </w:rPr>
              <w:t>500</w:t>
            </w:r>
          </w:p>
        </w:tc>
        <w:tc>
          <w:tcPr>
            <w:tcW w:w="1008" w:type="dxa"/>
            <w:tcBorders>
              <w:top w:val="nil"/>
              <w:left w:val="single" w:sz="4" w:space="0" w:color="auto"/>
              <w:bottom w:val="single" w:sz="4" w:space="0" w:color="auto"/>
              <w:right w:val="single" w:sz="4" w:space="0" w:color="auto"/>
            </w:tcBorders>
            <w:shd w:val="clear" w:color="auto" w:fill="auto"/>
            <w:vAlign w:val="center"/>
          </w:tcPr>
          <w:p w14:paraId="739DBD69"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3</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057853BE"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4,</w:t>
            </w:r>
            <w:r>
              <w:rPr>
                <w:rFonts w:ascii="David" w:hAnsi="David" w:hint="cs"/>
                <w:b/>
                <w:bCs/>
                <w:rtl/>
                <w:lang w:eastAsia="en-US"/>
              </w:rPr>
              <w:t>500</w:t>
            </w:r>
          </w:p>
        </w:tc>
      </w:tr>
      <w:tr w:rsidR="00D42A03" w:rsidRPr="001C2786" w14:paraId="100C75B9"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23F2A073"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2E021ED7"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2265E763"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3A6A8D2B" w14:textId="77777777" w:rsidR="00D42A03" w:rsidRPr="001C2786" w:rsidRDefault="00D42A03" w:rsidP="00301106">
            <w:pPr>
              <w:overflowPunct/>
              <w:autoSpaceDE/>
              <w:autoSpaceDN/>
              <w:adjustRightInd/>
              <w:spacing w:line="240" w:lineRule="auto"/>
              <w:textAlignment w:val="auto"/>
              <w:rPr>
                <w:rFonts w:ascii="David" w:hAnsi="David"/>
                <w:lang w:eastAsia="en-US"/>
              </w:rPr>
            </w:pPr>
            <w:r w:rsidRPr="001C2786">
              <w:rPr>
                <w:rFonts w:ascii="David" w:hAnsi="David"/>
                <w:rtl/>
                <w:lang w:eastAsia="en-US"/>
              </w:rPr>
              <w:t>בקרת שטח יום במחנה</w:t>
            </w:r>
            <w:r w:rsidRPr="001C2786" w:rsidDel="00071F9D">
              <w:rPr>
                <w:rFonts w:ascii="David" w:hAnsi="David"/>
                <w:rtl/>
                <w:lang w:eastAsia="en-US"/>
              </w:rPr>
              <w:t xml:space="preserve"> </w:t>
            </w:r>
          </w:p>
        </w:tc>
        <w:tc>
          <w:tcPr>
            <w:tcW w:w="1103" w:type="dxa"/>
            <w:tcBorders>
              <w:top w:val="nil"/>
              <w:left w:val="single" w:sz="4" w:space="0" w:color="auto"/>
              <w:bottom w:val="single" w:sz="4" w:space="0" w:color="auto"/>
              <w:right w:val="single" w:sz="4" w:space="0" w:color="auto"/>
            </w:tcBorders>
            <w:shd w:val="clear" w:color="auto" w:fill="auto"/>
            <w:noWrap/>
            <w:vAlign w:val="center"/>
          </w:tcPr>
          <w:p w14:paraId="24B67A0C"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45</w:t>
            </w:r>
          </w:p>
        </w:tc>
        <w:tc>
          <w:tcPr>
            <w:tcW w:w="1008" w:type="dxa"/>
            <w:tcBorders>
              <w:top w:val="nil"/>
              <w:left w:val="single" w:sz="4" w:space="0" w:color="auto"/>
              <w:bottom w:val="single" w:sz="4" w:space="0" w:color="auto"/>
              <w:right w:val="single" w:sz="4" w:space="0" w:color="auto"/>
            </w:tcBorders>
            <w:shd w:val="clear" w:color="auto" w:fill="auto"/>
            <w:vAlign w:val="center"/>
          </w:tcPr>
          <w:p w14:paraId="0774E685"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2ABC2CB9"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b/>
                <w:bCs/>
                <w:lang w:eastAsia="en-US"/>
              </w:rPr>
              <w:t>90</w:t>
            </w:r>
          </w:p>
        </w:tc>
      </w:tr>
      <w:tr w:rsidR="00D42A03" w:rsidRPr="001C2786" w14:paraId="2327734F"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490CFCBE"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1248EA41"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124F824D"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0F4690C7" w14:textId="77777777" w:rsidR="00D42A03" w:rsidRPr="001C2786" w:rsidRDefault="00D42A03" w:rsidP="00301106">
            <w:pPr>
              <w:overflowPunct/>
              <w:autoSpaceDE/>
              <w:autoSpaceDN/>
              <w:adjustRightInd/>
              <w:spacing w:line="240" w:lineRule="auto"/>
              <w:textAlignment w:val="auto"/>
              <w:rPr>
                <w:rFonts w:ascii="David" w:hAnsi="David"/>
                <w:rtl/>
                <w:lang w:eastAsia="en-US"/>
              </w:rPr>
            </w:pPr>
            <w:r w:rsidRPr="001C2786">
              <w:rPr>
                <w:rFonts w:ascii="David" w:hAnsi="David"/>
                <w:rtl/>
                <w:lang w:eastAsia="en-US"/>
              </w:rPr>
              <w:t>בקרת שטח לילה במחנה</w:t>
            </w:r>
          </w:p>
        </w:tc>
        <w:tc>
          <w:tcPr>
            <w:tcW w:w="1103" w:type="dxa"/>
            <w:tcBorders>
              <w:top w:val="nil"/>
              <w:left w:val="single" w:sz="4" w:space="0" w:color="auto"/>
              <w:bottom w:val="single" w:sz="4" w:space="0" w:color="auto"/>
              <w:right w:val="single" w:sz="4" w:space="0" w:color="auto"/>
            </w:tcBorders>
            <w:shd w:val="clear" w:color="auto" w:fill="auto"/>
            <w:noWrap/>
            <w:vAlign w:val="center"/>
          </w:tcPr>
          <w:p w14:paraId="212CDCBD"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50</w:t>
            </w:r>
          </w:p>
        </w:tc>
        <w:tc>
          <w:tcPr>
            <w:tcW w:w="1008" w:type="dxa"/>
            <w:tcBorders>
              <w:top w:val="nil"/>
              <w:left w:val="single" w:sz="4" w:space="0" w:color="auto"/>
              <w:bottom w:val="single" w:sz="4" w:space="0" w:color="auto"/>
              <w:right w:val="single" w:sz="4" w:space="0" w:color="auto"/>
            </w:tcBorders>
            <w:shd w:val="clear" w:color="auto" w:fill="auto"/>
            <w:vAlign w:val="center"/>
          </w:tcPr>
          <w:p w14:paraId="511D0C36"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sidRPr="005A4A18">
              <w:rPr>
                <w:rFonts w:ascii="David" w:hAnsi="David"/>
                <w:b/>
                <w:bCs/>
                <w:rtl/>
                <w:lang w:eastAsia="en-US"/>
              </w:rPr>
              <w:t>3</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626A4D61"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b/>
                <w:bCs/>
                <w:lang w:eastAsia="en-US"/>
              </w:rPr>
              <w:t>150</w:t>
            </w:r>
          </w:p>
        </w:tc>
      </w:tr>
      <w:tr w:rsidR="00D42A03" w:rsidRPr="001C2786" w14:paraId="2EEED255"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3B7F54D9"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1EE6D6AF"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18C6C6DA"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1CC7536B" w14:textId="77777777" w:rsidR="00D42A03" w:rsidRPr="005A4A18" w:rsidRDefault="00D42A03" w:rsidP="00301106">
            <w:pPr>
              <w:overflowPunct/>
              <w:autoSpaceDE/>
              <w:autoSpaceDN/>
              <w:adjustRightInd/>
              <w:spacing w:line="240" w:lineRule="auto"/>
              <w:textAlignment w:val="auto"/>
              <w:rPr>
                <w:rFonts w:ascii="David" w:hAnsi="David"/>
                <w:lang w:eastAsia="en-US"/>
              </w:rPr>
            </w:pPr>
            <w:r w:rsidRPr="005A4A18">
              <w:rPr>
                <w:rFonts w:ascii="David" w:hAnsi="David"/>
                <w:rtl/>
                <w:lang w:eastAsia="en-US"/>
              </w:rPr>
              <w:t>בקרת שטח בקייטנה</w:t>
            </w:r>
          </w:p>
        </w:tc>
        <w:tc>
          <w:tcPr>
            <w:tcW w:w="1103" w:type="dxa"/>
            <w:tcBorders>
              <w:top w:val="nil"/>
              <w:left w:val="single" w:sz="4" w:space="0" w:color="auto"/>
              <w:bottom w:val="single" w:sz="4" w:space="0" w:color="auto"/>
              <w:right w:val="single" w:sz="4" w:space="0" w:color="auto"/>
            </w:tcBorders>
            <w:shd w:val="clear" w:color="auto" w:fill="auto"/>
            <w:vAlign w:val="center"/>
          </w:tcPr>
          <w:p w14:paraId="25D7E885" w14:textId="77777777" w:rsidR="00D42A03" w:rsidRPr="005A4A18" w:rsidRDefault="00D42A03" w:rsidP="00301106">
            <w:pPr>
              <w:spacing w:line="240" w:lineRule="auto"/>
              <w:rPr>
                <w:rFonts w:ascii="David" w:hAnsi="David"/>
                <w:b/>
                <w:bCs/>
                <w:lang w:eastAsia="en-US"/>
              </w:rPr>
            </w:pPr>
            <w:r>
              <w:rPr>
                <w:rFonts w:ascii="David" w:hAnsi="David" w:hint="cs"/>
                <w:b/>
                <w:bCs/>
                <w:rtl/>
                <w:lang w:eastAsia="en-US"/>
              </w:rPr>
              <w:t>550</w:t>
            </w:r>
          </w:p>
        </w:tc>
        <w:tc>
          <w:tcPr>
            <w:tcW w:w="1008" w:type="dxa"/>
            <w:tcBorders>
              <w:top w:val="nil"/>
              <w:left w:val="single" w:sz="4" w:space="0" w:color="auto"/>
              <w:bottom w:val="single" w:sz="4" w:space="0" w:color="auto"/>
              <w:right w:val="single" w:sz="4" w:space="0" w:color="auto"/>
            </w:tcBorders>
            <w:shd w:val="clear" w:color="auto" w:fill="auto"/>
            <w:vAlign w:val="center"/>
          </w:tcPr>
          <w:p w14:paraId="66FFF614" w14:textId="77777777" w:rsidR="00D42A03" w:rsidRPr="005A4A18" w:rsidRDefault="00D42A03" w:rsidP="00301106">
            <w:pPr>
              <w:spacing w:line="240" w:lineRule="auto"/>
              <w:rPr>
                <w:rFonts w:ascii="David" w:hAnsi="David"/>
                <w:b/>
                <w:bCs/>
                <w:lang w:eastAsia="en-US"/>
              </w:rPr>
            </w:pPr>
            <w:r w:rsidRPr="005A4A18">
              <w:rPr>
                <w:rFonts w:ascii="David" w:hAnsi="David"/>
                <w:b/>
                <w:bCs/>
                <w:rtl/>
                <w:lang w:eastAsia="en-US"/>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04904D36" w14:textId="77777777" w:rsidR="00D42A03" w:rsidRPr="005A4A18" w:rsidRDefault="00D42A03" w:rsidP="00301106">
            <w:pPr>
              <w:spacing w:line="240" w:lineRule="auto"/>
              <w:rPr>
                <w:rFonts w:ascii="David" w:hAnsi="David"/>
                <w:b/>
                <w:bCs/>
                <w:lang w:eastAsia="en-US"/>
              </w:rPr>
            </w:pPr>
            <w:r w:rsidRPr="005A4A18">
              <w:rPr>
                <w:rFonts w:ascii="David" w:hAnsi="David"/>
                <w:b/>
                <w:bCs/>
                <w:lang w:eastAsia="en-US"/>
              </w:rPr>
              <w:t>1,</w:t>
            </w:r>
            <w:r>
              <w:rPr>
                <w:rFonts w:ascii="David" w:hAnsi="David"/>
                <w:b/>
                <w:bCs/>
                <w:lang w:eastAsia="en-US"/>
              </w:rPr>
              <w:t>1</w:t>
            </w:r>
            <w:r w:rsidRPr="005A4A18">
              <w:rPr>
                <w:rFonts w:ascii="David" w:hAnsi="David"/>
                <w:b/>
                <w:bCs/>
                <w:lang w:eastAsia="en-US"/>
              </w:rPr>
              <w:t>00</w:t>
            </w:r>
          </w:p>
        </w:tc>
      </w:tr>
      <w:tr w:rsidR="00D42A03" w:rsidRPr="001C2786" w14:paraId="143F3550"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1B07C5D2" w14:textId="77777777" w:rsidR="00D42A03" w:rsidRPr="001C2786" w:rsidRDefault="00D42A03" w:rsidP="00301106">
            <w:pPr>
              <w:spacing w:line="240" w:lineRule="auto"/>
              <w:rPr>
                <w:rFonts w:ascii="David" w:hAnsi="David"/>
                <w:lang w:eastAsia="en-US"/>
              </w:rPr>
            </w:pPr>
          </w:p>
        </w:tc>
        <w:tc>
          <w:tcPr>
            <w:tcW w:w="2509" w:type="dxa"/>
            <w:vMerge/>
            <w:tcBorders>
              <w:left w:val="single" w:sz="4" w:space="0" w:color="auto"/>
              <w:right w:val="single" w:sz="4" w:space="0" w:color="auto"/>
            </w:tcBorders>
            <w:vAlign w:val="center"/>
          </w:tcPr>
          <w:p w14:paraId="143CD2F2"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7C755697"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3C87E667" w14:textId="77777777" w:rsidR="00D42A03" w:rsidRPr="005A4A18" w:rsidRDefault="00D42A03" w:rsidP="00301106">
            <w:pPr>
              <w:overflowPunct/>
              <w:autoSpaceDE/>
              <w:autoSpaceDN/>
              <w:adjustRightInd/>
              <w:spacing w:line="240" w:lineRule="auto"/>
              <w:textAlignment w:val="auto"/>
              <w:rPr>
                <w:rFonts w:ascii="David" w:hAnsi="David"/>
                <w:rtl/>
                <w:lang w:eastAsia="en-US"/>
              </w:rPr>
            </w:pPr>
            <w:r w:rsidRPr="00AB2CA3">
              <w:rPr>
                <w:rFonts w:ascii="David" w:hAnsi="David"/>
                <w:rtl/>
              </w:rPr>
              <w:t>בדיקת מסלול</w:t>
            </w:r>
          </w:p>
        </w:tc>
        <w:tc>
          <w:tcPr>
            <w:tcW w:w="1103" w:type="dxa"/>
            <w:tcBorders>
              <w:top w:val="nil"/>
              <w:left w:val="single" w:sz="4" w:space="0" w:color="auto"/>
              <w:bottom w:val="single" w:sz="4" w:space="0" w:color="auto"/>
              <w:right w:val="single" w:sz="4" w:space="0" w:color="auto"/>
            </w:tcBorders>
            <w:shd w:val="clear" w:color="auto" w:fill="auto"/>
            <w:vAlign w:val="center"/>
          </w:tcPr>
          <w:p w14:paraId="449EC786" w14:textId="77777777" w:rsidR="00D42A03" w:rsidRPr="005A4A18" w:rsidRDefault="00D42A03" w:rsidP="00301106">
            <w:pPr>
              <w:spacing w:line="240" w:lineRule="auto"/>
              <w:rPr>
                <w:rFonts w:ascii="David" w:hAnsi="David"/>
                <w:b/>
                <w:bCs/>
                <w:rtl/>
              </w:rPr>
            </w:pPr>
            <w:r>
              <w:rPr>
                <w:rFonts w:ascii="David" w:hAnsi="David" w:hint="cs"/>
                <w:b/>
                <w:bCs/>
                <w:rtl/>
              </w:rPr>
              <w:t>50</w:t>
            </w:r>
          </w:p>
        </w:tc>
        <w:tc>
          <w:tcPr>
            <w:tcW w:w="1008" w:type="dxa"/>
            <w:tcBorders>
              <w:top w:val="nil"/>
              <w:left w:val="single" w:sz="4" w:space="0" w:color="auto"/>
              <w:bottom w:val="single" w:sz="4" w:space="0" w:color="auto"/>
              <w:right w:val="single" w:sz="4" w:space="0" w:color="auto"/>
            </w:tcBorders>
            <w:shd w:val="clear" w:color="auto" w:fill="auto"/>
            <w:vAlign w:val="center"/>
          </w:tcPr>
          <w:p w14:paraId="1A592BCF" w14:textId="77777777" w:rsidR="00D42A03" w:rsidRPr="005A4A18" w:rsidRDefault="00D42A03" w:rsidP="00301106">
            <w:pPr>
              <w:spacing w:line="240" w:lineRule="auto"/>
              <w:rPr>
                <w:rFonts w:ascii="David" w:hAnsi="David"/>
                <w:b/>
                <w:bCs/>
                <w:rtl/>
              </w:rPr>
            </w:pPr>
            <w:r w:rsidRPr="005A4A18">
              <w:rPr>
                <w:rFonts w:ascii="David" w:hAnsi="David"/>
                <w:b/>
                <w:bCs/>
                <w:rtl/>
              </w:rPr>
              <w:t>4</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69F26CA7" w14:textId="77777777" w:rsidR="00D42A03" w:rsidRPr="005A4A18" w:rsidRDefault="00D42A03" w:rsidP="00301106">
            <w:pPr>
              <w:spacing w:line="240" w:lineRule="auto"/>
              <w:rPr>
                <w:rFonts w:ascii="David" w:hAnsi="David"/>
                <w:b/>
                <w:bCs/>
                <w:rtl/>
              </w:rPr>
            </w:pPr>
            <w:r>
              <w:rPr>
                <w:rFonts w:ascii="David" w:hAnsi="David" w:hint="cs"/>
                <w:b/>
                <w:bCs/>
                <w:rtl/>
              </w:rPr>
              <w:t>200</w:t>
            </w:r>
          </w:p>
        </w:tc>
      </w:tr>
      <w:tr w:rsidR="00D42A03" w:rsidRPr="001C2786" w14:paraId="7884E410" w14:textId="77777777" w:rsidTr="00B35BAC">
        <w:trPr>
          <w:gridBefore w:val="1"/>
          <w:wBefore w:w="11788" w:type="dxa"/>
          <w:cantSplit/>
          <w:trHeight w:val="64"/>
          <w:jc w:val="center"/>
        </w:trPr>
        <w:tc>
          <w:tcPr>
            <w:tcW w:w="10547" w:type="dxa"/>
            <w:gridSpan w:val="6"/>
            <w:tcBorders>
              <w:top w:val="single" w:sz="4" w:space="0" w:color="auto"/>
              <w:left w:val="single" w:sz="18" w:space="0" w:color="auto"/>
              <w:bottom w:val="single" w:sz="18" w:space="0" w:color="auto"/>
              <w:right w:val="single" w:sz="4" w:space="0" w:color="auto"/>
            </w:tcBorders>
            <w:shd w:val="clear" w:color="000000" w:fill="FABF8F"/>
            <w:vAlign w:val="center"/>
          </w:tcPr>
          <w:p w14:paraId="57ECEE17" w14:textId="77777777" w:rsidR="00D42A03" w:rsidRPr="005A4A18" w:rsidRDefault="00D42A03" w:rsidP="00301106">
            <w:pPr>
              <w:spacing w:line="240" w:lineRule="auto"/>
              <w:rPr>
                <w:rFonts w:ascii="David" w:hAnsi="David"/>
                <w:b/>
                <w:bCs/>
              </w:rPr>
            </w:pPr>
            <w:r w:rsidRPr="005A4A18">
              <w:rPr>
                <w:rFonts w:ascii="David" w:hAnsi="David"/>
                <w:b/>
                <w:bCs/>
                <w:rtl/>
              </w:rPr>
              <w:t>סה"כ יחידות תפוקה בנושא</w:t>
            </w:r>
          </w:p>
        </w:tc>
        <w:tc>
          <w:tcPr>
            <w:tcW w:w="879" w:type="dxa"/>
            <w:gridSpan w:val="2"/>
            <w:tcBorders>
              <w:top w:val="nil"/>
              <w:left w:val="single" w:sz="4" w:space="0" w:color="auto"/>
              <w:bottom w:val="single" w:sz="18" w:space="0" w:color="auto"/>
              <w:right w:val="single" w:sz="18" w:space="0" w:color="auto"/>
            </w:tcBorders>
            <w:shd w:val="clear" w:color="000000" w:fill="FABF8F"/>
            <w:vAlign w:val="center"/>
          </w:tcPr>
          <w:p w14:paraId="3776D2C1" w14:textId="77777777" w:rsidR="00D42A03" w:rsidRPr="005A4A18" w:rsidRDefault="00D42A03" w:rsidP="00301106">
            <w:pPr>
              <w:spacing w:line="240" w:lineRule="auto"/>
              <w:rPr>
                <w:rFonts w:ascii="David" w:hAnsi="David"/>
                <w:b/>
                <w:bCs/>
                <w:rtl/>
              </w:rPr>
            </w:pPr>
            <w:r>
              <w:rPr>
                <w:rFonts w:ascii="David" w:hAnsi="David" w:hint="cs"/>
                <w:b/>
                <w:bCs/>
                <w:rtl/>
              </w:rPr>
              <w:t>24,170</w:t>
            </w:r>
          </w:p>
        </w:tc>
        <w:tc>
          <w:tcPr>
            <w:tcW w:w="1275" w:type="dxa"/>
            <w:vAlign w:val="center"/>
          </w:tcPr>
          <w:p w14:paraId="64800D41" w14:textId="77777777" w:rsidR="00D42A03" w:rsidRPr="001C2786" w:rsidRDefault="00D42A03" w:rsidP="00F644E2">
            <w:pPr>
              <w:overflowPunct/>
              <w:autoSpaceDE/>
              <w:autoSpaceDN/>
              <w:bidi w:val="0"/>
              <w:adjustRightInd/>
              <w:spacing w:line="240" w:lineRule="auto"/>
              <w:jc w:val="left"/>
              <w:textAlignment w:val="auto"/>
              <w:rPr>
                <w:rFonts w:ascii="David" w:hAnsi="David"/>
                <w:rtl/>
              </w:rPr>
            </w:pPr>
          </w:p>
        </w:tc>
        <w:tc>
          <w:tcPr>
            <w:tcW w:w="1275" w:type="dxa"/>
            <w:vAlign w:val="center"/>
          </w:tcPr>
          <w:p w14:paraId="1F8959F8" w14:textId="77777777" w:rsidR="00D42A03" w:rsidRPr="005A4A18" w:rsidRDefault="00D42A03" w:rsidP="00F644E2">
            <w:pPr>
              <w:spacing w:line="240" w:lineRule="auto"/>
              <w:jc w:val="right"/>
              <w:rPr>
                <w:rFonts w:ascii="David" w:hAnsi="David"/>
                <w:b/>
                <w:bCs/>
                <w:rtl/>
              </w:rPr>
            </w:pPr>
          </w:p>
        </w:tc>
        <w:tc>
          <w:tcPr>
            <w:tcW w:w="1283" w:type="dxa"/>
            <w:vAlign w:val="center"/>
          </w:tcPr>
          <w:p w14:paraId="734D5363" w14:textId="77777777" w:rsidR="00D42A03" w:rsidRDefault="00D42A03" w:rsidP="00F644E2">
            <w:pPr>
              <w:spacing w:line="240" w:lineRule="auto"/>
              <w:jc w:val="center"/>
              <w:rPr>
                <w:rFonts w:ascii="David" w:hAnsi="David"/>
                <w:b/>
                <w:bCs/>
                <w:rtl/>
              </w:rPr>
            </w:pPr>
          </w:p>
        </w:tc>
      </w:tr>
      <w:tr w:rsidR="00D42A03" w:rsidRPr="001C2786" w14:paraId="450D9E8D" w14:textId="77777777" w:rsidTr="00B35BAC">
        <w:trPr>
          <w:gridBefore w:val="1"/>
          <w:gridAfter w:val="3"/>
          <w:wBefore w:w="11788" w:type="dxa"/>
          <w:wAfter w:w="3828" w:type="dxa"/>
          <w:cantSplit/>
          <w:trHeight w:val="357"/>
          <w:jc w:val="center"/>
        </w:trPr>
        <w:tc>
          <w:tcPr>
            <w:tcW w:w="431" w:type="dxa"/>
            <w:tcBorders>
              <w:top w:val="nil"/>
              <w:left w:val="single" w:sz="18" w:space="0" w:color="auto"/>
              <w:right w:val="single" w:sz="4" w:space="0" w:color="auto"/>
            </w:tcBorders>
            <w:shd w:val="clear" w:color="auto" w:fill="auto"/>
            <w:vAlign w:val="center"/>
          </w:tcPr>
          <w:p w14:paraId="1D2E379F" w14:textId="77777777" w:rsidR="00D42A03" w:rsidRPr="001C2786" w:rsidRDefault="00D42A03" w:rsidP="00301106">
            <w:pPr>
              <w:numPr>
                <w:ilvl w:val="0"/>
                <w:numId w:val="27"/>
              </w:numPr>
              <w:spacing w:line="240" w:lineRule="auto"/>
              <w:rPr>
                <w:rFonts w:ascii="David" w:hAnsi="David"/>
                <w:b/>
                <w:bCs/>
              </w:rPr>
            </w:pPr>
            <w:r w:rsidRPr="001C2786">
              <w:rPr>
                <w:rFonts w:ascii="David" w:hAnsi="David"/>
                <w:b/>
                <w:bCs/>
                <w:rtl/>
              </w:rPr>
              <w:t>2</w:t>
            </w:r>
          </w:p>
        </w:tc>
        <w:tc>
          <w:tcPr>
            <w:tcW w:w="2509" w:type="dxa"/>
            <w:tcBorders>
              <w:top w:val="nil"/>
              <w:left w:val="single" w:sz="4" w:space="0" w:color="auto"/>
              <w:right w:val="single" w:sz="4" w:space="0" w:color="auto"/>
            </w:tcBorders>
            <w:shd w:val="clear" w:color="auto" w:fill="auto"/>
            <w:vAlign w:val="center"/>
          </w:tcPr>
          <w:p w14:paraId="11188157" w14:textId="77777777" w:rsidR="00D42A03" w:rsidRPr="001C2786" w:rsidRDefault="00D42A03" w:rsidP="00301106">
            <w:pPr>
              <w:spacing w:line="240" w:lineRule="auto"/>
              <w:rPr>
                <w:rFonts w:ascii="David" w:hAnsi="David"/>
                <w:b/>
                <w:bCs/>
              </w:rPr>
            </w:pPr>
            <w:r w:rsidRPr="001C2786">
              <w:rPr>
                <w:rFonts w:ascii="David" w:hAnsi="David"/>
                <w:b/>
                <w:bCs/>
                <w:rtl/>
              </w:rPr>
              <w:t>בקרה על קו</w:t>
            </w:r>
            <w:r>
              <w:rPr>
                <w:rFonts w:ascii="David" w:hAnsi="David"/>
                <w:b/>
                <w:bCs/>
                <w:rtl/>
              </w:rPr>
              <w:t>רסי הכשרה לבעלי תפקידים בטיולים</w:t>
            </w:r>
          </w:p>
        </w:tc>
        <w:tc>
          <w:tcPr>
            <w:tcW w:w="992" w:type="dxa"/>
            <w:tcBorders>
              <w:top w:val="nil"/>
              <w:left w:val="single" w:sz="4" w:space="0" w:color="auto"/>
              <w:bottom w:val="single" w:sz="4" w:space="0" w:color="auto"/>
              <w:right w:val="single" w:sz="4" w:space="0" w:color="auto"/>
            </w:tcBorders>
            <w:shd w:val="clear" w:color="auto" w:fill="auto"/>
            <w:vAlign w:val="center"/>
          </w:tcPr>
          <w:p w14:paraId="7426B162"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0B6FE115" w14:textId="77777777" w:rsidR="00D42A03" w:rsidRPr="001C2786" w:rsidRDefault="00D42A03" w:rsidP="00301106">
            <w:pPr>
              <w:spacing w:line="240" w:lineRule="auto"/>
              <w:rPr>
                <w:rFonts w:ascii="David" w:hAnsi="David"/>
              </w:rPr>
            </w:pPr>
            <w:r w:rsidRPr="001C2786">
              <w:rPr>
                <w:rFonts w:ascii="David" w:hAnsi="David" w:hint="cs"/>
                <w:rtl/>
              </w:rPr>
              <w:t>בקרה</w:t>
            </w:r>
            <w:r w:rsidRPr="001C2786">
              <w:rPr>
                <w:rFonts w:ascii="David" w:hAnsi="David"/>
                <w:rtl/>
              </w:rPr>
              <w:t xml:space="preserve"> בקורסי עזרה ראשונה</w:t>
            </w:r>
            <w:r w:rsidRPr="001C2786" w:rsidDel="002D4300">
              <w:rPr>
                <w:rFonts w:ascii="David" w:hAnsi="David"/>
                <w:rtl/>
              </w:rPr>
              <w:t xml:space="preserve"> </w:t>
            </w:r>
          </w:p>
        </w:tc>
        <w:tc>
          <w:tcPr>
            <w:tcW w:w="1103" w:type="dxa"/>
            <w:tcBorders>
              <w:top w:val="nil"/>
              <w:left w:val="single" w:sz="4" w:space="0" w:color="auto"/>
              <w:bottom w:val="single" w:sz="4" w:space="0" w:color="auto"/>
              <w:right w:val="single" w:sz="4" w:space="0" w:color="auto"/>
            </w:tcBorders>
            <w:shd w:val="clear" w:color="auto" w:fill="auto"/>
            <w:vAlign w:val="center"/>
          </w:tcPr>
          <w:p w14:paraId="5E1AAC6F" w14:textId="77777777" w:rsidR="00D42A03" w:rsidRPr="005A4A18" w:rsidRDefault="00D42A03" w:rsidP="00301106">
            <w:pPr>
              <w:spacing w:line="240" w:lineRule="auto"/>
              <w:rPr>
                <w:rFonts w:ascii="David" w:hAnsi="David"/>
                <w:b/>
                <w:bCs/>
              </w:rPr>
            </w:pPr>
            <w:r w:rsidRPr="005A4A18">
              <w:rPr>
                <w:rFonts w:ascii="David" w:hAnsi="David"/>
                <w:b/>
                <w:bCs/>
                <w:rtl/>
              </w:rPr>
              <w:t>20</w:t>
            </w:r>
          </w:p>
        </w:tc>
        <w:tc>
          <w:tcPr>
            <w:tcW w:w="1008" w:type="dxa"/>
            <w:tcBorders>
              <w:top w:val="nil"/>
              <w:left w:val="single" w:sz="4" w:space="0" w:color="auto"/>
              <w:bottom w:val="single" w:sz="4" w:space="0" w:color="auto"/>
              <w:right w:val="single" w:sz="4" w:space="0" w:color="auto"/>
            </w:tcBorders>
            <w:shd w:val="clear" w:color="auto" w:fill="auto"/>
            <w:vAlign w:val="center"/>
          </w:tcPr>
          <w:p w14:paraId="4055F4F1" w14:textId="77777777" w:rsidR="00D42A03" w:rsidRPr="005A4A18" w:rsidRDefault="00D42A03" w:rsidP="00301106">
            <w:pPr>
              <w:spacing w:line="240" w:lineRule="auto"/>
              <w:rPr>
                <w:rFonts w:ascii="David" w:hAnsi="David"/>
                <w:b/>
                <w:bCs/>
              </w:rPr>
            </w:pPr>
            <w:r w:rsidRPr="005A4A18">
              <w:rPr>
                <w:rFonts w:ascii="David" w:hAnsi="David"/>
                <w:b/>
                <w:bCs/>
                <w:rtl/>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3CA29A7E" w14:textId="77777777" w:rsidR="00D42A03" w:rsidRPr="005A4A18" w:rsidRDefault="00D42A03" w:rsidP="00301106">
            <w:pPr>
              <w:spacing w:line="240" w:lineRule="auto"/>
              <w:rPr>
                <w:rFonts w:ascii="David" w:hAnsi="David"/>
                <w:b/>
                <w:bCs/>
              </w:rPr>
            </w:pPr>
            <w:r w:rsidRPr="005A4A18">
              <w:rPr>
                <w:rFonts w:ascii="David" w:hAnsi="David"/>
                <w:b/>
                <w:bCs/>
                <w:rtl/>
              </w:rPr>
              <w:t>40</w:t>
            </w:r>
          </w:p>
        </w:tc>
      </w:tr>
      <w:tr w:rsidR="00D42A03" w:rsidRPr="001C2786" w14:paraId="3C904EE9" w14:textId="77777777" w:rsidTr="00B35BAC">
        <w:trPr>
          <w:gridBefore w:val="1"/>
          <w:gridAfter w:val="3"/>
          <w:wBefore w:w="11788" w:type="dxa"/>
          <w:wAfter w:w="3833" w:type="dxa"/>
          <w:cantSplit/>
          <w:jc w:val="center"/>
        </w:trPr>
        <w:tc>
          <w:tcPr>
            <w:tcW w:w="10547" w:type="dxa"/>
            <w:gridSpan w:val="6"/>
            <w:tcBorders>
              <w:top w:val="single" w:sz="18" w:space="0" w:color="auto"/>
              <w:left w:val="single" w:sz="18" w:space="0" w:color="auto"/>
              <w:bottom w:val="single" w:sz="18" w:space="0" w:color="auto"/>
              <w:right w:val="single" w:sz="4" w:space="0" w:color="auto"/>
            </w:tcBorders>
            <w:shd w:val="clear" w:color="000000" w:fill="FABF8F"/>
            <w:vAlign w:val="center"/>
          </w:tcPr>
          <w:p w14:paraId="36886BB4" w14:textId="77777777" w:rsidR="00D42A03" w:rsidRPr="005A4A18" w:rsidRDefault="00D42A03" w:rsidP="00301106">
            <w:pPr>
              <w:spacing w:line="240" w:lineRule="auto"/>
              <w:rPr>
                <w:rFonts w:ascii="David" w:hAnsi="David"/>
                <w:b/>
                <w:bCs/>
              </w:rPr>
            </w:pPr>
            <w:r w:rsidRPr="005A4A18">
              <w:rPr>
                <w:rFonts w:ascii="David" w:hAnsi="David"/>
                <w:b/>
                <w:bCs/>
                <w:rtl/>
              </w:rPr>
              <w:t>סה"כ יחידות תפוקה בנושא</w:t>
            </w:r>
          </w:p>
        </w:tc>
        <w:tc>
          <w:tcPr>
            <w:tcW w:w="879" w:type="dxa"/>
            <w:gridSpan w:val="2"/>
            <w:tcBorders>
              <w:top w:val="single" w:sz="18" w:space="0" w:color="auto"/>
              <w:left w:val="single" w:sz="4" w:space="0" w:color="auto"/>
              <w:bottom w:val="single" w:sz="18" w:space="0" w:color="auto"/>
              <w:right w:val="single" w:sz="18" w:space="0" w:color="auto"/>
            </w:tcBorders>
            <w:shd w:val="clear" w:color="000000" w:fill="FABF8F"/>
            <w:vAlign w:val="center"/>
          </w:tcPr>
          <w:p w14:paraId="2A98A21F" w14:textId="77777777" w:rsidR="00D42A03" w:rsidRPr="005A4A18" w:rsidRDefault="00D42A03" w:rsidP="00301106">
            <w:pPr>
              <w:spacing w:line="240" w:lineRule="auto"/>
              <w:rPr>
                <w:rFonts w:ascii="David" w:hAnsi="David"/>
                <w:b/>
                <w:bCs/>
              </w:rPr>
            </w:pPr>
            <w:r>
              <w:rPr>
                <w:rFonts w:ascii="David" w:hAnsi="David" w:hint="cs"/>
                <w:b/>
                <w:bCs/>
                <w:rtl/>
              </w:rPr>
              <w:t>40</w:t>
            </w:r>
          </w:p>
        </w:tc>
      </w:tr>
      <w:tr w:rsidR="00D42A03" w:rsidRPr="005A4A18" w14:paraId="7EB0A945" w14:textId="77777777" w:rsidTr="00B35BAC">
        <w:trPr>
          <w:gridBefore w:val="1"/>
          <w:gridAfter w:val="3"/>
          <w:wBefore w:w="11788" w:type="dxa"/>
          <w:wAfter w:w="3828" w:type="dxa"/>
          <w:cantSplit/>
          <w:jc w:val="center"/>
        </w:trPr>
        <w:tc>
          <w:tcPr>
            <w:tcW w:w="431" w:type="dxa"/>
            <w:vMerge w:val="restart"/>
            <w:tcBorders>
              <w:top w:val="single" w:sz="4" w:space="0" w:color="auto"/>
              <w:left w:val="single" w:sz="18" w:space="0" w:color="auto"/>
              <w:right w:val="single" w:sz="4" w:space="0" w:color="auto"/>
            </w:tcBorders>
            <w:shd w:val="clear" w:color="auto" w:fill="auto"/>
            <w:vAlign w:val="center"/>
          </w:tcPr>
          <w:p w14:paraId="07301DB6" w14:textId="77777777" w:rsidR="00D42A03" w:rsidRPr="001C2786" w:rsidRDefault="00D42A03" w:rsidP="00301106">
            <w:pPr>
              <w:numPr>
                <w:ilvl w:val="0"/>
                <w:numId w:val="27"/>
              </w:numPr>
              <w:spacing w:line="240" w:lineRule="auto"/>
              <w:rPr>
                <w:rFonts w:ascii="David" w:hAnsi="David"/>
                <w:b/>
                <w:bCs/>
                <w:rtl/>
                <w:lang w:eastAsia="en-US"/>
              </w:rPr>
            </w:pPr>
            <w:r>
              <w:rPr>
                <w:rFonts w:ascii="David" w:hAnsi="David" w:hint="cs"/>
                <w:b/>
                <w:bCs/>
                <w:rtl/>
                <w:lang w:eastAsia="en-US"/>
              </w:rPr>
              <w:t>4</w:t>
            </w:r>
          </w:p>
        </w:tc>
        <w:tc>
          <w:tcPr>
            <w:tcW w:w="2509" w:type="dxa"/>
            <w:vMerge w:val="restart"/>
            <w:tcBorders>
              <w:top w:val="single" w:sz="4" w:space="0" w:color="auto"/>
              <w:left w:val="single" w:sz="4" w:space="0" w:color="auto"/>
              <w:right w:val="single" w:sz="4" w:space="0" w:color="auto"/>
            </w:tcBorders>
            <w:shd w:val="clear" w:color="auto" w:fill="auto"/>
            <w:vAlign w:val="center"/>
          </w:tcPr>
          <w:p w14:paraId="5BF07328" w14:textId="77777777" w:rsidR="00D42A03" w:rsidRPr="00FD42B2" w:rsidRDefault="00D42A03" w:rsidP="00301106">
            <w:pPr>
              <w:spacing w:line="240" w:lineRule="auto"/>
            </w:pPr>
            <w:r w:rsidRPr="00FD42B2">
              <w:rPr>
                <w:rFonts w:ascii="David" w:hAnsi="David"/>
                <w:b/>
                <w:bCs/>
                <w:rtl/>
                <w:lang w:eastAsia="en-US"/>
              </w:rPr>
              <w:t>השתתפות בועדות</w:t>
            </w:r>
            <w:r w:rsidRPr="00FD42B2">
              <w:rPr>
                <w:rFonts w:ascii="David" w:hAnsi="David" w:hint="cs"/>
                <w:b/>
                <w:bCs/>
                <w:rtl/>
                <w:lang w:eastAsia="en-US"/>
              </w:rPr>
              <w:t>,</w:t>
            </w:r>
            <w:r>
              <w:rPr>
                <w:rFonts w:ascii="David" w:hAnsi="David" w:hint="cs"/>
                <w:b/>
                <w:bCs/>
                <w:rtl/>
                <w:lang w:eastAsia="en-US"/>
              </w:rPr>
              <w:t xml:space="preserve"> ת</w:t>
            </w:r>
            <w:r w:rsidRPr="00FD42B2">
              <w:rPr>
                <w:rFonts w:ascii="David" w:hAnsi="David"/>
                <w:b/>
                <w:bCs/>
                <w:rtl/>
                <w:lang w:eastAsia="en-US"/>
              </w:rPr>
              <w:t>רגילים</w:t>
            </w:r>
            <w:r>
              <w:rPr>
                <w:rFonts w:ascii="David" w:hAnsi="David" w:hint="cs"/>
                <w:b/>
                <w:bCs/>
                <w:rtl/>
                <w:lang w:eastAsia="en-US"/>
              </w:rPr>
              <w:t xml:space="preserve"> </w:t>
            </w:r>
            <w:r w:rsidRPr="00FD42B2">
              <w:rPr>
                <w:rFonts w:ascii="David" w:hAnsi="David" w:hint="cs"/>
                <w:b/>
                <w:bCs/>
                <w:rtl/>
                <w:lang w:eastAsia="en-US"/>
              </w:rPr>
              <w:t>וסיוע</w:t>
            </w:r>
            <w:r>
              <w:rPr>
                <w:rFonts w:ascii="David" w:hAnsi="David" w:hint="cs"/>
                <w:b/>
                <w:bCs/>
                <w:rtl/>
                <w:lang w:eastAsia="en-US"/>
              </w:rPr>
              <w:t xml:space="preserve"> </w:t>
            </w:r>
            <w:r w:rsidRPr="00FD42B2">
              <w:rPr>
                <w:rFonts w:ascii="David" w:hAnsi="David" w:hint="cs"/>
                <w:b/>
                <w:bCs/>
                <w:rtl/>
                <w:lang w:eastAsia="en-US"/>
              </w:rPr>
              <w:t>במצבי חרום</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27EAD88"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single" w:sz="4" w:space="0" w:color="auto"/>
              <w:left w:val="single" w:sz="4" w:space="0" w:color="auto"/>
              <w:bottom w:val="single" w:sz="4" w:space="0" w:color="auto"/>
              <w:right w:val="single" w:sz="4" w:space="0" w:color="auto"/>
            </w:tcBorders>
            <w:shd w:val="clear" w:color="auto" w:fill="auto"/>
            <w:vAlign w:val="center"/>
          </w:tcPr>
          <w:p w14:paraId="40D418BE" w14:textId="77777777" w:rsidR="00D42A03" w:rsidRPr="00C6725A" w:rsidRDefault="00D42A03" w:rsidP="00301106">
            <w:pPr>
              <w:spacing w:line="240" w:lineRule="auto"/>
              <w:rPr>
                <w:rFonts w:ascii="David" w:hAnsi="David"/>
              </w:rPr>
            </w:pPr>
            <w:r w:rsidRPr="00C6725A">
              <w:rPr>
                <w:rFonts w:ascii="David" w:hAnsi="David"/>
                <w:rtl/>
              </w:rPr>
              <w:t>בדיקת מסלולי הליכה במסגרת הועדה הארצית באמצעות 2 בקרים בו זמנית</w:t>
            </w:r>
          </w:p>
        </w:tc>
        <w:tc>
          <w:tcPr>
            <w:tcW w:w="1103" w:type="dxa"/>
            <w:tcBorders>
              <w:top w:val="single" w:sz="4" w:space="0" w:color="auto"/>
              <w:left w:val="single" w:sz="4" w:space="0" w:color="auto"/>
              <w:bottom w:val="single" w:sz="4" w:space="0" w:color="auto"/>
              <w:right w:val="single" w:sz="4" w:space="0" w:color="auto"/>
            </w:tcBorders>
            <w:shd w:val="clear" w:color="auto" w:fill="auto"/>
            <w:vAlign w:val="center"/>
          </w:tcPr>
          <w:p w14:paraId="23C5FECD" w14:textId="77777777" w:rsidR="00D42A03" w:rsidRPr="005A4A18" w:rsidRDefault="00D42A03" w:rsidP="00301106">
            <w:pPr>
              <w:spacing w:line="240" w:lineRule="auto"/>
              <w:rPr>
                <w:rFonts w:ascii="David" w:hAnsi="David"/>
                <w:b/>
                <w:bCs/>
              </w:rPr>
            </w:pPr>
            <w:r w:rsidRPr="005A4A18">
              <w:rPr>
                <w:rFonts w:ascii="David" w:hAnsi="David"/>
                <w:b/>
                <w:bCs/>
                <w:rtl/>
              </w:rPr>
              <w:t>30</w:t>
            </w:r>
          </w:p>
        </w:tc>
        <w:tc>
          <w:tcPr>
            <w:tcW w:w="1008" w:type="dxa"/>
            <w:tcBorders>
              <w:top w:val="single" w:sz="4" w:space="0" w:color="auto"/>
              <w:left w:val="single" w:sz="4" w:space="0" w:color="auto"/>
              <w:bottom w:val="single" w:sz="4" w:space="0" w:color="auto"/>
              <w:right w:val="single" w:sz="4" w:space="0" w:color="auto"/>
            </w:tcBorders>
            <w:shd w:val="clear" w:color="auto" w:fill="auto"/>
            <w:vAlign w:val="center"/>
          </w:tcPr>
          <w:p w14:paraId="7DCCC6C6" w14:textId="77777777" w:rsidR="00D42A03" w:rsidRPr="005A4A18" w:rsidRDefault="00D42A03" w:rsidP="00301106">
            <w:pPr>
              <w:spacing w:line="240" w:lineRule="auto"/>
              <w:rPr>
                <w:rFonts w:ascii="David" w:hAnsi="David"/>
                <w:b/>
                <w:bCs/>
              </w:rPr>
            </w:pPr>
            <w:r>
              <w:rPr>
                <w:rFonts w:ascii="David" w:hAnsi="David" w:hint="cs"/>
                <w:b/>
                <w:bCs/>
                <w:rtl/>
              </w:rPr>
              <w:t>30</w:t>
            </w:r>
          </w:p>
        </w:tc>
        <w:tc>
          <w:tcPr>
            <w:tcW w:w="879" w:type="dxa"/>
            <w:gridSpan w:val="2"/>
            <w:tcBorders>
              <w:top w:val="single" w:sz="4" w:space="0" w:color="auto"/>
              <w:left w:val="single" w:sz="4" w:space="0" w:color="auto"/>
              <w:bottom w:val="single" w:sz="4" w:space="0" w:color="auto"/>
              <w:right w:val="single" w:sz="18" w:space="0" w:color="auto"/>
            </w:tcBorders>
            <w:shd w:val="clear" w:color="auto" w:fill="auto"/>
            <w:noWrap/>
            <w:vAlign w:val="center"/>
          </w:tcPr>
          <w:p w14:paraId="33F2A4FF" w14:textId="77777777" w:rsidR="00D42A03" w:rsidRPr="005A4A18" w:rsidRDefault="00D42A03" w:rsidP="00301106">
            <w:pPr>
              <w:spacing w:line="240" w:lineRule="auto"/>
              <w:rPr>
                <w:rFonts w:ascii="David" w:hAnsi="David"/>
                <w:b/>
                <w:bCs/>
              </w:rPr>
            </w:pPr>
            <w:r>
              <w:rPr>
                <w:rFonts w:ascii="David" w:hAnsi="David" w:hint="cs"/>
                <w:b/>
                <w:bCs/>
                <w:rtl/>
              </w:rPr>
              <w:t>900</w:t>
            </w:r>
          </w:p>
        </w:tc>
      </w:tr>
      <w:tr w:rsidR="00D42A03" w:rsidRPr="005A4A18" w14:paraId="2B0268BA"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5A5AA5B7"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62943BD0" w14:textId="77777777" w:rsidR="00D42A03" w:rsidRPr="00FD42B2" w:rsidRDefault="00D42A03" w:rsidP="00301106"/>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BC78EB3"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single" w:sz="4" w:space="0" w:color="auto"/>
              <w:left w:val="single" w:sz="4" w:space="0" w:color="auto"/>
              <w:bottom w:val="single" w:sz="4" w:space="0" w:color="auto"/>
              <w:right w:val="single" w:sz="4" w:space="0" w:color="auto"/>
            </w:tcBorders>
            <w:shd w:val="clear" w:color="auto" w:fill="auto"/>
            <w:vAlign w:val="center"/>
          </w:tcPr>
          <w:p w14:paraId="61BA57B2" w14:textId="77777777" w:rsidR="00D42A03" w:rsidRPr="001C2786" w:rsidRDefault="00D42A03" w:rsidP="00301106">
            <w:pPr>
              <w:spacing w:line="240" w:lineRule="auto"/>
              <w:rPr>
                <w:rFonts w:ascii="David" w:hAnsi="David"/>
              </w:rPr>
            </w:pPr>
            <w:r w:rsidRPr="00245A9A">
              <w:rPr>
                <w:rFonts w:ascii="David" w:hAnsi="David"/>
                <w:rtl/>
              </w:rPr>
              <w:t>ועדות בדיקה / תחקירי אירוע</w:t>
            </w:r>
          </w:p>
        </w:tc>
        <w:tc>
          <w:tcPr>
            <w:tcW w:w="1103" w:type="dxa"/>
            <w:tcBorders>
              <w:top w:val="single" w:sz="4" w:space="0" w:color="auto"/>
              <w:left w:val="single" w:sz="4" w:space="0" w:color="auto"/>
              <w:bottom w:val="single" w:sz="4" w:space="0" w:color="auto"/>
              <w:right w:val="single" w:sz="4" w:space="0" w:color="auto"/>
            </w:tcBorders>
            <w:shd w:val="clear" w:color="auto" w:fill="auto"/>
            <w:vAlign w:val="center"/>
          </w:tcPr>
          <w:p w14:paraId="44C32C71"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b/>
                <w:bCs/>
                <w:lang w:eastAsia="en-US"/>
              </w:rPr>
              <w:t>75</w:t>
            </w:r>
          </w:p>
        </w:tc>
        <w:tc>
          <w:tcPr>
            <w:tcW w:w="1008" w:type="dxa"/>
            <w:tcBorders>
              <w:top w:val="single" w:sz="4" w:space="0" w:color="auto"/>
              <w:left w:val="single" w:sz="4" w:space="0" w:color="auto"/>
              <w:bottom w:val="single" w:sz="4" w:space="0" w:color="auto"/>
              <w:right w:val="single" w:sz="4" w:space="0" w:color="auto"/>
            </w:tcBorders>
            <w:shd w:val="clear" w:color="auto" w:fill="auto"/>
            <w:vAlign w:val="center"/>
          </w:tcPr>
          <w:p w14:paraId="0E8CD0A8"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2</w:t>
            </w:r>
          </w:p>
        </w:tc>
        <w:tc>
          <w:tcPr>
            <w:tcW w:w="879" w:type="dxa"/>
            <w:gridSpan w:val="2"/>
            <w:tcBorders>
              <w:top w:val="single" w:sz="4" w:space="0" w:color="auto"/>
              <w:left w:val="single" w:sz="4" w:space="0" w:color="auto"/>
              <w:bottom w:val="single" w:sz="4" w:space="0" w:color="auto"/>
              <w:right w:val="single" w:sz="18" w:space="0" w:color="auto"/>
            </w:tcBorders>
            <w:shd w:val="clear" w:color="auto" w:fill="auto"/>
            <w:noWrap/>
            <w:vAlign w:val="center"/>
          </w:tcPr>
          <w:p w14:paraId="4B2D7C32"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b/>
                <w:bCs/>
                <w:lang w:eastAsia="en-US"/>
              </w:rPr>
              <w:t>150</w:t>
            </w:r>
          </w:p>
        </w:tc>
      </w:tr>
      <w:tr w:rsidR="00D42A03" w:rsidRPr="005A4A18" w14:paraId="4F6B5814" w14:textId="77777777" w:rsidTr="00B35BAC">
        <w:trPr>
          <w:gridBefore w:val="1"/>
          <w:gridAfter w:val="3"/>
          <w:wBefore w:w="11788" w:type="dxa"/>
          <w:wAfter w:w="3828" w:type="dxa"/>
          <w:cantSplit/>
          <w:trHeight w:val="64"/>
          <w:jc w:val="center"/>
        </w:trPr>
        <w:tc>
          <w:tcPr>
            <w:tcW w:w="431" w:type="dxa"/>
            <w:vMerge/>
            <w:tcBorders>
              <w:left w:val="single" w:sz="18" w:space="0" w:color="auto"/>
              <w:bottom w:val="single" w:sz="18" w:space="0" w:color="auto"/>
              <w:right w:val="single" w:sz="4" w:space="0" w:color="auto"/>
            </w:tcBorders>
            <w:vAlign w:val="center"/>
          </w:tcPr>
          <w:p w14:paraId="167863E4"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bottom w:val="single" w:sz="18" w:space="0" w:color="auto"/>
              <w:right w:val="single" w:sz="4" w:space="0" w:color="auto"/>
            </w:tcBorders>
            <w:vAlign w:val="center"/>
          </w:tcPr>
          <w:p w14:paraId="239CDDC6"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single" w:sz="4" w:space="0" w:color="auto"/>
              <w:left w:val="single" w:sz="4" w:space="0" w:color="auto"/>
              <w:bottom w:val="single" w:sz="18" w:space="0" w:color="auto"/>
              <w:right w:val="single" w:sz="4" w:space="0" w:color="auto"/>
            </w:tcBorders>
            <w:shd w:val="clear" w:color="auto" w:fill="auto"/>
            <w:vAlign w:val="center"/>
          </w:tcPr>
          <w:p w14:paraId="53F4B465" w14:textId="77777777" w:rsidR="00D42A03" w:rsidRPr="000A59D5" w:rsidDel="00510CE6" w:rsidRDefault="00D42A03" w:rsidP="00301106">
            <w:pPr>
              <w:numPr>
                <w:ilvl w:val="1"/>
                <w:numId w:val="27"/>
              </w:numPr>
              <w:spacing w:line="240" w:lineRule="auto"/>
              <w:rPr>
                <w:rFonts w:ascii="David" w:hAnsi="David"/>
                <w:b/>
                <w:bCs/>
                <w:rtl/>
                <w:lang w:eastAsia="en-US"/>
              </w:rPr>
            </w:pPr>
          </w:p>
        </w:tc>
        <w:tc>
          <w:tcPr>
            <w:tcW w:w="4509" w:type="dxa"/>
            <w:tcBorders>
              <w:top w:val="single" w:sz="4" w:space="0" w:color="auto"/>
              <w:left w:val="single" w:sz="4" w:space="0" w:color="auto"/>
              <w:bottom w:val="single" w:sz="18" w:space="0" w:color="auto"/>
              <w:right w:val="single" w:sz="4" w:space="0" w:color="auto"/>
            </w:tcBorders>
            <w:shd w:val="clear" w:color="auto" w:fill="auto"/>
            <w:vAlign w:val="center"/>
          </w:tcPr>
          <w:p w14:paraId="6DB95AC2" w14:textId="77777777" w:rsidR="00D42A03" w:rsidRPr="001C2786" w:rsidRDefault="00D42A03" w:rsidP="00301106">
            <w:pPr>
              <w:overflowPunct/>
              <w:autoSpaceDE/>
              <w:autoSpaceDN/>
              <w:adjustRightInd/>
              <w:spacing w:line="240" w:lineRule="auto"/>
              <w:textAlignment w:val="auto"/>
              <w:rPr>
                <w:rFonts w:ascii="David" w:hAnsi="David"/>
                <w:rtl/>
                <w:lang w:eastAsia="en-US"/>
              </w:rPr>
            </w:pPr>
            <w:r w:rsidRPr="001C2786">
              <w:rPr>
                <w:rFonts w:ascii="David" w:hAnsi="David"/>
                <w:rtl/>
              </w:rPr>
              <w:t>סיוע במצבי חירום ופעילות לא מתוכננת</w:t>
            </w:r>
          </w:p>
        </w:tc>
        <w:tc>
          <w:tcPr>
            <w:tcW w:w="1103" w:type="dxa"/>
            <w:tcBorders>
              <w:top w:val="single" w:sz="4" w:space="0" w:color="auto"/>
              <w:left w:val="single" w:sz="4" w:space="0" w:color="auto"/>
              <w:bottom w:val="single" w:sz="18" w:space="0" w:color="auto"/>
              <w:right w:val="single" w:sz="4" w:space="0" w:color="auto"/>
            </w:tcBorders>
            <w:shd w:val="clear" w:color="auto" w:fill="auto"/>
            <w:vAlign w:val="center"/>
          </w:tcPr>
          <w:p w14:paraId="7ADBBD08"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rPr>
              <w:t>45</w:t>
            </w:r>
          </w:p>
        </w:tc>
        <w:tc>
          <w:tcPr>
            <w:tcW w:w="1008" w:type="dxa"/>
            <w:tcBorders>
              <w:top w:val="single" w:sz="4" w:space="0" w:color="auto"/>
              <w:left w:val="single" w:sz="4" w:space="0" w:color="auto"/>
              <w:bottom w:val="single" w:sz="18" w:space="0" w:color="auto"/>
              <w:right w:val="single" w:sz="4" w:space="0" w:color="auto"/>
            </w:tcBorders>
            <w:shd w:val="clear" w:color="auto" w:fill="auto"/>
            <w:vAlign w:val="center"/>
          </w:tcPr>
          <w:p w14:paraId="5AEFE626"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sidRPr="005A4A18">
              <w:rPr>
                <w:rFonts w:ascii="David" w:hAnsi="David"/>
                <w:b/>
                <w:bCs/>
                <w:rtl/>
              </w:rPr>
              <w:t>2</w:t>
            </w:r>
          </w:p>
        </w:tc>
        <w:tc>
          <w:tcPr>
            <w:tcW w:w="879" w:type="dxa"/>
            <w:gridSpan w:val="2"/>
            <w:tcBorders>
              <w:top w:val="single" w:sz="4" w:space="0" w:color="auto"/>
              <w:left w:val="single" w:sz="4" w:space="0" w:color="auto"/>
              <w:bottom w:val="single" w:sz="18" w:space="0" w:color="auto"/>
              <w:right w:val="single" w:sz="18" w:space="0" w:color="auto"/>
            </w:tcBorders>
            <w:shd w:val="clear" w:color="auto" w:fill="auto"/>
            <w:noWrap/>
            <w:vAlign w:val="center"/>
          </w:tcPr>
          <w:p w14:paraId="405D1E97"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90</w:t>
            </w:r>
          </w:p>
        </w:tc>
      </w:tr>
      <w:tr w:rsidR="00D42A03" w:rsidRPr="005A4A18" w14:paraId="563F27C2" w14:textId="77777777" w:rsidTr="00B35BAC">
        <w:trPr>
          <w:gridBefore w:val="1"/>
          <w:gridAfter w:val="3"/>
          <w:wBefore w:w="11788" w:type="dxa"/>
          <w:wAfter w:w="3833" w:type="dxa"/>
          <w:cantSplit/>
          <w:jc w:val="center"/>
        </w:trPr>
        <w:tc>
          <w:tcPr>
            <w:tcW w:w="10547" w:type="dxa"/>
            <w:gridSpan w:val="6"/>
            <w:tcBorders>
              <w:top w:val="single" w:sz="18" w:space="0" w:color="auto"/>
              <w:left w:val="single" w:sz="18" w:space="0" w:color="auto"/>
              <w:bottom w:val="single" w:sz="18" w:space="0" w:color="auto"/>
              <w:right w:val="single" w:sz="4" w:space="0" w:color="auto"/>
            </w:tcBorders>
            <w:shd w:val="clear" w:color="000000" w:fill="FABF8F"/>
            <w:vAlign w:val="center"/>
          </w:tcPr>
          <w:p w14:paraId="641ECD35" w14:textId="77777777" w:rsidR="00D42A03" w:rsidRPr="005A4A18" w:rsidRDefault="00D42A03" w:rsidP="00301106">
            <w:pPr>
              <w:spacing w:line="240" w:lineRule="auto"/>
              <w:rPr>
                <w:rFonts w:ascii="David" w:hAnsi="David"/>
                <w:b/>
                <w:bCs/>
              </w:rPr>
            </w:pPr>
            <w:r w:rsidRPr="005A4A18">
              <w:rPr>
                <w:rFonts w:ascii="David" w:hAnsi="David"/>
                <w:b/>
                <w:bCs/>
                <w:rtl/>
              </w:rPr>
              <w:t>סה"כ יחידות תפוקה בנושא</w:t>
            </w:r>
          </w:p>
        </w:tc>
        <w:tc>
          <w:tcPr>
            <w:tcW w:w="879" w:type="dxa"/>
            <w:gridSpan w:val="2"/>
            <w:tcBorders>
              <w:top w:val="single" w:sz="18" w:space="0" w:color="auto"/>
              <w:left w:val="single" w:sz="4" w:space="0" w:color="auto"/>
              <w:bottom w:val="single" w:sz="18" w:space="0" w:color="auto"/>
              <w:right w:val="single" w:sz="18" w:space="0" w:color="auto"/>
            </w:tcBorders>
            <w:shd w:val="clear" w:color="000000" w:fill="FABF8F"/>
            <w:vAlign w:val="center"/>
          </w:tcPr>
          <w:p w14:paraId="0CB35135" w14:textId="77777777" w:rsidR="00D42A03" w:rsidRPr="005A4A18" w:rsidRDefault="00D42A03" w:rsidP="00301106">
            <w:pPr>
              <w:spacing w:line="240" w:lineRule="auto"/>
              <w:rPr>
                <w:rFonts w:ascii="David" w:hAnsi="David"/>
                <w:b/>
                <w:bCs/>
                <w:rtl/>
              </w:rPr>
            </w:pPr>
            <w:r>
              <w:rPr>
                <w:rFonts w:ascii="David" w:hAnsi="David" w:hint="cs"/>
                <w:b/>
                <w:bCs/>
                <w:rtl/>
              </w:rPr>
              <w:t>1,140</w:t>
            </w:r>
          </w:p>
        </w:tc>
      </w:tr>
      <w:tr w:rsidR="00D42A03" w:rsidRPr="005A4A18" w14:paraId="2FA9EBCC" w14:textId="77777777" w:rsidTr="00B35BAC">
        <w:trPr>
          <w:gridBefore w:val="1"/>
          <w:gridAfter w:val="3"/>
          <w:wBefore w:w="11788" w:type="dxa"/>
          <w:wAfter w:w="3828" w:type="dxa"/>
          <w:cantSplit/>
          <w:jc w:val="center"/>
        </w:trPr>
        <w:tc>
          <w:tcPr>
            <w:tcW w:w="431" w:type="dxa"/>
            <w:vMerge w:val="restart"/>
            <w:tcBorders>
              <w:top w:val="nil"/>
              <w:left w:val="single" w:sz="18" w:space="0" w:color="auto"/>
              <w:right w:val="single" w:sz="4" w:space="0" w:color="auto"/>
            </w:tcBorders>
            <w:shd w:val="clear" w:color="auto" w:fill="auto"/>
            <w:vAlign w:val="center"/>
          </w:tcPr>
          <w:p w14:paraId="4FE51E95" w14:textId="77777777" w:rsidR="00D42A03" w:rsidRPr="001C2786" w:rsidRDefault="00D42A03" w:rsidP="00301106">
            <w:pPr>
              <w:numPr>
                <w:ilvl w:val="0"/>
                <w:numId w:val="27"/>
              </w:numPr>
              <w:spacing w:line="240" w:lineRule="auto"/>
              <w:rPr>
                <w:rFonts w:ascii="David" w:hAnsi="David"/>
                <w:b/>
                <w:bCs/>
                <w:rtl/>
                <w:lang w:eastAsia="en-US"/>
              </w:rPr>
            </w:pPr>
            <w:r w:rsidRPr="001C2786">
              <w:rPr>
                <w:rFonts w:ascii="David" w:hAnsi="David"/>
                <w:b/>
                <w:bCs/>
                <w:rtl/>
                <w:lang w:eastAsia="en-US"/>
              </w:rPr>
              <w:t>3</w:t>
            </w:r>
          </w:p>
        </w:tc>
        <w:tc>
          <w:tcPr>
            <w:tcW w:w="2509" w:type="dxa"/>
            <w:vMerge w:val="restart"/>
            <w:tcBorders>
              <w:top w:val="nil"/>
              <w:left w:val="single" w:sz="4" w:space="0" w:color="auto"/>
              <w:right w:val="single" w:sz="4" w:space="0" w:color="auto"/>
            </w:tcBorders>
            <w:shd w:val="clear" w:color="auto" w:fill="auto"/>
            <w:vAlign w:val="center"/>
          </w:tcPr>
          <w:p w14:paraId="23D3238E" w14:textId="77777777" w:rsidR="00D42A03" w:rsidRPr="001C2786" w:rsidRDefault="00D42A03" w:rsidP="00301106">
            <w:pPr>
              <w:spacing w:line="240" w:lineRule="auto"/>
              <w:rPr>
                <w:rFonts w:ascii="David" w:hAnsi="David"/>
                <w:b/>
                <w:bCs/>
                <w:rtl/>
                <w:lang w:eastAsia="en-US"/>
              </w:rPr>
            </w:pPr>
            <w:r w:rsidRPr="001C2786">
              <w:rPr>
                <w:rFonts w:ascii="David" w:hAnsi="David"/>
                <w:b/>
                <w:bCs/>
                <w:rtl/>
                <w:lang w:eastAsia="en-US"/>
              </w:rPr>
              <w:t>הדרכה והשתלמות בתחום הטיולים</w:t>
            </w:r>
          </w:p>
        </w:tc>
        <w:tc>
          <w:tcPr>
            <w:tcW w:w="992" w:type="dxa"/>
            <w:tcBorders>
              <w:top w:val="nil"/>
              <w:left w:val="single" w:sz="4" w:space="0" w:color="auto"/>
              <w:bottom w:val="single" w:sz="4" w:space="0" w:color="auto"/>
              <w:right w:val="single" w:sz="4" w:space="0" w:color="auto"/>
            </w:tcBorders>
            <w:shd w:val="clear" w:color="auto" w:fill="auto"/>
            <w:vAlign w:val="center"/>
          </w:tcPr>
          <w:p w14:paraId="7607C7DD" w14:textId="77777777" w:rsidR="00D42A03" w:rsidRPr="000A59D5" w:rsidRDefault="00D42A03" w:rsidP="00301106">
            <w:pPr>
              <w:numPr>
                <w:ilvl w:val="1"/>
                <w:numId w:val="27"/>
              </w:numPr>
              <w:spacing w:line="240" w:lineRule="auto"/>
              <w:rPr>
                <w:rFonts w:ascii="David" w:hAnsi="David"/>
                <w:b/>
                <w:bCs/>
                <w:rtl/>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238B5BDA" w14:textId="77777777" w:rsidR="00D42A03" w:rsidRPr="00E75462" w:rsidRDefault="00D42A03" w:rsidP="00301106">
            <w:pPr>
              <w:overflowPunct/>
              <w:autoSpaceDE/>
              <w:autoSpaceDN/>
              <w:adjustRightInd/>
              <w:spacing w:line="240" w:lineRule="auto"/>
              <w:textAlignment w:val="auto"/>
              <w:rPr>
                <w:rFonts w:ascii="David" w:hAnsi="David"/>
                <w:rtl/>
                <w:lang w:eastAsia="en-US"/>
              </w:rPr>
            </w:pPr>
            <w:r w:rsidRPr="00E75462">
              <w:rPr>
                <w:rFonts w:ascii="David" w:hAnsi="David" w:hint="cs"/>
                <w:rtl/>
                <w:lang w:eastAsia="en-US"/>
              </w:rPr>
              <w:t>הדרכת סגלי הוראה במוסדות חינוך</w:t>
            </w:r>
          </w:p>
        </w:tc>
        <w:tc>
          <w:tcPr>
            <w:tcW w:w="1103" w:type="dxa"/>
            <w:tcBorders>
              <w:top w:val="nil"/>
              <w:left w:val="single" w:sz="4" w:space="0" w:color="auto"/>
              <w:bottom w:val="single" w:sz="4" w:space="0" w:color="auto"/>
              <w:right w:val="single" w:sz="4" w:space="0" w:color="auto"/>
            </w:tcBorders>
            <w:shd w:val="clear" w:color="auto" w:fill="auto"/>
            <w:vAlign w:val="center"/>
          </w:tcPr>
          <w:p w14:paraId="344F89B2"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1325</w:t>
            </w:r>
          </w:p>
        </w:tc>
        <w:tc>
          <w:tcPr>
            <w:tcW w:w="1008" w:type="dxa"/>
            <w:tcBorders>
              <w:top w:val="nil"/>
              <w:left w:val="single" w:sz="4" w:space="0" w:color="auto"/>
              <w:bottom w:val="single" w:sz="4" w:space="0" w:color="auto"/>
              <w:right w:val="single" w:sz="4" w:space="0" w:color="auto"/>
            </w:tcBorders>
            <w:shd w:val="clear" w:color="auto" w:fill="auto"/>
            <w:vAlign w:val="center"/>
          </w:tcPr>
          <w:p w14:paraId="6A6240C9"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sidRPr="005A4A18">
              <w:rPr>
                <w:rFonts w:ascii="David" w:hAnsi="David"/>
                <w:b/>
                <w:bCs/>
                <w:rtl/>
                <w:lang w:eastAsia="en-US"/>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565C5807"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2650</w:t>
            </w:r>
          </w:p>
        </w:tc>
      </w:tr>
      <w:tr w:rsidR="00D42A03" w:rsidRPr="005A4A18" w14:paraId="7288FDDE"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shd w:val="clear" w:color="auto" w:fill="auto"/>
            <w:vAlign w:val="center"/>
          </w:tcPr>
          <w:p w14:paraId="24C7B020" w14:textId="77777777" w:rsidR="00D42A03" w:rsidRPr="001C2786" w:rsidRDefault="00D42A03" w:rsidP="00301106">
            <w:pPr>
              <w:overflowPunct/>
              <w:autoSpaceDE/>
              <w:autoSpaceDN/>
              <w:adjustRightInd/>
              <w:spacing w:line="240" w:lineRule="auto"/>
              <w:textAlignment w:val="auto"/>
              <w:rPr>
                <w:rFonts w:ascii="David" w:hAnsi="David"/>
                <w:b/>
                <w:bCs/>
                <w:lang w:eastAsia="en-US"/>
              </w:rPr>
            </w:pPr>
          </w:p>
        </w:tc>
        <w:tc>
          <w:tcPr>
            <w:tcW w:w="2509" w:type="dxa"/>
            <w:vMerge/>
            <w:tcBorders>
              <w:left w:val="single" w:sz="4" w:space="0" w:color="auto"/>
              <w:right w:val="single" w:sz="4" w:space="0" w:color="auto"/>
            </w:tcBorders>
            <w:shd w:val="clear" w:color="auto" w:fill="auto"/>
            <w:vAlign w:val="center"/>
          </w:tcPr>
          <w:p w14:paraId="1BBC8C40"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2B5D37D0"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3232E1C2" w14:textId="77777777" w:rsidR="00D42A03" w:rsidRPr="00E75462" w:rsidRDefault="00D42A03" w:rsidP="00301106">
            <w:pPr>
              <w:overflowPunct/>
              <w:autoSpaceDE/>
              <w:autoSpaceDN/>
              <w:adjustRightInd/>
              <w:spacing w:line="240" w:lineRule="auto"/>
              <w:textAlignment w:val="auto"/>
              <w:rPr>
                <w:rFonts w:ascii="David" w:hAnsi="David"/>
                <w:lang w:eastAsia="en-US"/>
              </w:rPr>
            </w:pPr>
            <w:r w:rsidRPr="00E75462">
              <w:rPr>
                <w:rFonts w:ascii="David" w:hAnsi="David" w:hint="cs"/>
                <w:rtl/>
                <w:lang w:eastAsia="en-US"/>
              </w:rPr>
              <w:t xml:space="preserve">הדרכה </w:t>
            </w:r>
            <w:r w:rsidRPr="00E75462">
              <w:rPr>
                <w:rFonts w:ascii="David" w:hAnsi="David"/>
                <w:rtl/>
                <w:lang w:eastAsia="en-US"/>
              </w:rPr>
              <w:t>קורסי רכזי טיולים בית ספריים</w:t>
            </w:r>
          </w:p>
        </w:tc>
        <w:tc>
          <w:tcPr>
            <w:tcW w:w="1103" w:type="dxa"/>
            <w:tcBorders>
              <w:top w:val="nil"/>
              <w:left w:val="single" w:sz="4" w:space="0" w:color="auto"/>
              <w:bottom w:val="single" w:sz="4" w:space="0" w:color="auto"/>
              <w:right w:val="single" w:sz="4" w:space="0" w:color="auto"/>
            </w:tcBorders>
            <w:shd w:val="clear" w:color="auto" w:fill="auto"/>
            <w:vAlign w:val="center"/>
          </w:tcPr>
          <w:p w14:paraId="650B95FB"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45</w:t>
            </w:r>
          </w:p>
        </w:tc>
        <w:tc>
          <w:tcPr>
            <w:tcW w:w="1008" w:type="dxa"/>
            <w:tcBorders>
              <w:top w:val="nil"/>
              <w:left w:val="single" w:sz="4" w:space="0" w:color="auto"/>
              <w:bottom w:val="single" w:sz="4" w:space="0" w:color="auto"/>
              <w:right w:val="single" w:sz="4" w:space="0" w:color="auto"/>
            </w:tcBorders>
            <w:shd w:val="clear" w:color="auto" w:fill="auto"/>
            <w:vAlign w:val="center"/>
          </w:tcPr>
          <w:p w14:paraId="0885BB78"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4</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0D7592AF"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180</w:t>
            </w:r>
          </w:p>
        </w:tc>
      </w:tr>
      <w:tr w:rsidR="00D42A03" w:rsidRPr="005A4A18" w14:paraId="24929B4E"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0C8013A1"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287DC335"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7BB6992C"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271F33C8" w14:textId="77777777" w:rsidR="00D42A03" w:rsidRPr="00E75462" w:rsidRDefault="00D42A03" w:rsidP="00301106">
            <w:pPr>
              <w:overflowPunct/>
              <w:autoSpaceDE/>
              <w:autoSpaceDN/>
              <w:adjustRightInd/>
              <w:spacing w:line="240" w:lineRule="auto"/>
              <w:textAlignment w:val="auto"/>
              <w:rPr>
                <w:rFonts w:ascii="David" w:hAnsi="David"/>
                <w:lang w:eastAsia="en-US"/>
              </w:rPr>
            </w:pPr>
            <w:r w:rsidRPr="00E75462">
              <w:rPr>
                <w:rFonts w:ascii="David" w:hAnsi="David" w:hint="cs"/>
                <w:rtl/>
                <w:lang w:eastAsia="en-US"/>
              </w:rPr>
              <w:t>הדרכה</w:t>
            </w:r>
            <w:r w:rsidRPr="00E75462">
              <w:rPr>
                <w:rFonts w:ascii="David" w:hAnsi="David"/>
                <w:rtl/>
                <w:lang w:eastAsia="en-US"/>
              </w:rPr>
              <w:t xml:space="preserve"> קורסי קב"טים ורכזי ביטחון </w:t>
            </w:r>
          </w:p>
        </w:tc>
        <w:tc>
          <w:tcPr>
            <w:tcW w:w="1103" w:type="dxa"/>
            <w:tcBorders>
              <w:top w:val="nil"/>
              <w:left w:val="single" w:sz="4" w:space="0" w:color="auto"/>
              <w:bottom w:val="single" w:sz="4" w:space="0" w:color="auto"/>
              <w:right w:val="single" w:sz="4" w:space="0" w:color="auto"/>
            </w:tcBorders>
            <w:shd w:val="clear" w:color="auto" w:fill="auto"/>
            <w:vAlign w:val="center"/>
          </w:tcPr>
          <w:p w14:paraId="731250CD"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40</w:t>
            </w:r>
          </w:p>
        </w:tc>
        <w:tc>
          <w:tcPr>
            <w:tcW w:w="1008" w:type="dxa"/>
            <w:tcBorders>
              <w:top w:val="nil"/>
              <w:left w:val="single" w:sz="4" w:space="0" w:color="auto"/>
              <w:bottom w:val="single" w:sz="4" w:space="0" w:color="auto"/>
              <w:right w:val="single" w:sz="4" w:space="0" w:color="auto"/>
            </w:tcBorders>
            <w:shd w:val="clear" w:color="auto" w:fill="auto"/>
            <w:vAlign w:val="center"/>
          </w:tcPr>
          <w:p w14:paraId="20B2BDD0"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4</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0428996D"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160</w:t>
            </w:r>
          </w:p>
        </w:tc>
      </w:tr>
      <w:tr w:rsidR="00D42A03" w:rsidRPr="005A4A18" w14:paraId="5FCDFFDA"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275CB55C"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2AA662D7"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4C2A9278"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1841E08F" w14:textId="77777777" w:rsidR="00D42A03" w:rsidRPr="00E75462" w:rsidRDefault="00D42A03" w:rsidP="00301106">
            <w:pPr>
              <w:overflowPunct/>
              <w:autoSpaceDE/>
              <w:autoSpaceDN/>
              <w:adjustRightInd/>
              <w:spacing w:line="240" w:lineRule="auto"/>
              <w:textAlignment w:val="auto"/>
              <w:rPr>
                <w:rFonts w:ascii="David" w:hAnsi="David"/>
                <w:lang w:eastAsia="en-US"/>
              </w:rPr>
            </w:pPr>
            <w:r w:rsidRPr="00E75462">
              <w:rPr>
                <w:rFonts w:ascii="David" w:hAnsi="David" w:hint="cs"/>
                <w:rtl/>
                <w:lang w:eastAsia="en-US"/>
              </w:rPr>
              <w:t>הדרכה</w:t>
            </w:r>
            <w:r w:rsidRPr="00E75462">
              <w:rPr>
                <w:rFonts w:ascii="David" w:hAnsi="David"/>
                <w:rtl/>
                <w:lang w:eastAsia="en-US"/>
              </w:rPr>
              <w:t xml:space="preserve"> קורסי מדריכי טיולים </w:t>
            </w:r>
          </w:p>
        </w:tc>
        <w:tc>
          <w:tcPr>
            <w:tcW w:w="1103" w:type="dxa"/>
            <w:tcBorders>
              <w:top w:val="nil"/>
              <w:left w:val="single" w:sz="4" w:space="0" w:color="auto"/>
              <w:bottom w:val="single" w:sz="4" w:space="0" w:color="auto"/>
              <w:right w:val="single" w:sz="4" w:space="0" w:color="auto"/>
            </w:tcBorders>
            <w:shd w:val="clear" w:color="auto" w:fill="auto"/>
            <w:vAlign w:val="center"/>
          </w:tcPr>
          <w:p w14:paraId="3250950F"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20</w:t>
            </w:r>
          </w:p>
        </w:tc>
        <w:tc>
          <w:tcPr>
            <w:tcW w:w="1008" w:type="dxa"/>
            <w:tcBorders>
              <w:top w:val="nil"/>
              <w:left w:val="single" w:sz="4" w:space="0" w:color="auto"/>
              <w:bottom w:val="single" w:sz="4" w:space="0" w:color="auto"/>
              <w:right w:val="single" w:sz="4" w:space="0" w:color="auto"/>
            </w:tcBorders>
            <w:shd w:val="clear" w:color="auto" w:fill="auto"/>
            <w:vAlign w:val="center"/>
          </w:tcPr>
          <w:p w14:paraId="58732263"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6</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53FB03CF"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120</w:t>
            </w:r>
          </w:p>
        </w:tc>
      </w:tr>
      <w:tr w:rsidR="00D42A03" w:rsidRPr="005A4A18" w14:paraId="2D2E883B"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7CDD3E5C"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4EAE4C67"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0FB5E45C"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50066833" w14:textId="77777777" w:rsidR="00D42A03" w:rsidRPr="00E75462" w:rsidRDefault="00D42A03" w:rsidP="00301106">
            <w:pPr>
              <w:overflowPunct/>
              <w:autoSpaceDE/>
              <w:autoSpaceDN/>
              <w:adjustRightInd/>
              <w:spacing w:line="240" w:lineRule="auto"/>
              <w:textAlignment w:val="auto"/>
              <w:rPr>
                <w:rFonts w:ascii="David" w:hAnsi="David"/>
                <w:lang w:eastAsia="en-US"/>
              </w:rPr>
            </w:pPr>
            <w:r w:rsidRPr="00E75462">
              <w:rPr>
                <w:rFonts w:ascii="David" w:hAnsi="David"/>
                <w:rtl/>
                <w:lang w:eastAsia="en-US"/>
              </w:rPr>
              <w:t>רענון מדריכי/רכזי טיולים</w:t>
            </w:r>
          </w:p>
        </w:tc>
        <w:tc>
          <w:tcPr>
            <w:tcW w:w="1103" w:type="dxa"/>
            <w:tcBorders>
              <w:top w:val="nil"/>
              <w:left w:val="single" w:sz="4" w:space="0" w:color="auto"/>
              <w:bottom w:val="single" w:sz="4" w:space="0" w:color="auto"/>
              <w:right w:val="single" w:sz="4" w:space="0" w:color="auto"/>
            </w:tcBorders>
            <w:shd w:val="clear" w:color="auto" w:fill="auto"/>
            <w:vAlign w:val="center"/>
          </w:tcPr>
          <w:p w14:paraId="20D85102"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40</w:t>
            </w:r>
          </w:p>
        </w:tc>
        <w:tc>
          <w:tcPr>
            <w:tcW w:w="1008" w:type="dxa"/>
            <w:tcBorders>
              <w:top w:val="nil"/>
              <w:left w:val="single" w:sz="4" w:space="0" w:color="auto"/>
              <w:bottom w:val="single" w:sz="4" w:space="0" w:color="auto"/>
              <w:right w:val="single" w:sz="4" w:space="0" w:color="auto"/>
            </w:tcBorders>
            <w:shd w:val="clear" w:color="auto" w:fill="auto"/>
            <w:vAlign w:val="center"/>
          </w:tcPr>
          <w:p w14:paraId="25A88375"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6</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4CC7EF27"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240</w:t>
            </w:r>
          </w:p>
        </w:tc>
      </w:tr>
      <w:tr w:rsidR="00D42A03" w:rsidRPr="005A4A18" w14:paraId="32766B3B"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6D2D09D6"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73DF3EBD"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5676DD5B"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2916E046" w14:textId="77777777" w:rsidR="00D42A03" w:rsidRPr="00E75462" w:rsidRDefault="00D42A03" w:rsidP="00301106">
            <w:pPr>
              <w:overflowPunct/>
              <w:autoSpaceDE/>
              <w:autoSpaceDN/>
              <w:adjustRightInd/>
              <w:spacing w:line="240" w:lineRule="auto"/>
              <w:textAlignment w:val="auto"/>
              <w:rPr>
                <w:rFonts w:ascii="David" w:hAnsi="David"/>
                <w:lang w:eastAsia="en-US"/>
              </w:rPr>
            </w:pPr>
            <w:r w:rsidRPr="00E75462">
              <w:rPr>
                <w:rFonts w:ascii="David" w:hAnsi="David" w:hint="cs"/>
                <w:rtl/>
                <w:lang w:eastAsia="en-US"/>
              </w:rPr>
              <w:t xml:space="preserve">הדרכה </w:t>
            </w:r>
            <w:r w:rsidRPr="00E75462">
              <w:rPr>
                <w:rFonts w:ascii="David" w:hAnsi="David"/>
                <w:rtl/>
                <w:lang w:eastAsia="en-US"/>
              </w:rPr>
              <w:t xml:space="preserve">לבעלי תפקידים </w:t>
            </w:r>
            <w:r>
              <w:rPr>
                <w:rFonts w:ascii="David" w:hAnsi="David" w:hint="cs"/>
                <w:rtl/>
                <w:lang w:eastAsia="en-US"/>
              </w:rPr>
              <w:t>בחינוך הבלתי פורמאלי</w:t>
            </w:r>
          </w:p>
        </w:tc>
        <w:tc>
          <w:tcPr>
            <w:tcW w:w="1103" w:type="dxa"/>
            <w:tcBorders>
              <w:top w:val="nil"/>
              <w:left w:val="single" w:sz="4" w:space="0" w:color="auto"/>
              <w:bottom w:val="single" w:sz="4" w:space="0" w:color="auto"/>
              <w:right w:val="single" w:sz="4" w:space="0" w:color="auto"/>
            </w:tcBorders>
            <w:shd w:val="clear" w:color="auto" w:fill="auto"/>
            <w:vAlign w:val="center"/>
          </w:tcPr>
          <w:p w14:paraId="6DA6ACB4"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225</w:t>
            </w:r>
          </w:p>
        </w:tc>
        <w:tc>
          <w:tcPr>
            <w:tcW w:w="1008" w:type="dxa"/>
            <w:tcBorders>
              <w:top w:val="nil"/>
              <w:left w:val="single" w:sz="4" w:space="0" w:color="auto"/>
              <w:bottom w:val="single" w:sz="4" w:space="0" w:color="auto"/>
              <w:right w:val="single" w:sz="4" w:space="0" w:color="auto"/>
            </w:tcBorders>
            <w:shd w:val="clear" w:color="auto" w:fill="auto"/>
            <w:vAlign w:val="center"/>
          </w:tcPr>
          <w:p w14:paraId="2E3C55FA"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sidRPr="005A4A18">
              <w:rPr>
                <w:rFonts w:ascii="David" w:hAnsi="David"/>
                <w:b/>
                <w:bCs/>
                <w:rtl/>
                <w:lang w:eastAsia="en-US"/>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5BBB108A"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45</w:t>
            </w:r>
            <w:r w:rsidRPr="005A4A18">
              <w:rPr>
                <w:rFonts w:ascii="David" w:hAnsi="David"/>
                <w:b/>
                <w:bCs/>
                <w:lang w:eastAsia="en-US"/>
              </w:rPr>
              <w:t>0</w:t>
            </w:r>
          </w:p>
        </w:tc>
      </w:tr>
      <w:tr w:rsidR="00D42A03" w:rsidRPr="005A4A18" w14:paraId="24CC4C1B"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03FC7BE5"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0829C248" w14:textId="77777777" w:rsidR="00D42A03" w:rsidRPr="001C2786" w:rsidRDefault="00D42A03" w:rsidP="00301106">
            <w:pPr>
              <w:overflowPunct/>
              <w:autoSpaceDE/>
              <w:autoSpaceDN/>
              <w:adjustRightInd/>
              <w:spacing w:line="240" w:lineRule="auto"/>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450EFF93" w14:textId="77777777" w:rsidR="00D42A03" w:rsidRPr="000A59D5" w:rsidRDefault="00D42A03" w:rsidP="00301106">
            <w:pPr>
              <w:numPr>
                <w:ilvl w:val="1"/>
                <w:numId w:val="27"/>
              </w:numPr>
              <w:spacing w:line="240" w:lineRule="auto"/>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6B6F85D0" w14:textId="77777777" w:rsidR="00D42A03" w:rsidRPr="00E75462" w:rsidRDefault="00D42A03" w:rsidP="00301106">
            <w:pPr>
              <w:overflowPunct/>
              <w:autoSpaceDE/>
              <w:autoSpaceDN/>
              <w:adjustRightInd/>
              <w:spacing w:line="240" w:lineRule="auto"/>
              <w:textAlignment w:val="auto"/>
              <w:rPr>
                <w:rFonts w:ascii="David" w:hAnsi="David"/>
                <w:rtl/>
                <w:lang w:eastAsia="en-US"/>
              </w:rPr>
            </w:pPr>
            <w:r>
              <w:rPr>
                <w:rFonts w:ascii="David" w:hAnsi="David" w:hint="cs"/>
                <w:rtl/>
                <w:lang w:eastAsia="en-US"/>
              </w:rPr>
              <w:t xml:space="preserve">הדרכת </w:t>
            </w:r>
            <w:r w:rsidRPr="00E75462">
              <w:rPr>
                <w:rFonts w:ascii="David" w:hAnsi="David"/>
                <w:rtl/>
                <w:lang w:eastAsia="en-US"/>
              </w:rPr>
              <w:t>אחראי טיול</w:t>
            </w:r>
          </w:p>
        </w:tc>
        <w:tc>
          <w:tcPr>
            <w:tcW w:w="1103" w:type="dxa"/>
            <w:tcBorders>
              <w:top w:val="nil"/>
              <w:left w:val="single" w:sz="4" w:space="0" w:color="auto"/>
              <w:bottom w:val="single" w:sz="4" w:space="0" w:color="auto"/>
              <w:right w:val="single" w:sz="4" w:space="0" w:color="auto"/>
            </w:tcBorders>
            <w:shd w:val="clear" w:color="auto" w:fill="auto"/>
            <w:vAlign w:val="center"/>
          </w:tcPr>
          <w:p w14:paraId="306D6D7B"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Pr>
                <w:rFonts w:ascii="David" w:hAnsi="David" w:hint="cs"/>
                <w:b/>
                <w:bCs/>
                <w:rtl/>
                <w:lang w:eastAsia="en-US"/>
              </w:rPr>
              <w:t>300</w:t>
            </w:r>
          </w:p>
        </w:tc>
        <w:tc>
          <w:tcPr>
            <w:tcW w:w="1008" w:type="dxa"/>
            <w:tcBorders>
              <w:top w:val="nil"/>
              <w:left w:val="single" w:sz="4" w:space="0" w:color="auto"/>
              <w:bottom w:val="single" w:sz="4" w:space="0" w:color="auto"/>
              <w:right w:val="single" w:sz="4" w:space="0" w:color="auto"/>
            </w:tcBorders>
            <w:shd w:val="clear" w:color="auto" w:fill="auto"/>
            <w:vAlign w:val="center"/>
          </w:tcPr>
          <w:p w14:paraId="710DD754" w14:textId="77777777" w:rsidR="00D42A03" w:rsidRPr="005A4A18" w:rsidRDefault="00D42A03" w:rsidP="00301106">
            <w:pPr>
              <w:overflowPunct/>
              <w:autoSpaceDE/>
              <w:autoSpaceDN/>
              <w:adjustRightInd/>
              <w:spacing w:line="240" w:lineRule="auto"/>
              <w:textAlignment w:val="auto"/>
              <w:rPr>
                <w:rFonts w:ascii="David" w:hAnsi="David"/>
                <w:b/>
                <w:bCs/>
                <w:rtl/>
                <w:lang w:eastAsia="en-US"/>
              </w:rPr>
            </w:pPr>
            <w:r w:rsidRPr="005A4A18">
              <w:rPr>
                <w:rFonts w:ascii="David" w:hAnsi="David"/>
                <w:b/>
                <w:bCs/>
                <w:rtl/>
                <w:lang w:eastAsia="en-US"/>
              </w:rPr>
              <w:t>2</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3B0AB4F1" w14:textId="77777777" w:rsidR="00D42A03" w:rsidRPr="005A4A18" w:rsidRDefault="00D42A03" w:rsidP="00301106">
            <w:pPr>
              <w:overflowPunct/>
              <w:autoSpaceDE/>
              <w:autoSpaceDN/>
              <w:adjustRightInd/>
              <w:spacing w:line="240" w:lineRule="auto"/>
              <w:textAlignment w:val="auto"/>
              <w:rPr>
                <w:rFonts w:ascii="David" w:hAnsi="David"/>
                <w:b/>
                <w:bCs/>
                <w:lang w:eastAsia="en-US"/>
              </w:rPr>
            </w:pPr>
            <w:r>
              <w:rPr>
                <w:rFonts w:ascii="David" w:hAnsi="David" w:hint="cs"/>
                <w:b/>
                <w:bCs/>
                <w:rtl/>
                <w:lang w:eastAsia="en-US"/>
              </w:rPr>
              <w:t>600</w:t>
            </w:r>
          </w:p>
        </w:tc>
      </w:tr>
      <w:tr w:rsidR="00D42A03" w:rsidRPr="005A4A18" w14:paraId="77697F8E" w14:textId="77777777" w:rsidTr="00B35BAC">
        <w:trPr>
          <w:gridBefore w:val="1"/>
          <w:gridAfter w:val="3"/>
          <w:wBefore w:w="11788" w:type="dxa"/>
          <w:wAfter w:w="3828" w:type="dxa"/>
          <w:cantSplit/>
          <w:jc w:val="center"/>
        </w:trPr>
        <w:tc>
          <w:tcPr>
            <w:tcW w:w="431" w:type="dxa"/>
            <w:vMerge/>
            <w:tcBorders>
              <w:left w:val="single" w:sz="18" w:space="0" w:color="auto"/>
              <w:right w:val="single" w:sz="4" w:space="0" w:color="auto"/>
            </w:tcBorders>
            <w:vAlign w:val="center"/>
          </w:tcPr>
          <w:p w14:paraId="4C907762" w14:textId="77777777" w:rsidR="00D42A03" w:rsidRPr="001C2786" w:rsidRDefault="00D42A03" w:rsidP="00F644E2">
            <w:pPr>
              <w:overflowPunct/>
              <w:autoSpaceDE/>
              <w:autoSpaceDN/>
              <w:bidi w:val="0"/>
              <w:adjustRightInd/>
              <w:spacing w:line="240" w:lineRule="auto"/>
              <w:jc w:val="left"/>
              <w:textAlignment w:val="auto"/>
              <w:rPr>
                <w:rFonts w:ascii="David" w:hAnsi="David"/>
                <w:lang w:eastAsia="en-US"/>
              </w:rPr>
            </w:pPr>
          </w:p>
        </w:tc>
        <w:tc>
          <w:tcPr>
            <w:tcW w:w="2509" w:type="dxa"/>
            <w:vMerge/>
            <w:tcBorders>
              <w:left w:val="single" w:sz="4" w:space="0" w:color="auto"/>
              <w:right w:val="single" w:sz="4" w:space="0" w:color="auto"/>
            </w:tcBorders>
            <w:vAlign w:val="center"/>
          </w:tcPr>
          <w:p w14:paraId="5D40C0B1" w14:textId="77777777" w:rsidR="00D42A03" w:rsidRPr="001C2786" w:rsidRDefault="00D42A03" w:rsidP="00F644E2">
            <w:pPr>
              <w:overflowPunct/>
              <w:autoSpaceDE/>
              <w:autoSpaceDN/>
              <w:bidi w:val="0"/>
              <w:adjustRightInd/>
              <w:spacing w:line="240" w:lineRule="auto"/>
              <w:jc w:val="left"/>
              <w:textAlignment w:val="auto"/>
              <w:rPr>
                <w:rFonts w:ascii="David" w:hAnsi="David"/>
                <w:lang w:eastAsia="en-US"/>
              </w:rPr>
            </w:pPr>
          </w:p>
        </w:tc>
        <w:tc>
          <w:tcPr>
            <w:tcW w:w="992" w:type="dxa"/>
            <w:tcBorders>
              <w:top w:val="nil"/>
              <w:left w:val="single" w:sz="4" w:space="0" w:color="auto"/>
              <w:bottom w:val="single" w:sz="4" w:space="0" w:color="auto"/>
              <w:right w:val="single" w:sz="4" w:space="0" w:color="auto"/>
            </w:tcBorders>
            <w:shd w:val="clear" w:color="auto" w:fill="auto"/>
            <w:vAlign w:val="center"/>
          </w:tcPr>
          <w:p w14:paraId="182D3B31" w14:textId="77777777" w:rsidR="00D42A03" w:rsidRPr="000A59D5" w:rsidRDefault="00D42A03" w:rsidP="002C0C3F">
            <w:pPr>
              <w:numPr>
                <w:ilvl w:val="1"/>
                <w:numId w:val="27"/>
              </w:numPr>
              <w:spacing w:line="240" w:lineRule="auto"/>
              <w:jc w:val="left"/>
              <w:rPr>
                <w:rFonts w:ascii="David" w:hAnsi="David"/>
                <w:b/>
                <w:bCs/>
                <w:lang w:eastAsia="en-US"/>
              </w:rPr>
            </w:pPr>
          </w:p>
        </w:tc>
        <w:tc>
          <w:tcPr>
            <w:tcW w:w="4509" w:type="dxa"/>
            <w:tcBorders>
              <w:top w:val="nil"/>
              <w:left w:val="single" w:sz="4" w:space="0" w:color="auto"/>
              <w:bottom w:val="single" w:sz="4" w:space="0" w:color="auto"/>
              <w:right w:val="single" w:sz="4" w:space="0" w:color="auto"/>
            </w:tcBorders>
            <w:shd w:val="clear" w:color="auto" w:fill="auto"/>
            <w:vAlign w:val="center"/>
          </w:tcPr>
          <w:p w14:paraId="1A448811" w14:textId="77777777" w:rsidR="00D42A03" w:rsidRPr="00E75462" w:rsidRDefault="00D42A03" w:rsidP="00F644E2">
            <w:pPr>
              <w:spacing w:line="240" w:lineRule="auto"/>
              <w:rPr>
                <w:rFonts w:ascii="David" w:hAnsi="David"/>
              </w:rPr>
            </w:pPr>
            <w:r w:rsidRPr="00E75462">
              <w:rPr>
                <w:rFonts w:ascii="David" w:hAnsi="David"/>
                <w:rtl/>
              </w:rPr>
              <w:t>השתתפות בכנסים</w:t>
            </w:r>
            <w:r>
              <w:rPr>
                <w:rFonts w:ascii="David" w:hAnsi="David" w:hint="cs"/>
                <w:rtl/>
              </w:rPr>
              <w:t xml:space="preserve"> (תשולם תמורה השווה למחצית הצעת המחיר לשעתיים)</w:t>
            </w:r>
          </w:p>
        </w:tc>
        <w:tc>
          <w:tcPr>
            <w:tcW w:w="1103" w:type="dxa"/>
            <w:tcBorders>
              <w:top w:val="nil"/>
              <w:left w:val="single" w:sz="4" w:space="0" w:color="auto"/>
              <w:bottom w:val="single" w:sz="4" w:space="0" w:color="auto"/>
              <w:right w:val="single" w:sz="4" w:space="0" w:color="auto"/>
            </w:tcBorders>
            <w:shd w:val="clear" w:color="auto" w:fill="auto"/>
            <w:vAlign w:val="center"/>
          </w:tcPr>
          <w:p w14:paraId="5224AFAB" w14:textId="77777777" w:rsidR="00D42A03" w:rsidRPr="005A4A18" w:rsidRDefault="00D42A03" w:rsidP="00F644E2">
            <w:pPr>
              <w:spacing w:line="240" w:lineRule="auto"/>
              <w:jc w:val="center"/>
              <w:rPr>
                <w:rFonts w:ascii="David" w:hAnsi="David"/>
                <w:b/>
                <w:bCs/>
              </w:rPr>
            </w:pPr>
            <w:r w:rsidRPr="005A4A18">
              <w:rPr>
                <w:rFonts w:ascii="David" w:hAnsi="David"/>
                <w:b/>
                <w:bCs/>
                <w:rtl/>
              </w:rPr>
              <w:t>250</w:t>
            </w:r>
          </w:p>
        </w:tc>
        <w:tc>
          <w:tcPr>
            <w:tcW w:w="1008" w:type="dxa"/>
            <w:tcBorders>
              <w:top w:val="nil"/>
              <w:left w:val="single" w:sz="4" w:space="0" w:color="auto"/>
              <w:bottom w:val="single" w:sz="4" w:space="0" w:color="auto"/>
              <w:right w:val="single" w:sz="4" w:space="0" w:color="auto"/>
            </w:tcBorders>
            <w:shd w:val="clear" w:color="auto" w:fill="auto"/>
            <w:vAlign w:val="center"/>
          </w:tcPr>
          <w:p w14:paraId="64741580" w14:textId="77777777" w:rsidR="00D42A03" w:rsidRPr="005A4A18" w:rsidRDefault="00D42A03" w:rsidP="00F644E2">
            <w:pPr>
              <w:spacing w:line="240" w:lineRule="auto"/>
              <w:jc w:val="center"/>
              <w:rPr>
                <w:rFonts w:ascii="David" w:hAnsi="David"/>
                <w:b/>
                <w:bCs/>
              </w:rPr>
            </w:pPr>
            <w:r w:rsidRPr="005A4A18">
              <w:rPr>
                <w:rFonts w:ascii="David" w:hAnsi="David"/>
                <w:b/>
                <w:bCs/>
                <w:rtl/>
              </w:rPr>
              <w:t>1</w:t>
            </w:r>
          </w:p>
        </w:tc>
        <w:tc>
          <w:tcPr>
            <w:tcW w:w="879" w:type="dxa"/>
            <w:gridSpan w:val="2"/>
            <w:tcBorders>
              <w:top w:val="nil"/>
              <w:left w:val="single" w:sz="4" w:space="0" w:color="auto"/>
              <w:bottom w:val="single" w:sz="4" w:space="0" w:color="auto"/>
              <w:right w:val="single" w:sz="18" w:space="0" w:color="auto"/>
            </w:tcBorders>
            <w:shd w:val="clear" w:color="auto" w:fill="auto"/>
            <w:noWrap/>
            <w:vAlign w:val="center"/>
          </w:tcPr>
          <w:p w14:paraId="5469BC4C" w14:textId="77777777" w:rsidR="00D42A03" w:rsidRPr="005A4A18" w:rsidRDefault="00D42A03" w:rsidP="00F644E2">
            <w:pPr>
              <w:spacing w:line="240" w:lineRule="auto"/>
              <w:jc w:val="center"/>
              <w:rPr>
                <w:rFonts w:ascii="David" w:hAnsi="David"/>
                <w:b/>
                <w:bCs/>
              </w:rPr>
            </w:pPr>
            <w:r w:rsidRPr="005A4A18">
              <w:rPr>
                <w:rFonts w:ascii="David" w:hAnsi="David"/>
                <w:b/>
                <w:bCs/>
                <w:rtl/>
              </w:rPr>
              <w:t>250</w:t>
            </w:r>
          </w:p>
        </w:tc>
      </w:tr>
      <w:tr w:rsidR="00D42A03" w:rsidRPr="005A4A18" w14:paraId="191427D3" w14:textId="77777777" w:rsidTr="00B35BAC">
        <w:trPr>
          <w:gridAfter w:val="3"/>
          <w:wAfter w:w="3833" w:type="dxa"/>
          <w:cantSplit/>
          <w:jc w:val="center"/>
        </w:trPr>
        <w:tc>
          <w:tcPr>
            <w:tcW w:w="22381" w:type="dxa"/>
            <w:gridSpan w:val="8"/>
            <w:tcBorders>
              <w:top w:val="single" w:sz="18" w:space="0" w:color="auto"/>
              <w:left w:val="single" w:sz="18" w:space="0" w:color="auto"/>
              <w:bottom w:val="single" w:sz="18" w:space="0" w:color="auto"/>
              <w:right w:val="single" w:sz="4" w:space="0" w:color="auto"/>
            </w:tcBorders>
            <w:shd w:val="clear" w:color="000000" w:fill="FABF8F"/>
            <w:vAlign w:val="center"/>
          </w:tcPr>
          <w:p w14:paraId="254F6386" w14:textId="77777777" w:rsidR="00D42A03" w:rsidRPr="005A4A18" w:rsidRDefault="00D42A03" w:rsidP="00F644E2">
            <w:pPr>
              <w:spacing w:line="240" w:lineRule="auto"/>
              <w:jc w:val="right"/>
              <w:rPr>
                <w:rFonts w:ascii="David" w:hAnsi="David"/>
                <w:b/>
                <w:bCs/>
              </w:rPr>
            </w:pPr>
            <w:r w:rsidRPr="005A4A18">
              <w:rPr>
                <w:rFonts w:ascii="David" w:hAnsi="David"/>
                <w:b/>
                <w:bCs/>
                <w:rtl/>
              </w:rPr>
              <w:t>סה"כ יחידות תפוקה בנושא</w:t>
            </w:r>
          </w:p>
        </w:tc>
        <w:tc>
          <w:tcPr>
            <w:tcW w:w="833" w:type="dxa"/>
            <w:tcBorders>
              <w:top w:val="single" w:sz="18" w:space="0" w:color="auto"/>
              <w:left w:val="single" w:sz="4" w:space="0" w:color="auto"/>
              <w:bottom w:val="single" w:sz="18" w:space="0" w:color="auto"/>
              <w:right w:val="single" w:sz="18" w:space="0" w:color="auto"/>
            </w:tcBorders>
            <w:shd w:val="clear" w:color="000000" w:fill="FABF8F"/>
            <w:vAlign w:val="center"/>
          </w:tcPr>
          <w:p w14:paraId="71A9C5BF" w14:textId="77777777" w:rsidR="00D42A03" w:rsidRPr="005A4A18" w:rsidRDefault="00D42A03" w:rsidP="00F644E2">
            <w:pPr>
              <w:spacing w:line="240" w:lineRule="auto"/>
              <w:jc w:val="center"/>
              <w:rPr>
                <w:rFonts w:ascii="David" w:hAnsi="David"/>
                <w:b/>
                <w:bCs/>
              </w:rPr>
            </w:pPr>
            <w:r>
              <w:rPr>
                <w:rFonts w:ascii="David" w:hAnsi="David" w:hint="cs"/>
                <w:b/>
                <w:bCs/>
                <w:rtl/>
              </w:rPr>
              <w:t>4,650</w:t>
            </w:r>
          </w:p>
        </w:tc>
      </w:tr>
      <w:tr w:rsidR="00D42A03" w:rsidRPr="005A4A18" w14:paraId="14A9529C" w14:textId="77777777" w:rsidTr="00B35BAC">
        <w:trPr>
          <w:gridAfter w:val="3"/>
          <w:wAfter w:w="3833" w:type="dxa"/>
          <w:cantSplit/>
          <w:jc w:val="center"/>
        </w:trPr>
        <w:tc>
          <w:tcPr>
            <w:tcW w:w="22381" w:type="dxa"/>
            <w:gridSpan w:val="8"/>
            <w:tcBorders>
              <w:top w:val="single" w:sz="18" w:space="0" w:color="auto"/>
              <w:left w:val="single" w:sz="18" w:space="0" w:color="auto"/>
              <w:bottom w:val="single" w:sz="18" w:space="0" w:color="auto"/>
              <w:right w:val="single" w:sz="4" w:space="0" w:color="auto"/>
            </w:tcBorders>
            <w:shd w:val="clear" w:color="000000" w:fill="FABF8F"/>
            <w:vAlign w:val="center"/>
          </w:tcPr>
          <w:p w14:paraId="354891CF" w14:textId="77777777" w:rsidR="00D42A03" w:rsidRPr="005A4A18" w:rsidRDefault="00D42A03" w:rsidP="00F644E2">
            <w:pPr>
              <w:spacing w:line="240" w:lineRule="auto"/>
              <w:jc w:val="right"/>
              <w:rPr>
                <w:rFonts w:ascii="David" w:hAnsi="David"/>
                <w:b/>
                <w:bCs/>
                <w:rtl/>
              </w:rPr>
            </w:pPr>
            <w:r w:rsidRPr="005A4A18">
              <w:rPr>
                <w:rFonts w:ascii="David" w:hAnsi="David"/>
                <w:b/>
                <w:bCs/>
                <w:rtl/>
              </w:rPr>
              <w:t>סה"כ יחידות</w:t>
            </w:r>
          </w:p>
        </w:tc>
        <w:tc>
          <w:tcPr>
            <w:tcW w:w="833" w:type="dxa"/>
            <w:tcBorders>
              <w:top w:val="single" w:sz="18" w:space="0" w:color="auto"/>
              <w:left w:val="single" w:sz="4" w:space="0" w:color="auto"/>
              <w:bottom w:val="single" w:sz="18" w:space="0" w:color="auto"/>
              <w:right w:val="single" w:sz="18" w:space="0" w:color="auto"/>
            </w:tcBorders>
            <w:shd w:val="clear" w:color="000000" w:fill="FABF8F"/>
            <w:vAlign w:val="center"/>
          </w:tcPr>
          <w:p w14:paraId="3C0E88F7" w14:textId="77777777" w:rsidR="00D42A03" w:rsidRPr="005A4A18" w:rsidRDefault="00D42A03" w:rsidP="00F644E2">
            <w:pPr>
              <w:spacing w:line="240" w:lineRule="auto"/>
              <w:jc w:val="center"/>
              <w:rPr>
                <w:rFonts w:ascii="David" w:hAnsi="David"/>
                <w:b/>
                <w:bCs/>
                <w:rtl/>
              </w:rPr>
            </w:pPr>
            <w:r>
              <w:rPr>
                <w:rFonts w:ascii="David" w:hAnsi="David" w:hint="cs"/>
                <w:b/>
                <w:bCs/>
                <w:rtl/>
              </w:rPr>
              <w:t>30</w:t>
            </w:r>
            <w:r w:rsidRPr="005A4A18">
              <w:rPr>
                <w:rFonts w:ascii="David" w:hAnsi="David"/>
                <w:b/>
                <w:bCs/>
                <w:rtl/>
              </w:rPr>
              <w:t>,000</w:t>
            </w:r>
          </w:p>
        </w:tc>
      </w:tr>
    </w:tbl>
    <w:p w14:paraId="5295D6ED" w14:textId="77777777" w:rsidR="00301106" w:rsidRDefault="00301106" w:rsidP="00D42A03">
      <w:pPr>
        <w:widowControl w:val="0"/>
        <w:rPr>
          <w:rtl/>
        </w:rPr>
        <w:sectPr w:rsidR="00301106" w:rsidSect="00301106">
          <w:endnotePr>
            <w:numFmt w:val="lowerLetter"/>
          </w:endnotePr>
          <w:pgSz w:w="16840" w:h="11907" w:orient="landscape" w:code="9"/>
          <w:pgMar w:top="1138" w:right="1138" w:bottom="1138" w:left="994" w:header="720" w:footer="475" w:gutter="0"/>
          <w:cols w:space="720"/>
          <w:titlePg/>
          <w:bidi/>
          <w:rtlGutter/>
        </w:sectPr>
      </w:pPr>
    </w:p>
    <w:p w14:paraId="5D42131A" w14:textId="6DCFA911" w:rsidR="00D42A03" w:rsidRDefault="00D42A03" w:rsidP="00D42A03">
      <w:pPr>
        <w:widowControl w:val="0"/>
      </w:pPr>
    </w:p>
    <w:p w14:paraId="1B502118" w14:textId="1418E97C" w:rsidR="009B0656" w:rsidRPr="006A4266" w:rsidRDefault="009B0656" w:rsidP="00B62B6C">
      <w:pPr>
        <w:widowControl w:val="0"/>
        <w:numPr>
          <w:ilvl w:val="2"/>
          <w:numId w:val="22"/>
        </w:numPr>
        <w:ind w:left="1559" w:hanging="650"/>
        <w:rPr>
          <w:rtl/>
        </w:rPr>
      </w:pPr>
      <w:r w:rsidRPr="006A4266">
        <w:rPr>
          <w:rFonts w:hint="cs"/>
          <w:rtl/>
        </w:rPr>
        <w:t xml:space="preserve">כל היקפי הפעילות שפורטו לעיל </w:t>
      </w:r>
      <w:r w:rsidRPr="001633A3">
        <w:rPr>
          <w:rFonts w:hint="cs"/>
          <w:b/>
          <w:bCs/>
          <w:rtl/>
        </w:rPr>
        <w:t>הינם כמויות משוערות לשנה</w:t>
      </w:r>
      <w:r w:rsidRPr="006A4266">
        <w:rPr>
          <w:rFonts w:hint="cs"/>
          <w:rtl/>
        </w:rPr>
        <w:t>.</w:t>
      </w:r>
    </w:p>
    <w:p w14:paraId="158BC975" w14:textId="5E61B815" w:rsidR="001B7C07" w:rsidRPr="006A4266" w:rsidRDefault="001B7C07" w:rsidP="00B62B6C">
      <w:pPr>
        <w:widowControl w:val="0"/>
        <w:numPr>
          <w:ilvl w:val="2"/>
          <w:numId w:val="22"/>
        </w:numPr>
        <w:ind w:left="1559" w:hanging="650"/>
        <w:rPr>
          <w:rtl/>
        </w:rPr>
      </w:pPr>
      <w:r w:rsidRPr="006A4266">
        <w:rPr>
          <w:rFonts w:hint="cs"/>
          <w:rtl/>
        </w:rPr>
        <w:t xml:space="preserve">המשרד רשאי להגדיל את ההיקפים בכ- </w:t>
      </w:r>
      <w:r w:rsidR="00B62B6C">
        <w:rPr>
          <w:rFonts w:hint="cs"/>
          <w:rtl/>
        </w:rPr>
        <w:t>50</w:t>
      </w:r>
      <w:r w:rsidRPr="006A4266">
        <w:rPr>
          <w:rFonts w:hint="cs"/>
          <w:rtl/>
        </w:rPr>
        <w:t>% מידי שנה, מותנה באישור בכתב ומראש</w:t>
      </w:r>
      <w:r w:rsidR="00B639C0" w:rsidRPr="006A4266">
        <w:rPr>
          <w:rFonts w:hint="cs"/>
          <w:rtl/>
        </w:rPr>
        <w:t xml:space="preserve"> של וועדת המכרזים וכן הסכם</w:t>
      </w:r>
      <w:r w:rsidRPr="006A4266">
        <w:rPr>
          <w:rFonts w:hint="cs"/>
          <w:rtl/>
        </w:rPr>
        <w:t xml:space="preserve"> חתום ע"י חשב המשרד ומורשי חתימה של המשרד (כן רשאי המשרד לצמצם את היקפי הפעילות).</w:t>
      </w:r>
    </w:p>
    <w:p w14:paraId="0A2F0B2A" w14:textId="78F8D0C4" w:rsidR="001B7C07" w:rsidRDefault="001B7C07" w:rsidP="00B62B6C">
      <w:pPr>
        <w:widowControl w:val="0"/>
        <w:numPr>
          <w:ilvl w:val="2"/>
          <w:numId w:val="22"/>
        </w:numPr>
        <w:ind w:left="1559" w:hanging="650"/>
      </w:pPr>
      <w:r w:rsidRPr="006A4266">
        <w:rPr>
          <w:rFonts w:hint="cs"/>
          <w:rtl/>
        </w:rPr>
        <w:t>בנוסף לכך, רשאי המשרד לשנות מסעיף לסעיף</w:t>
      </w:r>
      <w:r w:rsidR="00B62B6C">
        <w:rPr>
          <w:rFonts w:hint="cs"/>
          <w:rtl/>
        </w:rPr>
        <w:t xml:space="preserve">, בין נושא ראשי אחד למשנהו, </w:t>
      </w:r>
      <w:r w:rsidRPr="006A4266">
        <w:rPr>
          <w:rFonts w:hint="cs"/>
          <w:rtl/>
        </w:rPr>
        <w:t>אך ורק באישור ובחתימה מראש של חשב המשרד ומורשי החתימה של המשרד ובתנאי שאין חריגה מגבול התקציב.</w:t>
      </w:r>
    </w:p>
    <w:p w14:paraId="7EA98D1C" w14:textId="3D7B348F" w:rsidR="00B62B6C" w:rsidRDefault="00B62B6C" w:rsidP="00B62B6C">
      <w:pPr>
        <w:widowControl w:val="0"/>
        <w:ind w:left="1559"/>
        <w:rPr>
          <w:rtl/>
        </w:rPr>
      </w:pPr>
      <w:r w:rsidRPr="006A4266">
        <w:rPr>
          <w:rFonts w:hint="cs"/>
          <w:rtl/>
        </w:rPr>
        <w:t xml:space="preserve">המשרד </w:t>
      </w:r>
      <w:r>
        <w:rPr>
          <w:rFonts w:hint="cs"/>
          <w:rtl/>
        </w:rPr>
        <w:t xml:space="preserve">רשאי </w:t>
      </w:r>
      <w:r w:rsidRPr="006A4266">
        <w:rPr>
          <w:rFonts w:hint="cs"/>
          <w:rtl/>
        </w:rPr>
        <w:t>לשנות מסעיף לסעיף</w:t>
      </w:r>
      <w:r>
        <w:rPr>
          <w:rFonts w:hint="cs"/>
          <w:rtl/>
        </w:rPr>
        <w:t xml:space="preserve">, בין הנושאים המשניים בתוך כל נושא ראשי, </w:t>
      </w:r>
      <w:r w:rsidRPr="006A4266">
        <w:rPr>
          <w:rFonts w:hint="cs"/>
          <w:rtl/>
        </w:rPr>
        <w:t xml:space="preserve">אך ורק באישור </w:t>
      </w:r>
      <w:r>
        <w:rPr>
          <w:rFonts w:hint="cs"/>
          <w:rtl/>
        </w:rPr>
        <w:t>מנהל אגף הבטחון והבטיחות בטיולים</w:t>
      </w:r>
      <w:r w:rsidRPr="006A4266">
        <w:rPr>
          <w:rFonts w:hint="cs"/>
          <w:rtl/>
        </w:rPr>
        <w:t xml:space="preserve"> ובתנאי שאין חריגה מגבול התקציב</w:t>
      </w:r>
      <w:r>
        <w:rPr>
          <w:rFonts w:hint="cs"/>
          <w:rtl/>
        </w:rPr>
        <w:t>.</w:t>
      </w:r>
    </w:p>
    <w:p w14:paraId="3A9C3036" w14:textId="77777777" w:rsidR="00B62B6C" w:rsidRPr="006A4266" w:rsidRDefault="00B62B6C" w:rsidP="00B62B6C">
      <w:pPr>
        <w:widowControl w:val="0"/>
        <w:ind w:left="1559"/>
        <w:rPr>
          <w:rtl/>
        </w:rPr>
      </w:pPr>
    </w:p>
    <w:p w14:paraId="7EEC287A" w14:textId="743B8238" w:rsidR="00F45B9E" w:rsidRPr="00803E5E" w:rsidRDefault="00F45B9E" w:rsidP="002C0C3F">
      <w:pPr>
        <w:widowControl w:val="0"/>
        <w:numPr>
          <w:ilvl w:val="0"/>
          <w:numId w:val="22"/>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2C0C3F">
      <w:pPr>
        <w:widowControl w:val="0"/>
        <w:numPr>
          <w:ilvl w:val="1"/>
          <w:numId w:val="22"/>
        </w:numPr>
        <w:ind w:left="1275" w:hanging="567"/>
        <w:rPr>
          <w:b/>
          <w:bCs/>
          <w:rtl/>
        </w:rPr>
      </w:pPr>
      <w:r w:rsidRPr="001670C7">
        <w:rPr>
          <w:rFonts w:hint="cs"/>
          <w:b/>
          <w:bCs/>
          <w:rtl/>
        </w:rPr>
        <w:t>כללי</w:t>
      </w:r>
    </w:p>
    <w:p w14:paraId="2164584E" w14:textId="77777777" w:rsidR="00F45B9E" w:rsidRPr="001670C7" w:rsidRDefault="00F45B9E" w:rsidP="002C0C3F">
      <w:pPr>
        <w:widowControl w:val="0"/>
        <w:numPr>
          <w:ilvl w:val="2"/>
          <w:numId w:val="22"/>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2C0C3F">
      <w:pPr>
        <w:widowControl w:val="0"/>
        <w:numPr>
          <w:ilvl w:val="2"/>
          <w:numId w:val="22"/>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2C0C3F">
      <w:pPr>
        <w:widowControl w:val="0"/>
        <w:numPr>
          <w:ilvl w:val="2"/>
          <w:numId w:val="22"/>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2C0C3F">
      <w:pPr>
        <w:widowControl w:val="0"/>
        <w:numPr>
          <w:ilvl w:val="2"/>
          <w:numId w:val="22"/>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2C0C3F">
      <w:pPr>
        <w:widowControl w:val="0"/>
        <w:numPr>
          <w:ilvl w:val="1"/>
          <w:numId w:val="22"/>
        </w:numPr>
        <w:ind w:left="1275" w:hanging="567"/>
        <w:rPr>
          <w:b/>
          <w:bCs/>
          <w:rtl/>
        </w:rPr>
      </w:pPr>
      <w:r w:rsidRPr="001670C7">
        <w:rPr>
          <w:rFonts w:hint="cs"/>
          <w:b/>
          <w:bCs/>
          <w:rtl/>
        </w:rPr>
        <w:t>ניירת ומסמכים</w:t>
      </w:r>
    </w:p>
    <w:p w14:paraId="62E26BFD" w14:textId="77777777" w:rsidR="00F45B9E" w:rsidRDefault="00F45B9E" w:rsidP="002C0C3F">
      <w:pPr>
        <w:widowControl w:val="0"/>
        <w:numPr>
          <w:ilvl w:val="2"/>
          <w:numId w:val="22"/>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355B209" w14:textId="277E6EB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2DC790A9" wp14:editId="2E77081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8DABDF"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99BD70B" w14:textId="6C2C6D70" w:rsidR="00F45B9E" w:rsidRDefault="00B177C3" w:rsidP="00D1763F">
      <w:pPr>
        <w:widowControl w:val="0"/>
        <w:ind w:left="1559"/>
        <w:rPr>
          <w:rtl/>
        </w:rPr>
      </w:pPr>
      <w:r>
        <w:rPr>
          <w:rFonts w:hint="cs"/>
          <w:b/>
          <w:bCs/>
          <w:sz w:val="32"/>
          <w:szCs w:val="32"/>
          <w:u w:val="single"/>
          <w:rtl/>
          <w:lang w:eastAsia="en-US"/>
        </w:rPr>
        <w:t>מתן שרותי בקרה והדרכה בתחומי הביטחון, הבטיחות והארגון, על טיולים ופעילויות מחוץ למוסד החינוכי</w:t>
      </w:r>
    </w:p>
    <w:p w14:paraId="5A957751"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330F52B7" w14:textId="77777777" w:rsidR="00F45B9E" w:rsidRDefault="00F45B9E" w:rsidP="00D1763F">
      <w:pPr>
        <w:widowControl w:val="0"/>
        <w:ind w:left="1559"/>
        <w:rPr>
          <w:rtl/>
        </w:rPr>
      </w:pPr>
    </w:p>
    <w:p w14:paraId="6DE50CB8" w14:textId="5B388618" w:rsidR="00F45B9E" w:rsidRDefault="00F45B9E" w:rsidP="00D1763F">
      <w:pPr>
        <w:widowControl w:val="0"/>
        <w:ind w:left="1559"/>
        <w:rPr>
          <w:rtl/>
        </w:rPr>
      </w:pPr>
      <w:r>
        <w:rPr>
          <w:rFonts w:hint="cs"/>
          <w:rtl/>
        </w:rPr>
        <w:t xml:space="preserve">הפרוייקט </w:t>
      </w:r>
      <w:r w:rsidRPr="0046029E">
        <w:rPr>
          <w:rFonts w:hint="cs"/>
          <w:rtl/>
        </w:rPr>
        <w:t xml:space="preserve">מבוצע עבור </w:t>
      </w:r>
      <w:r w:rsidR="00B177C3" w:rsidRPr="0046029E">
        <w:rPr>
          <w:rFonts w:hint="cs"/>
          <w:rtl/>
        </w:rPr>
        <w:t>אגף בכיר לביטחון, בטיחות ושעת חירום</w:t>
      </w:r>
      <w:r w:rsidRPr="0046029E">
        <w:rPr>
          <w:rFonts w:hint="cs"/>
          <w:rtl/>
        </w:rPr>
        <w:t xml:space="preserve">, </w:t>
      </w:r>
      <w:r w:rsidR="00487549" w:rsidRPr="0046029E">
        <w:rPr>
          <w:rFonts w:hint="cs"/>
          <w:rtl/>
        </w:rPr>
        <w:t>משרד</w:t>
      </w:r>
      <w:r w:rsidR="00487549">
        <w:rPr>
          <w:rFonts w:hint="cs"/>
          <w:rtl/>
        </w:rPr>
        <w:t xml:space="preserve"> החינוך</w:t>
      </w:r>
      <w:r>
        <w:rPr>
          <w:rFonts w:hint="cs"/>
          <w:rtl/>
        </w:rPr>
        <w:t>.</w:t>
      </w:r>
    </w:p>
    <w:p w14:paraId="0725F1AC" w14:textId="77777777" w:rsidR="00386AAB" w:rsidRDefault="00386AAB" w:rsidP="00D1763F">
      <w:pPr>
        <w:widowControl w:val="0"/>
        <w:ind w:left="709"/>
        <w:rPr>
          <w:b/>
          <w:bCs/>
          <w:u w:val="single"/>
          <w:rtl/>
        </w:rPr>
      </w:pPr>
    </w:p>
    <w:p w14:paraId="55D39E12" w14:textId="77777777"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2C0C3F">
      <w:pPr>
        <w:widowControl w:val="0"/>
        <w:numPr>
          <w:ilvl w:val="1"/>
          <w:numId w:val="22"/>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2C0C3F">
      <w:pPr>
        <w:widowControl w:val="0"/>
        <w:numPr>
          <w:ilvl w:val="1"/>
          <w:numId w:val="22"/>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2C0C3F">
      <w:pPr>
        <w:widowControl w:val="0"/>
        <w:numPr>
          <w:ilvl w:val="1"/>
          <w:numId w:val="22"/>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2C0C3F">
      <w:pPr>
        <w:widowControl w:val="0"/>
        <w:numPr>
          <w:ilvl w:val="1"/>
          <w:numId w:val="22"/>
        </w:numPr>
        <w:ind w:left="1275" w:hanging="567"/>
        <w:rPr>
          <w:rtl/>
        </w:rPr>
      </w:pPr>
      <w:r w:rsidRPr="001670C7">
        <w:rPr>
          <w:rFonts w:hint="cs"/>
          <w:rtl/>
        </w:rPr>
        <w:lastRenderedPageBreak/>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2C0C3F">
      <w:pPr>
        <w:widowControl w:val="0"/>
        <w:numPr>
          <w:ilvl w:val="1"/>
          <w:numId w:val="22"/>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2C0C3F">
      <w:pPr>
        <w:widowControl w:val="0"/>
        <w:numPr>
          <w:ilvl w:val="1"/>
          <w:numId w:val="22"/>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2C0C3F">
      <w:pPr>
        <w:widowControl w:val="0"/>
        <w:numPr>
          <w:ilvl w:val="1"/>
          <w:numId w:val="22"/>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2C0C3F">
      <w:pPr>
        <w:widowControl w:val="0"/>
        <w:numPr>
          <w:ilvl w:val="1"/>
          <w:numId w:val="22"/>
        </w:numPr>
        <w:ind w:left="1275" w:hanging="567"/>
        <w:rPr>
          <w:rtl/>
        </w:rPr>
      </w:pPr>
      <w:r w:rsidRPr="001670C7">
        <w:rPr>
          <w:rFonts w:hint="cs"/>
          <w:rtl/>
        </w:rPr>
        <w:t xml:space="preserve">במידה שהמשרד מבקש להחליף עובד או שהקבלן מבקש </w:t>
      </w:r>
      <w:r w:rsidRPr="00D872DE">
        <w:rPr>
          <w:rFonts w:hint="cs"/>
          <w:b/>
          <w:bCs/>
          <w:u w:val="single"/>
          <w:rtl/>
        </w:rPr>
        <w:t>ל</w:t>
      </w:r>
      <w:r w:rsidRPr="00D872DE">
        <w:rPr>
          <w:b/>
          <w:bCs/>
          <w:u w:val="single"/>
          <w:rtl/>
        </w:rPr>
        <w:t>החל</w:t>
      </w:r>
      <w:r w:rsidRPr="00D872DE">
        <w:rPr>
          <w:rFonts w:hint="cs"/>
          <w:b/>
          <w:bCs/>
          <w:u w:val="single"/>
          <w:rtl/>
        </w:rPr>
        <w:t>יף</w:t>
      </w:r>
      <w:r w:rsidRPr="00D872DE">
        <w:rPr>
          <w:b/>
          <w:bCs/>
          <w:u w:val="single"/>
          <w:rtl/>
        </w:rPr>
        <w:t xml:space="preserve"> </w:t>
      </w:r>
      <w:r w:rsidRPr="00D872DE">
        <w:rPr>
          <w:rFonts w:hint="cs"/>
          <w:b/>
          <w:bCs/>
          <w:u w:val="single"/>
          <w:rtl/>
        </w:rPr>
        <w:t xml:space="preserve">עובד </w:t>
      </w:r>
      <w:r w:rsidRPr="00D872DE">
        <w:rPr>
          <w:b/>
          <w:bCs/>
          <w:u w:val="single"/>
          <w:rtl/>
        </w:rPr>
        <w:t>ש</w:t>
      </w:r>
      <w:r w:rsidRPr="00D872DE">
        <w:rPr>
          <w:rFonts w:hint="cs"/>
          <w:b/>
          <w:bCs/>
          <w:u w:val="single"/>
          <w:rtl/>
        </w:rPr>
        <w:t>ה</w:t>
      </w:r>
      <w:r w:rsidRPr="00D872DE">
        <w:rPr>
          <w:b/>
          <w:bCs/>
          <w:u w:val="single"/>
          <w:rtl/>
        </w:rPr>
        <w:t>וצג בהצ</w:t>
      </w:r>
      <w:r w:rsidRPr="00D872DE">
        <w:rPr>
          <w:rFonts w:hint="cs"/>
          <w:b/>
          <w:bCs/>
          <w:u w:val="single"/>
          <w:rtl/>
        </w:rPr>
        <w:t>ע</w:t>
      </w:r>
      <w:r w:rsidRPr="00D872DE">
        <w:rPr>
          <w:b/>
          <w:bCs/>
          <w:u w:val="single"/>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D872DE">
      <w:pPr>
        <w:widowControl w:val="0"/>
        <w:ind w:left="1275"/>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D872DE">
      <w:pPr>
        <w:widowControl w:val="0"/>
        <w:ind w:left="1275"/>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D872DE">
      <w:pPr>
        <w:widowControl w:val="0"/>
        <w:ind w:left="1275"/>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D872DE">
      <w:pPr>
        <w:widowControl w:val="0"/>
        <w:ind w:left="1275"/>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2C0C3F">
      <w:pPr>
        <w:widowControl w:val="0"/>
        <w:numPr>
          <w:ilvl w:val="1"/>
          <w:numId w:val="22"/>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2C0C3F">
      <w:pPr>
        <w:widowControl w:val="0"/>
        <w:numPr>
          <w:ilvl w:val="1"/>
          <w:numId w:val="22"/>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2C0C3F">
      <w:pPr>
        <w:widowControl w:val="0"/>
        <w:numPr>
          <w:ilvl w:val="1"/>
          <w:numId w:val="22"/>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2C0C3F">
      <w:pPr>
        <w:widowControl w:val="0"/>
        <w:numPr>
          <w:ilvl w:val="1"/>
          <w:numId w:val="22"/>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2C0C3F">
      <w:pPr>
        <w:widowControl w:val="0"/>
        <w:numPr>
          <w:ilvl w:val="1"/>
          <w:numId w:val="22"/>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2C0C3F">
      <w:pPr>
        <w:widowControl w:val="0"/>
        <w:numPr>
          <w:ilvl w:val="1"/>
          <w:numId w:val="22"/>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2C0C3F">
      <w:pPr>
        <w:widowControl w:val="0"/>
        <w:numPr>
          <w:ilvl w:val="1"/>
          <w:numId w:val="22"/>
        </w:numPr>
        <w:ind w:left="1275" w:hanging="567"/>
        <w:rPr>
          <w:b/>
          <w:bCs/>
          <w:rtl/>
        </w:rPr>
      </w:pPr>
      <w:r w:rsidRPr="001670C7">
        <w:rPr>
          <w:rFonts w:hint="cs"/>
          <w:b/>
          <w:bCs/>
          <w:rtl/>
        </w:rPr>
        <w:t>הקפדה על דיני העבודה במדינת ישראל</w:t>
      </w:r>
    </w:p>
    <w:p w14:paraId="476A5AFF" w14:textId="0599E613" w:rsidR="00F45B9E" w:rsidRDefault="00F45B9E" w:rsidP="002C0C3F">
      <w:pPr>
        <w:widowControl w:val="0"/>
        <w:numPr>
          <w:ilvl w:val="2"/>
          <w:numId w:val="22"/>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837AF5">
        <w:rPr>
          <w:rFonts w:hint="cs"/>
          <w:rtl/>
        </w:rPr>
        <w:t>8</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1259653D" w14:textId="77777777" w:rsidR="00F45B9E" w:rsidRDefault="00F45B9E" w:rsidP="002C0C3F">
      <w:pPr>
        <w:widowControl w:val="0"/>
        <w:numPr>
          <w:ilvl w:val="2"/>
          <w:numId w:val="22"/>
        </w:numPr>
        <w:ind w:left="1701" w:hanging="709"/>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w:t>
      </w:r>
      <w:r>
        <w:rPr>
          <w:rFonts w:hint="cs"/>
          <w:rtl/>
        </w:rPr>
        <w:lastRenderedPageBreak/>
        <w:t>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2C0C3F">
      <w:pPr>
        <w:widowControl w:val="0"/>
        <w:numPr>
          <w:ilvl w:val="2"/>
          <w:numId w:val="22"/>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2C0C3F">
      <w:pPr>
        <w:widowControl w:val="0"/>
        <w:numPr>
          <w:ilvl w:val="2"/>
          <w:numId w:val="22"/>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2C0C3F">
      <w:pPr>
        <w:widowControl w:val="0"/>
        <w:numPr>
          <w:ilvl w:val="2"/>
          <w:numId w:val="22"/>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2C0C3F">
      <w:pPr>
        <w:widowControl w:val="0"/>
        <w:numPr>
          <w:ilvl w:val="1"/>
          <w:numId w:val="22"/>
        </w:numPr>
        <w:ind w:left="1275" w:hanging="567"/>
        <w:rPr>
          <w:b/>
          <w:bCs/>
          <w:rtl/>
        </w:rPr>
      </w:pPr>
      <w:r w:rsidRPr="001670C7">
        <w:rPr>
          <w:rFonts w:hint="cs"/>
          <w:b/>
          <w:bCs/>
          <w:rtl/>
        </w:rPr>
        <w:t>כח האדם לביצוע הפרוייקט</w:t>
      </w:r>
    </w:p>
    <w:p w14:paraId="2BD10D23" w14:textId="6DBA9D57" w:rsidR="004566C9" w:rsidRPr="001670C7" w:rsidRDefault="004566C9" w:rsidP="002C0C3F">
      <w:pPr>
        <w:widowControl w:val="0"/>
        <w:numPr>
          <w:ilvl w:val="2"/>
          <w:numId w:val="22"/>
        </w:numPr>
        <w:ind w:left="1701" w:hanging="709"/>
        <w:rPr>
          <w:b/>
          <w:bCs/>
          <w:rtl/>
        </w:rPr>
      </w:pPr>
      <w:r w:rsidRPr="001670C7">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0DF1D168" w14:textId="60CD7046" w:rsidR="004566C9" w:rsidRPr="001670C7" w:rsidRDefault="004566C9" w:rsidP="00B81AFC">
      <w:pPr>
        <w:widowControl w:val="0"/>
        <w:ind w:left="1701"/>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10FB4685" w14:textId="77777777" w:rsidR="00AC4146" w:rsidRPr="001670C7" w:rsidRDefault="00AC4146" w:rsidP="00B81AFC">
      <w:pPr>
        <w:widowControl w:val="0"/>
        <w:ind w:left="1701"/>
        <w:rPr>
          <w:rtl/>
        </w:rPr>
      </w:pPr>
      <w:r w:rsidRPr="001670C7">
        <w:rPr>
          <w:rFonts w:hint="cs"/>
          <w:rtl/>
        </w:rPr>
        <w:t>ב</w:t>
      </w:r>
      <w:r w:rsidR="002A6C56" w:rsidRPr="001670C7">
        <w:rPr>
          <w:rFonts w:hint="cs"/>
          <w:rtl/>
        </w:rPr>
        <w:t>נספח</w:t>
      </w:r>
      <w:r w:rsidR="00670FE4" w:rsidRPr="001670C7">
        <w:rPr>
          <w:rFonts w:hint="cs"/>
          <w:rtl/>
        </w:rPr>
        <w:t xml:space="preserve"> </w:t>
      </w:r>
      <w:r w:rsidR="00F814D7" w:rsidRPr="001670C7">
        <w:rPr>
          <w:rFonts w:hint="cs"/>
          <w:rtl/>
        </w:rPr>
        <w:t>4</w:t>
      </w:r>
      <w:r w:rsidRPr="001670C7">
        <w:rPr>
          <w:rFonts w:hint="cs"/>
          <w:rtl/>
        </w:rPr>
        <w:t xml:space="preserve"> מובא נוסח התקנה והטפסים הנדרשים.</w:t>
      </w:r>
    </w:p>
    <w:p w14:paraId="47C9E95D" w14:textId="77777777" w:rsidR="00B81AFC" w:rsidRPr="00B81AFC" w:rsidRDefault="00B81AFC" w:rsidP="002C0C3F">
      <w:pPr>
        <w:widowControl w:val="0"/>
        <w:numPr>
          <w:ilvl w:val="2"/>
          <w:numId w:val="22"/>
        </w:numPr>
        <w:ind w:left="1701" w:hanging="709"/>
        <w:rPr>
          <w:b/>
          <w:bCs/>
          <w:i/>
          <w:u w:val="single"/>
          <w:rtl/>
          <w:lang w:eastAsia="en-US"/>
        </w:rPr>
      </w:pPr>
      <w:r w:rsidRPr="00B81AFC">
        <w:rPr>
          <w:rFonts w:hint="cs"/>
          <w:b/>
          <w:bCs/>
          <w:i/>
          <w:u w:val="single"/>
          <w:rtl/>
          <w:lang w:eastAsia="en-US"/>
        </w:rPr>
        <w:t>מנהל צוות הבקרים</w:t>
      </w:r>
    </w:p>
    <w:p w14:paraId="3567C919" w14:textId="77777777" w:rsidR="00B81AFC" w:rsidRDefault="00B81AFC" w:rsidP="00B81AFC">
      <w:pPr>
        <w:widowControl w:val="0"/>
        <w:ind w:left="1701"/>
        <w:rPr>
          <w:rtl/>
        </w:rPr>
      </w:pPr>
      <w:r>
        <w:rPr>
          <w:rFonts w:hint="cs"/>
          <w:rtl/>
        </w:rPr>
        <w:t>על הקבלן להעסיק מנהל צוות הבקרים שיהיה אחראי על כל הפעילות במסגרת מכרז זה ושישמש כאיש הקשר בין המשרד לקבלן.</w:t>
      </w:r>
    </w:p>
    <w:p w14:paraId="689E3B74" w14:textId="77777777" w:rsidR="00B81AFC" w:rsidRDefault="00B81AFC" w:rsidP="00B81AFC">
      <w:pPr>
        <w:widowControl w:val="0"/>
        <w:ind w:left="1701"/>
        <w:rPr>
          <w:rtl/>
        </w:rPr>
      </w:pPr>
      <w:r>
        <w:rPr>
          <w:rFonts w:hint="cs"/>
          <w:rtl/>
        </w:rPr>
        <w:t>מנהל צוות הבקרים יהיה:</w:t>
      </w:r>
    </w:p>
    <w:p w14:paraId="195BAECE" w14:textId="77777777" w:rsidR="00B81AFC" w:rsidRDefault="00B81AFC" w:rsidP="002C0C3F">
      <w:pPr>
        <w:keepNext/>
        <w:numPr>
          <w:ilvl w:val="4"/>
          <w:numId w:val="28"/>
        </w:numPr>
        <w:tabs>
          <w:tab w:val="clear" w:pos="3402"/>
          <w:tab w:val="num" w:pos="2835"/>
        </w:tabs>
        <w:spacing w:line="300" w:lineRule="atLeast"/>
        <w:ind w:left="2835"/>
        <w:outlineLvl w:val="2"/>
        <w:rPr>
          <w:rtl/>
        </w:rPr>
      </w:pPr>
      <w:r>
        <w:rPr>
          <w:rFonts w:hint="cs"/>
          <w:rtl/>
        </w:rPr>
        <w:t xml:space="preserve">בעל ניסיון של לפחות </w:t>
      </w:r>
      <w:r>
        <w:rPr>
          <w:rFonts w:hint="cs"/>
          <w:b/>
          <w:bCs/>
          <w:rtl/>
        </w:rPr>
        <w:t>3</w:t>
      </w:r>
      <w:r>
        <w:rPr>
          <w:rFonts w:hint="cs"/>
          <w:rtl/>
        </w:rPr>
        <w:t xml:space="preserve"> שנים ב- </w:t>
      </w:r>
      <w:r w:rsidRPr="00C06D63">
        <w:rPr>
          <w:rFonts w:hint="cs"/>
          <w:b/>
          <w:bCs/>
          <w:rtl/>
        </w:rPr>
        <w:t>7</w:t>
      </w:r>
      <w:r>
        <w:rPr>
          <w:rFonts w:hint="cs"/>
          <w:rtl/>
        </w:rPr>
        <w:t xml:space="preserve"> שנים האחרונות בניהול צוותי עובדים.</w:t>
      </w:r>
    </w:p>
    <w:p w14:paraId="6D4DCA42" w14:textId="77777777" w:rsidR="00B81AFC" w:rsidRDefault="00B81AFC" w:rsidP="002C0C3F">
      <w:pPr>
        <w:keepNext/>
        <w:numPr>
          <w:ilvl w:val="4"/>
          <w:numId w:val="28"/>
        </w:numPr>
        <w:tabs>
          <w:tab w:val="clear" w:pos="3402"/>
          <w:tab w:val="num" w:pos="2835"/>
        </w:tabs>
        <w:spacing w:line="300" w:lineRule="atLeast"/>
        <w:ind w:left="2835"/>
        <w:outlineLvl w:val="2"/>
        <w:rPr>
          <w:rFonts w:ascii="David" w:hAnsi="David"/>
          <w:lang w:eastAsia="en-US"/>
        </w:rPr>
      </w:pPr>
      <w:r w:rsidRPr="00726921">
        <w:rPr>
          <w:rFonts w:ascii="David" w:hAnsi="David" w:hint="cs"/>
          <w:rtl/>
          <w:lang w:eastAsia="en-US"/>
        </w:rPr>
        <w:t>ניסיון בתחום ההדרכה, הנחיה, אכיפת נהלים וביצוע בקרות בשטח</w:t>
      </w:r>
      <w:r w:rsidRPr="00726921">
        <w:rPr>
          <w:rFonts w:ascii="David" w:hAnsi="David"/>
          <w:rtl/>
          <w:lang w:eastAsia="en-US"/>
        </w:rPr>
        <w:t>.</w:t>
      </w:r>
    </w:p>
    <w:p w14:paraId="5C55335F" w14:textId="77777777" w:rsidR="00B81AFC" w:rsidRPr="00726921" w:rsidRDefault="00B81AFC" w:rsidP="002C0C3F">
      <w:pPr>
        <w:keepNext/>
        <w:numPr>
          <w:ilvl w:val="4"/>
          <w:numId w:val="28"/>
        </w:numPr>
        <w:tabs>
          <w:tab w:val="clear" w:pos="3402"/>
          <w:tab w:val="num" w:pos="2835"/>
        </w:tabs>
        <w:spacing w:line="300" w:lineRule="atLeast"/>
        <w:ind w:left="2835"/>
        <w:outlineLvl w:val="2"/>
        <w:rPr>
          <w:rFonts w:ascii="David" w:hAnsi="David"/>
          <w:rtl/>
          <w:lang w:eastAsia="en-US"/>
        </w:rPr>
      </w:pPr>
      <w:r w:rsidRPr="00726921">
        <w:rPr>
          <w:rFonts w:ascii="David" w:hAnsi="David"/>
          <w:rtl/>
          <w:lang w:eastAsia="en-US"/>
        </w:rPr>
        <w:t xml:space="preserve">קצין במילואים </w:t>
      </w:r>
      <w:r w:rsidRPr="00726921">
        <w:rPr>
          <w:rFonts w:ascii="David" w:hAnsi="David" w:hint="cs"/>
          <w:rtl/>
          <w:lang w:eastAsia="en-US"/>
        </w:rPr>
        <w:t xml:space="preserve">או </w:t>
      </w:r>
      <w:r w:rsidRPr="00726921">
        <w:rPr>
          <w:rFonts w:ascii="David" w:hAnsi="David"/>
          <w:rtl/>
          <w:lang w:eastAsia="en-US"/>
        </w:rPr>
        <w:t>בעל דרגה תואמת במערך כוחות הב</w:t>
      </w:r>
      <w:r>
        <w:rPr>
          <w:rFonts w:ascii="David" w:hAnsi="David" w:hint="cs"/>
          <w:rtl/>
          <w:lang w:eastAsia="en-US"/>
        </w:rPr>
        <w:t>י</w:t>
      </w:r>
      <w:r w:rsidRPr="00726921">
        <w:rPr>
          <w:rFonts w:ascii="David" w:hAnsi="David"/>
          <w:rtl/>
          <w:lang w:eastAsia="en-US"/>
        </w:rPr>
        <w:t>טחון.</w:t>
      </w:r>
    </w:p>
    <w:p w14:paraId="4BA0A4D8" w14:textId="77777777" w:rsidR="00B81AFC" w:rsidRPr="00726921" w:rsidRDefault="00B81AFC" w:rsidP="00B81AFC">
      <w:pPr>
        <w:tabs>
          <w:tab w:val="num" w:pos="2835"/>
        </w:tabs>
        <w:spacing w:line="300" w:lineRule="atLeast"/>
        <w:ind w:left="2835"/>
        <w:rPr>
          <w:rFonts w:ascii="David" w:hAnsi="David"/>
          <w:rtl/>
          <w:lang w:eastAsia="en-US"/>
        </w:rPr>
      </w:pPr>
      <w:r w:rsidRPr="00726921">
        <w:rPr>
          <w:rFonts w:ascii="David" w:hAnsi="David"/>
          <w:rtl/>
          <w:lang w:eastAsia="en-US"/>
        </w:rPr>
        <w:t>רצוי בוגר קורס פיקודי (קורס מ"פ ומעלה) בכוחות הב</w:t>
      </w:r>
      <w:r>
        <w:rPr>
          <w:rFonts w:ascii="David" w:hAnsi="David" w:hint="cs"/>
          <w:rtl/>
          <w:lang w:eastAsia="en-US"/>
        </w:rPr>
        <w:t>י</w:t>
      </w:r>
      <w:r w:rsidRPr="00726921">
        <w:rPr>
          <w:rFonts w:ascii="David" w:hAnsi="David"/>
          <w:rtl/>
          <w:lang w:eastAsia="en-US"/>
        </w:rPr>
        <w:t>טחון.</w:t>
      </w:r>
    </w:p>
    <w:p w14:paraId="6CE0CA6F" w14:textId="77777777" w:rsidR="00B81AFC" w:rsidRPr="00726921" w:rsidRDefault="00B81AFC" w:rsidP="002C0C3F">
      <w:pPr>
        <w:keepNext/>
        <w:numPr>
          <w:ilvl w:val="4"/>
          <w:numId w:val="28"/>
        </w:numPr>
        <w:tabs>
          <w:tab w:val="clear" w:pos="3402"/>
          <w:tab w:val="num" w:pos="2835"/>
        </w:tabs>
        <w:spacing w:line="300" w:lineRule="atLeast"/>
        <w:ind w:left="2835"/>
        <w:outlineLvl w:val="2"/>
        <w:rPr>
          <w:rFonts w:ascii="David" w:hAnsi="David"/>
          <w:rtl/>
          <w:lang w:eastAsia="en-US"/>
        </w:rPr>
      </w:pPr>
      <w:r w:rsidRPr="00726921">
        <w:rPr>
          <w:rFonts w:ascii="David" w:hAnsi="David"/>
          <w:rtl/>
          <w:lang w:eastAsia="en-US"/>
        </w:rPr>
        <w:t>השכלה אקדמאית.</w:t>
      </w:r>
    </w:p>
    <w:p w14:paraId="06C2E79C" w14:textId="5E515C4C" w:rsidR="00B81AFC" w:rsidRDefault="00B81AFC" w:rsidP="002C0C3F">
      <w:pPr>
        <w:keepNext/>
        <w:numPr>
          <w:ilvl w:val="4"/>
          <w:numId w:val="28"/>
        </w:numPr>
        <w:tabs>
          <w:tab w:val="clear" w:pos="3402"/>
          <w:tab w:val="num" w:pos="2835"/>
        </w:tabs>
        <w:spacing w:line="300" w:lineRule="atLeast"/>
        <w:ind w:left="2835"/>
        <w:outlineLvl w:val="2"/>
        <w:rPr>
          <w:rFonts w:ascii="David" w:hAnsi="David"/>
          <w:lang w:eastAsia="en-US"/>
        </w:rPr>
      </w:pPr>
      <w:r w:rsidRPr="00726921">
        <w:rPr>
          <w:rFonts w:ascii="David" w:hAnsi="David"/>
          <w:rtl/>
          <w:lang w:eastAsia="en-US"/>
        </w:rPr>
        <w:t>ר</w:t>
      </w:r>
      <w:r>
        <w:rPr>
          <w:rFonts w:ascii="David" w:hAnsi="David" w:hint="cs"/>
          <w:rtl/>
          <w:lang w:eastAsia="en-US"/>
        </w:rPr>
        <w:t>י</w:t>
      </w:r>
      <w:r w:rsidRPr="00726921">
        <w:rPr>
          <w:rFonts w:ascii="David" w:hAnsi="David"/>
          <w:rtl/>
          <w:lang w:eastAsia="en-US"/>
        </w:rPr>
        <w:t>שיון נהיגה</w:t>
      </w:r>
      <w:r w:rsidRPr="00726921">
        <w:rPr>
          <w:rFonts w:ascii="David" w:hAnsi="David" w:hint="cs"/>
          <w:rtl/>
          <w:lang w:eastAsia="en-US"/>
        </w:rPr>
        <w:t xml:space="preserve"> תקף</w:t>
      </w:r>
      <w:r w:rsidRPr="00726921">
        <w:rPr>
          <w:rFonts w:ascii="David" w:hAnsi="David"/>
          <w:rtl/>
          <w:lang w:eastAsia="en-US"/>
        </w:rPr>
        <w:t>.</w:t>
      </w:r>
    </w:p>
    <w:p w14:paraId="3EAA0DDB" w14:textId="77777777" w:rsidR="00106061" w:rsidRDefault="00106061" w:rsidP="00106061">
      <w:pPr>
        <w:keepNext/>
        <w:spacing w:line="300" w:lineRule="atLeast"/>
        <w:ind w:left="1701"/>
        <w:outlineLvl w:val="2"/>
        <w:rPr>
          <w:rFonts w:ascii="David" w:hAnsi="David"/>
          <w:rtl/>
          <w:lang w:eastAsia="en-US"/>
        </w:rPr>
      </w:pPr>
    </w:p>
    <w:p w14:paraId="724EA58D" w14:textId="35A60F69" w:rsidR="00106061" w:rsidRPr="00726921" w:rsidRDefault="00106061" w:rsidP="00106061">
      <w:pPr>
        <w:keepNext/>
        <w:spacing w:line="300" w:lineRule="atLeast"/>
        <w:ind w:left="1701"/>
        <w:outlineLvl w:val="2"/>
        <w:rPr>
          <w:rFonts w:ascii="David" w:hAnsi="David"/>
          <w:rtl/>
          <w:lang w:eastAsia="en-US"/>
        </w:rPr>
      </w:pPr>
      <w:r>
        <w:rPr>
          <w:rFonts w:ascii="David" w:hAnsi="David" w:hint="cs"/>
          <w:rtl/>
          <w:lang w:eastAsia="en-US"/>
        </w:rPr>
        <w:t xml:space="preserve">המנהל יהיה בזמינות בהיקף של משרה מלאה </w:t>
      </w:r>
    </w:p>
    <w:p w14:paraId="7E3BF2B5" w14:textId="77777777" w:rsidR="00B81AFC" w:rsidRDefault="00B81AFC" w:rsidP="00B81AFC">
      <w:pPr>
        <w:widowControl w:val="0"/>
        <w:spacing w:line="300" w:lineRule="atLeast"/>
        <w:rPr>
          <w:rtl/>
          <w:lang w:eastAsia="en-US"/>
        </w:rPr>
      </w:pPr>
    </w:p>
    <w:p w14:paraId="5CDAFBF1" w14:textId="77777777" w:rsidR="00B81AFC" w:rsidRPr="00125DB2" w:rsidRDefault="00B81AFC" w:rsidP="002C0C3F">
      <w:pPr>
        <w:widowControl w:val="0"/>
        <w:numPr>
          <w:ilvl w:val="2"/>
          <w:numId w:val="22"/>
        </w:numPr>
        <w:ind w:left="1701" w:hanging="709"/>
        <w:rPr>
          <w:b/>
          <w:bCs/>
          <w:u w:val="single"/>
          <w:rtl/>
          <w:lang w:eastAsia="en-US"/>
        </w:rPr>
      </w:pPr>
      <w:r>
        <w:rPr>
          <w:b/>
          <w:bCs/>
          <w:u w:val="single"/>
          <w:rtl/>
          <w:lang w:eastAsia="en-US"/>
        </w:rPr>
        <w:br w:type="page"/>
      </w:r>
      <w:r w:rsidRPr="00125DB2">
        <w:rPr>
          <w:rFonts w:hint="cs"/>
          <w:b/>
          <w:bCs/>
          <w:u w:val="single"/>
          <w:rtl/>
          <w:lang w:eastAsia="en-US"/>
        </w:rPr>
        <w:lastRenderedPageBreak/>
        <w:t>בקרי הטיולים</w:t>
      </w:r>
    </w:p>
    <w:p w14:paraId="1D84E5AF" w14:textId="77777777" w:rsidR="00B81AFC" w:rsidRPr="005908CB" w:rsidRDefault="00B81AFC" w:rsidP="002C0C3F">
      <w:pPr>
        <w:widowControl w:val="0"/>
        <w:numPr>
          <w:ilvl w:val="3"/>
          <w:numId w:val="22"/>
        </w:numPr>
        <w:ind w:left="2619" w:hanging="900"/>
        <w:rPr>
          <w:rFonts w:ascii="David" w:hAnsi="David"/>
          <w:rtl/>
          <w:lang w:eastAsia="en-US"/>
        </w:rPr>
      </w:pPr>
      <w:r w:rsidRPr="00DA1AC3">
        <w:rPr>
          <w:rFonts w:ascii="David" w:hAnsi="David"/>
          <w:rtl/>
          <w:lang w:eastAsia="en-US"/>
        </w:rPr>
        <w:t xml:space="preserve">על הקבלן </w:t>
      </w:r>
      <w:r w:rsidRPr="00DA1AC3">
        <w:rPr>
          <w:rFonts w:ascii="David" w:hAnsi="David" w:hint="cs"/>
          <w:rtl/>
          <w:lang w:eastAsia="en-US"/>
        </w:rPr>
        <w:t>להעסיק בקרים</w:t>
      </w:r>
      <w:r w:rsidRPr="00DA1AC3">
        <w:rPr>
          <w:rFonts w:ascii="David" w:hAnsi="David"/>
          <w:rtl/>
          <w:lang w:eastAsia="en-US"/>
        </w:rPr>
        <w:t xml:space="preserve"> </w:t>
      </w:r>
      <w:r w:rsidRPr="005908CB">
        <w:rPr>
          <w:rFonts w:ascii="David" w:hAnsi="David" w:hint="cs"/>
          <w:rtl/>
          <w:lang w:eastAsia="en-US"/>
        </w:rPr>
        <w:t xml:space="preserve">העומדים בדרישות הבאות: </w:t>
      </w:r>
    </w:p>
    <w:p w14:paraId="69CBB0B7" w14:textId="77777777" w:rsidR="00B81AFC" w:rsidRPr="005908CB" w:rsidRDefault="00B81AFC" w:rsidP="002C0C3F">
      <w:pPr>
        <w:keepNext/>
        <w:numPr>
          <w:ilvl w:val="4"/>
          <w:numId w:val="29"/>
        </w:numPr>
        <w:spacing w:line="300" w:lineRule="atLeast"/>
        <w:outlineLvl w:val="2"/>
        <w:rPr>
          <w:rFonts w:ascii="David" w:hAnsi="David"/>
          <w:rtl/>
          <w:lang w:eastAsia="en-US"/>
        </w:rPr>
      </w:pPr>
      <w:r w:rsidRPr="005908CB">
        <w:rPr>
          <w:rFonts w:ascii="David" w:hAnsi="David"/>
          <w:rtl/>
          <w:lang w:eastAsia="en-US"/>
        </w:rPr>
        <w:t xml:space="preserve">קצין במילואים </w:t>
      </w:r>
      <w:r w:rsidRPr="005908CB">
        <w:rPr>
          <w:rFonts w:ascii="David" w:hAnsi="David" w:hint="cs"/>
          <w:rtl/>
          <w:lang w:eastAsia="en-US"/>
        </w:rPr>
        <w:t xml:space="preserve">או </w:t>
      </w:r>
      <w:r w:rsidRPr="005908CB">
        <w:rPr>
          <w:rFonts w:ascii="David" w:hAnsi="David"/>
          <w:rtl/>
          <w:lang w:eastAsia="en-US"/>
        </w:rPr>
        <w:t>בעל דרגה תואמת במערך כוחות הב</w:t>
      </w:r>
      <w:r w:rsidRPr="005908CB">
        <w:rPr>
          <w:rFonts w:ascii="David" w:hAnsi="David" w:hint="cs"/>
          <w:rtl/>
          <w:lang w:eastAsia="en-US"/>
        </w:rPr>
        <w:t>י</w:t>
      </w:r>
      <w:r w:rsidRPr="005908CB">
        <w:rPr>
          <w:rFonts w:ascii="David" w:hAnsi="David"/>
          <w:rtl/>
          <w:lang w:eastAsia="en-US"/>
        </w:rPr>
        <w:t>טחון</w:t>
      </w:r>
      <w:r w:rsidRPr="005908CB">
        <w:rPr>
          <w:rFonts w:ascii="David" w:hAnsi="David" w:hint="cs"/>
          <w:rtl/>
          <w:lang w:eastAsia="en-US"/>
        </w:rPr>
        <w:t xml:space="preserve"> או </w:t>
      </w:r>
    </w:p>
    <w:p w14:paraId="46473951" w14:textId="77777777" w:rsidR="00B81AFC" w:rsidRPr="00125DB2" w:rsidRDefault="00B81AFC" w:rsidP="00B81AFC">
      <w:pPr>
        <w:spacing w:line="300" w:lineRule="atLeast"/>
        <w:ind w:left="3402"/>
        <w:rPr>
          <w:rFonts w:ascii="David" w:hAnsi="David"/>
          <w:rtl/>
          <w:lang w:eastAsia="en-US"/>
        </w:rPr>
      </w:pPr>
      <w:r w:rsidRPr="005908CB">
        <w:rPr>
          <w:rFonts w:ascii="David" w:hAnsi="David"/>
          <w:rtl/>
          <w:lang w:eastAsia="en-US"/>
        </w:rPr>
        <w:t>בוגר קורס פיקודי בכוחות הב</w:t>
      </w:r>
      <w:r w:rsidRPr="005908CB">
        <w:rPr>
          <w:rFonts w:ascii="David" w:hAnsi="David" w:hint="cs"/>
          <w:rtl/>
          <w:lang w:eastAsia="en-US"/>
        </w:rPr>
        <w:t>י</w:t>
      </w:r>
      <w:r w:rsidRPr="005908CB">
        <w:rPr>
          <w:rFonts w:ascii="David" w:hAnsi="David"/>
          <w:rtl/>
          <w:lang w:eastAsia="en-US"/>
        </w:rPr>
        <w:t>טחון.</w:t>
      </w:r>
    </w:p>
    <w:p w14:paraId="356EB44A" w14:textId="77777777" w:rsidR="00B81AFC" w:rsidRPr="005908CB" w:rsidRDefault="00B81AFC" w:rsidP="002C0C3F">
      <w:pPr>
        <w:keepNext/>
        <w:numPr>
          <w:ilvl w:val="4"/>
          <w:numId w:val="29"/>
        </w:numPr>
        <w:spacing w:line="300" w:lineRule="atLeast"/>
        <w:outlineLvl w:val="2"/>
        <w:rPr>
          <w:rFonts w:ascii="David" w:hAnsi="David"/>
          <w:rtl/>
          <w:lang w:eastAsia="en-US"/>
        </w:rPr>
      </w:pPr>
      <w:r w:rsidRPr="00125DB2">
        <w:rPr>
          <w:rFonts w:ascii="David" w:hAnsi="David"/>
          <w:rtl/>
          <w:lang w:eastAsia="en-US"/>
        </w:rPr>
        <w:t>מצב בריאות תקין, פיזית ונפשית ובעל כושר גופני תקין</w:t>
      </w:r>
      <w:r w:rsidRPr="00DA1AC3">
        <w:rPr>
          <w:rFonts w:ascii="David" w:hAnsi="David" w:hint="cs"/>
          <w:rtl/>
          <w:lang w:eastAsia="en-US"/>
        </w:rPr>
        <w:t xml:space="preserve"> </w:t>
      </w:r>
      <w:r w:rsidRPr="00DA1AC3">
        <w:rPr>
          <w:rFonts w:ascii="David" w:hAnsi="David"/>
          <w:rtl/>
          <w:lang w:eastAsia="en-US"/>
        </w:rPr>
        <w:br/>
      </w:r>
      <w:r w:rsidRPr="00DA1AC3">
        <w:rPr>
          <w:rFonts w:ascii="David" w:hAnsi="David" w:hint="cs"/>
          <w:rtl/>
          <w:lang w:eastAsia="en-US"/>
        </w:rPr>
        <w:t>(אישור מרופא מקצוע</w:t>
      </w:r>
      <w:r w:rsidRPr="005908CB">
        <w:rPr>
          <w:rFonts w:ascii="David" w:hAnsi="David" w:hint="cs"/>
          <w:rtl/>
          <w:lang w:eastAsia="en-US"/>
        </w:rPr>
        <w:t>י מתאים)</w:t>
      </w:r>
      <w:r w:rsidRPr="005908CB">
        <w:rPr>
          <w:rFonts w:ascii="David" w:hAnsi="David"/>
          <w:rtl/>
          <w:lang w:eastAsia="en-US"/>
        </w:rPr>
        <w:t>.</w:t>
      </w:r>
    </w:p>
    <w:p w14:paraId="730748E1" w14:textId="77777777" w:rsidR="00B81AFC" w:rsidRPr="005908CB" w:rsidRDefault="00B81AFC" w:rsidP="002C0C3F">
      <w:pPr>
        <w:keepNext/>
        <w:numPr>
          <w:ilvl w:val="4"/>
          <w:numId w:val="29"/>
        </w:numPr>
        <w:spacing w:line="300" w:lineRule="atLeast"/>
        <w:outlineLvl w:val="2"/>
        <w:rPr>
          <w:rFonts w:ascii="David" w:hAnsi="David"/>
          <w:rtl/>
          <w:lang w:eastAsia="en-US"/>
        </w:rPr>
      </w:pPr>
      <w:r w:rsidRPr="005908CB">
        <w:rPr>
          <w:rFonts w:ascii="David" w:hAnsi="David" w:hint="cs"/>
          <w:rtl/>
          <w:lang w:eastAsia="en-US"/>
        </w:rPr>
        <w:t xml:space="preserve">בוגר </w:t>
      </w:r>
      <w:r w:rsidRPr="005908CB">
        <w:rPr>
          <w:rFonts w:ascii="David" w:hAnsi="David" w:hint="cs"/>
          <w:b/>
          <w:bCs/>
          <w:rtl/>
          <w:lang w:eastAsia="en-US"/>
        </w:rPr>
        <w:t>12</w:t>
      </w:r>
      <w:r w:rsidRPr="005908CB">
        <w:rPr>
          <w:rFonts w:ascii="David" w:hAnsi="David" w:hint="cs"/>
          <w:rtl/>
          <w:lang w:eastAsia="en-US"/>
        </w:rPr>
        <w:t xml:space="preserve"> שנות לימוד, </w:t>
      </w:r>
      <w:r w:rsidRPr="005908CB">
        <w:rPr>
          <w:rFonts w:ascii="David" w:hAnsi="David"/>
          <w:rtl/>
          <w:lang w:eastAsia="en-US"/>
        </w:rPr>
        <w:t>רצויה השכלה אקדמאית.</w:t>
      </w:r>
    </w:p>
    <w:p w14:paraId="7983E34F" w14:textId="77777777" w:rsidR="00B81AFC" w:rsidRPr="005908CB" w:rsidRDefault="00B81AFC" w:rsidP="002C0C3F">
      <w:pPr>
        <w:keepNext/>
        <w:numPr>
          <w:ilvl w:val="4"/>
          <w:numId w:val="29"/>
        </w:numPr>
        <w:spacing w:line="300" w:lineRule="atLeast"/>
        <w:outlineLvl w:val="2"/>
        <w:rPr>
          <w:rFonts w:ascii="David" w:hAnsi="David"/>
          <w:rtl/>
          <w:lang w:eastAsia="en-US"/>
        </w:rPr>
      </w:pPr>
      <w:r w:rsidRPr="005908CB">
        <w:rPr>
          <w:rFonts w:ascii="David" w:hAnsi="David"/>
          <w:rtl/>
          <w:lang w:eastAsia="en-US"/>
        </w:rPr>
        <w:t>רשיון נהיגה</w:t>
      </w:r>
      <w:r w:rsidRPr="005908CB">
        <w:rPr>
          <w:rFonts w:ascii="David" w:hAnsi="David" w:hint="cs"/>
          <w:rtl/>
          <w:lang w:eastAsia="en-US"/>
        </w:rPr>
        <w:t xml:space="preserve"> תקף</w:t>
      </w:r>
      <w:r w:rsidRPr="005908CB">
        <w:rPr>
          <w:rFonts w:ascii="David" w:hAnsi="David"/>
          <w:rtl/>
          <w:lang w:eastAsia="en-US"/>
        </w:rPr>
        <w:t xml:space="preserve"> - חובה.</w:t>
      </w:r>
    </w:p>
    <w:p w14:paraId="53B44C67" w14:textId="77777777" w:rsidR="00B81AFC" w:rsidRPr="005908CB" w:rsidRDefault="00B81AFC" w:rsidP="002C0C3F">
      <w:pPr>
        <w:keepNext/>
        <w:numPr>
          <w:ilvl w:val="4"/>
          <w:numId w:val="29"/>
        </w:numPr>
        <w:spacing w:line="300" w:lineRule="atLeast"/>
        <w:outlineLvl w:val="2"/>
        <w:rPr>
          <w:rFonts w:ascii="David" w:hAnsi="David"/>
          <w:lang w:eastAsia="en-US"/>
        </w:rPr>
      </w:pPr>
      <w:r w:rsidRPr="005908CB">
        <w:rPr>
          <w:rFonts w:ascii="David" w:hAnsi="David" w:hint="cs"/>
          <w:rtl/>
          <w:lang w:eastAsia="en-US"/>
        </w:rPr>
        <w:t>ניסיון מוכח בתחום ההדרכה, הנחיה, אכיפת נהלים וביצוע בקרות בשטח</w:t>
      </w:r>
      <w:r w:rsidRPr="005908CB">
        <w:rPr>
          <w:rFonts w:ascii="David" w:hAnsi="David"/>
          <w:rtl/>
          <w:lang w:eastAsia="en-US"/>
        </w:rPr>
        <w:t>.</w:t>
      </w:r>
    </w:p>
    <w:p w14:paraId="46E3EB40" w14:textId="77777777" w:rsidR="00B81AFC" w:rsidRPr="005908CB" w:rsidRDefault="00B81AFC" w:rsidP="002C0C3F">
      <w:pPr>
        <w:keepNext/>
        <w:numPr>
          <w:ilvl w:val="4"/>
          <w:numId w:val="29"/>
        </w:numPr>
        <w:spacing w:line="300" w:lineRule="atLeast"/>
        <w:outlineLvl w:val="2"/>
        <w:rPr>
          <w:rFonts w:ascii="David" w:hAnsi="David"/>
          <w:lang w:eastAsia="en-US"/>
        </w:rPr>
      </w:pPr>
      <w:r w:rsidRPr="005908CB">
        <w:rPr>
          <w:rFonts w:ascii="David" w:hAnsi="David" w:hint="cs"/>
          <w:rtl/>
          <w:lang w:eastAsia="en-US"/>
        </w:rPr>
        <w:t xml:space="preserve">מקום מגורים תואם את האיזור בו משובץ הבקר, כמפורט ברשימה </w:t>
      </w:r>
      <w:r w:rsidRPr="00837AF5">
        <w:rPr>
          <w:rFonts w:ascii="David" w:hAnsi="David" w:hint="cs"/>
          <w:rtl/>
          <w:lang w:eastAsia="en-US"/>
        </w:rPr>
        <w:t xml:space="preserve">שבסעיף </w:t>
      </w:r>
      <w:r w:rsidRPr="00837AF5">
        <w:rPr>
          <w:rFonts w:ascii="David" w:hAnsi="David" w:hint="cs"/>
          <w:b/>
          <w:bCs/>
          <w:rtl/>
          <w:lang w:eastAsia="en-US"/>
        </w:rPr>
        <w:t>4.8</w:t>
      </w:r>
      <w:r w:rsidRPr="00837AF5">
        <w:rPr>
          <w:rFonts w:ascii="David" w:hAnsi="David" w:hint="cs"/>
          <w:rtl/>
          <w:lang w:eastAsia="en-US"/>
        </w:rPr>
        <w:t xml:space="preserve"> (אחד</w:t>
      </w:r>
      <w:r w:rsidRPr="005908CB">
        <w:rPr>
          <w:rFonts w:ascii="David" w:hAnsi="David" w:hint="cs"/>
          <w:rtl/>
          <w:lang w:eastAsia="en-US"/>
        </w:rPr>
        <w:t xml:space="preserve"> הבקרים חייב להתגורר באילת או עד </w:t>
      </w:r>
      <w:smartTag w:uri="urn:schemas-microsoft-com:office:smarttags" w:element="metricconverter">
        <w:smartTagPr>
          <w:attr w:name="ProductID" w:val="50 ק&quot;מ"/>
        </w:smartTagPr>
        <w:r w:rsidRPr="005908CB">
          <w:rPr>
            <w:rFonts w:ascii="David" w:hAnsi="David" w:hint="cs"/>
            <w:b/>
            <w:bCs/>
            <w:rtl/>
            <w:lang w:eastAsia="en-US"/>
          </w:rPr>
          <w:t>50</w:t>
        </w:r>
        <w:r w:rsidRPr="005908CB">
          <w:rPr>
            <w:rFonts w:ascii="David" w:hAnsi="David" w:hint="cs"/>
            <w:rtl/>
            <w:lang w:eastAsia="en-US"/>
          </w:rPr>
          <w:t xml:space="preserve"> ק"מ</w:t>
        </w:r>
      </w:smartTag>
      <w:r w:rsidRPr="005908CB">
        <w:rPr>
          <w:rFonts w:ascii="David" w:hAnsi="David" w:hint="cs"/>
          <w:rtl/>
          <w:lang w:eastAsia="en-US"/>
        </w:rPr>
        <w:t xml:space="preserve"> ממנה).</w:t>
      </w:r>
    </w:p>
    <w:p w14:paraId="30C4DC4E" w14:textId="77777777" w:rsidR="00B81AFC" w:rsidRPr="005908CB" w:rsidRDefault="00B81AFC" w:rsidP="002C0C3F">
      <w:pPr>
        <w:keepNext/>
        <w:numPr>
          <w:ilvl w:val="4"/>
          <w:numId w:val="29"/>
        </w:numPr>
        <w:spacing w:line="300" w:lineRule="atLeast"/>
        <w:outlineLvl w:val="2"/>
        <w:rPr>
          <w:rFonts w:ascii="David" w:hAnsi="David"/>
          <w:lang w:eastAsia="en-US"/>
        </w:rPr>
      </w:pPr>
      <w:r w:rsidRPr="005908CB">
        <w:rPr>
          <w:rFonts w:ascii="David" w:hAnsi="David" w:hint="cs"/>
          <w:rtl/>
          <w:lang w:eastAsia="en-US"/>
        </w:rPr>
        <w:t xml:space="preserve">היעדר רישום פלילי. </w:t>
      </w:r>
    </w:p>
    <w:p w14:paraId="58FB561C" w14:textId="77777777" w:rsidR="00B81AFC" w:rsidRPr="005908CB" w:rsidRDefault="00B81AFC" w:rsidP="002C0C3F">
      <w:pPr>
        <w:widowControl w:val="0"/>
        <w:numPr>
          <w:ilvl w:val="3"/>
          <w:numId w:val="22"/>
        </w:numPr>
        <w:ind w:left="2619" w:hanging="900"/>
        <w:rPr>
          <w:rFonts w:ascii="David" w:hAnsi="David"/>
          <w:lang w:eastAsia="en-US"/>
        </w:rPr>
      </w:pPr>
      <w:r w:rsidRPr="005908CB">
        <w:rPr>
          <w:rFonts w:ascii="David" w:hAnsi="David" w:hint="cs"/>
          <w:rtl/>
          <w:lang w:eastAsia="en-US"/>
        </w:rPr>
        <w:t>מספר המשרות נגזר מהיקף הפעילות המתוכנן (לא כולל מנהל צוות בקרים) ויש בכל מקרה לבצע את הפעילות הנדרשת במכרז במלואה ובאופן הנדרש במכרז ולצורך כך להעמיד די בקרים לצורך ביצוע הפעילות כאמור.</w:t>
      </w:r>
    </w:p>
    <w:p w14:paraId="0F8493A0" w14:textId="77777777" w:rsidR="00B81AFC" w:rsidRPr="005908CB" w:rsidRDefault="00B81AFC" w:rsidP="002C0C3F">
      <w:pPr>
        <w:widowControl w:val="0"/>
        <w:numPr>
          <w:ilvl w:val="3"/>
          <w:numId w:val="22"/>
        </w:numPr>
        <w:ind w:left="2619" w:hanging="900"/>
        <w:rPr>
          <w:rFonts w:ascii="David" w:hAnsi="David"/>
          <w:rtl/>
          <w:lang w:eastAsia="en-US"/>
        </w:rPr>
      </w:pPr>
      <w:r w:rsidRPr="00125DB2">
        <w:rPr>
          <w:rFonts w:ascii="David" w:hAnsi="David" w:hint="cs"/>
          <w:rtl/>
          <w:lang w:eastAsia="en-US"/>
        </w:rPr>
        <w:t xml:space="preserve">על הקבלן להעמיד לרשות הבקרים </w:t>
      </w:r>
      <w:r w:rsidRPr="005908CB">
        <w:rPr>
          <w:rFonts w:ascii="David" w:hAnsi="David" w:hint="cs"/>
          <w:rtl/>
          <w:lang w:eastAsia="en-US"/>
        </w:rPr>
        <w:t xml:space="preserve">לפחות </w:t>
      </w:r>
      <w:r w:rsidRPr="00B81AFC">
        <w:rPr>
          <w:rFonts w:ascii="David" w:hAnsi="David" w:hint="cs"/>
          <w:rtl/>
          <w:lang w:eastAsia="en-US"/>
        </w:rPr>
        <w:t>13</w:t>
      </w:r>
      <w:r w:rsidRPr="005908CB">
        <w:rPr>
          <w:rFonts w:ascii="David" w:hAnsi="David" w:hint="cs"/>
          <w:rtl/>
          <w:lang w:eastAsia="en-US"/>
        </w:rPr>
        <w:t xml:space="preserve"> כלי רכב ייעודיים עפ"י המפרט לשימוש בלעדי של הבקרים ולמנהל צוות הבקרים.</w:t>
      </w:r>
    </w:p>
    <w:p w14:paraId="264763AC" w14:textId="77777777" w:rsidR="00B81AFC" w:rsidRPr="005908CB" w:rsidRDefault="00B81AFC" w:rsidP="002C0C3F">
      <w:pPr>
        <w:widowControl w:val="0"/>
        <w:numPr>
          <w:ilvl w:val="3"/>
          <w:numId w:val="22"/>
        </w:numPr>
        <w:ind w:left="2619" w:hanging="900"/>
        <w:rPr>
          <w:rFonts w:ascii="David" w:hAnsi="David"/>
          <w:rtl/>
          <w:lang w:eastAsia="en-US"/>
        </w:rPr>
      </w:pPr>
      <w:r w:rsidRPr="005908CB">
        <w:rPr>
          <w:rFonts w:ascii="David" w:hAnsi="David" w:hint="cs"/>
          <w:rtl/>
          <w:lang w:eastAsia="en-US"/>
        </w:rPr>
        <w:t>למען הסר ספק אין לפצל משרות למשרות חלקיות.</w:t>
      </w:r>
    </w:p>
    <w:p w14:paraId="2E3121A6" w14:textId="77777777" w:rsidR="00B81AFC" w:rsidRDefault="00B81AFC" w:rsidP="002C0C3F">
      <w:pPr>
        <w:widowControl w:val="0"/>
        <w:numPr>
          <w:ilvl w:val="3"/>
          <w:numId w:val="22"/>
        </w:numPr>
        <w:ind w:left="2619" w:hanging="900"/>
        <w:rPr>
          <w:rFonts w:ascii="David" w:hAnsi="David"/>
          <w:b/>
          <w:bCs/>
          <w:u w:val="single"/>
          <w:lang w:eastAsia="en-US"/>
        </w:rPr>
      </w:pPr>
      <w:r w:rsidRPr="00B81AFC">
        <w:rPr>
          <w:rFonts w:ascii="David" w:hAnsi="David" w:hint="cs"/>
          <w:rtl/>
          <w:lang w:eastAsia="en-US"/>
        </w:rPr>
        <w:t xml:space="preserve">על הקבלן לקחת בחשבון, כי הפעלת בקר טיולים מחייב בחינה, בדיקה ואישור מראש ובכתב של מנהל האגף. אין להעסיק עובד כלשהו בתפקידים אלו ללא אישור כנדרש. </w:t>
      </w:r>
      <w:r w:rsidRPr="00B81AFC">
        <w:rPr>
          <w:rFonts w:ascii="David" w:hAnsi="David"/>
          <w:rtl/>
          <w:lang w:eastAsia="en-US"/>
        </w:rPr>
        <w:br/>
      </w:r>
    </w:p>
    <w:p w14:paraId="4FF5C966" w14:textId="746DAA74" w:rsidR="00B81AFC" w:rsidRPr="00B81AFC" w:rsidRDefault="00B81AFC" w:rsidP="002C0C3F">
      <w:pPr>
        <w:widowControl w:val="0"/>
        <w:numPr>
          <w:ilvl w:val="2"/>
          <w:numId w:val="22"/>
        </w:numPr>
        <w:ind w:left="1701" w:hanging="709"/>
        <w:rPr>
          <w:rFonts w:ascii="David" w:hAnsi="David"/>
          <w:b/>
          <w:bCs/>
          <w:u w:val="single"/>
          <w:lang w:eastAsia="en-US"/>
        </w:rPr>
      </w:pPr>
      <w:r w:rsidRPr="00B81AFC">
        <w:rPr>
          <w:rFonts w:hint="cs"/>
          <w:b/>
          <w:bCs/>
          <w:u w:val="single"/>
          <w:rtl/>
          <w:lang w:eastAsia="en-US"/>
        </w:rPr>
        <w:t>אמצעים</w:t>
      </w:r>
      <w:r w:rsidRPr="00B81AFC">
        <w:rPr>
          <w:rFonts w:ascii="David" w:hAnsi="David" w:hint="cs"/>
          <w:b/>
          <w:bCs/>
          <w:u w:val="single"/>
          <w:rtl/>
          <w:lang w:eastAsia="en-US"/>
        </w:rPr>
        <w:t xml:space="preserve"> בהם יצויידו הבקרים</w:t>
      </w:r>
    </w:p>
    <w:p w14:paraId="556EB263" w14:textId="77777777" w:rsidR="00B81AFC" w:rsidRPr="00B31B11" w:rsidRDefault="00B81AFC" w:rsidP="002C0C3F">
      <w:pPr>
        <w:widowControl w:val="0"/>
        <w:numPr>
          <w:ilvl w:val="3"/>
          <w:numId w:val="22"/>
        </w:numPr>
        <w:ind w:left="2619" w:hanging="900"/>
        <w:rPr>
          <w:rFonts w:ascii="David" w:hAnsi="David"/>
          <w:rtl/>
          <w:lang w:eastAsia="en-US"/>
        </w:rPr>
      </w:pPr>
      <w:r>
        <w:rPr>
          <w:rFonts w:ascii="David" w:hAnsi="David" w:hint="cs"/>
          <w:rtl/>
          <w:lang w:eastAsia="en-US"/>
        </w:rPr>
        <w:t>מנהל צוות הבקרים וכל אחד מהבקרים לביצוע פעילות הבקרה בשטח יצוייד באמצעים הבאים</w:t>
      </w:r>
      <w:r w:rsidRPr="00B31B11">
        <w:rPr>
          <w:rFonts w:ascii="David" w:hAnsi="David" w:hint="cs"/>
          <w:rtl/>
          <w:lang w:eastAsia="en-US"/>
        </w:rPr>
        <w:t>:</w:t>
      </w:r>
    </w:p>
    <w:p w14:paraId="2FD4F3FA" w14:textId="77777777" w:rsidR="00B81AFC" w:rsidRPr="00B31B11" w:rsidRDefault="00B81AFC" w:rsidP="002C0C3F">
      <w:pPr>
        <w:widowControl w:val="0"/>
        <w:numPr>
          <w:ilvl w:val="4"/>
          <w:numId w:val="22"/>
        </w:numPr>
        <w:ind w:left="3519" w:hanging="990"/>
        <w:rPr>
          <w:rFonts w:ascii="David" w:hAnsi="David"/>
          <w:b/>
          <w:bCs/>
          <w:rtl/>
          <w:lang w:eastAsia="en-US"/>
        </w:rPr>
      </w:pPr>
      <w:r>
        <w:rPr>
          <w:rFonts w:ascii="David" w:hAnsi="David" w:hint="cs"/>
          <w:b/>
          <w:bCs/>
          <w:u w:val="single"/>
          <w:rtl/>
          <w:lang w:eastAsia="en-US"/>
        </w:rPr>
        <w:t>כלי רכב</w:t>
      </w:r>
    </w:p>
    <w:p w14:paraId="0603EA49" w14:textId="77777777" w:rsidR="00B81AFC" w:rsidRPr="00B31B11" w:rsidRDefault="00B81AFC" w:rsidP="00B81AFC">
      <w:pPr>
        <w:spacing w:after="60" w:line="300" w:lineRule="atLeast"/>
        <w:ind w:left="2268" w:firstLine="567"/>
        <w:rPr>
          <w:rFonts w:ascii="Calibri" w:hAnsi="Calibri"/>
          <w:rtl/>
          <w:lang w:eastAsia="en-US"/>
        </w:rPr>
      </w:pPr>
      <w:r w:rsidRPr="00B31B11">
        <w:rPr>
          <w:rFonts w:ascii="David" w:hAnsi="David" w:hint="cs"/>
          <w:rtl/>
          <w:lang w:eastAsia="en-US"/>
        </w:rPr>
        <w:t>על הקבלן לספק לבקרים רכב</w:t>
      </w:r>
      <w:r>
        <w:rPr>
          <w:rFonts w:ascii="David" w:hAnsi="David" w:hint="cs"/>
          <w:rtl/>
          <w:lang w:eastAsia="en-US"/>
        </w:rPr>
        <w:t xml:space="preserve"> שטח</w:t>
      </w:r>
      <w:r w:rsidRPr="00B31B11">
        <w:rPr>
          <w:rFonts w:ascii="David" w:hAnsi="David" w:hint="cs"/>
          <w:rtl/>
          <w:lang w:eastAsia="en-US"/>
        </w:rPr>
        <w:t xml:space="preserve"> </w:t>
      </w:r>
      <w:r w:rsidRPr="003B0B97">
        <w:rPr>
          <w:rFonts w:ascii="David" w:hAnsi="David" w:hint="cs"/>
          <w:b/>
          <w:bCs/>
          <w:rtl/>
          <w:lang w:eastAsia="en-US"/>
        </w:rPr>
        <w:t>4</w:t>
      </w:r>
      <w:r w:rsidRPr="003B0B97">
        <w:rPr>
          <w:rFonts w:ascii="Calibri" w:hAnsi="Calibri"/>
          <w:b/>
          <w:bCs/>
          <w:lang w:eastAsia="en-US"/>
        </w:rPr>
        <w:t>X</w:t>
      </w:r>
      <w:r w:rsidRPr="003B0B97">
        <w:rPr>
          <w:rFonts w:ascii="Calibri" w:hAnsi="Calibri" w:hint="cs"/>
          <w:b/>
          <w:bCs/>
          <w:rtl/>
          <w:lang w:eastAsia="en-US"/>
        </w:rPr>
        <w:t xml:space="preserve">4 </w:t>
      </w:r>
      <w:r>
        <w:rPr>
          <w:rFonts w:ascii="Calibri" w:hAnsi="Calibri" w:hint="cs"/>
          <w:rtl/>
          <w:lang w:eastAsia="en-US"/>
        </w:rPr>
        <w:t>עפ"י</w:t>
      </w:r>
      <w:r w:rsidRPr="00B31B11">
        <w:rPr>
          <w:rFonts w:ascii="Calibri" w:hAnsi="Calibri" w:hint="cs"/>
          <w:rtl/>
          <w:lang w:eastAsia="en-US"/>
        </w:rPr>
        <w:t xml:space="preserve"> </w:t>
      </w:r>
      <w:r>
        <w:rPr>
          <w:rFonts w:ascii="Calibri" w:hAnsi="Calibri" w:hint="cs"/>
          <w:rtl/>
          <w:lang w:eastAsia="en-US"/>
        </w:rPr>
        <w:t>מפרט הבא:</w:t>
      </w:r>
    </w:p>
    <w:p w14:paraId="5F3FB834" w14:textId="77777777" w:rsidR="00B81AFC" w:rsidRPr="00125DB2"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 xml:space="preserve">מנוע דיזל בעל נפח מנוע של לפחות </w:t>
      </w:r>
      <w:r w:rsidRPr="005908CB">
        <w:rPr>
          <w:rFonts w:ascii="Calibri" w:hAnsi="Calibri" w:hint="cs"/>
          <w:b/>
          <w:bCs/>
          <w:rtl/>
          <w:lang w:eastAsia="en-US"/>
        </w:rPr>
        <w:t>2500</w:t>
      </w:r>
      <w:r w:rsidRPr="005908CB">
        <w:rPr>
          <w:rFonts w:ascii="Calibri" w:hAnsi="Calibri" w:hint="cs"/>
          <w:rtl/>
          <w:lang w:eastAsia="en-US"/>
        </w:rPr>
        <w:t xml:space="preserve"> סמ"ק</w:t>
      </w:r>
      <w:r w:rsidRPr="00125DB2">
        <w:rPr>
          <w:rFonts w:ascii="Calibri" w:hAnsi="Calibri" w:hint="cs"/>
          <w:rtl/>
          <w:lang w:eastAsia="en-US"/>
        </w:rPr>
        <w:t>.</w:t>
      </w:r>
    </w:p>
    <w:p w14:paraId="2A8A79E2"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 xml:space="preserve">הספק הרכב </w:t>
      </w:r>
      <w:r>
        <w:rPr>
          <w:rFonts w:ascii="Calibri" w:hAnsi="Calibri" w:hint="cs"/>
          <w:rtl/>
          <w:lang w:eastAsia="en-US"/>
        </w:rPr>
        <w:t xml:space="preserve">יהי לכל הפחות </w:t>
      </w:r>
      <w:r w:rsidRPr="003B0B97">
        <w:rPr>
          <w:rFonts w:ascii="Calibri" w:hAnsi="Calibri" w:hint="cs"/>
          <w:b/>
          <w:bCs/>
          <w:rtl/>
          <w:lang w:eastAsia="en-US"/>
        </w:rPr>
        <w:t>155</w:t>
      </w:r>
      <w:r w:rsidRPr="00B31B11">
        <w:rPr>
          <w:rFonts w:ascii="Calibri" w:hAnsi="Calibri" w:hint="cs"/>
          <w:rtl/>
          <w:lang w:eastAsia="en-US"/>
        </w:rPr>
        <w:t xml:space="preserve"> כ"ס ב-</w:t>
      </w:r>
      <w:r>
        <w:rPr>
          <w:rFonts w:ascii="Calibri" w:hAnsi="Calibri" w:hint="cs"/>
          <w:rtl/>
          <w:lang w:eastAsia="en-US"/>
        </w:rPr>
        <w:t xml:space="preserve"> </w:t>
      </w:r>
      <w:r w:rsidRPr="003B0B97">
        <w:rPr>
          <w:rFonts w:ascii="Calibri" w:hAnsi="Calibri" w:hint="cs"/>
          <w:b/>
          <w:bCs/>
          <w:rtl/>
          <w:lang w:eastAsia="en-US"/>
        </w:rPr>
        <w:t>3600</w:t>
      </w:r>
      <w:r w:rsidRPr="00B31B11">
        <w:rPr>
          <w:rFonts w:ascii="Calibri" w:hAnsi="Calibri" w:hint="cs"/>
          <w:rtl/>
          <w:lang w:eastAsia="en-US"/>
        </w:rPr>
        <w:t xml:space="preserve"> סל"ד.</w:t>
      </w:r>
    </w:p>
    <w:p w14:paraId="1D72A886"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מומנט גבוה בסל"ד נמוך (</w:t>
      </w:r>
      <w:r>
        <w:rPr>
          <w:rFonts w:ascii="Calibri" w:hAnsi="Calibri" w:hint="cs"/>
          <w:rtl/>
          <w:lang w:eastAsia="en-US"/>
        </w:rPr>
        <w:t xml:space="preserve">לפחות </w:t>
      </w:r>
      <w:r w:rsidRPr="003B0B97">
        <w:rPr>
          <w:rFonts w:ascii="Calibri" w:hAnsi="Calibri" w:hint="cs"/>
          <w:b/>
          <w:bCs/>
          <w:rtl/>
          <w:lang w:eastAsia="en-US"/>
        </w:rPr>
        <w:t>30</w:t>
      </w:r>
      <w:r w:rsidRPr="00B31B11">
        <w:rPr>
          <w:rFonts w:ascii="Calibri" w:hAnsi="Calibri" w:hint="cs"/>
          <w:rtl/>
          <w:lang w:eastAsia="en-US"/>
        </w:rPr>
        <w:t xml:space="preserve"> קג"מ ב-</w:t>
      </w:r>
      <w:r>
        <w:rPr>
          <w:rFonts w:ascii="Calibri" w:hAnsi="Calibri" w:hint="cs"/>
          <w:rtl/>
          <w:lang w:eastAsia="en-US"/>
        </w:rPr>
        <w:t xml:space="preserve"> </w:t>
      </w:r>
      <w:r w:rsidRPr="003B0B97">
        <w:rPr>
          <w:rFonts w:ascii="Calibri" w:hAnsi="Calibri" w:hint="cs"/>
          <w:b/>
          <w:bCs/>
          <w:rtl/>
          <w:lang w:eastAsia="en-US"/>
        </w:rPr>
        <w:t>1500</w:t>
      </w:r>
      <w:r w:rsidRPr="00B31B11">
        <w:rPr>
          <w:rFonts w:ascii="Calibri" w:hAnsi="Calibri" w:hint="cs"/>
          <w:rtl/>
          <w:lang w:eastAsia="en-US"/>
        </w:rPr>
        <w:t xml:space="preserve"> סל"ד)</w:t>
      </w:r>
      <w:r>
        <w:rPr>
          <w:rFonts w:ascii="Calibri" w:hAnsi="Calibri" w:hint="cs"/>
          <w:rtl/>
          <w:lang w:eastAsia="en-US"/>
        </w:rPr>
        <w:t>.</w:t>
      </w:r>
    </w:p>
    <w:p w14:paraId="52B7D2DA"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מערכת הילוכים אוטומטית או ידנית.</w:t>
      </w:r>
    </w:p>
    <w:p w14:paraId="7120DB8B"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מערכת נעילת דיפרנציאל חשמלית (מופעלת מתא הנהג).</w:t>
      </w:r>
    </w:p>
    <w:p w14:paraId="14936859"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מרווח גחון-</w:t>
      </w:r>
      <w:r>
        <w:rPr>
          <w:rFonts w:ascii="Calibri" w:hAnsi="Calibri" w:hint="cs"/>
          <w:b/>
          <w:bCs/>
          <w:rtl/>
          <w:lang w:eastAsia="en-US"/>
        </w:rPr>
        <w:t>310</w:t>
      </w:r>
      <w:r w:rsidRPr="00B31B11">
        <w:rPr>
          <w:rFonts w:ascii="Calibri" w:hAnsi="Calibri" w:hint="cs"/>
          <w:rtl/>
          <w:lang w:eastAsia="en-US"/>
        </w:rPr>
        <w:t xml:space="preserve"> מ"מ ומעלה.</w:t>
      </w:r>
    </w:p>
    <w:p w14:paraId="7616D3C1"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ג'נטים-ברזל רגיל.</w:t>
      </w:r>
    </w:p>
    <w:p w14:paraId="64C68082"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מערכת בלמים-</w:t>
      </w:r>
      <w:r w:rsidRPr="00B31B11">
        <w:rPr>
          <w:rFonts w:ascii="Calibri" w:hAnsi="Calibri"/>
          <w:lang w:eastAsia="en-US"/>
        </w:rPr>
        <w:t>abs</w:t>
      </w:r>
      <w:r w:rsidRPr="00B31B11">
        <w:rPr>
          <w:rFonts w:ascii="Calibri" w:hAnsi="Calibri" w:hint="cs"/>
          <w:rtl/>
          <w:lang w:eastAsia="en-US"/>
        </w:rPr>
        <w:t xml:space="preserve"> </w:t>
      </w:r>
    </w:p>
    <w:p w14:paraId="2E3CDC8F"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בקרת שיוט.</w:t>
      </w:r>
    </w:p>
    <w:p w14:paraId="6FE631EA"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כננת חשמלית מותקנת על הפגוש הקדמי.</w:t>
      </w:r>
    </w:p>
    <w:p w14:paraId="6D15C149"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תפוח גרירה עם אבטחה וחיבור חשמל</w:t>
      </w:r>
    </w:p>
    <w:p w14:paraId="76A50148"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מיגון גחון</w:t>
      </w:r>
      <w:r>
        <w:rPr>
          <w:rFonts w:ascii="Calibri" w:hAnsi="Calibri" w:hint="cs"/>
          <w:rtl/>
          <w:lang w:eastAsia="en-US"/>
        </w:rPr>
        <w:t xml:space="preserve"> מלא (3 חלקים) כולל מדרגת צד</w:t>
      </w:r>
    </w:p>
    <w:p w14:paraId="332F196C"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ארגז סגור בהמשך לקו הגובה של הרכב.</w:t>
      </w:r>
    </w:p>
    <w:p w14:paraId="30EF1E39"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דלת ארגז-חלק אחד נפתחת לצדדים כולל נעילת רב בריח.</w:t>
      </w:r>
    </w:p>
    <w:p w14:paraId="60675050"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lastRenderedPageBreak/>
        <w:t>ארגז הרכב ללא חלונות בעל אטימות מכסימלית.</w:t>
      </w:r>
    </w:p>
    <w:p w14:paraId="76810492"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התקנת דיגומים בארגז לנשיאת מיכלי מים,</w:t>
      </w:r>
      <w:r>
        <w:rPr>
          <w:rFonts w:ascii="Calibri" w:hAnsi="Calibri" w:hint="cs"/>
          <w:rtl/>
          <w:lang w:eastAsia="en-US"/>
        </w:rPr>
        <w:t xml:space="preserve"> </w:t>
      </w:r>
      <w:r w:rsidRPr="00B31B11">
        <w:rPr>
          <w:rFonts w:ascii="Calibri" w:hAnsi="Calibri" w:hint="cs"/>
          <w:rtl/>
          <w:lang w:eastAsia="en-US"/>
        </w:rPr>
        <w:t>אלונקה וכלי עבודה.</w:t>
      </w:r>
    </w:p>
    <w:p w14:paraId="4E994A60"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על הרכב מותקנים צמיגי שטח כולל גלגל רזרבי.</w:t>
      </w:r>
    </w:p>
    <w:p w14:paraId="69C73018"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גלגל רזרבי נוסף מותקן בארגז הרכב במנשא יעודי</w:t>
      </w:r>
    </w:p>
    <w:p w14:paraId="198D0627"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טבעות קשירה בארגז הרכב-3 בכל צד ברצפת הרכב.</w:t>
      </w:r>
    </w:p>
    <w:p w14:paraId="5231BC31"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שקע חשמל-12</w:t>
      </w:r>
      <w:r w:rsidRPr="00B31B11">
        <w:rPr>
          <w:rFonts w:ascii="Calibri" w:hAnsi="Calibri"/>
          <w:lang w:eastAsia="en-US"/>
        </w:rPr>
        <w:t xml:space="preserve">V </w:t>
      </w:r>
      <w:r w:rsidRPr="00B31B11">
        <w:rPr>
          <w:rFonts w:ascii="Calibri" w:hAnsi="Calibri" w:hint="cs"/>
          <w:rtl/>
          <w:lang w:eastAsia="en-US"/>
        </w:rPr>
        <w:t>בחלקו האחורי של הרכב</w:t>
      </w:r>
    </w:p>
    <w:p w14:paraId="590D7C37" w14:textId="77777777" w:rsidR="00B81AFC" w:rsidRPr="00B31B11" w:rsidRDefault="00B81AFC" w:rsidP="002C0C3F">
      <w:pPr>
        <w:numPr>
          <w:ilvl w:val="4"/>
          <w:numId w:val="30"/>
        </w:numPr>
        <w:spacing w:after="60" w:line="300" w:lineRule="atLeast"/>
        <w:rPr>
          <w:rFonts w:ascii="Calibri" w:hAnsi="Calibri"/>
          <w:rtl/>
          <w:lang w:eastAsia="en-US"/>
        </w:rPr>
      </w:pPr>
      <w:r w:rsidRPr="00B31B11">
        <w:rPr>
          <w:rFonts w:ascii="Calibri" w:hAnsi="Calibri" w:hint="cs"/>
          <w:rtl/>
          <w:lang w:eastAsia="en-US"/>
        </w:rPr>
        <w:t>חיישני רוורס.</w:t>
      </w:r>
    </w:p>
    <w:p w14:paraId="756330B4" w14:textId="77777777" w:rsidR="00B81AFC" w:rsidRPr="005908CB"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רצועות גדירה-5 מ'+שאקלים (אנקולי גריה).</w:t>
      </w:r>
    </w:p>
    <w:p w14:paraId="79506AB7" w14:textId="77777777" w:rsidR="00B81AFC" w:rsidRPr="005908CB"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סט של-</w:t>
      </w:r>
      <w:r w:rsidRPr="005908CB">
        <w:rPr>
          <w:rFonts w:ascii="Calibri" w:hAnsi="Calibri" w:hint="cs"/>
          <w:b/>
          <w:bCs/>
          <w:rtl/>
          <w:lang w:eastAsia="en-US"/>
        </w:rPr>
        <w:t>4</w:t>
      </w:r>
      <w:r w:rsidRPr="005908CB">
        <w:rPr>
          <w:rFonts w:ascii="Calibri" w:hAnsi="Calibri" w:hint="cs"/>
          <w:rtl/>
          <w:lang w:eastAsia="en-US"/>
        </w:rPr>
        <w:t xml:space="preserve"> שרשראות לשלג לכל רכב.</w:t>
      </w:r>
    </w:p>
    <w:p w14:paraId="1D1ADC1A" w14:textId="77777777" w:rsidR="00B81AFC" w:rsidRPr="005908CB"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כבלי הנעה.</w:t>
      </w:r>
    </w:p>
    <w:p w14:paraId="2A7AA165" w14:textId="77777777" w:rsidR="00B81AFC" w:rsidRPr="005908CB"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ערכת עזרה ראשונה</w:t>
      </w:r>
    </w:p>
    <w:p w14:paraId="3D8E7243" w14:textId="77777777" w:rsidR="00B81AFC" w:rsidRPr="005908CB" w:rsidRDefault="00B81AFC" w:rsidP="002C0C3F">
      <w:pPr>
        <w:numPr>
          <w:ilvl w:val="4"/>
          <w:numId w:val="30"/>
        </w:numPr>
        <w:spacing w:after="60" w:line="300" w:lineRule="atLeast"/>
        <w:rPr>
          <w:rFonts w:ascii="Calibri" w:hAnsi="Calibri"/>
          <w:rtl/>
          <w:lang w:eastAsia="en-US"/>
        </w:rPr>
      </w:pPr>
      <w:r w:rsidRPr="005908CB">
        <w:rPr>
          <w:rFonts w:ascii="Calibri" w:hAnsi="Calibri" w:hint="cs"/>
          <w:rtl/>
          <w:lang w:eastAsia="en-US"/>
        </w:rPr>
        <w:t>מטף כיבוי.</w:t>
      </w:r>
    </w:p>
    <w:p w14:paraId="1CC254A0" w14:textId="77777777" w:rsidR="00B81AFC" w:rsidRPr="005908CB" w:rsidRDefault="00B81AFC" w:rsidP="002C0C3F">
      <w:pPr>
        <w:numPr>
          <w:ilvl w:val="4"/>
          <w:numId w:val="30"/>
        </w:numPr>
        <w:spacing w:after="60" w:line="300" w:lineRule="atLeast"/>
        <w:rPr>
          <w:rFonts w:ascii="Calibri" w:hAnsi="Calibri"/>
          <w:lang w:eastAsia="en-US"/>
        </w:rPr>
      </w:pPr>
      <w:r w:rsidRPr="005908CB">
        <w:rPr>
          <w:rFonts w:ascii="Calibri" w:hAnsi="Calibri" w:hint="cs"/>
          <w:rtl/>
          <w:lang w:eastAsia="en-US"/>
        </w:rPr>
        <w:t>אלונקל</w:t>
      </w:r>
    </w:p>
    <w:p w14:paraId="66354142" w14:textId="77777777" w:rsidR="00B81AFC" w:rsidRPr="00B31B11" w:rsidRDefault="00B81AFC" w:rsidP="002C0C3F">
      <w:pPr>
        <w:numPr>
          <w:ilvl w:val="4"/>
          <w:numId w:val="30"/>
        </w:numPr>
        <w:spacing w:line="300" w:lineRule="atLeast"/>
        <w:rPr>
          <w:rFonts w:ascii="Calibri" w:hAnsi="Calibri"/>
          <w:rtl/>
          <w:lang w:eastAsia="en-US"/>
        </w:rPr>
      </w:pPr>
      <w:r w:rsidRPr="00125DB2">
        <w:rPr>
          <w:rFonts w:ascii="Calibri" w:hAnsi="Calibri" w:hint="cs"/>
          <w:rtl/>
          <w:lang w:eastAsia="en-US"/>
        </w:rPr>
        <w:t>דיבורית מתאימה</w:t>
      </w:r>
      <w:r>
        <w:rPr>
          <w:rFonts w:ascii="Calibri" w:hAnsi="Calibri" w:hint="cs"/>
          <w:rtl/>
          <w:lang w:eastAsia="en-US"/>
        </w:rPr>
        <w:t xml:space="preserve"> לאמצעי הקשר</w:t>
      </w:r>
    </w:p>
    <w:p w14:paraId="24157797" w14:textId="77777777" w:rsidR="00B81AFC" w:rsidRDefault="00B81AFC" w:rsidP="00B81AFC">
      <w:pPr>
        <w:spacing w:line="300" w:lineRule="atLeast"/>
        <w:ind w:left="2835"/>
        <w:rPr>
          <w:rFonts w:ascii="David" w:hAnsi="David"/>
          <w:b/>
          <w:bCs/>
          <w:u w:val="single"/>
          <w:rtl/>
          <w:lang w:eastAsia="en-US"/>
        </w:rPr>
      </w:pPr>
    </w:p>
    <w:p w14:paraId="6699A3EF" w14:textId="77777777" w:rsidR="00B81AFC" w:rsidRPr="008F4B6E" w:rsidRDefault="00B81AFC" w:rsidP="00B81AFC">
      <w:pPr>
        <w:spacing w:line="300" w:lineRule="atLeast"/>
        <w:ind w:left="2835"/>
        <w:rPr>
          <w:rFonts w:ascii="David" w:hAnsi="David"/>
          <w:rtl/>
          <w:lang w:eastAsia="en-US"/>
        </w:rPr>
      </w:pPr>
      <w:r w:rsidRPr="00125DB2">
        <w:rPr>
          <w:rFonts w:ascii="David" w:hAnsi="David" w:hint="cs"/>
          <w:b/>
          <w:bCs/>
          <w:rtl/>
          <w:lang w:eastAsia="en-US"/>
        </w:rPr>
        <w:t>לתשומת לב המציע, כל כלי הרכב שישמשו את הבקרים יהיו זהים מבחינת סוג ודגם של כלי הרכב ושנת היצור</w:t>
      </w:r>
      <w:r w:rsidRPr="00125DB2">
        <w:rPr>
          <w:rFonts w:ascii="David" w:hAnsi="David" w:hint="cs"/>
          <w:rtl/>
          <w:lang w:eastAsia="en-US"/>
        </w:rPr>
        <w:t xml:space="preserve"> </w:t>
      </w:r>
      <w:r w:rsidRPr="005908CB">
        <w:rPr>
          <w:rFonts w:ascii="David" w:hAnsi="David" w:hint="cs"/>
          <w:rtl/>
          <w:lang w:eastAsia="en-US"/>
        </w:rPr>
        <w:t>ולא יהיו מעל</w:t>
      </w:r>
      <w:r w:rsidRPr="005908CB">
        <w:rPr>
          <w:rFonts w:ascii="David" w:hAnsi="David" w:hint="cs"/>
          <w:b/>
          <w:bCs/>
          <w:rtl/>
          <w:lang w:eastAsia="en-US"/>
        </w:rPr>
        <w:t xml:space="preserve"> 4</w:t>
      </w:r>
      <w:r w:rsidRPr="005908CB">
        <w:rPr>
          <w:rFonts w:ascii="David" w:hAnsi="David" w:hint="cs"/>
          <w:rtl/>
          <w:lang w:eastAsia="en-US"/>
        </w:rPr>
        <w:t xml:space="preserve"> שנים על הכביש או עד-280,000 ק"מ.</w:t>
      </w:r>
    </w:p>
    <w:p w14:paraId="5246978B" w14:textId="4AF6F616" w:rsidR="00B81AFC" w:rsidRDefault="00B81AFC" w:rsidP="00B81AFC">
      <w:pPr>
        <w:spacing w:line="300" w:lineRule="atLeast"/>
        <w:ind w:left="2835"/>
        <w:rPr>
          <w:rFonts w:ascii="David" w:hAnsi="David"/>
          <w:rtl/>
          <w:lang w:eastAsia="en-US"/>
        </w:rPr>
      </w:pPr>
      <w:r w:rsidRPr="008F4B6E">
        <w:rPr>
          <w:rFonts w:ascii="David" w:hAnsi="David" w:hint="cs"/>
          <w:rtl/>
          <w:lang w:eastAsia="en-US"/>
        </w:rPr>
        <w:t xml:space="preserve">עפ"י ניסיון העבר במסגרת הפעילות במכרז זה כלי רכב אחד נסע בממוצע שנתי </w:t>
      </w:r>
      <w:r w:rsidRPr="008F4B6E">
        <w:rPr>
          <w:rFonts w:ascii="David" w:hAnsi="David" w:hint="cs"/>
          <w:b/>
          <w:bCs/>
          <w:rtl/>
          <w:lang w:eastAsia="en-US"/>
        </w:rPr>
        <w:t>70,000</w:t>
      </w:r>
      <w:r w:rsidRPr="008F4B6E">
        <w:rPr>
          <w:rFonts w:ascii="David" w:hAnsi="David" w:hint="cs"/>
          <w:rtl/>
          <w:lang w:eastAsia="en-US"/>
        </w:rPr>
        <w:t xml:space="preserve"> ק"מ.</w:t>
      </w:r>
    </w:p>
    <w:p w14:paraId="7F4B7CC9" w14:textId="77777777" w:rsidR="001C2974" w:rsidRPr="008F4B6E" w:rsidRDefault="001C2974" w:rsidP="00B81AFC">
      <w:pPr>
        <w:spacing w:line="300" w:lineRule="atLeast"/>
        <w:ind w:left="2835"/>
        <w:rPr>
          <w:rFonts w:ascii="David" w:hAnsi="David"/>
          <w:rtl/>
          <w:lang w:eastAsia="en-US"/>
        </w:rPr>
      </w:pPr>
    </w:p>
    <w:p w14:paraId="79309805" w14:textId="77777777" w:rsidR="00B81AFC" w:rsidRPr="00CB31E7" w:rsidRDefault="00B81AFC" w:rsidP="002C0C3F">
      <w:pPr>
        <w:widowControl w:val="0"/>
        <w:numPr>
          <w:ilvl w:val="4"/>
          <w:numId w:val="22"/>
        </w:numPr>
        <w:ind w:left="3519" w:hanging="990"/>
        <w:rPr>
          <w:rFonts w:ascii="David" w:hAnsi="David"/>
          <w:b/>
          <w:bCs/>
          <w:u w:val="single"/>
          <w:lang w:eastAsia="en-US"/>
        </w:rPr>
      </w:pPr>
      <w:r>
        <w:rPr>
          <w:rFonts w:ascii="David" w:hAnsi="David" w:hint="cs"/>
          <w:b/>
          <w:bCs/>
          <w:u w:val="single"/>
          <w:rtl/>
          <w:lang w:eastAsia="en-US"/>
        </w:rPr>
        <w:t xml:space="preserve">אמצעי </w:t>
      </w:r>
      <w:r w:rsidRPr="00B31B11">
        <w:rPr>
          <w:rFonts w:ascii="David" w:hAnsi="David" w:hint="cs"/>
          <w:b/>
          <w:bCs/>
          <w:u w:val="single"/>
          <w:rtl/>
          <w:lang w:eastAsia="en-US"/>
        </w:rPr>
        <w:t>קשר</w:t>
      </w:r>
    </w:p>
    <w:p w14:paraId="6567F21D" w14:textId="77777777" w:rsidR="00B81AFC" w:rsidRPr="00DA1AC3" w:rsidRDefault="00B81AFC" w:rsidP="002C0C3F">
      <w:pPr>
        <w:numPr>
          <w:ilvl w:val="4"/>
          <w:numId w:val="31"/>
        </w:numPr>
        <w:spacing w:line="300" w:lineRule="atLeast"/>
        <w:rPr>
          <w:rFonts w:ascii="David" w:hAnsi="David"/>
          <w:lang w:eastAsia="en-US"/>
        </w:rPr>
      </w:pPr>
      <w:r w:rsidRPr="00125DB2">
        <w:rPr>
          <w:rFonts w:ascii="David" w:hAnsi="David" w:hint="cs"/>
          <w:rtl/>
          <w:lang w:eastAsia="en-US"/>
        </w:rPr>
        <w:t>על הקבלן לצייד את הבקרים והמדריכים במכשיר טלפון סלולאר</w:t>
      </w:r>
      <w:r w:rsidRPr="00125DB2">
        <w:rPr>
          <w:rFonts w:ascii="David" w:hAnsi="David" w:hint="eastAsia"/>
          <w:rtl/>
          <w:lang w:eastAsia="en-US"/>
        </w:rPr>
        <w:t>י</w:t>
      </w:r>
      <w:r w:rsidRPr="00DA1AC3">
        <w:rPr>
          <w:rFonts w:ascii="David" w:hAnsi="David" w:hint="cs"/>
          <w:rtl/>
          <w:lang w:eastAsia="en-US"/>
        </w:rPr>
        <w:t xml:space="preserve"> המאפשר קליטה ושידור שיחות מכל נקודה בארץ.</w:t>
      </w:r>
    </w:p>
    <w:p w14:paraId="5FC041C3" w14:textId="77777777" w:rsidR="00B81AFC" w:rsidRPr="00A52BA1" w:rsidRDefault="00B81AFC" w:rsidP="002C0C3F">
      <w:pPr>
        <w:numPr>
          <w:ilvl w:val="4"/>
          <w:numId w:val="31"/>
        </w:numPr>
        <w:spacing w:line="300" w:lineRule="atLeast"/>
        <w:rPr>
          <w:rFonts w:ascii="David" w:hAnsi="David"/>
          <w:lang w:eastAsia="en-US"/>
        </w:rPr>
      </w:pPr>
      <w:r w:rsidRPr="00A52BA1">
        <w:rPr>
          <w:rFonts w:ascii="David" w:hAnsi="David" w:hint="cs"/>
          <w:rtl/>
          <w:lang w:eastAsia="en-US"/>
        </w:rPr>
        <w:t xml:space="preserve">על הקבלן לצייד את הבקרים במכשיר קשר מסוג ניצן שבשימוש גורמי החירום ומחובר למערכת "ברק כתום" של פיקוד העורף עפ"י מפרט בנספח </w:t>
      </w:r>
      <w:r w:rsidRPr="00A52BA1">
        <w:rPr>
          <w:rFonts w:ascii="David" w:hAnsi="David" w:hint="cs"/>
          <w:b/>
          <w:bCs/>
          <w:rtl/>
          <w:lang w:eastAsia="en-US"/>
        </w:rPr>
        <w:t>9</w:t>
      </w:r>
      <w:r w:rsidRPr="00A52BA1">
        <w:rPr>
          <w:rFonts w:ascii="David" w:hAnsi="David" w:hint="cs"/>
          <w:rtl/>
          <w:lang w:eastAsia="en-US"/>
        </w:rPr>
        <w:t>.</w:t>
      </w:r>
    </w:p>
    <w:p w14:paraId="6DA7C003" w14:textId="77777777" w:rsidR="00B81AFC" w:rsidRPr="005908CB" w:rsidRDefault="00B81AFC" w:rsidP="002C0C3F">
      <w:pPr>
        <w:numPr>
          <w:ilvl w:val="4"/>
          <w:numId w:val="31"/>
        </w:numPr>
        <w:spacing w:line="300" w:lineRule="atLeast"/>
        <w:rPr>
          <w:rFonts w:ascii="Calibri" w:hAnsi="Calibri"/>
          <w:lang w:eastAsia="en-US"/>
        </w:rPr>
      </w:pPr>
      <w:r w:rsidRPr="005908CB">
        <w:rPr>
          <w:rFonts w:ascii="Calibri" w:hAnsi="Calibri" w:hint="cs"/>
          <w:rtl/>
          <w:lang w:eastAsia="en-US"/>
        </w:rPr>
        <w:t>מכשיר איתור לוויני (</w:t>
      </w:r>
      <w:r w:rsidRPr="005908CB">
        <w:rPr>
          <w:rFonts w:ascii="Calibri" w:hAnsi="Calibri" w:hint="cs"/>
          <w:lang w:eastAsia="en-US"/>
        </w:rPr>
        <w:t>GPS</w:t>
      </w:r>
      <w:r w:rsidRPr="005908CB">
        <w:rPr>
          <w:rFonts w:ascii="Calibri" w:hAnsi="Calibri" w:hint="cs"/>
          <w:rtl/>
          <w:lang w:eastAsia="en-US"/>
        </w:rPr>
        <w:t xml:space="preserve">) </w:t>
      </w:r>
      <w:r w:rsidRPr="005908CB">
        <w:rPr>
          <w:rFonts w:ascii="Calibri" w:hAnsi="Calibri"/>
          <w:rtl/>
          <w:lang w:eastAsia="en-US"/>
        </w:rPr>
        <w:t>–</w:t>
      </w:r>
      <w:r w:rsidRPr="005908CB">
        <w:rPr>
          <w:rFonts w:ascii="Calibri" w:hAnsi="Calibri" w:hint="cs"/>
          <w:rtl/>
          <w:lang w:eastAsia="en-US"/>
        </w:rPr>
        <w:t>מקושר למערכת המצויה ברשות החדר מצב.</w:t>
      </w:r>
    </w:p>
    <w:p w14:paraId="577E1BB0" w14:textId="649BE1EF" w:rsidR="00B81AFC" w:rsidRDefault="00B81AFC" w:rsidP="002C0C3F">
      <w:pPr>
        <w:numPr>
          <w:ilvl w:val="4"/>
          <w:numId w:val="31"/>
        </w:numPr>
        <w:spacing w:line="300" w:lineRule="atLeast"/>
        <w:rPr>
          <w:rFonts w:ascii="Calibri" w:hAnsi="Calibri"/>
          <w:lang w:eastAsia="en-US"/>
        </w:rPr>
      </w:pPr>
      <w:r w:rsidRPr="005908CB">
        <w:rPr>
          <w:rFonts w:ascii="Calibri" w:hAnsi="Calibri" w:hint="cs"/>
          <w:rtl/>
          <w:lang w:eastAsia="en-US"/>
        </w:rPr>
        <w:t>מכשיר טלפון סוללארי לווייני למנהל צוות הבקרה.</w:t>
      </w:r>
    </w:p>
    <w:p w14:paraId="4B377BAB" w14:textId="77777777" w:rsidR="001C2974" w:rsidRPr="005908CB" w:rsidRDefault="001C2974" w:rsidP="001C2974">
      <w:pPr>
        <w:spacing w:line="300" w:lineRule="atLeast"/>
        <w:ind w:left="3402"/>
        <w:rPr>
          <w:rFonts w:ascii="Calibri" w:hAnsi="Calibri"/>
          <w:lang w:eastAsia="en-US"/>
        </w:rPr>
      </w:pPr>
    </w:p>
    <w:p w14:paraId="3F19E634" w14:textId="77777777" w:rsidR="00B81AFC" w:rsidRPr="00CB31E7" w:rsidRDefault="00B81AFC" w:rsidP="002C0C3F">
      <w:pPr>
        <w:widowControl w:val="0"/>
        <w:numPr>
          <w:ilvl w:val="4"/>
          <w:numId w:val="22"/>
        </w:numPr>
        <w:ind w:left="3519" w:hanging="990"/>
        <w:rPr>
          <w:rFonts w:ascii="David" w:hAnsi="David"/>
          <w:b/>
          <w:bCs/>
          <w:u w:val="single"/>
          <w:rtl/>
          <w:lang w:eastAsia="en-US"/>
        </w:rPr>
      </w:pPr>
      <w:r w:rsidRPr="00CB31E7">
        <w:rPr>
          <w:rFonts w:ascii="David" w:hAnsi="David" w:hint="cs"/>
          <w:b/>
          <w:bCs/>
          <w:u w:val="single"/>
          <w:rtl/>
          <w:lang w:eastAsia="en-US"/>
        </w:rPr>
        <w:t>אמצעי מיחשוב אישי</w:t>
      </w:r>
      <w:r>
        <w:rPr>
          <w:rFonts w:ascii="David" w:hAnsi="David" w:hint="cs"/>
          <w:b/>
          <w:bCs/>
          <w:u w:val="single"/>
          <w:rtl/>
          <w:lang w:eastAsia="en-US"/>
        </w:rPr>
        <w:t>ים</w:t>
      </w:r>
    </w:p>
    <w:p w14:paraId="43F65AB2" w14:textId="77777777" w:rsidR="00B81AFC" w:rsidRPr="005908CB" w:rsidRDefault="00B81AFC" w:rsidP="002C0C3F">
      <w:pPr>
        <w:numPr>
          <w:ilvl w:val="4"/>
          <w:numId w:val="32"/>
        </w:numPr>
        <w:spacing w:line="300" w:lineRule="atLeast"/>
        <w:rPr>
          <w:rFonts w:ascii="David" w:hAnsi="David"/>
          <w:lang w:eastAsia="en-US"/>
        </w:rPr>
      </w:pPr>
      <w:r w:rsidRPr="005908CB">
        <w:rPr>
          <w:rFonts w:ascii="David" w:hAnsi="David" w:hint="cs"/>
          <w:rtl/>
          <w:lang w:eastAsia="en-US"/>
        </w:rPr>
        <w:t>הקבלן יצייד את מנהל צוות הבקרים וכל אחד מהבקרים והמדריכים</w:t>
      </w:r>
      <w:r w:rsidRPr="005908CB">
        <w:rPr>
          <w:rFonts w:ascii="David" w:hAnsi="David" w:hint="cs"/>
          <w:color w:val="FF0000"/>
          <w:rtl/>
          <w:lang w:eastAsia="en-US"/>
        </w:rPr>
        <w:t xml:space="preserve"> </w:t>
      </w:r>
      <w:r w:rsidRPr="005908CB">
        <w:rPr>
          <w:rFonts w:ascii="David" w:hAnsi="David" w:hint="cs"/>
          <w:rtl/>
          <w:lang w:eastAsia="en-US"/>
        </w:rPr>
        <w:t>במחשב נישא (ולא טאבלט) עם חיבור לאינטרנט אשר ישמש אותם במהלך עבודתם בשטח ובמשלוח דו"חות הביקורת למטה הקבלן לצורך עדכון מערכת המידע.</w:t>
      </w:r>
    </w:p>
    <w:p w14:paraId="384189EB" w14:textId="77777777" w:rsidR="00B81AFC" w:rsidRPr="00125DB2" w:rsidRDefault="00B81AFC" w:rsidP="002C0C3F">
      <w:pPr>
        <w:numPr>
          <w:ilvl w:val="4"/>
          <w:numId w:val="32"/>
        </w:numPr>
        <w:spacing w:line="300" w:lineRule="atLeast"/>
        <w:rPr>
          <w:rFonts w:ascii="David" w:hAnsi="David"/>
          <w:lang w:eastAsia="en-US"/>
        </w:rPr>
      </w:pPr>
      <w:r w:rsidRPr="005908CB">
        <w:rPr>
          <w:rFonts w:ascii="David" w:hAnsi="David" w:hint="cs"/>
          <w:rtl/>
          <w:lang w:eastAsia="en-US"/>
        </w:rPr>
        <w:t>בנוסף, לכל בקר יהיה חיבור לאינטרנט לצורך העברה וקבלת עדכונים שוטפים בנושאי הפעילות</w:t>
      </w:r>
      <w:r w:rsidRPr="00125DB2">
        <w:rPr>
          <w:rFonts w:ascii="David" w:hAnsi="David" w:hint="cs"/>
          <w:rtl/>
          <w:lang w:eastAsia="en-US"/>
        </w:rPr>
        <w:t>.</w:t>
      </w:r>
    </w:p>
    <w:p w14:paraId="5F748C46" w14:textId="77777777" w:rsidR="00B81AFC" w:rsidRPr="005908CB" w:rsidRDefault="00B81AFC" w:rsidP="002C0C3F">
      <w:pPr>
        <w:numPr>
          <w:ilvl w:val="4"/>
          <w:numId w:val="32"/>
        </w:numPr>
        <w:spacing w:line="300" w:lineRule="atLeast"/>
        <w:rPr>
          <w:rFonts w:ascii="David" w:hAnsi="David"/>
          <w:lang w:eastAsia="en-US"/>
        </w:rPr>
      </w:pPr>
      <w:r w:rsidRPr="005908CB">
        <w:rPr>
          <w:rFonts w:ascii="David" w:hAnsi="David" w:hint="cs"/>
          <w:rtl/>
          <w:lang w:eastAsia="en-US"/>
        </w:rPr>
        <w:t>הבקר ישא אותו במהלך ביצוע הבקרה וימלא את הדוחות מיד עם סיום הבקרה.</w:t>
      </w:r>
    </w:p>
    <w:p w14:paraId="67E3A43D" w14:textId="3C46EBE0" w:rsidR="00F45B9E" w:rsidRPr="001C2974" w:rsidRDefault="00F45B9E" w:rsidP="002C0C3F">
      <w:pPr>
        <w:widowControl w:val="0"/>
        <w:numPr>
          <w:ilvl w:val="2"/>
          <w:numId w:val="22"/>
        </w:numPr>
        <w:ind w:left="1701" w:hanging="709"/>
        <w:rPr>
          <w:b/>
          <w:bCs/>
          <w:u w:val="single"/>
          <w:rtl/>
          <w:lang w:eastAsia="en-US"/>
        </w:rPr>
      </w:pPr>
      <w:r w:rsidRPr="001C2974">
        <w:rPr>
          <w:rFonts w:hint="cs"/>
          <w:b/>
          <w:bCs/>
          <w:u w:val="single"/>
          <w:rtl/>
          <w:lang w:eastAsia="en-US"/>
        </w:rPr>
        <w:t>עובדי מינהל</w:t>
      </w:r>
    </w:p>
    <w:p w14:paraId="1EF3804A" w14:textId="5B5F3F5C" w:rsidR="00294958" w:rsidRDefault="00F45B9E" w:rsidP="002C0C3F">
      <w:pPr>
        <w:widowControl w:val="0"/>
        <w:numPr>
          <w:ilvl w:val="3"/>
          <w:numId w:val="22"/>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1C2974" w:rsidRDefault="00F45B9E" w:rsidP="002C0C3F">
      <w:pPr>
        <w:widowControl w:val="0"/>
        <w:numPr>
          <w:ilvl w:val="2"/>
          <w:numId w:val="22"/>
        </w:numPr>
        <w:ind w:left="1701" w:hanging="709"/>
        <w:rPr>
          <w:b/>
          <w:bCs/>
          <w:u w:val="single"/>
          <w:rtl/>
          <w:lang w:eastAsia="en-US"/>
        </w:rPr>
      </w:pPr>
      <w:r w:rsidRPr="001C2974">
        <w:rPr>
          <w:b/>
          <w:bCs/>
          <w:u w:val="single"/>
          <w:rtl/>
          <w:lang w:eastAsia="en-US"/>
        </w:rPr>
        <w:lastRenderedPageBreak/>
        <w:t>משרד</w:t>
      </w:r>
      <w:r w:rsidRPr="001C2974">
        <w:rPr>
          <w:rFonts w:hint="cs"/>
          <w:b/>
          <w:bCs/>
          <w:u w:val="single"/>
          <w:rtl/>
          <w:lang w:eastAsia="en-US"/>
        </w:rPr>
        <w:t>ים</w:t>
      </w:r>
      <w:r w:rsidRPr="001C2974">
        <w:rPr>
          <w:b/>
          <w:bCs/>
          <w:u w:val="single"/>
          <w:rtl/>
          <w:lang w:eastAsia="en-US"/>
        </w:rPr>
        <w:t>/אתר</w:t>
      </w:r>
      <w:r w:rsidRPr="001C2974">
        <w:rPr>
          <w:rFonts w:hint="cs"/>
          <w:b/>
          <w:bCs/>
          <w:u w:val="single"/>
          <w:rtl/>
          <w:lang w:eastAsia="en-US"/>
        </w:rPr>
        <w:t>י</w:t>
      </w:r>
      <w:r w:rsidRPr="001C2974">
        <w:rPr>
          <w:b/>
          <w:bCs/>
          <w:u w:val="single"/>
          <w:rtl/>
          <w:lang w:eastAsia="en-US"/>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4"/>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5A9D2B8D" w14:textId="77777777" w:rsidR="00F45B9E" w:rsidRPr="001C2974" w:rsidRDefault="00F45B9E" w:rsidP="002C0C3F">
      <w:pPr>
        <w:widowControl w:val="0"/>
        <w:numPr>
          <w:ilvl w:val="2"/>
          <w:numId w:val="22"/>
        </w:numPr>
        <w:ind w:left="1701" w:hanging="709"/>
        <w:rPr>
          <w:b/>
          <w:bCs/>
          <w:u w:val="single"/>
          <w:rtl/>
          <w:lang w:eastAsia="en-US"/>
        </w:rPr>
      </w:pPr>
      <w:r w:rsidRPr="001C2974">
        <w:rPr>
          <w:b/>
          <w:bCs/>
          <w:u w:val="single"/>
          <w:rtl/>
          <w:lang w:eastAsia="en-US"/>
        </w:rPr>
        <w:t>תשתית ממוחשבת</w:t>
      </w:r>
    </w:p>
    <w:p w14:paraId="3E66CD4E" w14:textId="77777777" w:rsidR="001C2974" w:rsidRPr="004C0631" w:rsidRDefault="001C2974" w:rsidP="001C2974">
      <w:pPr>
        <w:spacing w:line="300" w:lineRule="atLeast"/>
        <w:ind w:left="1417"/>
        <w:rPr>
          <w:rFonts w:ascii="David" w:hAnsi="David"/>
          <w:rtl/>
          <w:lang w:eastAsia="en-US"/>
        </w:rPr>
      </w:pPr>
      <w:r w:rsidRPr="004C0631">
        <w:rPr>
          <w:rFonts w:ascii="David" w:hAnsi="David"/>
          <w:rtl/>
          <w:lang w:eastAsia="en-US"/>
        </w:rPr>
        <w:t>הקבלן נדרש להפעיל בפרוייקט מערכת מיחשובית. המשרד יעמיד לרשות הקבלן תכנה יעודית לריכוז וניהול המערך הדיווחי. על הקבלן להפעיל תוכנה זו התומכת בפעילויות הבאות:</w:t>
      </w:r>
    </w:p>
    <w:p w14:paraId="08DEFA30" w14:textId="77777777" w:rsidR="001C2974" w:rsidRPr="004C0631" w:rsidRDefault="001C2974" w:rsidP="001C2974">
      <w:pPr>
        <w:spacing w:line="300" w:lineRule="atLeast"/>
        <w:ind w:left="2160" w:hanging="720"/>
        <w:rPr>
          <w:rFonts w:ascii="David" w:hAnsi="David"/>
          <w:rtl/>
          <w:lang w:eastAsia="en-US"/>
        </w:rPr>
      </w:pPr>
    </w:p>
    <w:p w14:paraId="6D30B689" w14:textId="77777777" w:rsidR="001C2974" w:rsidRPr="004C0631" w:rsidRDefault="001C2974" w:rsidP="002C0C3F">
      <w:pPr>
        <w:numPr>
          <w:ilvl w:val="2"/>
          <w:numId w:val="33"/>
        </w:numPr>
        <w:tabs>
          <w:tab w:val="clear" w:pos="2405"/>
          <w:tab w:val="num" w:pos="1842"/>
        </w:tabs>
        <w:spacing w:line="300" w:lineRule="atLeast"/>
        <w:ind w:left="1842"/>
        <w:rPr>
          <w:rFonts w:ascii="David" w:hAnsi="David"/>
          <w:rtl/>
          <w:lang w:eastAsia="en-US"/>
        </w:rPr>
      </w:pPr>
      <w:r w:rsidRPr="004C0631">
        <w:rPr>
          <w:rFonts w:ascii="David" w:hAnsi="David"/>
          <w:rtl/>
          <w:lang w:eastAsia="en-US"/>
        </w:rPr>
        <w:t xml:space="preserve">ניהול נתונים על מערך מוסדות החינוך </w:t>
      </w:r>
      <w:r w:rsidRPr="004C0631">
        <w:rPr>
          <w:rFonts w:ascii="David" w:hAnsi="David" w:hint="cs"/>
          <w:rtl/>
          <w:lang w:eastAsia="en-US"/>
        </w:rPr>
        <w:t xml:space="preserve">הפורמלי והבלתי פורמלי ותנועות הנוער, </w:t>
      </w:r>
      <w:r w:rsidRPr="004C0631">
        <w:rPr>
          <w:rFonts w:ascii="David" w:hAnsi="David"/>
          <w:rtl/>
          <w:lang w:eastAsia="en-US"/>
        </w:rPr>
        <w:t>המטיילים שלגביהם מתבצעים ה</w:t>
      </w:r>
      <w:r w:rsidRPr="004C0631">
        <w:rPr>
          <w:rFonts w:ascii="David" w:hAnsi="David" w:hint="cs"/>
          <w:rtl/>
          <w:lang w:eastAsia="en-US"/>
        </w:rPr>
        <w:t>בקרות</w:t>
      </w:r>
      <w:r w:rsidRPr="004C0631">
        <w:rPr>
          <w:rFonts w:ascii="David" w:hAnsi="David"/>
          <w:rtl/>
          <w:lang w:eastAsia="en-US"/>
        </w:rPr>
        <w:t xml:space="preserve"> וההדרכות.</w:t>
      </w:r>
    </w:p>
    <w:p w14:paraId="00D7A155" w14:textId="77777777" w:rsidR="001C2974" w:rsidRPr="004C0631" w:rsidRDefault="001C2974" w:rsidP="001C2974">
      <w:pPr>
        <w:tabs>
          <w:tab w:val="num" w:pos="1559"/>
          <w:tab w:val="num" w:pos="3402"/>
        </w:tabs>
        <w:spacing w:line="300" w:lineRule="atLeast"/>
        <w:ind w:left="1842" w:hanging="425"/>
        <w:rPr>
          <w:rFonts w:ascii="David" w:hAnsi="David"/>
          <w:rtl/>
          <w:lang w:eastAsia="en-US"/>
        </w:rPr>
      </w:pPr>
    </w:p>
    <w:p w14:paraId="6B54DB38" w14:textId="77777777" w:rsidR="001C2974" w:rsidRPr="004C0631" w:rsidRDefault="001C2974" w:rsidP="002C0C3F">
      <w:pPr>
        <w:numPr>
          <w:ilvl w:val="2"/>
          <w:numId w:val="33"/>
        </w:numPr>
        <w:tabs>
          <w:tab w:val="clear" w:pos="2405"/>
          <w:tab w:val="num" w:pos="1842"/>
        </w:tabs>
        <w:spacing w:line="300" w:lineRule="atLeast"/>
        <w:ind w:left="1842"/>
        <w:rPr>
          <w:rFonts w:ascii="David" w:hAnsi="David"/>
          <w:rtl/>
          <w:lang w:eastAsia="en-US"/>
        </w:rPr>
      </w:pPr>
      <w:r w:rsidRPr="004C0631">
        <w:rPr>
          <w:rFonts w:ascii="David" w:hAnsi="David"/>
          <w:rtl/>
          <w:lang w:eastAsia="en-US"/>
        </w:rPr>
        <w:t xml:space="preserve">ניהול מאגר מידע ממוחשב על העובדים השונים (מרכזי ועדות טיולים במחוזות, בקרי טיולים, מנהל </w:t>
      </w:r>
      <w:r>
        <w:rPr>
          <w:rFonts w:ascii="David" w:hAnsi="David" w:hint="cs"/>
          <w:rtl/>
          <w:lang w:eastAsia="en-US"/>
        </w:rPr>
        <w:t>צוות</w:t>
      </w:r>
      <w:r w:rsidRPr="004C0631">
        <w:rPr>
          <w:rFonts w:ascii="David" w:hAnsi="David"/>
          <w:rtl/>
          <w:lang w:eastAsia="en-US"/>
        </w:rPr>
        <w:t xml:space="preserve"> </w:t>
      </w:r>
      <w:r>
        <w:rPr>
          <w:rFonts w:ascii="David" w:hAnsi="David" w:hint="cs"/>
          <w:rtl/>
          <w:lang w:eastAsia="en-US"/>
        </w:rPr>
        <w:t>הבקרים</w:t>
      </w:r>
      <w:r w:rsidRPr="004C0631">
        <w:rPr>
          <w:rFonts w:ascii="David" w:hAnsi="David"/>
          <w:rtl/>
          <w:lang w:eastAsia="en-US"/>
        </w:rPr>
        <w:t xml:space="preserve">), תוך ציון כתובותיהם, מספרי הטלפון שלהם וכן אישור הפעלתם ע"י נציג </w:t>
      </w:r>
      <w:r>
        <w:rPr>
          <w:rFonts w:ascii="David" w:hAnsi="David" w:hint="cs"/>
          <w:rtl/>
          <w:lang w:eastAsia="en-US"/>
        </w:rPr>
        <w:t>האגף</w:t>
      </w:r>
      <w:r w:rsidRPr="004C0631">
        <w:rPr>
          <w:rFonts w:ascii="David" w:hAnsi="David"/>
          <w:rtl/>
          <w:lang w:eastAsia="en-US"/>
        </w:rPr>
        <w:t>.</w:t>
      </w:r>
    </w:p>
    <w:p w14:paraId="316AED08" w14:textId="77777777" w:rsidR="001C2974" w:rsidRPr="004C0631" w:rsidRDefault="001C2974" w:rsidP="001C2974">
      <w:pPr>
        <w:tabs>
          <w:tab w:val="num" w:pos="1559"/>
          <w:tab w:val="num" w:pos="3402"/>
        </w:tabs>
        <w:spacing w:line="300" w:lineRule="atLeast"/>
        <w:ind w:left="1842" w:hanging="425"/>
        <w:rPr>
          <w:rFonts w:ascii="David" w:hAnsi="David"/>
          <w:rtl/>
          <w:lang w:eastAsia="en-US"/>
        </w:rPr>
      </w:pPr>
    </w:p>
    <w:p w14:paraId="6E140A52" w14:textId="77777777" w:rsidR="001C2974" w:rsidRPr="004C0631" w:rsidRDefault="001C2974" w:rsidP="002C0C3F">
      <w:pPr>
        <w:numPr>
          <w:ilvl w:val="2"/>
          <w:numId w:val="33"/>
        </w:numPr>
        <w:tabs>
          <w:tab w:val="clear" w:pos="2405"/>
          <w:tab w:val="num" w:pos="1842"/>
        </w:tabs>
        <w:spacing w:line="300" w:lineRule="atLeast"/>
        <w:ind w:left="1842"/>
        <w:rPr>
          <w:rFonts w:ascii="David" w:hAnsi="David"/>
          <w:rtl/>
          <w:lang w:eastAsia="en-US"/>
        </w:rPr>
      </w:pPr>
      <w:r w:rsidRPr="004C0631">
        <w:rPr>
          <w:rFonts w:ascii="David" w:hAnsi="David"/>
          <w:rtl/>
          <w:lang w:eastAsia="en-US"/>
        </w:rPr>
        <w:t xml:space="preserve">הפקת </w:t>
      </w:r>
      <w:r>
        <w:rPr>
          <w:rFonts w:ascii="David" w:hAnsi="David"/>
          <w:rtl/>
          <w:lang w:eastAsia="en-US"/>
        </w:rPr>
        <w:t>דו"ח</w:t>
      </w:r>
      <w:r w:rsidRPr="004C0631">
        <w:rPr>
          <w:rFonts w:ascii="David" w:hAnsi="David"/>
          <w:rtl/>
          <w:lang w:eastAsia="en-US"/>
        </w:rPr>
        <w:t xml:space="preserve">ות ביצוע ברמות של: </w:t>
      </w:r>
      <w:r>
        <w:rPr>
          <w:rFonts w:ascii="David" w:hAnsi="David"/>
          <w:rtl/>
          <w:lang w:eastAsia="en-US"/>
        </w:rPr>
        <w:t>דו"ח</w:t>
      </w:r>
      <w:r w:rsidRPr="004C0631">
        <w:rPr>
          <w:rFonts w:ascii="David" w:hAnsi="David"/>
          <w:rtl/>
          <w:lang w:eastAsia="en-US"/>
        </w:rPr>
        <w:t xml:space="preserve"> בקר, </w:t>
      </w:r>
      <w:r>
        <w:rPr>
          <w:rFonts w:ascii="David" w:hAnsi="David"/>
          <w:rtl/>
          <w:lang w:eastAsia="en-US"/>
        </w:rPr>
        <w:t>דו"ח</w:t>
      </w:r>
      <w:r w:rsidRPr="004C0631">
        <w:rPr>
          <w:rFonts w:ascii="David" w:hAnsi="David"/>
          <w:rtl/>
          <w:lang w:eastAsia="en-US"/>
        </w:rPr>
        <w:t xml:space="preserve"> מחוזי, </w:t>
      </w:r>
      <w:r>
        <w:rPr>
          <w:rFonts w:ascii="David" w:hAnsi="David"/>
          <w:rtl/>
          <w:lang w:eastAsia="en-US"/>
        </w:rPr>
        <w:t>דו"ח</w:t>
      </w:r>
      <w:r w:rsidRPr="004C0631">
        <w:rPr>
          <w:rFonts w:ascii="David" w:hAnsi="David"/>
          <w:rtl/>
          <w:lang w:eastAsia="en-US"/>
        </w:rPr>
        <w:t xml:space="preserve"> ארצי</w:t>
      </w:r>
      <w:r>
        <w:rPr>
          <w:rFonts w:ascii="David" w:hAnsi="David" w:hint="cs"/>
          <w:rtl/>
          <w:lang w:eastAsia="en-US"/>
        </w:rPr>
        <w:t>.</w:t>
      </w:r>
    </w:p>
    <w:p w14:paraId="11DCD165" w14:textId="77777777" w:rsidR="001C2974" w:rsidRPr="004C0631" w:rsidRDefault="001C2974" w:rsidP="001C2974">
      <w:pPr>
        <w:tabs>
          <w:tab w:val="num" w:pos="1559"/>
          <w:tab w:val="num" w:pos="3402"/>
        </w:tabs>
        <w:spacing w:line="300" w:lineRule="atLeast"/>
        <w:ind w:left="1842" w:hanging="425"/>
        <w:rPr>
          <w:rFonts w:ascii="David" w:hAnsi="David"/>
          <w:rtl/>
          <w:lang w:eastAsia="en-US"/>
        </w:rPr>
      </w:pPr>
    </w:p>
    <w:p w14:paraId="5F59CEDB" w14:textId="77777777" w:rsidR="001C2974" w:rsidRPr="00125DB2" w:rsidRDefault="001C2974" w:rsidP="002C0C3F">
      <w:pPr>
        <w:numPr>
          <w:ilvl w:val="2"/>
          <w:numId w:val="33"/>
        </w:numPr>
        <w:tabs>
          <w:tab w:val="clear" w:pos="2405"/>
          <w:tab w:val="num" w:pos="1842"/>
        </w:tabs>
        <w:spacing w:line="300" w:lineRule="atLeast"/>
        <w:ind w:left="1842"/>
        <w:rPr>
          <w:rFonts w:ascii="David" w:hAnsi="David"/>
          <w:rtl/>
          <w:lang w:eastAsia="en-US"/>
        </w:rPr>
      </w:pPr>
      <w:r w:rsidRPr="004C0631">
        <w:rPr>
          <w:rFonts w:ascii="David" w:hAnsi="David" w:hint="cs"/>
          <w:rtl/>
          <w:lang w:eastAsia="en-US"/>
        </w:rPr>
        <w:t xml:space="preserve">הבקר ישלח את דיווחיו באמצעות דואר אלקטרוני ו/או התממשקות באמצעות האינטרנט </w:t>
      </w:r>
      <w:r w:rsidRPr="00125DB2">
        <w:rPr>
          <w:rFonts w:ascii="David" w:hAnsi="David" w:hint="cs"/>
          <w:rtl/>
          <w:lang w:eastAsia="en-US"/>
        </w:rPr>
        <w:t>אל משרדי הקבלן, שם יוזנו למערכת ניהול המידע שנמסרה לרשותו.</w:t>
      </w:r>
    </w:p>
    <w:p w14:paraId="1361861F" w14:textId="77777777" w:rsidR="001C2974" w:rsidRPr="00DA1AC3" w:rsidRDefault="001C2974" w:rsidP="001C2974">
      <w:pPr>
        <w:tabs>
          <w:tab w:val="num" w:pos="1559"/>
          <w:tab w:val="num" w:pos="3402"/>
        </w:tabs>
        <w:spacing w:line="300" w:lineRule="atLeast"/>
        <w:ind w:left="1842" w:hanging="425"/>
        <w:rPr>
          <w:rFonts w:ascii="David" w:hAnsi="David"/>
          <w:rtl/>
          <w:lang w:eastAsia="en-US"/>
        </w:rPr>
      </w:pPr>
    </w:p>
    <w:p w14:paraId="1F630F95" w14:textId="77777777" w:rsidR="001C2974" w:rsidRPr="005908CB" w:rsidRDefault="001C2974" w:rsidP="002C0C3F">
      <w:pPr>
        <w:numPr>
          <w:ilvl w:val="2"/>
          <w:numId w:val="33"/>
        </w:numPr>
        <w:tabs>
          <w:tab w:val="clear" w:pos="2405"/>
          <w:tab w:val="num" w:pos="1842"/>
        </w:tabs>
        <w:spacing w:line="300" w:lineRule="atLeast"/>
        <w:ind w:left="1842"/>
        <w:rPr>
          <w:rFonts w:ascii="David" w:hAnsi="David"/>
          <w:lang w:eastAsia="en-US"/>
        </w:rPr>
      </w:pPr>
      <w:r w:rsidRPr="005908CB">
        <w:rPr>
          <w:rFonts w:ascii="David" w:hAnsi="David"/>
          <w:rtl/>
          <w:lang w:eastAsia="en-US"/>
        </w:rPr>
        <w:t>ניהול ממוחשב לאחזק</w:t>
      </w:r>
      <w:r w:rsidRPr="005908CB">
        <w:rPr>
          <w:rFonts w:ascii="David" w:hAnsi="David" w:hint="cs"/>
          <w:rtl/>
          <w:lang w:eastAsia="en-US"/>
        </w:rPr>
        <w:t>ה ותחזוקת</w:t>
      </w:r>
      <w:r w:rsidRPr="005908CB">
        <w:rPr>
          <w:rFonts w:ascii="David" w:hAnsi="David"/>
          <w:rtl/>
          <w:lang w:eastAsia="en-US"/>
        </w:rPr>
        <w:t xml:space="preserve"> דו"חות שנכתבו ושמירתם באופן שיאפשר שליפה חוזרת מיידית</w:t>
      </w:r>
      <w:r w:rsidRPr="005908CB">
        <w:rPr>
          <w:rFonts w:ascii="David" w:hAnsi="David" w:hint="cs"/>
          <w:rtl/>
          <w:lang w:eastAsia="en-US"/>
        </w:rPr>
        <w:t>.</w:t>
      </w:r>
    </w:p>
    <w:p w14:paraId="36598313" w14:textId="77777777" w:rsidR="001C2974" w:rsidRPr="005908CB" w:rsidRDefault="001C2974" w:rsidP="001C2974">
      <w:pPr>
        <w:spacing w:line="300" w:lineRule="atLeast"/>
        <w:rPr>
          <w:rFonts w:ascii="David" w:hAnsi="David"/>
          <w:rtl/>
          <w:lang w:eastAsia="en-US"/>
        </w:rPr>
      </w:pPr>
    </w:p>
    <w:p w14:paraId="23062F5E" w14:textId="77777777" w:rsidR="001C2974" w:rsidRPr="005908CB" w:rsidRDefault="001C2974" w:rsidP="002C0C3F">
      <w:pPr>
        <w:numPr>
          <w:ilvl w:val="2"/>
          <w:numId w:val="33"/>
        </w:numPr>
        <w:tabs>
          <w:tab w:val="clear" w:pos="2405"/>
          <w:tab w:val="num" w:pos="1842"/>
        </w:tabs>
        <w:spacing w:line="300" w:lineRule="atLeast"/>
        <w:ind w:left="1842"/>
        <w:rPr>
          <w:rFonts w:ascii="David" w:hAnsi="David"/>
          <w:lang w:eastAsia="en-US"/>
        </w:rPr>
      </w:pPr>
      <w:r w:rsidRPr="005908CB">
        <w:rPr>
          <w:rFonts w:ascii="David" w:hAnsi="David" w:hint="cs"/>
          <w:rtl/>
          <w:lang w:eastAsia="en-US"/>
        </w:rPr>
        <w:t>ניהול מאגר מידע ממוחשב לבקרה על הכשרת מגישי עזרה ראשונה.</w:t>
      </w:r>
    </w:p>
    <w:p w14:paraId="3F53FD38" w14:textId="77777777" w:rsidR="001C2974" w:rsidRPr="005908CB" w:rsidRDefault="001C2974" w:rsidP="001C2974">
      <w:pPr>
        <w:spacing w:line="300" w:lineRule="atLeast"/>
        <w:rPr>
          <w:rFonts w:ascii="David" w:hAnsi="David"/>
          <w:rtl/>
          <w:lang w:eastAsia="en-US"/>
        </w:rPr>
      </w:pPr>
    </w:p>
    <w:p w14:paraId="14261F8B" w14:textId="77777777" w:rsidR="001C2974" w:rsidRPr="005908CB" w:rsidRDefault="001C2974" w:rsidP="002C0C3F">
      <w:pPr>
        <w:numPr>
          <w:ilvl w:val="2"/>
          <w:numId w:val="33"/>
        </w:numPr>
        <w:tabs>
          <w:tab w:val="clear" w:pos="2405"/>
          <w:tab w:val="num" w:pos="1842"/>
        </w:tabs>
        <w:spacing w:line="300" w:lineRule="atLeast"/>
        <w:ind w:left="1842"/>
        <w:rPr>
          <w:rFonts w:ascii="David" w:hAnsi="David"/>
          <w:rtl/>
          <w:lang w:eastAsia="en-US"/>
        </w:rPr>
      </w:pPr>
      <w:r w:rsidRPr="005908CB">
        <w:rPr>
          <w:rFonts w:ascii="David" w:hAnsi="David" w:hint="cs"/>
          <w:rtl/>
          <w:lang w:eastAsia="en-US"/>
        </w:rPr>
        <w:t>ניהול מאגר מידע ממוחשב לבקרה על חברות המנהלות מתפעלות ומארגנות טיולים.</w:t>
      </w:r>
    </w:p>
    <w:p w14:paraId="1594D4F1" w14:textId="77777777" w:rsidR="001C2974" w:rsidRPr="004C0631" w:rsidRDefault="001C2974" w:rsidP="001C2974">
      <w:pPr>
        <w:tabs>
          <w:tab w:val="num" w:pos="1559"/>
          <w:tab w:val="num" w:pos="3402"/>
        </w:tabs>
        <w:spacing w:line="300" w:lineRule="atLeast"/>
        <w:ind w:left="1701" w:hanging="284"/>
        <w:rPr>
          <w:rFonts w:ascii="David" w:hAnsi="David"/>
          <w:rtl/>
          <w:lang w:eastAsia="en-US"/>
        </w:rPr>
      </w:pPr>
    </w:p>
    <w:p w14:paraId="09B9D2EF" w14:textId="77777777" w:rsidR="001C2974" w:rsidRDefault="001C2974" w:rsidP="001C2974">
      <w:pPr>
        <w:tabs>
          <w:tab w:val="num" w:pos="1559"/>
        </w:tabs>
        <w:spacing w:line="300" w:lineRule="atLeast"/>
        <w:ind w:left="1417"/>
        <w:rPr>
          <w:rFonts w:ascii="David" w:hAnsi="David"/>
          <w:rtl/>
          <w:lang w:eastAsia="en-US"/>
        </w:rPr>
      </w:pPr>
      <w:r w:rsidRPr="004C0631">
        <w:rPr>
          <w:rFonts w:ascii="David" w:hAnsi="David" w:hint="cs"/>
          <w:rtl/>
          <w:lang w:eastAsia="en-US"/>
        </w:rPr>
        <w:t>התוכנה</w:t>
      </w:r>
      <w:r>
        <w:rPr>
          <w:rFonts w:ascii="David" w:hAnsi="David" w:hint="cs"/>
          <w:rtl/>
          <w:lang w:eastAsia="en-US"/>
        </w:rPr>
        <w:t xml:space="preserve"> על כל הכלול והכרוך בה</w:t>
      </w:r>
      <w:r w:rsidRPr="004C0631">
        <w:rPr>
          <w:rFonts w:ascii="David" w:hAnsi="David" w:hint="cs"/>
          <w:rtl/>
          <w:lang w:eastAsia="en-US"/>
        </w:rPr>
        <w:t xml:space="preserve"> הינה בבעלות המשרד, תימס</w:t>
      </w:r>
      <w:r w:rsidRPr="004C0631">
        <w:rPr>
          <w:rFonts w:ascii="David" w:hAnsi="David" w:hint="eastAsia"/>
          <w:rtl/>
          <w:lang w:eastAsia="en-US"/>
        </w:rPr>
        <w:t>ר</w:t>
      </w:r>
      <w:r w:rsidRPr="004C0631">
        <w:rPr>
          <w:rFonts w:ascii="David" w:hAnsi="David" w:hint="cs"/>
          <w:rtl/>
          <w:lang w:eastAsia="en-US"/>
        </w:rPr>
        <w:t xml:space="preserve"> לקבלן לשימוש בלבד לצרכי פרויקט זה, ותוחזר למשרד בכל עת שיידרש לכך. </w:t>
      </w:r>
    </w:p>
    <w:p w14:paraId="46AFA920" w14:textId="77777777" w:rsidR="001C2974" w:rsidRDefault="001C2974" w:rsidP="001C2974">
      <w:pPr>
        <w:widowControl w:val="0"/>
        <w:ind w:left="1275"/>
        <w:rPr>
          <w:b/>
          <w:bCs/>
        </w:rPr>
      </w:pPr>
    </w:p>
    <w:p w14:paraId="72B4D74E" w14:textId="5DE57468" w:rsidR="00F45B9E" w:rsidRPr="005A4282" w:rsidRDefault="00F45B9E" w:rsidP="002C0C3F">
      <w:pPr>
        <w:widowControl w:val="0"/>
        <w:numPr>
          <w:ilvl w:val="1"/>
          <w:numId w:val="22"/>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2C0C3F">
      <w:pPr>
        <w:widowControl w:val="0"/>
        <w:numPr>
          <w:ilvl w:val="0"/>
          <w:numId w:val="22"/>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2C0C3F">
      <w:pPr>
        <w:widowControl w:val="0"/>
        <w:numPr>
          <w:ilvl w:val="1"/>
          <w:numId w:val="22"/>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58930625" w:rsidR="00F45B9E" w:rsidRDefault="00F45B9E" w:rsidP="002C0C3F">
      <w:pPr>
        <w:widowControl w:val="0"/>
        <w:numPr>
          <w:ilvl w:val="1"/>
          <w:numId w:val="22"/>
        </w:numPr>
        <w:ind w:left="1275" w:hanging="567"/>
      </w:pPr>
      <w:r>
        <w:rPr>
          <w:rFonts w:hint="cs"/>
          <w:rtl/>
        </w:rPr>
        <w:t>האירועים לגביהם תישקל הטלת פיצוי מוסכם:</w:t>
      </w:r>
    </w:p>
    <w:p w14:paraId="1B5FAFD5" w14:textId="40E9318E" w:rsidR="00A52BA1" w:rsidRDefault="00A52BA1" w:rsidP="00A52BA1">
      <w:pPr>
        <w:widowControl w:val="0"/>
        <w:ind w:left="1275"/>
        <w:rPr>
          <w:rtl/>
        </w:rPr>
      </w:pPr>
    </w:p>
    <w:tbl>
      <w:tblPr>
        <w:bidiVisual/>
        <w:tblW w:w="8330" w:type="dxa"/>
        <w:tblInd w:w="1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C26EC7F" w14:textId="77777777" w:rsidTr="00B00AAB">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1C2974" w14:paraId="312F3B67" w14:textId="77777777" w:rsidTr="00B00AAB">
        <w:tc>
          <w:tcPr>
            <w:tcW w:w="533" w:type="dxa"/>
            <w:tcBorders>
              <w:top w:val="single" w:sz="18" w:space="0" w:color="auto"/>
              <w:left w:val="single" w:sz="18" w:space="0" w:color="auto"/>
              <w:bottom w:val="single" w:sz="4" w:space="0" w:color="auto"/>
              <w:right w:val="single" w:sz="4" w:space="0" w:color="auto"/>
            </w:tcBorders>
          </w:tcPr>
          <w:p w14:paraId="0C4B9BBB" w14:textId="77777777" w:rsidR="001C2974" w:rsidRDefault="001C2974" w:rsidP="002C0C3F">
            <w:pPr>
              <w:widowControl w:val="0"/>
              <w:numPr>
                <w:ilvl w:val="3"/>
                <w:numId w:val="5"/>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BA2155F" w14:textId="0A02F5AA" w:rsidR="001C2974" w:rsidRDefault="001C2974" w:rsidP="001C2974">
            <w:pPr>
              <w:widowControl w:val="0"/>
              <w:rPr>
                <w:lang w:eastAsia="en-US"/>
              </w:rPr>
            </w:pPr>
            <w:r w:rsidRPr="00125DB2">
              <w:rPr>
                <w:rFonts w:hint="cs"/>
                <w:rtl/>
                <w:lang w:eastAsia="en-US"/>
              </w:rPr>
              <w:t>אי עמידה בתכנית העבודה החודשית</w:t>
            </w:r>
          </w:p>
        </w:tc>
        <w:tc>
          <w:tcPr>
            <w:tcW w:w="2268" w:type="dxa"/>
            <w:tcBorders>
              <w:top w:val="single" w:sz="18" w:space="0" w:color="auto"/>
              <w:left w:val="single" w:sz="4" w:space="0" w:color="auto"/>
              <w:bottom w:val="single" w:sz="4" w:space="0" w:color="auto"/>
              <w:right w:val="single" w:sz="18" w:space="0" w:color="auto"/>
            </w:tcBorders>
          </w:tcPr>
          <w:p w14:paraId="241ABF72" w14:textId="2E973222" w:rsidR="001C2974" w:rsidRDefault="001C2974" w:rsidP="001C2974">
            <w:pPr>
              <w:widowControl w:val="0"/>
              <w:ind w:left="227"/>
              <w:rPr>
                <w:lang w:eastAsia="en-US"/>
              </w:rPr>
            </w:pPr>
            <w:r w:rsidRPr="00125DB2">
              <w:rPr>
                <w:rFonts w:hint="cs"/>
                <w:b/>
                <w:bCs/>
                <w:rtl/>
                <w:lang w:eastAsia="en-US"/>
              </w:rPr>
              <w:t>5,000</w:t>
            </w:r>
            <w:r w:rsidRPr="00DA1AC3">
              <w:rPr>
                <w:rFonts w:hint="cs"/>
                <w:rtl/>
                <w:lang w:eastAsia="en-US"/>
              </w:rPr>
              <w:t xml:space="preserve"> ₪ לכל </w:t>
            </w:r>
            <w:r w:rsidRPr="005908CB">
              <w:rPr>
                <w:rFonts w:hint="cs"/>
                <w:b/>
                <w:bCs/>
                <w:rtl/>
                <w:lang w:eastAsia="en-US"/>
              </w:rPr>
              <w:t>10%</w:t>
            </w:r>
            <w:r w:rsidRPr="005908CB">
              <w:rPr>
                <w:rFonts w:hint="cs"/>
                <w:rtl/>
                <w:lang w:eastAsia="en-US"/>
              </w:rPr>
              <w:t xml:space="preserve"> סטיה מהתכנית</w:t>
            </w:r>
          </w:p>
        </w:tc>
      </w:tr>
      <w:tr w:rsidR="001C2974" w14:paraId="6D0E0538" w14:textId="77777777" w:rsidTr="00B00AAB">
        <w:tc>
          <w:tcPr>
            <w:tcW w:w="533" w:type="dxa"/>
            <w:tcBorders>
              <w:top w:val="single" w:sz="4" w:space="0" w:color="auto"/>
              <w:left w:val="single" w:sz="18" w:space="0" w:color="auto"/>
              <w:bottom w:val="single" w:sz="4" w:space="0" w:color="auto"/>
              <w:right w:val="single" w:sz="4" w:space="0" w:color="auto"/>
            </w:tcBorders>
          </w:tcPr>
          <w:p w14:paraId="7C06A0BA"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550F642" w14:textId="796AFEBE" w:rsidR="001C2974" w:rsidRDefault="001C2974" w:rsidP="001C2974">
            <w:pPr>
              <w:widowControl w:val="0"/>
              <w:rPr>
                <w:lang w:eastAsia="en-US"/>
              </w:rPr>
            </w:pPr>
            <w:r w:rsidRPr="005908CB">
              <w:rPr>
                <w:rFonts w:hint="cs"/>
                <w:rtl/>
                <w:lang w:eastAsia="en-US"/>
              </w:rPr>
              <w:t>אי ביצוע בקרה שנדרשת שלא במסגרת התכנית החודשית</w:t>
            </w:r>
          </w:p>
        </w:tc>
        <w:tc>
          <w:tcPr>
            <w:tcW w:w="2268" w:type="dxa"/>
            <w:tcBorders>
              <w:top w:val="single" w:sz="4" w:space="0" w:color="auto"/>
              <w:left w:val="single" w:sz="4" w:space="0" w:color="auto"/>
              <w:bottom w:val="single" w:sz="4" w:space="0" w:color="auto"/>
              <w:right w:val="single" w:sz="18" w:space="0" w:color="auto"/>
            </w:tcBorders>
          </w:tcPr>
          <w:p w14:paraId="2E041107" w14:textId="18BBA84D" w:rsidR="001C2974" w:rsidRDefault="001C2974" w:rsidP="001C2974">
            <w:pPr>
              <w:widowControl w:val="0"/>
              <w:ind w:left="227"/>
              <w:rPr>
                <w:lang w:eastAsia="en-US"/>
              </w:rPr>
            </w:pPr>
            <w:r w:rsidRPr="005908CB">
              <w:rPr>
                <w:rFonts w:hint="cs"/>
                <w:b/>
                <w:bCs/>
                <w:rtl/>
                <w:lang w:eastAsia="en-US"/>
              </w:rPr>
              <w:t>1,000</w:t>
            </w:r>
            <w:r w:rsidRPr="005908CB">
              <w:rPr>
                <w:rFonts w:hint="cs"/>
                <w:rtl/>
                <w:lang w:eastAsia="en-US"/>
              </w:rPr>
              <w:t xml:space="preserve"> ₪ למקרה</w:t>
            </w:r>
          </w:p>
        </w:tc>
      </w:tr>
      <w:tr w:rsidR="001C2974" w14:paraId="2965F8DC" w14:textId="77777777" w:rsidTr="00B00AAB">
        <w:tc>
          <w:tcPr>
            <w:tcW w:w="533" w:type="dxa"/>
            <w:tcBorders>
              <w:top w:val="single" w:sz="4" w:space="0" w:color="auto"/>
              <w:left w:val="single" w:sz="18" w:space="0" w:color="auto"/>
              <w:bottom w:val="single" w:sz="18" w:space="0" w:color="auto"/>
              <w:right w:val="single" w:sz="4" w:space="0" w:color="auto"/>
            </w:tcBorders>
          </w:tcPr>
          <w:p w14:paraId="4DEB20B7"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52F18F" w14:textId="72344D63" w:rsidR="001C2974" w:rsidRDefault="001C2974" w:rsidP="001C2974">
            <w:pPr>
              <w:widowControl w:val="0"/>
              <w:rPr>
                <w:lang w:eastAsia="en-US"/>
              </w:rPr>
            </w:pPr>
            <w:r w:rsidRPr="00125DB2">
              <w:rPr>
                <w:rFonts w:hint="cs"/>
                <w:rtl/>
                <w:lang w:eastAsia="en-US"/>
              </w:rPr>
              <w:t>איחור בהעברת דיווחים שוטפים למשרד</w:t>
            </w:r>
          </w:p>
        </w:tc>
        <w:tc>
          <w:tcPr>
            <w:tcW w:w="2268" w:type="dxa"/>
            <w:tcBorders>
              <w:top w:val="single" w:sz="4" w:space="0" w:color="auto"/>
              <w:left w:val="single" w:sz="4" w:space="0" w:color="auto"/>
              <w:bottom w:val="single" w:sz="18" w:space="0" w:color="auto"/>
              <w:right w:val="single" w:sz="18" w:space="0" w:color="auto"/>
            </w:tcBorders>
          </w:tcPr>
          <w:p w14:paraId="1909D611" w14:textId="5B89D0BD" w:rsidR="001C2974" w:rsidRDefault="001C2974" w:rsidP="001C2974">
            <w:pPr>
              <w:widowControl w:val="0"/>
              <w:ind w:left="227"/>
              <w:rPr>
                <w:lang w:eastAsia="en-US"/>
              </w:rPr>
            </w:pPr>
            <w:r w:rsidRPr="00125DB2">
              <w:rPr>
                <w:rFonts w:hint="cs"/>
                <w:b/>
                <w:bCs/>
                <w:rtl/>
                <w:lang w:eastAsia="en-US"/>
              </w:rPr>
              <w:t>500</w:t>
            </w:r>
            <w:r w:rsidRPr="00DA1AC3">
              <w:rPr>
                <w:rFonts w:hint="cs"/>
                <w:rtl/>
                <w:lang w:eastAsia="en-US"/>
              </w:rPr>
              <w:t xml:space="preserve"> ₪ למקרה</w:t>
            </w:r>
          </w:p>
        </w:tc>
      </w:tr>
      <w:tr w:rsidR="001C2974" w14:paraId="03F5A079" w14:textId="77777777" w:rsidTr="00B00AAB">
        <w:tc>
          <w:tcPr>
            <w:tcW w:w="533" w:type="dxa"/>
            <w:tcBorders>
              <w:top w:val="single" w:sz="4" w:space="0" w:color="auto"/>
              <w:left w:val="single" w:sz="18" w:space="0" w:color="auto"/>
              <w:bottom w:val="single" w:sz="18" w:space="0" w:color="auto"/>
              <w:right w:val="single" w:sz="4" w:space="0" w:color="auto"/>
            </w:tcBorders>
          </w:tcPr>
          <w:p w14:paraId="5C42688D"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AB1D0D8" w14:textId="0119EFF8" w:rsidR="001C2974" w:rsidRPr="00125DB2" w:rsidRDefault="001C2974" w:rsidP="001C2974">
            <w:pPr>
              <w:widowControl w:val="0"/>
              <w:rPr>
                <w:rtl/>
                <w:lang w:eastAsia="en-US"/>
              </w:rPr>
            </w:pPr>
            <w:r w:rsidRPr="00125DB2">
              <w:rPr>
                <w:rFonts w:hint="cs"/>
                <w:rtl/>
                <w:lang w:eastAsia="en-US"/>
              </w:rPr>
              <w:t>איחור בהעברת דיווחים תקופתיים למשרד</w:t>
            </w:r>
          </w:p>
        </w:tc>
        <w:tc>
          <w:tcPr>
            <w:tcW w:w="2268" w:type="dxa"/>
            <w:tcBorders>
              <w:top w:val="single" w:sz="4" w:space="0" w:color="auto"/>
              <w:left w:val="single" w:sz="4" w:space="0" w:color="auto"/>
              <w:bottom w:val="single" w:sz="18" w:space="0" w:color="auto"/>
              <w:right w:val="single" w:sz="18" w:space="0" w:color="auto"/>
            </w:tcBorders>
          </w:tcPr>
          <w:p w14:paraId="12A5F6B1" w14:textId="5B179E6F" w:rsidR="001C2974" w:rsidRPr="00125DB2" w:rsidRDefault="001C2974" w:rsidP="001C2974">
            <w:pPr>
              <w:widowControl w:val="0"/>
              <w:ind w:left="227"/>
              <w:rPr>
                <w:b/>
                <w:bCs/>
                <w:rtl/>
                <w:lang w:eastAsia="en-US"/>
              </w:rPr>
            </w:pPr>
            <w:r w:rsidRPr="00125DB2">
              <w:rPr>
                <w:rFonts w:hint="cs"/>
                <w:b/>
                <w:bCs/>
                <w:rtl/>
                <w:lang w:eastAsia="en-US"/>
              </w:rPr>
              <w:t>1,000</w:t>
            </w:r>
            <w:r w:rsidRPr="00DA1AC3">
              <w:rPr>
                <w:rFonts w:hint="cs"/>
                <w:rtl/>
                <w:lang w:eastAsia="en-US"/>
              </w:rPr>
              <w:t xml:space="preserve"> ₪ למקרה</w:t>
            </w:r>
          </w:p>
        </w:tc>
      </w:tr>
      <w:tr w:rsidR="001C2974" w14:paraId="1DAB3CAE" w14:textId="77777777" w:rsidTr="00B00AAB">
        <w:tc>
          <w:tcPr>
            <w:tcW w:w="533" w:type="dxa"/>
            <w:tcBorders>
              <w:top w:val="single" w:sz="4" w:space="0" w:color="auto"/>
              <w:left w:val="single" w:sz="18" w:space="0" w:color="auto"/>
              <w:bottom w:val="single" w:sz="18" w:space="0" w:color="auto"/>
              <w:right w:val="single" w:sz="4" w:space="0" w:color="auto"/>
            </w:tcBorders>
          </w:tcPr>
          <w:p w14:paraId="35FFE5DE"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352253D6" w14:textId="4D439CCD" w:rsidR="001C2974" w:rsidRPr="00125DB2" w:rsidRDefault="001C2974" w:rsidP="001C2974">
            <w:pPr>
              <w:widowControl w:val="0"/>
              <w:rPr>
                <w:rtl/>
                <w:lang w:eastAsia="en-US"/>
              </w:rPr>
            </w:pPr>
            <w:r w:rsidRPr="00125DB2">
              <w:rPr>
                <w:rFonts w:hint="cs"/>
                <w:rtl/>
                <w:lang w:eastAsia="en-US"/>
              </w:rPr>
              <w:t>שימוש בתכנה שנמסרה ע"י המשרד לצרכים שאינם מוגדרים במכרז</w:t>
            </w:r>
          </w:p>
        </w:tc>
        <w:tc>
          <w:tcPr>
            <w:tcW w:w="2268" w:type="dxa"/>
            <w:tcBorders>
              <w:top w:val="single" w:sz="4" w:space="0" w:color="auto"/>
              <w:left w:val="single" w:sz="4" w:space="0" w:color="auto"/>
              <w:bottom w:val="single" w:sz="18" w:space="0" w:color="auto"/>
              <w:right w:val="single" w:sz="18" w:space="0" w:color="auto"/>
            </w:tcBorders>
          </w:tcPr>
          <w:p w14:paraId="00F6F896" w14:textId="35E355A7" w:rsidR="001C2974" w:rsidRPr="00125DB2" w:rsidRDefault="001C2974" w:rsidP="001C2974">
            <w:pPr>
              <w:widowControl w:val="0"/>
              <w:ind w:left="227"/>
              <w:rPr>
                <w:b/>
                <w:bCs/>
                <w:rtl/>
                <w:lang w:eastAsia="en-US"/>
              </w:rPr>
            </w:pPr>
            <w:r w:rsidRPr="00125DB2">
              <w:rPr>
                <w:rFonts w:hint="cs"/>
                <w:b/>
                <w:bCs/>
                <w:rtl/>
                <w:lang w:eastAsia="en-US"/>
              </w:rPr>
              <w:t>5,000</w:t>
            </w:r>
            <w:r w:rsidRPr="00DA1AC3">
              <w:rPr>
                <w:rFonts w:hint="cs"/>
                <w:rtl/>
                <w:lang w:eastAsia="en-US"/>
              </w:rPr>
              <w:t xml:space="preserve"> ₪ למקרה</w:t>
            </w:r>
          </w:p>
        </w:tc>
      </w:tr>
      <w:tr w:rsidR="001C2974" w14:paraId="3AFF9342" w14:textId="77777777" w:rsidTr="00B00AAB">
        <w:tc>
          <w:tcPr>
            <w:tcW w:w="533" w:type="dxa"/>
            <w:tcBorders>
              <w:top w:val="single" w:sz="4" w:space="0" w:color="auto"/>
              <w:left w:val="single" w:sz="18" w:space="0" w:color="auto"/>
              <w:bottom w:val="single" w:sz="18" w:space="0" w:color="auto"/>
              <w:right w:val="single" w:sz="4" w:space="0" w:color="auto"/>
            </w:tcBorders>
          </w:tcPr>
          <w:p w14:paraId="514B756C"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6E4A400" w14:textId="79C1288F" w:rsidR="001C2974" w:rsidRPr="00125DB2" w:rsidRDefault="001C2974" w:rsidP="001C2974">
            <w:pPr>
              <w:widowControl w:val="0"/>
              <w:rPr>
                <w:rtl/>
                <w:lang w:eastAsia="en-US"/>
              </w:rPr>
            </w:pPr>
            <w:r w:rsidRPr="00125DB2">
              <w:rPr>
                <w:rFonts w:hint="cs"/>
                <w:rtl/>
                <w:lang w:eastAsia="en-US"/>
              </w:rPr>
              <w:t xml:space="preserve">אי ביצוע החלפת עובד עפ"י דרישת המשרד תוך </w:t>
            </w:r>
            <w:r w:rsidRPr="00DA1AC3">
              <w:rPr>
                <w:rFonts w:hint="cs"/>
                <w:b/>
                <w:bCs/>
                <w:rtl/>
                <w:lang w:eastAsia="en-US"/>
              </w:rPr>
              <w:t>14</w:t>
            </w:r>
            <w:r w:rsidRPr="00DA1AC3">
              <w:rPr>
                <w:rFonts w:hint="cs"/>
                <w:rtl/>
                <w:lang w:eastAsia="en-US"/>
              </w:rPr>
              <w:t xml:space="preserve"> יום </w:t>
            </w:r>
          </w:p>
        </w:tc>
        <w:tc>
          <w:tcPr>
            <w:tcW w:w="2268" w:type="dxa"/>
            <w:tcBorders>
              <w:top w:val="single" w:sz="4" w:space="0" w:color="auto"/>
              <w:left w:val="single" w:sz="4" w:space="0" w:color="auto"/>
              <w:bottom w:val="single" w:sz="18" w:space="0" w:color="auto"/>
              <w:right w:val="single" w:sz="18" w:space="0" w:color="auto"/>
            </w:tcBorders>
          </w:tcPr>
          <w:p w14:paraId="1C7476D5" w14:textId="023DF123" w:rsidR="001C2974" w:rsidRPr="00125DB2" w:rsidRDefault="001C2974" w:rsidP="001C2974">
            <w:pPr>
              <w:widowControl w:val="0"/>
              <w:ind w:left="227"/>
              <w:rPr>
                <w:b/>
                <w:bCs/>
                <w:rtl/>
                <w:lang w:eastAsia="en-US"/>
              </w:rPr>
            </w:pPr>
            <w:r w:rsidRPr="00DA1AC3">
              <w:rPr>
                <w:rFonts w:hint="cs"/>
                <w:b/>
                <w:bCs/>
                <w:rtl/>
                <w:lang w:eastAsia="en-US"/>
              </w:rPr>
              <w:t>250</w:t>
            </w:r>
            <w:r w:rsidRPr="005908CB">
              <w:rPr>
                <w:rFonts w:hint="cs"/>
                <w:rtl/>
                <w:lang w:eastAsia="en-US"/>
              </w:rPr>
              <w:t xml:space="preserve"> ₪ ליום נוסף</w:t>
            </w:r>
          </w:p>
        </w:tc>
      </w:tr>
      <w:tr w:rsidR="001C2974" w14:paraId="48436C1D" w14:textId="77777777" w:rsidTr="00B00AAB">
        <w:tc>
          <w:tcPr>
            <w:tcW w:w="533" w:type="dxa"/>
            <w:tcBorders>
              <w:top w:val="single" w:sz="4" w:space="0" w:color="auto"/>
              <w:left w:val="single" w:sz="18" w:space="0" w:color="auto"/>
              <w:bottom w:val="single" w:sz="18" w:space="0" w:color="auto"/>
              <w:right w:val="single" w:sz="4" w:space="0" w:color="auto"/>
            </w:tcBorders>
          </w:tcPr>
          <w:p w14:paraId="2AAE101D" w14:textId="77777777" w:rsidR="001C2974" w:rsidRDefault="001C2974" w:rsidP="002C0C3F">
            <w:pPr>
              <w:widowControl w:val="0"/>
              <w:numPr>
                <w:ilvl w:val="3"/>
                <w:numId w:val="5"/>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2ACF4CF" w14:textId="5D9772B8" w:rsidR="001C2974" w:rsidRPr="00125DB2" w:rsidRDefault="001C2974" w:rsidP="001C2974">
            <w:pPr>
              <w:widowControl w:val="0"/>
              <w:rPr>
                <w:rtl/>
                <w:lang w:eastAsia="en-US"/>
              </w:rPr>
            </w:pPr>
            <w:r w:rsidRPr="005908CB">
              <w:rPr>
                <w:rFonts w:hint="cs"/>
                <w:rtl/>
                <w:lang w:eastAsia="en-US"/>
              </w:rPr>
              <w:t>אי הצבת בקר עפ"י דרישת המכרז</w:t>
            </w:r>
          </w:p>
        </w:tc>
        <w:tc>
          <w:tcPr>
            <w:tcW w:w="2268" w:type="dxa"/>
            <w:tcBorders>
              <w:top w:val="single" w:sz="4" w:space="0" w:color="auto"/>
              <w:left w:val="single" w:sz="4" w:space="0" w:color="auto"/>
              <w:bottom w:val="single" w:sz="18" w:space="0" w:color="auto"/>
              <w:right w:val="single" w:sz="18" w:space="0" w:color="auto"/>
            </w:tcBorders>
          </w:tcPr>
          <w:p w14:paraId="7038A5F4" w14:textId="1618E30C" w:rsidR="001C2974" w:rsidRPr="00DA1AC3" w:rsidRDefault="001C2974" w:rsidP="001C2974">
            <w:pPr>
              <w:widowControl w:val="0"/>
              <w:ind w:left="227"/>
              <w:rPr>
                <w:b/>
                <w:bCs/>
                <w:rtl/>
                <w:lang w:eastAsia="en-US"/>
              </w:rPr>
            </w:pPr>
            <w:r w:rsidRPr="005908CB">
              <w:rPr>
                <w:rFonts w:hint="cs"/>
                <w:b/>
                <w:bCs/>
                <w:rtl/>
                <w:lang w:eastAsia="en-US"/>
              </w:rPr>
              <w:t xml:space="preserve">1,000 ₪ </w:t>
            </w:r>
            <w:r w:rsidRPr="005908CB">
              <w:rPr>
                <w:rFonts w:hint="cs"/>
                <w:rtl/>
                <w:lang w:eastAsia="en-US"/>
              </w:rPr>
              <w:t>לכל יום</w:t>
            </w:r>
          </w:p>
        </w:tc>
      </w:tr>
    </w:tbl>
    <w:p w14:paraId="142B86FF" w14:textId="77777777" w:rsidR="008D7FB3" w:rsidRPr="005A4282" w:rsidRDefault="008D7FB3" w:rsidP="002C0C3F">
      <w:pPr>
        <w:widowControl w:val="0"/>
        <w:numPr>
          <w:ilvl w:val="1"/>
          <w:numId w:val="22"/>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2C0C3F">
      <w:pPr>
        <w:widowControl w:val="0"/>
        <w:numPr>
          <w:ilvl w:val="1"/>
          <w:numId w:val="22"/>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2C0C3F">
      <w:pPr>
        <w:widowControl w:val="0"/>
        <w:numPr>
          <w:ilvl w:val="1"/>
          <w:numId w:val="22"/>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2C0C3F">
      <w:pPr>
        <w:widowControl w:val="0"/>
        <w:numPr>
          <w:ilvl w:val="1"/>
          <w:numId w:val="22"/>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2C0C3F">
      <w:pPr>
        <w:widowControl w:val="0"/>
        <w:numPr>
          <w:ilvl w:val="1"/>
          <w:numId w:val="22"/>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E5E6CE0" w14:textId="3E8901AC" w:rsidR="00D0224F" w:rsidRDefault="00386AAB" w:rsidP="001C2974">
      <w:pPr>
        <w:widowControl w:val="0"/>
        <w:rPr>
          <w:rtl/>
        </w:rPr>
      </w:pPr>
      <w:r>
        <w:rPr>
          <w:rtl/>
        </w:rPr>
        <w:br w:type="page"/>
      </w:r>
    </w:p>
    <w:p w14:paraId="72AC91A9" w14:textId="393A841A" w:rsidR="00D0224F" w:rsidRPr="00803E5E" w:rsidRDefault="00D0224F" w:rsidP="002C0C3F">
      <w:pPr>
        <w:widowControl w:val="0"/>
        <w:numPr>
          <w:ilvl w:val="0"/>
          <w:numId w:val="22"/>
        </w:numPr>
        <w:ind w:left="708" w:hanging="283"/>
        <w:rPr>
          <w:b/>
          <w:bCs/>
          <w:sz w:val="28"/>
          <w:szCs w:val="28"/>
          <w:u w:val="single"/>
        </w:rPr>
      </w:pPr>
      <w:r w:rsidRPr="00803E5E">
        <w:rPr>
          <w:rFonts w:hint="cs"/>
          <w:b/>
          <w:bCs/>
          <w:sz w:val="28"/>
          <w:szCs w:val="28"/>
          <w:u w:val="single"/>
          <w:rtl/>
        </w:rPr>
        <w:lastRenderedPageBreak/>
        <w:t xml:space="preserve">חפיפה </w:t>
      </w:r>
    </w:p>
    <w:p w14:paraId="437792BF" w14:textId="77777777" w:rsidR="00F45B9E" w:rsidRDefault="00F45B9E" w:rsidP="002C0C3F">
      <w:pPr>
        <w:widowControl w:val="0"/>
        <w:numPr>
          <w:ilvl w:val="1"/>
          <w:numId w:val="22"/>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4EC539DF" w14:textId="77777777" w:rsidR="00F45B9E" w:rsidRDefault="00F45B9E" w:rsidP="002C0C3F">
      <w:pPr>
        <w:widowControl w:val="0"/>
        <w:numPr>
          <w:ilvl w:val="1"/>
          <w:numId w:val="22"/>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548FCB87" w14:textId="77777777" w:rsidR="00F45B9E" w:rsidRDefault="00F45B9E" w:rsidP="002C0C3F">
      <w:pPr>
        <w:widowControl w:val="0"/>
        <w:numPr>
          <w:ilvl w:val="1"/>
          <w:numId w:val="22"/>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7FE7F93" w14:textId="77777777" w:rsidR="001C2974" w:rsidRDefault="001C2974" w:rsidP="002C0C3F">
      <w:pPr>
        <w:widowControl w:val="0"/>
        <w:numPr>
          <w:ilvl w:val="1"/>
          <w:numId w:val="22"/>
        </w:numPr>
        <w:ind w:left="1275" w:hanging="567"/>
        <w:rPr>
          <w:rtl/>
          <w:lang w:eastAsia="en-US"/>
        </w:rPr>
      </w:pPr>
      <w:r>
        <w:rPr>
          <w:rFonts w:hint="cs"/>
          <w:rtl/>
          <w:lang w:eastAsia="en-US"/>
        </w:rPr>
        <w:t xml:space="preserve">על </w:t>
      </w:r>
      <w:r>
        <w:rPr>
          <w:rFonts w:hint="cs"/>
          <w:rtl/>
        </w:rPr>
        <w:t>הקבלן</w:t>
      </w:r>
      <w:r>
        <w:rPr>
          <w:rFonts w:hint="cs"/>
          <w:rtl/>
          <w:lang w:eastAsia="en-US"/>
        </w:rPr>
        <w:t xml:space="preserve"> שיבחר להתארגן כך שבמועד חתימת החוזה הוא יפעיל בלעדית את התוכנית כולה.</w:t>
      </w:r>
    </w:p>
    <w:p w14:paraId="1C824E6E" w14:textId="77777777" w:rsidR="00FA1774" w:rsidRPr="00FA1774" w:rsidRDefault="00FA1774" w:rsidP="002C0C3F">
      <w:pPr>
        <w:widowControl w:val="0"/>
        <w:numPr>
          <w:ilvl w:val="1"/>
          <w:numId w:val="22"/>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13969458" w14:textId="77777777" w:rsidR="00F45B9E" w:rsidRPr="005A4282" w:rsidRDefault="00F45B9E" w:rsidP="002C0C3F">
      <w:pPr>
        <w:widowControl w:val="0"/>
        <w:numPr>
          <w:ilvl w:val="1"/>
          <w:numId w:val="22"/>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42F21AE1" w14:textId="77777777" w:rsidR="00F45B9E" w:rsidRPr="005A4282" w:rsidRDefault="00F45B9E" w:rsidP="002C0C3F">
      <w:pPr>
        <w:widowControl w:val="0"/>
        <w:numPr>
          <w:ilvl w:val="1"/>
          <w:numId w:val="22"/>
        </w:numPr>
        <w:ind w:left="1275" w:hanging="567"/>
        <w:rPr>
          <w:rtl/>
        </w:rPr>
      </w:pPr>
      <w:r w:rsidRPr="005A4282">
        <w:rPr>
          <w:rFonts w:hint="cs"/>
          <w:rtl/>
        </w:rPr>
        <w:t>הקבלן המוסר לא יקבל תמורה מיוחדת עבור ביצוע החפיפה.</w:t>
      </w:r>
    </w:p>
    <w:p w14:paraId="198B430B" w14:textId="77777777" w:rsidR="00F45B9E" w:rsidRPr="005A4282" w:rsidRDefault="00F45B9E" w:rsidP="002C0C3F">
      <w:pPr>
        <w:widowControl w:val="0"/>
        <w:numPr>
          <w:ilvl w:val="1"/>
          <w:numId w:val="22"/>
        </w:numPr>
        <w:ind w:left="1275" w:hanging="567"/>
        <w:rPr>
          <w:rtl/>
        </w:rPr>
      </w:pPr>
      <w:r w:rsidRPr="005A4282">
        <w:rPr>
          <w:rFonts w:hint="cs"/>
          <w:rtl/>
        </w:rPr>
        <w:t>הקבלן החדש (המקבל) לא יקבל תמורה כלשהי בגין החפיפה.</w:t>
      </w:r>
    </w:p>
    <w:p w14:paraId="0E97ABAE" w14:textId="77777777" w:rsidR="00F45B9E" w:rsidRDefault="00F45B9E" w:rsidP="002C0C3F">
      <w:pPr>
        <w:widowControl w:val="0"/>
        <w:numPr>
          <w:ilvl w:val="1"/>
          <w:numId w:val="22"/>
        </w:numPr>
        <w:ind w:left="1275" w:hanging="567"/>
        <w:rPr>
          <w:rtl/>
        </w:rPr>
      </w:pPr>
      <w:r>
        <w:rPr>
          <w:rFonts w:hint="cs"/>
          <w:rtl/>
        </w:rPr>
        <w:t>נוהל חפיפה זה מחייב את הזוכה במכרז זה גם במעבר לזוכה אחר בתום תקופת ההתקשרות.</w:t>
      </w:r>
    </w:p>
    <w:p w14:paraId="3DE3F7E0" w14:textId="77777777" w:rsidR="00F45B9E" w:rsidRDefault="00F45B9E" w:rsidP="002C0C3F">
      <w:pPr>
        <w:widowControl w:val="0"/>
        <w:numPr>
          <w:ilvl w:val="1"/>
          <w:numId w:val="22"/>
        </w:numPr>
        <w:ind w:left="1275" w:hanging="567"/>
        <w:rPr>
          <w:rtl/>
        </w:rPr>
      </w:pPr>
      <w:r>
        <w:rPr>
          <w:rFonts w:hint="cs"/>
          <w:rtl/>
        </w:rPr>
        <w:t xml:space="preserve">החפיפה כוללת, בין היתר, את הנושאים הבאים: </w:t>
      </w:r>
    </w:p>
    <w:p w14:paraId="0D9918BE" w14:textId="77777777" w:rsidR="00FA1774" w:rsidRPr="00FA1774" w:rsidRDefault="00FA1774" w:rsidP="002C0C3F">
      <w:pPr>
        <w:widowControl w:val="0"/>
        <w:numPr>
          <w:ilvl w:val="2"/>
          <w:numId w:val="22"/>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0FEDA61" w14:textId="77777777" w:rsidR="00F45B9E" w:rsidRDefault="00F45B9E" w:rsidP="002C0C3F">
      <w:pPr>
        <w:widowControl w:val="0"/>
        <w:numPr>
          <w:ilvl w:val="2"/>
          <w:numId w:val="22"/>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4A94A85E" w14:textId="77777777" w:rsidR="00F45B9E" w:rsidRDefault="00F45B9E" w:rsidP="002C0C3F">
      <w:pPr>
        <w:widowControl w:val="0"/>
        <w:numPr>
          <w:ilvl w:val="2"/>
          <w:numId w:val="22"/>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A6EF400" w14:textId="77777777" w:rsidR="00F45B9E" w:rsidRDefault="00F45B9E" w:rsidP="002C0C3F">
      <w:pPr>
        <w:widowControl w:val="0"/>
        <w:numPr>
          <w:ilvl w:val="2"/>
          <w:numId w:val="22"/>
        </w:numPr>
        <w:ind w:left="1701" w:hanging="709"/>
      </w:pPr>
      <w:r>
        <w:rPr>
          <w:rFonts w:hint="cs"/>
          <w:rtl/>
        </w:rPr>
        <w:t xml:space="preserve">מסירה מאורגנת של כל מידע הדרוש למקבל לצורך תפעול מיידי ושלם של הפרוייקט. </w:t>
      </w:r>
    </w:p>
    <w:p w14:paraId="07A3FF9A" w14:textId="77777777" w:rsidR="00F45B9E" w:rsidRDefault="00F45B9E" w:rsidP="002C0C3F">
      <w:pPr>
        <w:widowControl w:val="0"/>
        <w:numPr>
          <w:ilvl w:val="2"/>
          <w:numId w:val="22"/>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1981905C" w14:textId="77777777" w:rsidR="00F45B9E" w:rsidRPr="005A4282" w:rsidRDefault="00F45B9E" w:rsidP="002C0C3F">
      <w:pPr>
        <w:widowControl w:val="0"/>
        <w:numPr>
          <w:ilvl w:val="2"/>
          <w:numId w:val="22"/>
        </w:numPr>
        <w:ind w:left="1701" w:hanging="709"/>
      </w:pPr>
      <w:r w:rsidRPr="005A4282">
        <w:rPr>
          <w:rFonts w:hint="cs"/>
          <w:rtl/>
        </w:rPr>
        <w:t>תקופת ההתקשרות בין המשרד לקבלן החדש (המקבל) תחל במועד תחילת החפיפה.</w:t>
      </w:r>
    </w:p>
    <w:p w14:paraId="012C1AA0" w14:textId="77777777" w:rsidR="00F45B9E" w:rsidRDefault="00F45B9E" w:rsidP="002C0C3F">
      <w:pPr>
        <w:widowControl w:val="0"/>
        <w:numPr>
          <w:ilvl w:val="2"/>
          <w:numId w:val="22"/>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AFF9CB8" w14:textId="77777777"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31CD7188"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2C0C3F">
      <w:pPr>
        <w:widowControl w:val="0"/>
        <w:numPr>
          <w:ilvl w:val="1"/>
          <w:numId w:val="22"/>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2C0C3F">
      <w:pPr>
        <w:widowControl w:val="0"/>
        <w:numPr>
          <w:ilvl w:val="1"/>
          <w:numId w:val="22"/>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2C0C3F">
      <w:pPr>
        <w:widowControl w:val="0"/>
        <w:numPr>
          <w:ilvl w:val="1"/>
          <w:numId w:val="22"/>
        </w:numPr>
        <w:ind w:left="1275" w:hanging="567"/>
        <w:rPr>
          <w:rtl/>
        </w:rPr>
      </w:pPr>
      <w:r w:rsidRPr="00A24463">
        <w:rPr>
          <w:rtl/>
        </w:rPr>
        <w:t xml:space="preserve">הקבלן לא יעביר את המסמכים שהכין במסגרת חובותיו עפ"י מכרז זה ו/או חלק מהם לאחר, לא </w:t>
      </w:r>
      <w:r w:rsidRPr="00A24463">
        <w:rPr>
          <w:rtl/>
        </w:rPr>
        <w:lastRenderedPageBreak/>
        <w:t>יתיר רשות הדפסה ו/או הוצאה לאור ולא יפרסם את המסמכים בכל צורה שהיא.</w:t>
      </w:r>
    </w:p>
    <w:p w14:paraId="00406891" w14:textId="77777777" w:rsidR="00F45B9E" w:rsidRPr="00A24463" w:rsidRDefault="00F45B9E" w:rsidP="002C0C3F">
      <w:pPr>
        <w:widowControl w:val="0"/>
        <w:numPr>
          <w:ilvl w:val="1"/>
          <w:numId w:val="22"/>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2C0C3F">
      <w:pPr>
        <w:widowControl w:val="0"/>
        <w:numPr>
          <w:ilvl w:val="1"/>
          <w:numId w:val="22"/>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77777777" w:rsidR="00F45B9E" w:rsidRPr="00A24463" w:rsidRDefault="00F45B9E" w:rsidP="002C0C3F">
      <w:pPr>
        <w:widowControl w:val="0"/>
        <w:numPr>
          <w:ilvl w:val="1"/>
          <w:numId w:val="22"/>
        </w:numPr>
        <w:ind w:left="1275" w:hanging="567"/>
        <w:rPr>
          <w:rtl/>
        </w:rPr>
      </w:pPr>
      <w:bookmarkStart w:id="9"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9"/>
    </w:p>
    <w:p w14:paraId="4FC2CFEB" w14:textId="77777777" w:rsidR="00F45B9E" w:rsidRPr="00A24463" w:rsidRDefault="00F45B9E" w:rsidP="002C0C3F">
      <w:pPr>
        <w:widowControl w:val="0"/>
        <w:numPr>
          <w:ilvl w:val="1"/>
          <w:numId w:val="22"/>
        </w:numPr>
        <w:ind w:left="1275" w:hanging="567"/>
        <w:rPr>
          <w:rtl/>
        </w:rPr>
      </w:pPr>
      <w:r w:rsidRPr="00A24463">
        <w:rPr>
          <w:rtl/>
        </w:rPr>
        <w:t>אם ההיתר כרוך בתשלום, יבצע זאת הקבלן על חשבונו.</w:t>
      </w:r>
    </w:p>
    <w:p w14:paraId="03EF453D" w14:textId="77777777" w:rsidR="00F45B9E" w:rsidRDefault="00F45B9E" w:rsidP="002C0C3F">
      <w:pPr>
        <w:widowControl w:val="0"/>
        <w:numPr>
          <w:ilvl w:val="1"/>
          <w:numId w:val="22"/>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2C0C3F">
      <w:pPr>
        <w:widowControl w:val="0"/>
        <w:numPr>
          <w:ilvl w:val="1"/>
          <w:numId w:val="22"/>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2C0C3F">
      <w:pPr>
        <w:widowControl w:val="0"/>
        <w:numPr>
          <w:ilvl w:val="1"/>
          <w:numId w:val="22"/>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2C0C3F">
      <w:pPr>
        <w:widowControl w:val="0"/>
        <w:numPr>
          <w:ilvl w:val="1"/>
          <w:numId w:val="22"/>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2C0C3F">
      <w:pPr>
        <w:widowControl w:val="0"/>
        <w:numPr>
          <w:ilvl w:val="1"/>
          <w:numId w:val="22"/>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2C0C3F">
      <w:pPr>
        <w:widowControl w:val="0"/>
        <w:numPr>
          <w:ilvl w:val="0"/>
          <w:numId w:val="22"/>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2C0C3F">
      <w:pPr>
        <w:widowControl w:val="0"/>
        <w:numPr>
          <w:ilvl w:val="1"/>
          <w:numId w:val="22"/>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2C0C3F">
      <w:pPr>
        <w:widowControl w:val="0"/>
        <w:numPr>
          <w:ilvl w:val="1"/>
          <w:numId w:val="22"/>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2C0C3F">
      <w:pPr>
        <w:widowControl w:val="0"/>
        <w:numPr>
          <w:ilvl w:val="1"/>
          <w:numId w:val="22"/>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2C0C3F">
      <w:pPr>
        <w:widowControl w:val="0"/>
        <w:numPr>
          <w:ilvl w:val="1"/>
          <w:numId w:val="22"/>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2C0C3F">
      <w:pPr>
        <w:widowControl w:val="0"/>
        <w:numPr>
          <w:ilvl w:val="1"/>
          <w:numId w:val="22"/>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2C0C3F">
      <w:pPr>
        <w:widowControl w:val="0"/>
        <w:numPr>
          <w:ilvl w:val="1"/>
          <w:numId w:val="22"/>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2C0C3F">
      <w:pPr>
        <w:widowControl w:val="0"/>
        <w:numPr>
          <w:ilvl w:val="1"/>
          <w:numId w:val="22"/>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2C0C3F">
      <w:pPr>
        <w:widowControl w:val="0"/>
        <w:numPr>
          <w:ilvl w:val="1"/>
          <w:numId w:val="22"/>
        </w:numPr>
        <w:ind w:left="1275" w:hanging="567"/>
        <w:rPr>
          <w:rtl/>
        </w:rPr>
      </w:pPr>
      <w:r>
        <w:rPr>
          <w:rFonts w:hint="cs"/>
          <w:rtl/>
        </w:rPr>
        <w:lastRenderedPageBreak/>
        <w:t>הקבלן יחזיר למשרד כל חומר שימסר לו בהקשר לפעילות זו בכל עת שידרש לכך.</w:t>
      </w:r>
    </w:p>
    <w:p w14:paraId="5F9F5A37" w14:textId="77777777" w:rsidR="00F45B9E" w:rsidRDefault="00F45B9E" w:rsidP="002C0C3F">
      <w:pPr>
        <w:widowControl w:val="0"/>
        <w:numPr>
          <w:ilvl w:val="1"/>
          <w:numId w:val="22"/>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23C2A09A" w14:textId="6C8A1A83" w:rsidR="00373224" w:rsidRDefault="00373224" w:rsidP="00642E45">
      <w:pPr>
        <w:widowControl w:val="0"/>
        <w:rPr>
          <w:rtl/>
        </w:rPr>
      </w:pPr>
    </w:p>
    <w:p w14:paraId="50828355" w14:textId="77777777" w:rsidR="00C73C4C" w:rsidRPr="00714FA1" w:rsidRDefault="00C73C4C" w:rsidP="002C0C3F">
      <w:pPr>
        <w:widowControl w:val="0"/>
        <w:numPr>
          <w:ilvl w:val="0"/>
          <w:numId w:val="22"/>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0D3B4547" w14:textId="77777777" w:rsidR="00C73C4C" w:rsidRDefault="00C73C4C" w:rsidP="002C0C3F">
      <w:pPr>
        <w:widowControl w:val="0"/>
        <w:numPr>
          <w:ilvl w:val="1"/>
          <w:numId w:val="22"/>
        </w:numPr>
        <w:ind w:left="1275" w:hanging="567"/>
      </w:pPr>
      <w:r w:rsidRPr="002D787C">
        <w:rPr>
          <w:rtl/>
        </w:rPr>
        <w:t>אופי הפעילות משרד החינוך מחייב דגש מיוחד בנושא אבטחת המידע.</w:t>
      </w:r>
    </w:p>
    <w:p w14:paraId="0C741408" w14:textId="77777777" w:rsidR="00C73C4C" w:rsidRDefault="00C73C4C" w:rsidP="002C0C3F">
      <w:pPr>
        <w:widowControl w:val="0"/>
        <w:numPr>
          <w:ilvl w:val="1"/>
          <w:numId w:val="22"/>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24463">
        <w:rPr>
          <w:rtl/>
        </w:rPr>
        <w:t>1981</w:t>
      </w:r>
      <w:r w:rsidRPr="002D787C">
        <w:rPr>
          <w:rtl/>
        </w:rPr>
        <w:t>.</w:t>
      </w:r>
    </w:p>
    <w:p w14:paraId="007C2E1E" w14:textId="77777777" w:rsidR="00C73C4C" w:rsidRDefault="00C73C4C" w:rsidP="002C0C3F">
      <w:pPr>
        <w:widowControl w:val="0"/>
        <w:numPr>
          <w:ilvl w:val="1"/>
          <w:numId w:val="22"/>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13FA8DC6" w14:textId="629FC95B" w:rsidR="00C73C4C" w:rsidRDefault="00C73C4C" w:rsidP="00642E45">
      <w:pPr>
        <w:widowControl w:val="0"/>
        <w:numPr>
          <w:ilvl w:val="1"/>
          <w:numId w:val="22"/>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2246BAB" w14:textId="6499C3DD" w:rsidR="00C73C4C" w:rsidRDefault="00C73C4C" w:rsidP="002C0C3F">
      <w:pPr>
        <w:widowControl w:val="0"/>
        <w:numPr>
          <w:ilvl w:val="1"/>
          <w:numId w:val="22"/>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79FBE201" w14:textId="7539E8F2" w:rsidR="00642E45" w:rsidRDefault="00642E45" w:rsidP="00642E45">
      <w:pPr>
        <w:widowControl w:val="0"/>
        <w:numPr>
          <w:ilvl w:val="1"/>
          <w:numId w:val="22"/>
        </w:numPr>
        <w:ind w:left="1275" w:hanging="567"/>
      </w:pPr>
      <w:r>
        <w:rPr>
          <w:rFonts w:hint="cs"/>
          <w:rtl/>
        </w:rPr>
        <w:t>חל איסור מוחלט</w:t>
      </w:r>
      <w:r w:rsidRPr="00152AF0">
        <w:rPr>
          <w:rFonts w:hint="cs"/>
          <w:rtl/>
        </w:rPr>
        <w:t xml:space="preserve"> על הקבלן</w:t>
      </w:r>
      <w:r>
        <w:rPr>
          <w:rFonts w:hint="cs"/>
          <w:rtl/>
        </w:rPr>
        <w:t xml:space="preserve"> לאסוף מידע מוגן כהגדרתו ב</w:t>
      </w:r>
      <w:r w:rsidRPr="002D787C">
        <w:rPr>
          <w:rtl/>
        </w:rPr>
        <w:t>חוק הגנת הפרטיות התשמ"א-</w:t>
      </w:r>
      <w:r w:rsidRPr="00A24463">
        <w:rPr>
          <w:rtl/>
        </w:rPr>
        <w:t>1981</w:t>
      </w:r>
      <w:r w:rsidRPr="002D787C">
        <w:rPr>
          <w:rtl/>
        </w:rPr>
        <w:t>.</w:t>
      </w:r>
    </w:p>
    <w:p w14:paraId="322664A8" w14:textId="77777777" w:rsidR="00C73C4C" w:rsidRPr="00C43BC0" w:rsidRDefault="00C73C4C" w:rsidP="002C0C3F">
      <w:pPr>
        <w:widowControl w:val="0"/>
        <w:numPr>
          <w:ilvl w:val="1"/>
          <w:numId w:val="22"/>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08BBB1D9" w14:textId="26D9BD99" w:rsidR="00C73C4C" w:rsidRPr="0052530D" w:rsidRDefault="00C73C4C" w:rsidP="00642E45">
      <w:pPr>
        <w:widowControl w:val="0"/>
        <w:numPr>
          <w:ilvl w:val="1"/>
          <w:numId w:val="22"/>
        </w:numPr>
        <w:ind w:left="1275" w:hanging="567"/>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2AB91234" w14:textId="77777777" w:rsidR="00C73C4C" w:rsidRDefault="00C73C4C" w:rsidP="002C0C3F">
      <w:pPr>
        <w:widowControl w:val="0"/>
        <w:numPr>
          <w:ilvl w:val="1"/>
          <w:numId w:val="22"/>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77777777" w:rsidR="004E5B3C" w:rsidRPr="00A52679" w:rsidRDefault="00A8077F" w:rsidP="002C0C3F">
      <w:pPr>
        <w:widowControl w:val="0"/>
        <w:numPr>
          <w:ilvl w:val="0"/>
          <w:numId w:val="22"/>
        </w:numPr>
        <w:ind w:left="708" w:hanging="283"/>
        <w:rPr>
          <w:b/>
          <w:bCs/>
          <w:sz w:val="28"/>
          <w:szCs w:val="28"/>
          <w:u w:val="single"/>
          <w:rtl/>
        </w:rPr>
      </w:pPr>
      <w:r>
        <w:rPr>
          <w:b/>
          <w:bCs/>
          <w:sz w:val="28"/>
          <w:szCs w:val="28"/>
          <w:u w:val="single"/>
          <w:rtl/>
          <w:lang w:eastAsia="en-US"/>
        </w:rPr>
        <w:br w:type="page"/>
      </w:r>
      <w:r w:rsidR="004E5B3C" w:rsidRPr="003F4693">
        <w:rPr>
          <w:rFonts w:hint="cs"/>
          <w:b/>
          <w:bCs/>
          <w:sz w:val="28"/>
          <w:szCs w:val="28"/>
          <w:u w:val="single"/>
          <w:rtl/>
        </w:rPr>
        <w:lastRenderedPageBreak/>
        <w:t>אחריות משפטית</w:t>
      </w:r>
    </w:p>
    <w:p w14:paraId="5C646658" w14:textId="77777777" w:rsidR="004E5B3C" w:rsidRPr="00851EC8" w:rsidRDefault="004E5B3C" w:rsidP="002C0C3F">
      <w:pPr>
        <w:widowControl w:val="0"/>
        <w:numPr>
          <w:ilvl w:val="1"/>
          <w:numId w:val="22"/>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2C0C3F">
      <w:pPr>
        <w:widowControl w:val="0"/>
        <w:numPr>
          <w:ilvl w:val="1"/>
          <w:numId w:val="22"/>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2C0C3F">
      <w:pPr>
        <w:widowControl w:val="0"/>
        <w:numPr>
          <w:ilvl w:val="1"/>
          <w:numId w:val="22"/>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2C0C3F">
      <w:pPr>
        <w:widowControl w:val="0"/>
        <w:numPr>
          <w:ilvl w:val="1"/>
          <w:numId w:val="22"/>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2C0C3F">
      <w:pPr>
        <w:widowControl w:val="0"/>
        <w:numPr>
          <w:ilvl w:val="2"/>
          <w:numId w:val="22"/>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2C0C3F">
      <w:pPr>
        <w:widowControl w:val="0"/>
        <w:numPr>
          <w:ilvl w:val="2"/>
          <w:numId w:val="22"/>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2C0C3F">
      <w:pPr>
        <w:widowControl w:val="0"/>
        <w:numPr>
          <w:ilvl w:val="2"/>
          <w:numId w:val="22"/>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2C0C3F">
      <w:pPr>
        <w:widowControl w:val="0"/>
        <w:numPr>
          <w:ilvl w:val="2"/>
          <w:numId w:val="22"/>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2C0C3F">
      <w:pPr>
        <w:widowControl w:val="0"/>
        <w:numPr>
          <w:ilvl w:val="1"/>
          <w:numId w:val="22"/>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2C0C3F">
      <w:pPr>
        <w:widowControl w:val="0"/>
        <w:numPr>
          <w:ilvl w:val="1"/>
          <w:numId w:val="22"/>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2C0C3F">
      <w:pPr>
        <w:widowControl w:val="0"/>
        <w:numPr>
          <w:ilvl w:val="1"/>
          <w:numId w:val="22"/>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2C0C3F">
      <w:pPr>
        <w:widowControl w:val="0"/>
        <w:numPr>
          <w:ilvl w:val="1"/>
          <w:numId w:val="22"/>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0E4F0E73" w:rsidR="004E5B3C" w:rsidRDefault="006566DE" w:rsidP="002C0C3F">
      <w:pPr>
        <w:widowControl w:val="0"/>
        <w:numPr>
          <w:ilvl w:val="0"/>
          <w:numId w:val="22"/>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2DF90F51" w14:textId="64FF7663" w:rsidR="003870B9" w:rsidRDefault="003870B9" w:rsidP="00D1763F">
      <w:pPr>
        <w:widowControl w:val="0"/>
        <w:ind w:left="709"/>
        <w:rPr>
          <w:b/>
          <w:bCs/>
          <w:sz w:val="28"/>
          <w:szCs w:val="28"/>
          <w:u w:val="single"/>
          <w:rtl/>
        </w:rPr>
      </w:pPr>
    </w:p>
    <w:p w14:paraId="46CD68FF" w14:textId="5B98C408" w:rsidR="003870B9" w:rsidRDefault="007E527A" w:rsidP="007E527A">
      <w:pPr>
        <w:widowControl w:val="0"/>
        <w:ind w:left="850" w:firstLine="425"/>
        <w:rPr>
          <w:b/>
          <w:bCs/>
          <w:sz w:val="28"/>
          <w:szCs w:val="28"/>
          <w:u w:val="single"/>
          <w:rtl/>
        </w:rPr>
      </w:pPr>
      <w:r w:rsidRPr="00C95C50">
        <w:rPr>
          <w:rFonts w:ascii="David" w:eastAsia="Calibri" w:hAnsi="David" w:hint="cs"/>
          <w:b/>
          <w:bCs/>
          <w:rtl/>
        </w:rPr>
        <w:t>הוראות הביטוח אשר יחולו על צד ב' יהיו כמפורט בסעיף  13 לחוזה</w:t>
      </w:r>
    </w:p>
    <w:p w14:paraId="5141DEEB" w14:textId="77777777" w:rsidR="003870B9" w:rsidRDefault="003870B9" w:rsidP="00D1763F">
      <w:pPr>
        <w:widowControl w:val="0"/>
        <w:ind w:left="709"/>
        <w:rPr>
          <w:b/>
          <w:bCs/>
          <w:sz w:val="28"/>
          <w:szCs w:val="28"/>
          <w:u w:val="single"/>
          <w:rtl/>
        </w:rPr>
      </w:pPr>
    </w:p>
    <w:p w14:paraId="5E6DE8CE" w14:textId="63DDBD25"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2C0C3F">
      <w:pPr>
        <w:widowControl w:val="0"/>
        <w:numPr>
          <w:ilvl w:val="1"/>
          <w:numId w:val="22"/>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2C0C3F">
      <w:pPr>
        <w:widowControl w:val="0"/>
        <w:numPr>
          <w:ilvl w:val="1"/>
          <w:numId w:val="22"/>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77777777" w:rsidR="0041342E" w:rsidRPr="00CE3B62" w:rsidRDefault="0041342E" w:rsidP="002C0C3F">
      <w:pPr>
        <w:widowControl w:val="0"/>
        <w:numPr>
          <w:ilvl w:val="1"/>
          <w:numId w:val="22"/>
        </w:numPr>
        <w:ind w:left="1275" w:hanging="567"/>
        <w:rPr>
          <w:b/>
          <w:bCs/>
          <w:rtl/>
        </w:rPr>
      </w:pPr>
      <w:r w:rsidRPr="00CE3B62">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CE3B62">
        <w:rPr>
          <w:rFonts w:hint="cs"/>
          <w:b/>
          <w:bCs/>
          <w:rtl/>
        </w:rPr>
        <w:t>16</w:t>
      </w:r>
      <w:r w:rsidRPr="00CE3B62">
        <w:rPr>
          <w:rFonts w:hint="cs"/>
          <w:b/>
          <w:bCs/>
          <w:rtl/>
        </w:rPr>
        <w:t>.1 שלהלן.</w:t>
      </w:r>
    </w:p>
    <w:p w14:paraId="37C1F7AD" w14:textId="77777777" w:rsidR="0041342E" w:rsidRPr="000A394C" w:rsidRDefault="0041342E" w:rsidP="002C0C3F">
      <w:pPr>
        <w:widowControl w:val="0"/>
        <w:numPr>
          <w:ilvl w:val="1"/>
          <w:numId w:val="22"/>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2C0C3F">
      <w:pPr>
        <w:widowControl w:val="0"/>
        <w:numPr>
          <w:ilvl w:val="1"/>
          <w:numId w:val="22"/>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329AC760" w:rsidR="0018068C" w:rsidRPr="000A394C" w:rsidRDefault="0018068C" w:rsidP="002C0C3F">
      <w:pPr>
        <w:widowControl w:val="0"/>
        <w:numPr>
          <w:ilvl w:val="1"/>
          <w:numId w:val="22"/>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2C0C3F">
      <w:pPr>
        <w:widowControl w:val="0"/>
        <w:numPr>
          <w:ilvl w:val="1"/>
          <w:numId w:val="22"/>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2C0C3F">
      <w:pPr>
        <w:widowControl w:val="0"/>
        <w:numPr>
          <w:ilvl w:val="1"/>
          <w:numId w:val="22"/>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2C0C3F">
      <w:pPr>
        <w:widowControl w:val="0"/>
        <w:numPr>
          <w:ilvl w:val="1"/>
          <w:numId w:val="22"/>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2C0C3F">
      <w:pPr>
        <w:widowControl w:val="0"/>
        <w:numPr>
          <w:ilvl w:val="1"/>
          <w:numId w:val="22"/>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3A0763A4" w14:textId="77777777" w:rsidR="009C3312" w:rsidRPr="00894E6B" w:rsidRDefault="009C3312" w:rsidP="002C0C3F">
      <w:pPr>
        <w:widowControl w:val="0"/>
        <w:numPr>
          <w:ilvl w:val="1"/>
          <w:numId w:val="22"/>
        </w:numPr>
        <w:ind w:left="1275" w:hanging="567"/>
        <w:rPr>
          <w:rFonts w:ascii="David" w:hAnsi="David"/>
          <w:b/>
          <w:bCs/>
          <w:u w:val="single"/>
          <w:rtl/>
          <w:lang w:eastAsia="en-US"/>
        </w:rPr>
      </w:pPr>
      <w:r w:rsidRPr="00894E6B">
        <w:rPr>
          <w:rFonts w:ascii="David" w:hAnsi="David"/>
          <w:b/>
          <w:bCs/>
          <w:u w:val="single"/>
          <w:rtl/>
          <w:lang w:eastAsia="en-US"/>
        </w:rPr>
        <w:t>הגדרות בנושא הצמדה</w:t>
      </w:r>
    </w:p>
    <w:p w14:paraId="48865AE7"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55A1EF7" w14:textId="77777777" w:rsidR="009C3312" w:rsidRPr="00894E6B" w:rsidRDefault="009C3312" w:rsidP="002C0C3F">
      <w:pPr>
        <w:pStyle w:val="33"/>
        <w:widowControl w:val="0"/>
        <w:numPr>
          <w:ilvl w:val="2"/>
          <w:numId w:val="22"/>
        </w:numPr>
        <w:spacing w:after="140" w:line="276" w:lineRule="auto"/>
        <w:ind w:left="2079" w:hanging="81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4D62DBC5"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6495FFF0"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69887F30" w14:textId="77777777" w:rsidR="009C3312" w:rsidRPr="00894E6B" w:rsidRDefault="009C3312" w:rsidP="002C0C3F">
      <w:pPr>
        <w:pStyle w:val="33"/>
        <w:widowControl w:val="0"/>
        <w:numPr>
          <w:ilvl w:val="2"/>
          <w:numId w:val="22"/>
        </w:numPr>
        <w:spacing w:after="140" w:line="276" w:lineRule="auto"/>
        <w:ind w:left="2079" w:hanging="810"/>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34844EF2"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52D57314"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61ACA5F3" w14:textId="77777777" w:rsidR="009C3312" w:rsidRPr="00894E6B" w:rsidRDefault="009C3312" w:rsidP="002C0C3F">
      <w:pPr>
        <w:widowControl w:val="0"/>
        <w:numPr>
          <w:ilvl w:val="1"/>
          <w:numId w:val="22"/>
        </w:numPr>
        <w:ind w:left="1275" w:hanging="567"/>
        <w:rPr>
          <w:rFonts w:ascii="David" w:hAnsi="David"/>
          <w:b/>
          <w:bCs/>
          <w:u w:val="single"/>
          <w:lang w:eastAsia="en-US"/>
        </w:rPr>
      </w:pPr>
      <w:r w:rsidRPr="00894E6B">
        <w:rPr>
          <w:rFonts w:ascii="David" w:hAnsi="David"/>
          <w:b/>
          <w:bCs/>
          <w:u w:val="single"/>
          <w:rtl/>
          <w:lang w:eastAsia="en-US"/>
        </w:rPr>
        <w:t>תנאי ההצמדה</w:t>
      </w:r>
    </w:p>
    <w:p w14:paraId="37673365" w14:textId="77777777" w:rsidR="009C3312" w:rsidRPr="00034835" w:rsidRDefault="009C3312" w:rsidP="002C0C3F">
      <w:pPr>
        <w:pStyle w:val="33"/>
        <w:widowControl w:val="0"/>
        <w:numPr>
          <w:ilvl w:val="2"/>
          <w:numId w:val="22"/>
        </w:numPr>
        <w:spacing w:after="140" w:line="276" w:lineRule="auto"/>
        <w:ind w:left="2079" w:hanging="810"/>
        <w:rPr>
          <w:rFonts w:ascii="David" w:hAnsi="David"/>
          <w:rtl/>
          <w:lang w:eastAsia="en-US"/>
        </w:rPr>
      </w:pPr>
      <w:r w:rsidRPr="00034835">
        <w:rPr>
          <w:rFonts w:ascii="David" w:hAnsi="David"/>
          <w:rtl/>
          <w:lang w:eastAsia="en-US"/>
        </w:rPr>
        <w:t xml:space="preserve">תאריך הבסיס – המועד האחרון להגשת הצעת המחיר הסופית. </w:t>
      </w:r>
    </w:p>
    <w:p w14:paraId="0D2B748C" w14:textId="77777777" w:rsidR="009C3312" w:rsidRPr="00034835" w:rsidRDefault="009C3312" w:rsidP="002C0C3F">
      <w:pPr>
        <w:pStyle w:val="33"/>
        <w:widowControl w:val="0"/>
        <w:numPr>
          <w:ilvl w:val="2"/>
          <w:numId w:val="22"/>
        </w:numPr>
        <w:spacing w:after="140" w:line="276" w:lineRule="auto"/>
        <w:ind w:left="2079" w:hanging="810"/>
        <w:rPr>
          <w:rFonts w:ascii="David" w:hAnsi="David"/>
          <w:lang w:eastAsia="en-US"/>
        </w:rPr>
      </w:pPr>
      <w:r w:rsidRPr="00034835">
        <w:rPr>
          <w:rFonts w:ascii="David" w:hAnsi="David"/>
          <w:rtl/>
          <w:lang w:eastAsia="en-US"/>
        </w:rPr>
        <w:t xml:space="preserve">התאריך הקובע – תאריך החשבונית. </w:t>
      </w:r>
    </w:p>
    <w:p w14:paraId="5722E3F1" w14:textId="77777777" w:rsidR="009C3312" w:rsidRPr="00034835" w:rsidRDefault="009C3312" w:rsidP="002C0C3F">
      <w:pPr>
        <w:pStyle w:val="33"/>
        <w:widowControl w:val="0"/>
        <w:numPr>
          <w:ilvl w:val="2"/>
          <w:numId w:val="22"/>
        </w:numPr>
        <w:spacing w:after="140" w:line="276" w:lineRule="auto"/>
        <w:ind w:left="2079" w:hanging="810"/>
        <w:rPr>
          <w:rFonts w:ascii="David" w:hAnsi="David"/>
          <w:lang w:eastAsia="en-US"/>
        </w:rPr>
      </w:pPr>
      <w:r w:rsidRPr="00034835">
        <w:rPr>
          <w:rFonts w:ascii="David" w:hAnsi="David"/>
          <w:rtl/>
          <w:lang w:eastAsia="en-US"/>
        </w:rPr>
        <w:t xml:space="preserve">מדד / שער חליפין – מדד המחירים לצרכן. </w:t>
      </w:r>
    </w:p>
    <w:p w14:paraId="708F8085" w14:textId="77777777" w:rsidR="009C3312" w:rsidRPr="00034835" w:rsidRDefault="009C3312" w:rsidP="002C0C3F">
      <w:pPr>
        <w:pStyle w:val="33"/>
        <w:widowControl w:val="0"/>
        <w:numPr>
          <w:ilvl w:val="2"/>
          <w:numId w:val="22"/>
        </w:numPr>
        <w:spacing w:after="140" w:line="276" w:lineRule="auto"/>
        <w:ind w:left="2079" w:hanging="810"/>
        <w:rPr>
          <w:rFonts w:ascii="David" w:hAnsi="David"/>
          <w:lang w:eastAsia="en-US"/>
        </w:rPr>
      </w:pPr>
      <w:r w:rsidRPr="00034835">
        <w:rPr>
          <w:rFonts w:ascii="David" w:hAnsi="David"/>
          <w:rtl/>
          <w:lang w:eastAsia="en-US"/>
        </w:rPr>
        <w:t>סוג המדד – מדד ידוע.</w:t>
      </w:r>
    </w:p>
    <w:p w14:paraId="4C4264B4" w14:textId="77777777" w:rsidR="009C3312" w:rsidRPr="00034835" w:rsidRDefault="009C3312" w:rsidP="002C0C3F">
      <w:pPr>
        <w:pStyle w:val="33"/>
        <w:widowControl w:val="0"/>
        <w:numPr>
          <w:ilvl w:val="2"/>
          <w:numId w:val="22"/>
        </w:numPr>
        <w:spacing w:after="140" w:line="276" w:lineRule="auto"/>
        <w:ind w:left="2079" w:hanging="810"/>
        <w:rPr>
          <w:rFonts w:ascii="David" w:hAnsi="David"/>
          <w:rtl/>
          <w:lang w:eastAsia="en-US"/>
        </w:rPr>
      </w:pPr>
      <w:r w:rsidRPr="00034835">
        <w:rPr>
          <w:rFonts w:ascii="David" w:hAnsi="David"/>
          <w:rtl/>
          <w:lang w:eastAsia="en-US"/>
        </w:rPr>
        <w:t xml:space="preserve">תדירות ההצמדה – </w:t>
      </w:r>
      <w:r w:rsidRPr="00034835">
        <w:rPr>
          <w:rFonts w:ascii="David" w:hAnsi="David" w:hint="cs"/>
          <w:rtl/>
          <w:lang w:eastAsia="en-US"/>
        </w:rPr>
        <w:t>שישה חודשים</w:t>
      </w:r>
    </w:p>
    <w:p w14:paraId="2A1E26EE" w14:textId="77777777" w:rsidR="009C3312" w:rsidRPr="00034835" w:rsidRDefault="009C3312" w:rsidP="002C0C3F">
      <w:pPr>
        <w:pStyle w:val="33"/>
        <w:widowControl w:val="0"/>
        <w:numPr>
          <w:ilvl w:val="2"/>
          <w:numId w:val="22"/>
        </w:numPr>
        <w:spacing w:after="140" w:line="276" w:lineRule="auto"/>
        <w:ind w:left="2079" w:hanging="810"/>
        <w:rPr>
          <w:rFonts w:ascii="David" w:hAnsi="David"/>
          <w:lang w:eastAsia="en-US"/>
        </w:rPr>
      </w:pPr>
      <w:r w:rsidRPr="00034835">
        <w:rPr>
          <w:rFonts w:ascii="David" w:hAnsi="David"/>
          <w:rtl/>
          <w:lang w:eastAsia="en-US"/>
        </w:rPr>
        <w:t xml:space="preserve">חלקיות ההצמדה – 100%. </w:t>
      </w:r>
    </w:p>
    <w:p w14:paraId="61C8549F" w14:textId="77777777" w:rsidR="009C3312" w:rsidRPr="00894E6B" w:rsidRDefault="009C3312" w:rsidP="002C0C3F">
      <w:pPr>
        <w:widowControl w:val="0"/>
        <w:numPr>
          <w:ilvl w:val="1"/>
          <w:numId w:val="22"/>
        </w:numPr>
        <w:ind w:left="1275" w:hanging="567"/>
        <w:rPr>
          <w:rFonts w:ascii="David" w:hAnsi="David"/>
          <w:b/>
          <w:bCs/>
          <w:u w:val="single"/>
          <w:lang w:eastAsia="en-US"/>
        </w:rPr>
      </w:pPr>
      <w:r w:rsidRPr="00894E6B">
        <w:rPr>
          <w:rFonts w:ascii="David" w:hAnsi="David"/>
          <w:b/>
          <w:bCs/>
          <w:u w:val="single"/>
          <w:rtl/>
          <w:lang w:eastAsia="en-US"/>
        </w:rPr>
        <w:t>ביצוע ההצמדה</w:t>
      </w:r>
    </w:p>
    <w:p w14:paraId="5D6341A2" w14:textId="77777777" w:rsidR="009C3312" w:rsidRPr="00034835" w:rsidRDefault="009C3312" w:rsidP="002C0C3F">
      <w:pPr>
        <w:pStyle w:val="33"/>
        <w:widowControl w:val="0"/>
        <w:numPr>
          <w:ilvl w:val="2"/>
          <w:numId w:val="22"/>
        </w:numPr>
        <w:spacing w:after="140" w:line="276" w:lineRule="auto"/>
        <w:ind w:left="2079" w:hanging="810"/>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מהגשת החשבונית הראשונה לאחר שישה חודשים</w:t>
      </w:r>
      <w:r w:rsidRPr="00894E6B">
        <w:rPr>
          <w:rFonts w:ascii="David" w:hAnsi="David"/>
          <w:rtl/>
          <w:lang w:eastAsia="en-US"/>
        </w:rPr>
        <w:t xml:space="preserve"> להתקשרות</w:t>
      </w:r>
      <w:r>
        <w:rPr>
          <w:rFonts w:ascii="David" w:hAnsi="David" w:hint="cs"/>
          <w:rtl/>
          <w:lang w:eastAsia="en-US"/>
        </w:rPr>
        <w:t>.</w:t>
      </w:r>
      <w:r w:rsidRPr="00894E6B" w:rsidDel="0089281D">
        <w:rPr>
          <w:rFonts w:ascii="David" w:hAnsi="David"/>
          <w:rtl/>
          <w:lang w:eastAsia="en-US"/>
        </w:rPr>
        <w:t xml:space="preserve"> </w:t>
      </w:r>
    </w:p>
    <w:p w14:paraId="43D9D6F1" w14:textId="77777777" w:rsidR="009C3312" w:rsidRPr="00894E6B" w:rsidRDefault="009C3312" w:rsidP="002C0C3F">
      <w:pPr>
        <w:widowControl w:val="0"/>
        <w:numPr>
          <w:ilvl w:val="1"/>
          <w:numId w:val="22"/>
        </w:numPr>
        <w:ind w:left="1275" w:hanging="567"/>
        <w:rPr>
          <w:rFonts w:ascii="David" w:hAnsi="David"/>
          <w:b/>
          <w:bCs/>
          <w:lang w:eastAsia="en-US"/>
        </w:rPr>
      </w:pPr>
      <w:r w:rsidRPr="00894E6B">
        <w:rPr>
          <w:rFonts w:ascii="David" w:hAnsi="David"/>
          <w:b/>
          <w:bCs/>
          <w:u w:val="single"/>
          <w:rtl/>
          <w:lang w:eastAsia="en-US"/>
        </w:rPr>
        <w:t>אופן חישוב ההצמדה</w:t>
      </w:r>
    </w:p>
    <w:p w14:paraId="1717B565"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14:paraId="03968F01" w14:textId="77777777" w:rsidR="009C3312" w:rsidRPr="00894E6B" w:rsidRDefault="009C3312" w:rsidP="002C0C3F">
      <w:pPr>
        <w:pStyle w:val="33"/>
        <w:widowControl w:val="0"/>
        <w:numPr>
          <w:ilvl w:val="2"/>
          <w:numId w:val="22"/>
        </w:numPr>
        <w:spacing w:after="140" w:line="276" w:lineRule="auto"/>
        <w:ind w:left="2079" w:hanging="810"/>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1F8CC64" w14:textId="77777777" w:rsidR="009C3312" w:rsidRPr="00894E6B" w:rsidRDefault="009C3312" w:rsidP="002C0C3F">
      <w:pPr>
        <w:pStyle w:val="33"/>
        <w:widowControl w:val="0"/>
        <w:numPr>
          <w:ilvl w:val="2"/>
          <w:numId w:val="22"/>
        </w:numPr>
        <w:spacing w:after="140" w:line="276" w:lineRule="auto"/>
        <w:ind w:left="2079" w:hanging="810"/>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115F6333" w14:textId="77777777" w:rsidR="00F45B9E" w:rsidRDefault="00F45B9E" w:rsidP="002C0C3F">
      <w:pPr>
        <w:widowControl w:val="0"/>
        <w:numPr>
          <w:ilvl w:val="3"/>
          <w:numId w:val="22"/>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2C0C3F">
      <w:pPr>
        <w:widowControl w:val="0"/>
        <w:numPr>
          <w:ilvl w:val="3"/>
          <w:numId w:val="22"/>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2C0C3F">
      <w:pPr>
        <w:widowControl w:val="0"/>
        <w:numPr>
          <w:ilvl w:val="3"/>
          <w:numId w:val="22"/>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2C0C3F">
      <w:pPr>
        <w:widowControl w:val="0"/>
        <w:numPr>
          <w:ilvl w:val="0"/>
          <w:numId w:val="22"/>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5BD3DC6E" w:rsidR="00F45B9E" w:rsidRPr="00F6348D" w:rsidRDefault="00F45B9E" w:rsidP="002C0C3F">
      <w:pPr>
        <w:widowControl w:val="0"/>
        <w:numPr>
          <w:ilvl w:val="1"/>
          <w:numId w:val="22"/>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837AF5">
        <w:rPr>
          <w:rFonts w:hint="cs"/>
          <w:rtl/>
        </w:rPr>
        <w:t>8</w:t>
      </w:r>
      <w:r>
        <w:rPr>
          <w:rtl/>
        </w:rPr>
        <w:t>.</w:t>
      </w:r>
      <w:r>
        <w:rPr>
          <w:rtl/>
        </w:rPr>
        <w:tab/>
      </w:r>
      <w:r>
        <w:rPr>
          <w:rtl/>
        </w:rPr>
        <w:tab/>
      </w:r>
      <w:r>
        <w:rPr>
          <w:rtl/>
        </w:rPr>
        <w:tab/>
      </w:r>
      <w:r>
        <w:rPr>
          <w:rtl/>
        </w:rPr>
        <w:tab/>
      </w:r>
      <w:r>
        <w:rPr>
          <w:rtl/>
        </w:rPr>
        <w:tab/>
      </w:r>
    </w:p>
    <w:p w14:paraId="20AB8898" w14:textId="77777777" w:rsidR="00F45B9E" w:rsidRPr="00F6348D" w:rsidRDefault="00F45B9E" w:rsidP="002C0C3F">
      <w:pPr>
        <w:widowControl w:val="0"/>
        <w:numPr>
          <w:ilvl w:val="1"/>
          <w:numId w:val="22"/>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F6348D" w:rsidRDefault="00F45B9E" w:rsidP="002C0C3F">
      <w:pPr>
        <w:widowControl w:val="0"/>
        <w:numPr>
          <w:ilvl w:val="1"/>
          <w:numId w:val="22"/>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008C9230" w14:textId="77777777" w:rsidR="00F45B9E" w:rsidRPr="00F6348D" w:rsidRDefault="00F45B9E" w:rsidP="002C0C3F">
      <w:pPr>
        <w:widowControl w:val="0"/>
        <w:numPr>
          <w:ilvl w:val="1"/>
          <w:numId w:val="22"/>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BD0FA74" w14:textId="77777777" w:rsidR="00F45B9E" w:rsidRPr="00F6348D" w:rsidRDefault="00F45B9E" w:rsidP="002C0C3F">
      <w:pPr>
        <w:widowControl w:val="0"/>
        <w:numPr>
          <w:ilvl w:val="1"/>
          <w:numId w:val="22"/>
        </w:numPr>
        <w:ind w:left="1275" w:hanging="567"/>
        <w:rPr>
          <w:b/>
          <w:bCs/>
          <w:rtl/>
        </w:rPr>
      </w:pPr>
      <w:r w:rsidRPr="00F6348D">
        <w:rPr>
          <w:rFonts w:hint="cs"/>
          <w:b/>
          <w:bCs/>
          <w:rtl/>
        </w:rPr>
        <w:t xml:space="preserve">המחירים המוצעים יהיו בש"ח ולא יכללו מע"מ. </w:t>
      </w:r>
    </w:p>
    <w:p w14:paraId="0B2504C5" w14:textId="77777777" w:rsidR="00F45B9E" w:rsidRPr="00F6348D" w:rsidRDefault="00F45B9E" w:rsidP="002C0C3F">
      <w:pPr>
        <w:widowControl w:val="0"/>
        <w:numPr>
          <w:ilvl w:val="1"/>
          <w:numId w:val="22"/>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634A344" w14:textId="77777777" w:rsidR="006D5712" w:rsidRPr="00F6348D" w:rsidRDefault="006D5712" w:rsidP="002C0C3F">
      <w:pPr>
        <w:widowControl w:val="0"/>
        <w:numPr>
          <w:ilvl w:val="1"/>
          <w:numId w:val="22"/>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C68318B" w14:textId="77777777" w:rsidR="006D5712" w:rsidRPr="00F6348D" w:rsidRDefault="006D5712" w:rsidP="002C0C3F">
      <w:pPr>
        <w:widowControl w:val="0"/>
        <w:numPr>
          <w:ilvl w:val="1"/>
          <w:numId w:val="22"/>
        </w:numPr>
        <w:ind w:left="1275" w:hanging="567"/>
        <w:rPr>
          <w:b/>
          <w:bCs/>
          <w:rtl/>
        </w:rPr>
      </w:pPr>
      <w:r w:rsidRPr="00F6348D">
        <w:rPr>
          <w:rFonts w:hint="cs"/>
          <w:b/>
          <w:bCs/>
          <w:rtl/>
        </w:rPr>
        <w:lastRenderedPageBreak/>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720F5264" w14:textId="6B15E474" w:rsidR="00F45B9E" w:rsidRDefault="00F45B9E" w:rsidP="002C0C3F">
      <w:pPr>
        <w:widowControl w:val="0"/>
        <w:numPr>
          <w:ilvl w:val="1"/>
          <w:numId w:val="22"/>
        </w:numPr>
        <w:ind w:left="1275" w:hanging="567"/>
        <w:rPr>
          <w:b/>
          <w:bCs/>
        </w:rPr>
      </w:pPr>
      <w:r w:rsidRPr="00F6348D">
        <w:rPr>
          <w:b/>
          <w:bCs/>
          <w:rtl/>
        </w:rPr>
        <w:t>הצעת המחיר</w:t>
      </w:r>
    </w:p>
    <w:p w14:paraId="4D7F0A64" w14:textId="3A929AFB" w:rsidR="009C3312" w:rsidRPr="00FB34ED" w:rsidRDefault="009C3312" w:rsidP="009C3312">
      <w:pPr>
        <w:spacing w:after="200" w:line="270" w:lineRule="atLeast"/>
        <w:ind w:left="1440"/>
        <w:rPr>
          <w:b/>
          <w:bCs/>
          <w:rtl/>
          <w:lang w:eastAsia="en-US"/>
        </w:rPr>
      </w:pPr>
      <w:r w:rsidRPr="004C0631">
        <w:rPr>
          <w:rFonts w:hint="cs"/>
          <w:rtl/>
          <w:lang w:eastAsia="en-US"/>
        </w:rPr>
        <w:t xml:space="preserve">המחיר המוצע הינו לביצועה השלם של </w:t>
      </w:r>
      <w:r w:rsidRPr="004C0631">
        <w:rPr>
          <w:rFonts w:hint="cs"/>
          <w:b/>
          <w:bCs/>
          <w:rtl/>
          <w:lang w:eastAsia="en-US"/>
        </w:rPr>
        <w:t>יחידת תפוקה אחת</w:t>
      </w:r>
      <w:r w:rsidRPr="004C0631">
        <w:rPr>
          <w:rFonts w:hint="cs"/>
          <w:rtl/>
          <w:lang w:eastAsia="en-US"/>
        </w:rPr>
        <w:t xml:space="preserve">, על פי </w:t>
      </w:r>
      <w:r w:rsidRPr="00FB34ED">
        <w:rPr>
          <w:rFonts w:hint="cs"/>
          <w:rtl/>
          <w:lang w:eastAsia="en-US"/>
        </w:rPr>
        <w:t xml:space="preserve">המפתח המובא בסעיף </w:t>
      </w:r>
      <w:r w:rsidRPr="00FB34ED">
        <w:rPr>
          <w:rFonts w:hint="cs"/>
          <w:b/>
          <w:bCs/>
          <w:rtl/>
          <w:lang w:eastAsia="en-US"/>
        </w:rPr>
        <w:t>4.</w:t>
      </w:r>
      <w:r w:rsidR="00FB34ED" w:rsidRPr="00FB34ED">
        <w:rPr>
          <w:rFonts w:hint="cs"/>
          <w:b/>
          <w:bCs/>
          <w:rtl/>
          <w:lang w:eastAsia="en-US"/>
        </w:rPr>
        <w:t>26</w:t>
      </w:r>
    </w:p>
    <w:p w14:paraId="1DBE8FEC" w14:textId="77777777" w:rsidR="009C3312" w:rsidRPr="00FB34ED" w:rsidRDefault="009C3312" w:rsidP="002C0C3F">
      <w:pPr>
        <w:widowControl w:val="0"/>
        <w:numPr>
          <w:ilvl w:val="2"/>
          <w:numId w:val="22"/>
        </w:numPr>
        <w:ind w:left="2169" w:hanging="709"/>
        <w:rPr>
          <w:lang w:eastAsia="en-US"/>
        </w:rPr>
      </w:pPr>
      <w:r w:rsidRPr="00FB34ED">
        <w:rPr>
          <w:rFonts w:hint="cs"/>
          <w:rtl/>
          <w:lang w:eastAsia="en-US"/>
        </w:rPr>
        <w:t xml:space="preserve">מחיר ליחידת תפוקה של בקרה (הינה בת </w:t>
      </w:r>
      <w:r w:rsidRPr="00FB34ED">
        <w:rPr>
          <w:rFonts w:hint="cs"/>
          <w:b/>
          <w:bCs/>
          <w:rtl/>
          <w:lang w:eastAsia="en-US"/>
        </w:rPr>
        <w:t>2</w:t>
      </w:r>
      <w:r w:rsidRPr="00FB34ED">
        <w:rPr>
          <w:rFonts w:hint="cs"/>
          <w:rtl/>
          <w:lang w:eastAsia="en-US"/>
        </w:rPr>
        <w:t xml:space="preserve"> שעות עבודה).</w:t>
      </w:r>
    </w:p>
    <w:p w14:paraId="5B5EC4F9" w14:textId="77777777" w:rsidR="009C3312" w:rsidRDefault="009C3312" w:rsidP="002C0C3F">
      <w:pPr>
        <w:widowControl w:val="0"/>
        <w:numPr>
          <w:ilvl w:val="2"/>
          <w:numId w:val="22"/>
        </w:numPr>
        <w:ind w:left="2169" w:hanging="709"/>
        <w:rPr>
          <w:lang w:eastAsia="en-US"/>
        </w:rPr>
      </w:pPr>
      <w:r>
        <w:rPr>
          <w:rFonts w:hint="cs"/>
          <w:rtl/>
          <w:lang w:eastAsia="en-US"/>
        </w:rPr>
        <w:t>מחיר ל</w:t>
      </w:r>
      <w:r w:rsidRPr="002D29C5">
        <w:rPr>
          <w:rFonts w:hint="cs"/>
          <w:rtl/>
          <w:lang w:eastAsia="en-US"/>
        </w:rPr>
        <w:t>יחידת תפוקה של הדרכה וועדות</w:t>
      </w:r>
      <w:r>
        <w:rPr>
          <w:rFonts w:hint="cs"/>
          <w:rtl/>
          <w:lang w:eastAsia="en-US"/>
        </w:rPr>
        <w:t xml:space="preserve"> </w:t>
      </w:r>
      <w:r w:rsidRPr="002D29C5">
        <w:rPr>
          <w:rFonts w:hint="cs"/>
          <w:rtl/>
          <w:lang w:eastAsia="en-US"/>
        </w:rPr>
        <w:t xml:space="preserve">(הינה בת </w:t>
      </w:r>
      <w:r w:rsidRPr="002D29C5">
        <w:rPr>
          <w:rFonts w:hint="cs"/>
          <w:b/>
          <w:bCs/>
          <w:rtl/>
          <w:lang w:eastAsia="en-US"/>
        </w:rPr>
        <w:t>2</w:t>
      </w:r>
      <w:r w:rsidRPr="002D29C5">
        <w:rPr>
          <w:rFonts w:hint="cs"/>
          <w:rtl/>
          <w:lang w:eastAsia="en-US"/>
        </w:rPr>
        <w:t xml:space="preserve"> שעות עבודה).</w:t>
      </w:r>
    </w:p>
    <w:p w14:paraId="41EA1D9E" w14:textId="77777777" w:rsidR="009C3312" w:rsidRPr="009C3312" w:rsidRDefault="009C3312" w:rsidP="009C3312">
      <w:pPr>
        <w:widowControl w:val="0"/>
        <w:ind w:left="1275"/>
        <w:rPr>
          <w:b/>
          <w:bCs/>
        </w:rPr>
      </w:pPr>
    </w:p>
    <w:p w14:paraId="7441F36A" w14:textId="77777777" w:rsidR="009224E5" w:rsidRPr="00F6348D" w:rsidRDefault="009224E5" w:rsidP="009C3312">
      <w:pPr>
        <w:widowControl w:val="0"/>
        <w:ind w:left="1701"/>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9C3312">
      <w:pPr>
        <w:widowControl w:val="0"/>
        <w:ind w:left="1701"/>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02BE2C1A" w14:textId="77777777" w:rsidR="00F45B9E" w:rsidRPr="00F6348D" w:rsidRDefault="00F45B9E" w:rsidP="009C3312">
      <w:pPr>
        <w:widowControl w:val="0"/>
        <w:ind w:left="1701"/>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7C7DC97" w14:textId="77777777" w:rsidR="00F45B9E" w:rsidRPr="00F6348D" w:rsidRDefault="00F45B9E" w:rsidP="009C3312">
      <w:pPr>
        <w:widowControl w:val="0"/>
        <w:ind w:left="1842"/>
        <w:rPr>
          <w:rtl/>
        </w:rPr>
      </w:pPr>
      <w:r w:rsidRPr="00F6348D">
        <w:rPr>
          <w:rFonts w:hint="cs"/>
          <w:rtl/>
        </w:rPr>
        <w:t>המשרד לא יכסה שום הוצאה הכרוכה במסגרת מכרז זה, שלא במסגרת הסכום המוצע.</w:t>
      </w:r>
    </w:p>
    <w:p w14:paraId="59666EEF" w14:textId="00E487E0" w:rsidR="00F45B9E" w:rsidRPr="00F6348D" w:rsidRDefault="00F45B9E" w:rsidP="002C0C3F">
      <w:pPr>
        <w:widowControl w:val="0"/>
        <w:numPr>
          <w:ilvl w:val="1"/>
          <w:numId w:val="22"/>
        </w:numPr>
        <w:ind w:left="1275" w:hanging="567"/>
        <w:rPr>
          <w:b/>
          <w:bCs/>
          <w:rtl/>
        </w:rPr>
      </w:pPr>
      <w:r w:rsidRPr="00F6348D">
        <w:rPr>
          <w:b/>
          <w:bCs/>
          <w:rtl/>
        </w:rPr>
        <w:t>ניסיון המציע ורשימת עבודות דומות</w:t>
      </w:r>
    </w:p>
    <w:p w14:paraId="1C1C189B" w14:textId="34925960" w:rsidR="00F45B9E" w:rsidRPr="00F6348D" w:rsidRDefault="00F45B9E" w:rsidP="002C0C3F">
      <w:pPr>
        <w:widowControl w:val="0"/>
        <w:numPr>
          <w:ilvl w:val="2"/>
          <w:numId w:val="22"/>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FB34ED">
        <w:rPr>
          <w:rFonts w:hint="cs"/>
          <w:rtl/>
        </w:rPr>
        <w:t>2.3.5</w:t>
      </w:r>
      <w:r w:rsidRPr="00F6348D">
        <w:rPr>
          <w:rtl/>
        </w:rPr>
        <w:t>, תוך ציון ההיקף הכמותי והכספי.</w:t>
      </w:r>
    </w:p>
    <w:p w14:paraId="7CE8C361" w14:textId="77777777" w:rsidR="00734DDE" w:rsidRPr="00F6348D" w:rsidRDefault="00734DDE" w:rsidP="002C0C3F">
      <w:pPr>
        <w:widowControl w:val="0"/>
        <w:numPr>
          <w:ilvl w:val="2"/>
          <w:numId w:val="22"/>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2C0C3F">
      <w:pPr>
        <w:widowControl w:val="0"/>
        <w:numPr>
          <w:ilvl w:val="2"/>
          <w:numId w:val="22"/>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2C0C3F">
      <w:pPr>
        <w:widowControl w:val="0"/>
        <w:numPr>
          <w:ilvl w:val="2"/>
          <w:numId w:val="22"/>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2C0C3F">
      <w:pPr>
        <w:widowControl w:val="0"/>
        <w:numPr>
          <w:ilvl w:val="2"/>
          <w:numId w:val="22"/>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2C0C3F">
      <w:pPr>
        <w:widowControl w:val="0"/>
        <w:numPr>
          <w:ilvl w:val="2"/>
          <w:numId w:val="22"/>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2250DD42" w14:textId="77777777" w:rsidR="00F45B9E" w:rsidRPr="00F6348D" w:rsidRDefault="00F45B9E" w:rsidP="002C0C3F">
      <w:pPr>
        <w:widowControl w:val="0"/>
        <w:numPr>
          <w:ilvl w:val="1"/>
          <w:numId w:val="22"/>
        </w:numPr>
        <w:ind w:left="1275" w:hanging="567"/>
        <w:rPr>
          <w:b/>
          <w:bCs/>
          <w:rtl/>
        </w:rPr>
      </w:pPr>
      <w:r w:rsidRPr="00F6348D">
        <w:rPr>
          <w:b/>
          <w:bCs/>
          <w:rtl/>
        </w:rPr>
        <w:t>נתונים כלליים של המציע</w:t>
      </w:r>
    </w:p>
    <w:p w14:paraId="5488F221"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320C23C7" w14:textId="77777777" w:rsidR="009C3312" w:rsidRPr="00656830" w:rsidRDefault="009C3312" w:rsidP="009C3312">
      <w:pPr>
        <w:widowControl w:val="0"/>
        <w:spacing w:line="300" w:lineRule="atLeast"/>
        <w:ind w:left="1418"/>
        <w:rPr>
          <w:b/>
          <w:bCs/>
          <w:u w:val="single"/>
          <w:lang w:eastAsia="en-US"/>
        </w:rPr>
      </w:pPr>
      <w:r w:rsidRPr="00656830">
        <w:rPr>
          <w:b/>
          <w:bCs/>
          <w:u w:val="single"/>
          <w:rtl/>
          <w:lang w:eastAsia="en-US"/>
        </w:rPr>
        <w:t xml:space="preserve">נתוני </w:t>
      </w:r>
      <w:r>
        <w:rPr>
          <w:b/>
          <w:bCs/>
          <w:u w:val="single"/>
          <w:rtl/>
          <w:lang w:eastAsia="en-US"/>
        </w:rPr>
        <w:t>מנהל צוות הבקרים</w:t>
      </w:r>
    </w:p>
    <w:p w14:paraId="16C55C8B" w14:textId="77777777" w:rsidR="009C3312" w:rsidRDefault="009C3312" w:rsidP="009C3312">
      <w:pPr>
        <w:widowControl w:val="0"/>
        <w:spacing w:line="300" w:lineRule="atLeast"/>
        <w:ind w:left="1984"/>
        <w:rPr>
          <w:sz w:val="22"/>
          <w:rtl/>
          <w:lang w:eastAsia="en-US"/>
        </w:rPr>
      </w:pPr>
    </w:p>
    <w:p w14:paraId="2C7BEC68" w14:textId="77777777" w:rsidR="009C3312" w:rsidRPr="00E51E63" w:rsidRDefault="009C3312" w:rsidP="009C3312">
      <w:pPr>
        <w:widowControl w:val="0"/>
        <w:spacing w:line="300" w:lineRule="atLeast"/>
        <w:ind w:left="1418"/>
        <w:rPr>
          <w:sz w:val="22"/>
          <w:rtl/>
          <w:lang w:eastAsia="en-US"/>
        </w:rPr>
      </w:pPr>
      <w:r w:rsidRPr="00E51E63">
        <w:rPr>
          <w:sz w:val="22"/>
          <w:rtl/>
          <w:lang w:eastAsia="en-US"/>
        </w:rPr>
        <w:t xml:space="preserve">יש לצרף </w:t>
      </w:r>
      <w:r w:rsidRPr="00656830">
        <w:rPr>
          <w:sz w:val="22"/>
          <w:rtl/>
          <w:lang w:eastAsia="en-US"/>
        </w:rPr>
        <w:t>להצע</w:t>
      </w:r>
      <w:r w:rsidRPr="00656830">
        <w:rPr>
          <w:rFonts w:hint="cs"/>
          <w:sz w:val="22"/>
          <w:rtl/>
          <w:lang w:eastAsia="en-US"/>
        </w:rPr>
        <w:t>ה</w:t>
      </w:r>
      <w:r w:rsidRPr="00656830">
        <w:rPr>
          <w:sz w:val="22"/>
          <w:rtl/>
          <w:lang w:eastAsia="en-US"/>
        </w:rPr>
        <w:t xml:space="preserve"> </w:t>
      </w:r>
      <w:r w:rsidRPr="00656830">
        <w:rPr>
          <w:rFonts w:hint="cs"/>
          <w:sz w:val="22"/>
          <w:rtl/>
          <w:lang w:eastAsia="en-US"/>
        </w:rPr>
        <w:t>ל</w:t>
      </w:r>
      <w:r w:rsidRPr="00656830">
        <w:rPr>
          <w:sz w:val="22"/>
          <w:rtl/>
          <w:lang w:eastAsia="en-US"/>
        </w:rPr>
        <w:t>מכרז</w:t>
      </w:r>
      <w:r w:rsidRPr="00E51E63">
        <w:rPr>
          <w:sz w:val="22"/>
          <w:rtl/>
          <w:lang w:eastAsia="en-US"/>
        </w:rPr>
        <w:t xml:space="preserve"> קורות חיים מפורט</w:t>
      </w:r>
      <w:r w:rsidRPr="00E51E63">
        <w:rPr>
          <w:rFonts w:hint="cs"/>
          <w:sz w:val="22"/>
          <w:rtl/>
          <w:lang w:eastAsia="en-US"/>
        </w:rPr>
        <w:t>ים</w:t>
      </w:r>
      <w:r w:rsidRPr="00E51E63">
        <w:rPr>
          <w:sz w:val="22"/>
          <w:rtl/>
          <w:lang w:eastAsia="en-US"/>
        </w:rPr>
        <w:t xml:space="preserve"> של </w:t>
      </w:r>
      <w:r>
        <w:rPr>
          <w:rFonts w:hint="cs"/>
          <w:sz w:val="22"/>
          <w:rtl/>
          <w:lang w:eastAsia="en-US"/>
        </w:rPr>
        <w:t>מנהל צוות הבקרים</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656830">
        <w:rPr>
          <w:sz w:val="22"/>
          <w:rtl/>
          <w:lang w:eastAsia="en-US"/>
        </w:rPr>
        <w:t xml:space="preserve">ו/או מי שהיה המעסיק של </w:t>
      </w:r>
      <w:r>
        <w:rPr>
          <w:rFonts w:hint="eastAsia"/>
          <w:sz w:val="22"/>
          <w:rtl/>
          <w:lang w:eastAsia="en-US"/>
        </w:rPr>
        <w:t>מנהל צוות הבקרים</w:t>
      </w:r>
      <w:r w:rsidRPr="00656830">
        <w:rPr>
          <w:rFonts w:hint="cs"/>
          <w:sz w:val="22"/>
          <w:rtl/>
          <w:lang w:eastAsia="en-US"/>
        </w:rPr>
        <w:t>)</w:t>
      </w:r>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29291631" w14:textId="77777777" w:rsidR="009C3312" w:rsidRPr="00E51E63" w:rsidRDefault="009C3312" w:rsidP="009C3312">
      <w:pPr>
        <w:widowControl w:val="0"/>
        <w:spacing w:line="240" w:lineRule="auto"/>
        <w:ind w:left="1418"/>
        <w:rPr>
          <w:sz w:val="22"/>
          <w:rtl/>
          <w:lang w:eastAsia="en-US"/>
        </w:rPr>
      </w:pPr>
    </w:p>
    <w:p w14:paraId="2845296C" w14:textId="77777777" w:rsidR="009C3312" w:rsidRDefault="009C3312" w:rsidP="009C3312">
      <w:pPr>
        <w:widowControl w:val="0"/>
        <w:spacing w:line="300" w:lineRule="atLeast"/>
        <w:ind w:left="1418"/>
        <w:rPr>
          <w:sz w:val="22"/>
          <w:rtl/>
          <w:lang w:eastAsia="en-US"/>
        </w:rPr>
      </w:pPr>
      <w:r w:rsidRPr="00E51E63">
        <w:rPr>
          <w:rFonts w:hint="cs"/>
          <w:sz w:val="22"/>
          <w:rtl/>
          <w:lang w:eastAsia="en-US"/>
        </w:rPr>
        <w:t xml:space="preserve">לתשומת לב המציע, יש לרשום פרטי מקבלי שירות חיצוניים </w:t>
      </w:r>
      <w:r w:rsidRPr="00656830">
        <w:rPr>
          <w:rFonts w:hint="cs"/>
          <w:sz w:val="22"/>
          <w:rtl/>
          <w:lang w:eastAsia="en-US"/>
        </w:rPr>
        <w:t xml:space="preserve">(שאינם עובדי המציע ו/או חברות </w:t>
      </w:r>
      <w:r w:rsidRPr="00656830">
        <w:rPr>
          <w:rFonts w:hint="cs"/>
          <w:sz w:val="22"/>
          <w:rtl/>
          <w:lang w:eastAsia="en-US"/>
        </w:rPr>
        <w:lastRenderedPageBreak/>
        <w:t xml:space="preserve">בנות ו/או חברות קשורות ו/או מי שהיה המעסיק של </w:t>
      </w:r>
      <w:r>
        <w:rPr>
          <w:rFonts w:hint="cs"/>
          <w:sz w:val="22"/>
          <w:rtl/>
          <w:lang w:eastAsia="en-US"/>
        </w:rPr>
        <w:t>מנהל צוות הבקרים</w:t>
      </w:r>
      <w:r w:rsidRPr="00656830">
        <w:rPr>
          <w:rFonts w:hint="cs"/>
          <w:sz w:val="22"/>
          <w:rtl/>
          <w:lang w:eastAsia="en-US"/>
        </w:rPr>
        <w:t>)</w:t>
      </w:r>
      <w:r w:rsidRPr="00E51E63">
        <w:rPr>
          <w:rFonts w:hint="cs"/>
          <w:sz w:val="22"/>
          <w:rtl/>
          <w:lang w:eastAsia="en-US"/>
        </w:rPr>
        <w:t xml:space="preserve"> עדכניים, מלאים ונכונים ולוודא מראש כי מדובר באנשי קשר זמינים.</w:t>
      </w:r>
    </w:p>
    <w:p w14:paraId="0052E2FD" w14:textId="77777777" w:rsidR="009C3312" w:rsidRDefault="009C3312" w:rsidP="009C3312">
      <w:pPr>
        <w:widowControl w:val="0"/>
        <w:spacing w:line="300" w:lineRule="atLeast"/>
        <w:ind w:left="1984"/>
        <w:jc w:val="left"/>
        <w:rPr>
          <w:sz w:val="22"/>
          <w:rtl/>
          <w:lang w:eastAsia="en-US"/>
        </w:rPr>
      </w:pPr>
    </w:p>
    <w:p w14:paraId="06DAB3B8" w14:textId="77777777" w:rsidR="009C3312" w:rsidRPr="007E6EF9" w:rsidRDefault="009C3312" w:rsidP="009C3312">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7AB6CF5" w14:textId="77777777" w:rsidR="009B3491" w:rsidRPr="00F6348D" w:rsidRDefault="009B3491" w:rsidP="002C0C3F">
      <w:pPr>
        <w:widowControl w:val="0"/>
        <w:numPr>
          <w:ilvl w:val="1"/>
          <w:numId w:val="22"/>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2C0C3F">
      <w:pPr>
        <w:widowControl w:val="0"/>
        <w:numPr>
          <w:ilvl w:val="1"/>
          <w:numId w:val="22"/>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2C0C3F">
      <w:pPr>
        <w:widowControl w:val="0"/>
        <w:numPr>
          <w:ilvl w:val="1"/>
          <w:numId w:val="22"/>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2C0C3F">
      <w:pPr>
        <w:widowControl w:val="0"/>
        <w:numPr>
          <w:ilvl w:val="1"/>
          <w:numId w:val="22"/>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2C0C3F">
      <w:pPr>
        <w:widowControl w:val="0"/>
        <w:numPr>
          <w:ilvl w:val="1"/>
          <w:numId w:val="22"/>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2C0C3F">
      <w:pPr>
        <w:widowControl w:val="0"/>
        <w:numPr>
          <w:ilvl w:val="1"/>
          <w:numId w:val="22"/>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12B8F3B" w14:textId="3F252F77" w:rsidR="00F45B9E" w:rsidRPr="00F6348D" w:rsidRDefault="00F45B9E" w:rsidP="002C0C3F">
      <w:pPr>
        <w:widowControl w:val="0"/>
        <w:numPr>
          <w:ilvl w:val="1"/>
          <w:numId w:val="22"/>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22B07D" w14:textId="77777777" w:rsidR="00F45B9E" w:rsidRPr="00F6348D" w:rsidRDefault="00F45B9E" w:rsidP="002C0C3F">
      <w:pPr>
        <w:widowControl w:val="0"/>
        <w:numPr>
          <w:ilvl w:val="1"/>
          <w:numId w:val="22"/>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9438A2" w:rsidRPr="00F6348D">
        <w:rPr>
          <w:rFonts w:hint="cs"/>
          <w:u w:val="single"/>
          <w:rtl/>
        </w:rPr>
        <w:t>50</w:t>
      </w:r>
      <w:r w:rsidRPr="00F6348D">
        <w:rPr>
          <w:rFonts w:hint="cs"/>
          <w:u w:val="single"/>
          <w:rtl/>
        </w:rPr>
        <w:t>%</w:t>
      </w:r>
    </w:p>
    <w:p w14:paraId="106461C2" w14:textId="77777777"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9546F8" w:rsidRPr="008F3C8D">
        <w:rPr>
          <w:rFonts w:hint="cs"/>
          <w:rtl/>
        </w:rPr>
        <w:t>*אקסל*</w:t>
      </w:r>
      <w:r w:rsidR="00B864DE" w:rsidRPr="008F3C8D">
        <w:rPr>
          <w:rFonts w:hint="cs"/>
          <w:rtl/>
        </w:rPr>
        <w:t xml:space="preserve"> </w:t>
      </w:r>
      <w:r w:rsidRPr="008F3C8D">
        <w:rPr>
          <w:rFonts w:hint="cs"/>
          <w:rtl/>
        </w:rPr>
        <w:t>א' ו- ב'.</w:t>
      </w:r>
    </w:p>
    <w:p w14:paraId="06765767" w14:textId="77777777" w:rsidR="00F45B9E" w:rsidRPr="008F3C8D" w:rsidRDefault="00F45B9E" w:rsidP="002C0C3F">
      <w:pPr>
        <w:widowControl w:val="0"/>
        <w:numPr>
          <w:ilvl w:val="2"/>
          <w:numId w:val="22"/>
        </w:numPr>
        <w:ind w:left="1842" w:hanging="850"/>
      </w:pPr>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p>
    <w:p w14:paraId="7B0ED211" w14:textId="77777777" w:rsidR="00CC3665" w:rsidRPr="008F3C8D" w:rsidRDefault="00CC3665" w:rsidP="002C0C3F">
      <w:pPr>
        <w:widowControl w:val="0"/>
        <w:numPr>
          <w:ilvl w:val="2"/>
          <w:numId w:val="22"/>
        </w:numPr>
        <w:ind w:left="1842" w:hanging="850"/>
      </w:pPr>
      <w:r w:rsidRPr="008F3C8D">
        <w:rPr>
          <w:rFonts w:hint="cs"/>
          <w:rtl/>
        </w:rPr>
        <w:t>המלצות:</w:t>
      </w:r>
    </w:p>
    <w:p w14:paraId="029DDBED" w14:textId="77777777" w:rsidR="00CC3665" w:rsidRPr="008F3C8D" w:rsidRDefault="00CC3665" w:rsidP="007211CF">
      <w:pPr>
        <w:widowControl w:val="0"/>
        <w:numPr>
          <w:ilvl w:val="3"/>
          <w:numId w:val="22"/>
        </w:numPr>
        <w:ind w:left="2709" w:hanging="900"/>
      </w:pPr>
      <w:r w:rsidRPr="008F3C8D">
        <w:rPr>
          <w:rtl/>
        </w:rPr>
        <w:t>המשרד יפנה לעד שלושה ממליצים להם נתן המציע שירותים (בין אם שמם נמסר כחלק מההצעה ובין אם לאו) – בהתאם לשיקול דעת המשרד.</w:t>
      </w:r>
    </w:p>
    <w:p w14:paraId="7D0ACF69" w14:textId="77777777" w:rsidR="00CC3665" w:rsidRPr="008F3C8D" w:rsidRDefault="00CC3665" w:rsidP="007211CF">
      <w:pPr>
        <w:widowControl w:val="0"/>
        <w:numPr>
          <w:ilvl w:val="3"/>
          <w:numId w:val="22"/>
        </w:numPr>
        <w:ind w:left="2709" w:hanging="900"/>
        <w:rPr>
          <w:rtl/>
        </w:rPr>
      </w:pPr>
      <w:r w:rsidRPr="008F3C8D">
        <w:rPr>
          <w:rFonts w:hint="cs"/>
          <w:rtl/>
        </w:rPr>
        <w:t>המשרד</w:t>
      </w:r>
      <w:r w:rsidRPr="008F3C8D">
        <w:rPr>
          <w:rtl/>
        </w:rPr>
        <w:t xml:space="preserve"> יבקש מהממליץ להתייחס ולנקד את הנושאים הבאים בין 0 ל-5 נקודות:</w:t>
      </w:r>
    </w:p>
    <w:p w14:paraId="22C3F7D1" w14:textId="3CF61409" w:rsidR="00CC3665" w:rsidRPr="008F3C8D" w:rsidRDefault="00CC3665" w:rsidP="007211CF">
      <w:pPr>
        <w:widowControl w:val="0"/>
        <w:numPr>
          <w:ilvl w:val="4"/>
          <w:numId w:val="22"/>
        </w:numPr>
        <w:ind w:left="3699" w:hanging="990"/>
        <w:rPr>
          <w:rtl/>
        </w:rPr>
      </w:pPr>
      <w:r w:rsidRPr="008F3C8D">
        <w:rPr>
          <w:rFonts w:hint="cs"/>
          <w:rtl/>
        </w:rPr>
        <w:t xml:space="preserve">רמת </w:t>
      </w:r>
      <w:r w:rsidRPr="008F3C8D">
        <w:rPr>
          <w:rtl/>
        </w:rPr>
        <w:t>מקצועיות המציע</w:t>
      </w:r>
      <w:r w:rsidR="002942C1">
        <w:rPr>
          <w:rFonts w:hint="cs"/>
          <w:rtl/>
        </w:rPr>
        <w:t xml:space="preserve"> ומידת אמינותו</w:t>
      </w:r>
      <w:r w:rsidRPr="008F3C8D">
        <w:rPr>
          <w:rFonts w:hint="cs"/>
          <w:rtl/>
        </w:rPr>
        <w:t>.</w:t>
      </w:r>
    </w:p>
    <w:p w14:paraId="5306E378" w14:textId="37954031" w:rsidR="00CC3665" w:rsidRPr="008F3C8D" w:rsidRDefault="00CC3665" w:rsidP="007211CF">
      <w:pPr>
        <w:widowControl w:val="0"/>
        <w:numPr>
          <w:ilvl w:val="4"/>
          <w:numId w:val="22"/>
        </w:numPr>
        <w:ind w:left="3699" w:hanging="990"/>
        <w:rPr>
          <w:rtl/>
        </w:rPr>
      </w:pPr>
      <w:r w:rsidRPr="008F3C8D">
        <w:rPr>
          <w:rtl/>
        </w:rPr>
        <w:t>זמינותו של המציע</w:t>
      </w:r>
      <w:r w:rsidRPr="008F3C8D">
        <w:rPr>
          <w:rFonts w:hint="cs"/>
          <w:rtl/>
        </w:rPr>
        <w:t>.</w:t>
      </w:r>
    </w:p>
    <w:p w14:paraId="4A514491" w14:textId="21FC527E" w:rsidR="00CC3665" w:rsidRPr="008F3C8D" w:rsidRDefault="00CC3665" w:rsidP="007211CF">
      <w:pPr>
        <w:widowControl w:val="0"/>
        <w:numPr>
          <w:ilvl w:val="4"/>
          <w:numId w:val="22"/>
        </w:numPr>
        <w:ind w:left="3699" w:hanging="990"/>
        <w:rPr>
          <w:rtl/>
        </w:rPr>
      </w:pPr>
      <w:r w:rsidRPr="008F3C8D">
        <w:rPr>
          <w:rFonts w:hint="cs"/>
          <w:rtl/>
        </w:rPr>
        <w:t xml:space="preserve">מידת </w:t>
      </w:r>
      <w:r w:rsidR="002942C1">
        <w:rPr>
          <w:rFonts w:hint="cs"/>
          <w:rtl/>
        </w:rPr>
        <w:t>העמידה בתכניות העבודה</w:t>
      </w:r>
      <w:r w:rsidRPr="008F3C8D">
        <w:rPr>
          <w:rtl/>
        </w:rPr>
        <w:t>.</w:t>
      </w:r>
    </w:p>
    <w:p w14:paraId="2AC03D94" w14:textId="5A5925B4" w:rsidR="00CC3665" w:rsidRPr="008F3C8D" w:rsidRDefault="002942C1" w:rsidP="007211CF">
      <w:pPr>
        <w:widowControl w:val="0"/>
        <w:numPr>
          <w:ilvl w:val="4"/>
          <w:numId w:val="22"/>
        </w:numPr>
        <w:ind w:left="3699" w:hanging="990"/>
        <w:rPr>
          <w:rtl/>
        </w:rPr>
      </w:pPr>
      <w:r>
        <w:rPr>
          <w:rFonts w:hint="cs"/>
          <w:rtl/>
        </w:rPr>
        <w:t>מידת מוסר התשלומים לעובדים</w:t>
      </w:r>
      <w:r w:rsidR="00CC3665" w:rsidRPr="008F3C8D">
        <w:rPr>
          <w:rFonts w:hint="cs"/>
          <w:rtl/>
        </w:rPr>
        <w:t>.</w:t>
      </w:r>
    </w:p>
    <w:p w14:paraId="2C071482" w14:textId="1B078AA0" w:rsidR="00CC3665" w:rsidRPr="008F3C8D" w:rsidRDefault="00CC3665" w:rsidP="007211CF">
      <w:pPr>
        <w:widowControl w:val="0"/>
        <w:numPr>
          <w:ilvl w:val="4"/>
          <w:numId w:val="22"/>
        </w:numPr>
        <w:ind w:left="3699" w:hanging="990"/>
        <w:rPr>
          <w:rtl/>
        </w:rPr>
      </w:pPr>
      <w:r w:rsidRPr="008F3C8D">
        <w:rPr>
          <w:rFonts w:hint="cs"/>
          <w:rtl/>
        </w:rPr>
        <w:t>רמת גמישות לשינויים ויכולת עבודה תחת לחץ של המציע.</w:t>
      </w:r>
    </w:p>
    <w:p w14:paraId="77DC0892" w14:textId="77777777" w:rsidR="00CC3665" w:rsidRPr="008F3C8D" w:rsidRDefault="00CC3665" w:rsidP="002C0C3F">
      <w:pPr>
        <w:widowControl w:val="0"/>
        <w:numPr>
          <w:ilvl w:val="3"/>
          <w:numId w:val="22"/>
        </w:numPr>
        <w:ind w:left="2268" w:hanging="993"/>
        <w:rPr>
          <w:b/>
          <w:bCs/>
          <w:rtl/>
        </w:rPr>
      </w:pPr>
      <w:r w:rsidRPr="008F3C8D">
        <w:rPr>
          <w:b/>
          <w:bCs/>
          <w:rtl/>
        </w:rPr>
        <w:t>על המציע לציין בפרטי אנשי הקשר בחוברת ההצעה איש קשר אצל הלקוח או המעסיק.</w:t>
      </w:r>
    </w:p>
    <w:p w14:paraId="4F41CA97" w14:textId="77777777" w:rsidR="00CC3665" w:rsidRPr="008F3C8D" w:rsidRDefault="00CC3665" w:rsidP="002C0C3F">
      <w:pPr>
        <w:widowControl w:val="0"/>
        <w:numPr>
          <w:ilvl w:val="3"/>
          <w:numId w:val="22"/>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w:t>
      </w:r>
      <w:r w:rsidRPr="008F3C8D">
        <w:rPr>
          <w:rtl/>
        </w:rPr>
        <w:lastRenderedPageBreak/>
        <w:t>באופן יחסי.</w:t>
      </w:r>
    </w:p>
    <w:p w14:paraId="2A05DEF2" w14:textId="77777777" w:rsidR="00CC3665" w:rsidRPr="008F3C8D" w:rsidRDefault="00CC3665" w:rsidP="002C0C3F">
      <w:pPr>
        <w:widowControl w:val="0"/>
        <w:numPr>
          <w:ilvl w:val="3"/>
          <w:numId w:val="22"/>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E46A675" w14:textId="77777777" w:rsidR="00CC3665" w:rsidRPr="008F3C8D" w:rsidRDefault="00CC3665" w:rsidP="002C0C3F">
      <w:pPr>
        <w:widowControl w:val="0"/>
        <w:numPr>
          <w:ilvl w:val="3"/>
          <w:numId w:val="22"/>
        </w:numPr>
        <w:ind w:left="2268" w:hanging="993"/>
        <w:rPr>
          <w:rtl/>
        </w:rPr>
      </w:pPr>
      <w:r w:rsidRPr="008F3C8D">
        <w:rPr>
          <w:rtl/>
        </w:rPr>
        <w:t>המשרד רשאי לפנות לפחות ממליצים, ובלבד שיפנה לאותו מספר ממליצים לכל המציעים.</w:t>
      </w:r>
    </w:p>
    <w:p w14:paraId="376CA75A" w14:textId="2AECC3A9" w:rsidR="00CC3665" w:rsidRPr="008F3C8D" w:rsidRDefault="00CC3665" w:rsidP="002C0C3F">
      <w:pPr>
        <w:widowControl w:val="0"/>
        <w:numPr>
          <w:ilvl w:val="3"/>
          <w:numId w:val="22"/>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w:t>
      </w:r>
      <w:r w:rsidRPr="008F3C8D">
        <w:rPr>
          <w:rtl/>
        </w:rPr>
        <w:t>בהתאם לאמור לעיל.</w:t>
      </w:r>
      <w:r w:rsidRPr="008F3C8D" w:rsidDel="00F91C92">
        <w:rPr>
          <w:rFonts w:hint="cs"/>
          <w:rtl/>
        </w:rPr>
        <w:t xml:space="preserve"> </w:t>
      </w:r>
    </w:p>
    <w:p w14:paraId="31025717" w14:textId="5B3B1906" w:rsidR="00F45B9E" w:rsidRPr="008F3C8D" w:rsidRDefault="00F45B9E" w:rsidP="002C0C3F">
      <w:pPr>
        <w:widowControl w:val="0"/>
        <w:numPr>
          <w:ilvl w:val="2"/>
          <w:numId w:val="22"/>
        </w:numPr>
        <w:ind w:left="1842" w:hanging="850"/>
      </w:pPr>
      <w:r w:rsidRPr="008F3C8D">
        <w:rPr>
          <w:rFonts w:hint="cs"/>
          <w:rtl/>
        </w:rPr>
        <w:t>נ</w:t>
      </w:r>
      <w:r w:rsidR="00640E12" w:rsidRPr="008F3C8D">
        <w:rPr>
          <w:rFonts w:hint="cs"/>
          <w:rtl/>
        </w:rPr>
        <w:t>י</w:t>
      </w:r>
      <w:r w:rsidRPr="008F3C8D">
        <w:rPr>
          <w:rFonts w:hint="cs"/>
          <w:rtl/>
        </w:rPr>
        <w:t>סיון, הכשרה</w:t>
      </w:r>
      <w:r w:rsidR="008D123F" w:rsidRPr="008F3C8D">
        <w:rPr>
          <w:rFonts w:hint="cs"/>
          <w:rtl/>
        </w:rPr>
        <w:t xml:space="preserve">, </w:t>
      </w:r>
      <w:r w:rsidR="00C01F6C">
        <w:rPr>
          <w:rFonts w:hint="cs"/>
          <w:rtl/>
        </w:rPr>
        <w:t>של</w:t>
      </w:r>
      <w:r w:rsidRPr="008F3C8D">
        <w:rPr>
          <w:rFonts w:hint="cs"/>
          <w:rtl/>
        </w:rPr>
        <w:t xml:space="preserve"> מנהל </w:t>
      </w:r>
      <w:r w:rsidR="00102DD1">
        <w:rPr>
          <w:rFonts w:hint="cs"/>
          <w:rtl/>
        </w:rPr>
        <w:t>צוות הבקרים</w:t>
      </w:r>
      <w:r w:rsidRPr="008F3C8D">
        <w:rPr>
          <w:rFonts w:hint="cs"/>
          <w:rtl/>
        </w:rPr>
        <w:t xml:space="preserve"> המוצע.</w:t>
      </w:r>
    </w:p>
    <w:p w14:paraId="6C4336BD" w14:textId="77777777" w:rsidR="00F45B9E" w:rsidRPr="008F3C8D" w:rsidRDefault="00F45B9E" w:rsidP="002C0C3F">
      <w:pPr>
        <w:widowControl w:val="0"/>
        <w:numPr>
          <w:ilvl w:val="1"/>
          <w:numId w:val="22"/>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03B36" w:rsidRPr="008F3C8D">
        <w:rPr>
          <w:rFonts w:hint="cs"/>
          <w:u w:val="single"/>
          <w:rtl/>
        </w:rPr>
        <w:t>50</w:t>
      </w:r>
      <w:r w:rsidRPr="008F3C8D">
        <w:rPr>
          <w:rFonts w:hint="cs"/>
          <w:u w:val="single"/>
          <w:rtl/>
        </w:rPr>
        <w:t>%</w:t>
      </w:r>
    </w:p>
    <w:p w14:paraId="04FA604B" w14:textId="77777777" w:rsidR="00F45B9E" w:rsidRPr="008F3C8D" w:rsidRDefault="00F45B9E" w:rsidP="002C0C3F">
      <w:pPr>
        <w:widowControl w:val="0"/>
        <w:numPr>
          <w:ilvl w:val="2"/>
          <w:numId w:val="22"/>
        </w:numPr>
        <w:ind w:left="1842" w:hanging="850"/>
        <w:rPr>
          <w:rtl/>
        </w:rPr>
      </w:pPr>
      <w:r w:rsidRPr="008F3C8D">
        <w:rPr>
          <w:rFonts w:hint="cs"/>
          <w:rtl/>
        </w:rPr>
        <w:t>הצעת המחיר על כל מרכיביה.</w:t>
      </w:r>
    </w:p>
    <w:p w14:paraId="64266166" w14:textId="77777777" w:rsidR="00336F20" w:rsidRPr="008F3C8D" w:rsidRDefault="00336F20" w:rsidP="002C0C3F">
      <w:pPr>
        <w:widowControl w:val="0"/>
        <w:numPr>
          <w:ilvl w:val="2"/>
          <w:numId w:val="22"/>
        </w:numPr>
        <w:ind w:left="1842" w:hanging="850"/>
        <w:rPr>
          <w:rtl/>
        </w:rPr>
      </w:pPr>
      <w:r w:rsidRPr="008F3C8D">
        <w:rPr>
          <w:rFonts w:hint="cs"/>
          <w:rtl/>
        </w:rPr>
        <w:t>חישוב ציון המחיר ייעשה כדלקמן:</w:t>
      </w:r>
    </w:p>
    <w:p w14:paraId="7CF28F28" w14:textId="77777777" w:rsidR="00336F20" w:rsidRPr="008F3C8D" w:rsidRDefault="00336F20" w:rsidP="002C0C3F">
      <w:pPr>
        <w:widowControl w:val="0"/>
        <w:numPr>
          <w:ilvl w:val="3"/>
          <w:numId w:val="22"/>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336F20" w:rsidRDefault="00336F2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28"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7id4Bc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3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336F20" w:rsidRDefault="00336F20"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1D836CB2" w14:textId="77777777" w:rsidR="00106061" w:rsidRDefault="00106061" w:rsidP="00106061">
      <w:pPr>
        <w:widowControl w:val="0"/>
        <w:ind w:left="1275"/>
      </w:pPr>
    </w:p>
    <w:p w14:paraId="3EA19D28" w14:textId="32CA7F53" w:rsidR="000A26FF" w:rsidRPr="008F3C8D" w:rsidRDefault="00F26F8A" w:rsidP="002C0C3F">
      <w:pPr>
        <w:widowControl w:val="0"/>
        <w:numPr>
          <w:ilvl w:val="1"/>
          <w:numId w:val="22"/>
        </w:numPr>
        <w:ind w:left="1275" w:hanging="567"/>
      </w:pPr>
      <w:r w:rsidRPr="008F3C8D">
        <w:rPr>
          <w:rFonts w:hint="cs"/>
          <w:rtl/>
        </w:rPr>
        <w:t>תחילה תפתח המעטפה עליה מצויין "חוברת ההצעה" ויבדקו כל הסעיפים המתייחסים לאיכות (14.1.1-14.1.6), כפי שמפורטים בטבלת השוואת ההצעות (</w:t>
      </w:r>
      <w:r w:rsidR="00712BC7" w:rsidRPr="008F3C8D">
        <w:rPr>
          <w:rFonts w:hint="cs"/>
          <w:rtl/>
        </w:rPr>
        <w:t xml:space="preserve">נספח </w:t>
      </w:r>
      <w:r w:rsidR="00B92964" w:rsidRPr="008F3C8D">
        <w:rPr>
          <w:rFonts w:hint="cs"/>
          <w:rtl/>
        </w:rPr>
        <w:t xml:space="preserve">*אקסל* </w:t>
      </w:r>
      <w:r w:rsidRPr="008F3C8D">
        <w:rPr>
          <w:rFonts w:hint="cs"/>
          <w:rtl/>
        </w:rPr>
        <w:t>א' ו- ב') וינתנו להם ציונים מתאימים.</w:t>
      </w:r>
    </w:p>
    <w:p w14:paraId="5916E844" w14:textId="3AD6D5B6" w:rsidR="0003220C" w:rsidRPr="008F3C8D" w:rsidRDefault="00F26F8A" w:rsidP="002C0C3F">
      <w:pPr>
        <w:widowControl w:val="0"/>
        <w:numPr>
          <w:ilvl w:val="1"/>
          <w:numId w:val="22"/>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B92964" w:rsidRPr="008F3C8D">
        <w:rPr>
          <w:rFonts w:hint="cs"/>
          <w:rtl/>
        </w:rPr>
        <w:t xml:space="preserve">*אקסל* </w:t>
      </w:r>
      <w:r w:rsidRPr="008F3C8D">
        <w:rPr>
          <w:rFonts w:hint="cs"/>
          <w:rtl/>
        </w:rPr>
        <w:t>ב' (ולא בכל אחד מתתי הסעיפים המרכיבים כל סעיף איכות שב</w:t>
      </w:r>
      <w:r w:rsidR="00712BC7" w:rsidRPr="008F3C8D">
        <w:rPr>
          <w:rFonts w:hint="cs"/>
          <w:rtl/>
        </w:rPr>
        <w:t xml:space="preserve">נספח </w:t>
      </w:r>
      <w:r w:rsidR="009546F8" w:rsidRPr="008F3C8D">
        <w:rPr>
          <w:rFonts w:hint="cs"/>
          <w:rtl/>
        </w:rPr>
        <w:t>*אקסל*</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9B43F2" w:rsidRPr="008F3C8D">
        <w:rPr>
          <w:rFonts w:hint="cs"/>
          <w:rtl/>
        </w:rPr>
        <w:t xml:space="preserve">*אקסל* </w:t>
      </w:r>
      <w:r w:rsidRPr="008F3C8D">
        <w:rPr>
          <w:rFonts w:hint="cs"/>
          <w:rtl/>
        </w:rPr>
        <w:t>ב',</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2D029B3" w14:textId="77777777" w:rsidR="00AE09ED" w:rsidRPr="008F3C8D" w:rsidRDefault="00AE09ED" w:rsidP="002C0C3F">
      <w:pPr>
        <w:widowControl w:val="0"/>
        <w:numPr>
          <w:ilvl w:val="1"/>
          <w:numId w:val="22"/>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2A611A74" w14:textId="77777777" w:rsidR="00F45B9E" w:rsidRPr="008F3C8D" w:rsidRDefault="00F45B9E" w:rsidP="002C0C3F">
      <w:pPr>
        <w:widowControl w:val="0"/>
        <w:numPr>
          <w:ilvl w:val="1"/>
          <w:numId w:val="22"/>
        </w:numPr>
        <w:ind w:left="1275" w:hanging="567"/>
      </w:pPr>
      <w:r w:rsidRPr="008F3C8D">
        <w:rPr>
          <w:rFonts w:hint="cs"/>
          <w:rtl/>
        </w:rPr>
        <w:t xml:space="preserve">שיקלול ההצעות יחושב על בסיס של </w:t>
      </w:r>
      <w:r w:rsidR="00303B36" w:rsidRPr="008F3C8D">
        <w:rPr>
          <w:rFonts w:hint="cs"/>
          <w:rtl/>
        </w:rPr>
        <w:t>50</w:t>
      </w:r>
      <w:r w:rsidRPr="008F3C8D">
        <w:rPr>
          <w:rFonts w:hint="cs"/>
          <w:rtl/>
        </w:rPr>
        <w:t xml:space="preserve">% מהציון המשוקלל של סעיפי האיכות ועוד </w:t>
      </w:r>
      <w:r w:rsidR="00303B36" w:rsidRPr="008F3C8D">
        <w:rPr>
          <w:rFonts w:hint="cs"/>
          <w:rtl/>
        </w:rPr>
        <w:t>50</w:t>
      </w:r>
      <w:r w:rsidRPr="008F3C8D">
        <w:rPr>
          <w:rFonts w:hint="cs"/>
          <w:rtl/>
        </w:rPr>
        <w:t>% מהציון המשוקלל של סעיף המחיר.</w:t>
      </w:r>
    </w:p>
    <w:p w14:paraId="63CC9DF6" w14:textId="77777777" w:rsidR="00F45B9E" w:rsidRDefault="00F45B9E" w:rsidP="002C0C3F">
      <w:pPr>
        <w:widowControl w:val="0"/>
        <w:numPr>
          <w:ilvl w:val="1"/>
          <w:numId w:val="22"/>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F651A51" w14:textId="77777777" w:rsidR="00F45B9E" w:rsidRPr="00627042" w:rsidRDefault="00F45B9E" w:rsidP="002C0C3F">
      <w:pPr>
        <w:widowControl w:val="0"/>
        <w:numPr>
          <w:ilvl w:val="1"/>
          <w:numId w:val="22"/>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2AC7C461" w14:textId="77777777" w:rsidR="00F45B9E" w:rsidRPr="00627042" w:rsidRDefault="00F45B9E" w:rsidP="002C0C3F">
      <w:pPr>
        <w:widowControl w:val="0"/>
        <w:numPr>
          <w:ilvl w:val="1"/>
          <w:numId w:val="22"/>
        </w:numPr>
        <w:ind w:left="1275" w:hanging="567"/>
      </w:pPr>
      <w:r w:rsidRPr="00627042">
        <w:rPr>
          <w:rFonts w:hint="cs"/>
          <w:rtl/>
        </w:rPr>
        <w:t>ב</w:t>
      </w:r>
      <w:r w:rsidR="00712BC7" w:rsidRPr="00627042">
        <w:rPr>
          <w:rFonts w:hint="cs"/>
          <w:rtl/>
        </w:rPr>
        <w:t xml:space="preserve">נספח </w:t>
      </w:r>
      <w:r w:rsidR="009546F8" w:rsidRPr="00627042">
        <w:rPr>
          <w:rtl/>
        </w:rPr>
        <w:t>*אקסל*</w:t>
      </w:r>
      <w:r w:rsidRPr="00627042">
        <w:rPr>
          <w:rFonts w:hint="cs"/>
          <w:rtl/>
        </w:rPr>
        <w:t xml:space="preserve"> למכרז מובאת טבלת השוואת הצעות, לרבות המשקל היחסי של כל סעיף.</w:t>
      </w:r>
    </w:p>
    <w:p w14:paraId="720DDE1F" w14:textId="751314FF" w:rsidR="00F45B9E" w:rsidRPr="00803E5E" w:rsidRDefault="00F45B9E" w:rsidP="002C0C3F">
      <w:pPr>
        <w:widowControl w:val="0"/>
        <w:numPr>
          <w:ilvl w:val="0"/>
          <w:numId w:val="22"/>
        </w:numPr>
        <w:ind w:left="708" w:hanging="283"/>
        <w:rPr>
          <w:b/>
          <w:bCs/>
          <w:sz w:val="28"/>
          <w:szCs w:val="28"/>
          <w:u w:val="single"/>
        </w:rPr>
      </w:pPr>
      <w:r w:rsidRPr="00803E5E">
        <w:rPr>
          <w:rFonts w:hint="cs"/>
          <w:b/>
          <w:bCs/>
          <w:sz w:val="28"/>
          <w:szCs w:val="28"/>
          <w:u w:val="single"/>
          <w:rtl/>
        </w:rPr>
        <w:t>משך הבדיקה ותקפות ההצעה</w:t>
      </w:r>
    </w:p>
    <w:p w14:paraId="78C97D41" w14:textId="52570FB8" w:rsidR="00F45B9E" w:rsidRPr="00627042" w:rsidRDefault="00F45B9E" w:rsidP="002C0C3F">
      <w:pPr>
        <w:widowControl w:val="0"/>
        <w:numPr>
          <w:ilvl w:val="1"/>
          <w:numId w:val="22"/>
        </w:numPr>
        <w:ind w:left="1275" w:hanging="567"/>
        <w:rPr>
          <w:rtl/>
        </w:rPr>
      </w:pPr>
      <w:r w:rsidRPr="00627042">
        <w:rPr>
          <w:rFonts w:hint="cs"/>
          <w:rtl/>
        </w:rPr>
        <w:t xml:space="preserve">המשרד לא מתחייב לסיים הליכי המכרז ולקבוע זוכה תוך תקופה מסוימת. אך, אם הליכי אישור </w:t>
      </w:r>
      <w:r w:rsidRPr="00627042">
        <w:rPr>
          <w:rFonts w:hint="cs"/>
          <w:rtl/>
        </w:rPr>
        <w:lastRenderedPageBreak/>
        <w:t>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2C0C3F">
      <w:pPr>
        <w:widowControl w:val="0"/>
        <w:numPr>
          <w:ilvl w:val="1"/>
          <w:numId w:val="22"/>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918D62A" w14:textId="77777777" w:rsidR="00F45B9E" w:rsidRPr="00102DD1" w:rsidRDefault="00F45B9E" w:rsidP="002C0C3F">
      <w:pPr>
        <w:widowControl w:val="0"/>
        <w:numPr>
          <w:ilvl w:val="1"/>
          <w:numId w:val="22"/>
        </w:numPr>
        <w:ind w:left="1275" w:hanging="567"/>
      </w:pPr>
      <w:r w:rsidRPr="00102DD1">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DBC7651" w14:textId="77777777"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2C0C3F">
      <w:pPr>
        <w:widowControl w:val="0"/>
        <w:numPr>
          <w:ilvl w:val="1"/>
          <w:numId w:val="22"/>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77777777" w:rsidR="00474902" w:rsidRPr="00627042" w:rsidRDefault="00474902" w:rsidP="002C0C3F">
      <w:pPr>
        <w:widowControl w:val="0"/>
        <w:numPr>
          <w:ilvl w:val="1"/>
          <w:numId w:val="22"/>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2C0C3F">
      <w:pPr>
        <w:widowControl w:val="0"/>
        <w:numPr>
          <w:ilvl w:val="1"/>
          <w:numId w:val="22"/>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2C0C3F">
      <w:pPr>
        <w:widowControl w:val="0"/>
        <w:numPr>
          <w:ilvl w:val="1"/>
          <w:numId w:val="22"/>
        </w:numPr>
        <w:ind w:left="1275" w:hanging="567"/>
      </w:pPr>
      <w:r w:rsidRPr="00627042">
        <w:rPr>
          <w:rtl/>
        </w:rPr>
        <w:t xml:space="preserve">תוקף ההתקשרות כפוף לחוק התקציב. </w:t>
      </w:r>
    </w:p>
    <w:p w14:paraId="42AF2F42" w14:textId="47E46A4B" w:rsidR="00F45B9E" w:rsidRPr="00670FE4" w:rsidRDefault="00F45B9E" w:rsidP="002C0C3F">
      <w:pPr>
        <w:widowControl w:val="0"/>
        <w:numPr>
          <w:ilvl w:val="0"/>
          <w:numId w:val="22"/>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2C0C3F">
      <w:pPr>
        <w:widowControl w:val="0"/>
        <w:numPr>
          <w:ilvl w:val="1"/>
          <w:numId w:val="22"/>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2C0C3F">
      <w:pPr>
        <w:widowControl w:val="0"/>
        <w:numPr>
          <w:ilvl w:val="1"/>
          <w:numId w:val="22"/>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2C0C3F">
      <w:pPr>
        <w:widowControl w:val="0"/>
        <w:numPr>
          <w:ilvl w:val="1"/>
          <w:numId w:val="22"/>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2C0C3F">
      <w:pPr>
        <w:widowControl w:val="0"/>
        <w:numPr>
          <w:ilvl w:val="1"/>
          <w:numId w:val="22"/>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2C0C3F">
      <w:pPr>
        <w:widowControl w:val="0"/>
        <w:numPr>
          <w:ilvl w:val="1"/>
          <w:numId w:val="22"/>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2C0C3F">
      <w:pPr>
        <w:widowControl w:val="0"/>
        <w:numPr>
          <w:ilvl w:val="1"/>
          <w:numId w:val="22"/>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2C0C3F">
      <w:pPr>
        <w:widowControl w:val="0"/>
        <w:numPr>
          <w:ilvl w:val="1"/>
          <w:numId w:val="22"/>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2C0C3F">
      <w:pPr>
        <w:widowControl w:val="0"/>
        <w:numPr>
          <w:ilvl w:val="1"/>
          <w:numId w:val="22"/>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2C0C3F">
      <w:pPr>
        <w:widowControl w:val="0"/>
        <w:numPr>
          <w:ilvl w:val="1"/>
          <w:numId w:val="22"/>
        </w:numPr>
        <w:ind w:left="1275" w:hanging="567"/>
        <w:rPr>
          <w:rtl/>
        </w:rPr>
      </w:pPr>
      <w:r w:rsidRPr="00627042">
        <w:rPr>
          <w:rtl/>
        </w:rPr>
        <w:t>לצמצם או להרחיב את היקף הפעילות.</w:t>
      </w:r>
    </w:p>
    <w:p w14:paraId="7400C424" w14:textId="77777777" w:rsidR="00F45B9E" w:rsidRPr="00627042" w:rsidRDefault="00F45B9E" w:rsidP="002C0C3F">
      <w:pPr>
        <w:widowControl w:val="0"/>
        <w:numPr>
          <w:ilvl w:val="1"/>
          <w:numId w:val="22"/>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2C0C3F">
      <w:pPr>
        <w:widowControl w:val="0"/>
        <w:numPr>
          <w:ilvl w:val="1"/>
          <w:numId w:val="22"/>
        </w:numPr>
        <w:ind w:left="1275" w:hanging="567"/>
        <w:rPr>
          <w:rtl/>
        </w:rPr>
      </w:pPr>
      <w:r w:rsidRPr="00627042">
        <w:rPr>
          <w:rtl/>
        </w:rPr>
        <w:t>הכל לפי שיקול דעתו המוחלט של המשרד.</w:t>
      </w:r>
    </w:p>
    <w:p w14:paraId="708CA570" w14:textId="77777777" w:rsidR="00F45B9E" w:rsidRPr="00627042" w:rsidRDefault="00F45B9E" w:rsidP="002C0C3F">
      <w:pPr>
        <w:widowControl w:val="0"/>
        <w:numPr>
          <w:ilvl w:val="1"/>
          <w:numId w:val="22"/>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2C0C3F">
      <w:pPr>
        <w:widowControl w:val="0"/>
        <w:numPr>
          <w:ilvl w:val="0"/>
          <w:numId w:val="22"/>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2C0C3F">
      <w:pPr>
        <w:widowControl w:val="0"/>
        <w:numPr>
          <w:ilvl w:val="1"/>
          <w:numId w:val="22"/>
        </w:numPr>
        <w:ind w:left="1275" w:hanging="567"/>
        <w:rPr>
          <w:rtl/>
        </w:rPr>
      </w:pPr>
      <w:r w:rsidRPr="00627042">
        <w:rPr>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588AEE7" w:rsidR="00F45B9E" w:rsidRPr="00627042" w:rsidRDefault="00F45B9E" w:rsidP="002C0C3F">
      <w:pPr>
        <w:widowControl w:val="0"/>
        <w:numPr>
          <w:ilvl w:val="1"/>
          <w:numId w:val="22"/>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837AF5">
        <w:rPr>
          <w:rtl/>
        </w:rPr>
        <w:t>8</w:t>
      </w:r>
      <w:r w:rsidRPr="00627042">
        <w:rPr>
          <w:rtl/>
        </w:rPr>
        <w:t xml:space="preserve"> מובאת רשימת חוקי ההעסקה על פיהם יפעל הקבלן.</w:t>
      </w:r>
    </w:p>
    <w:p w14:paraId="69D616EC" w14:textId="77777777" w:rsidR="00F45B9E" w:rsidRPr="00627042" w:rsidRDefault="00F45B9E" w:rsidP="002C0C3F">
      <w:pPr>
        <w:widowControl w:val="0"/>
        <w:numPr>
          <w:ilvl w:val="1"/>
          <w:numId w:val="22"/>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2C0C3F">
      <w:pPr>
        <w:widowControl w:val="0"/>
        <w:numPr>
          <w:ilvl w:val="1"/>
          <w:numId w:val="22"/>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2C0C3F">
      <w:pPr>
        <w:widowControl w:val="0"/>
        <w:numPr>
          <w:ilvl w:val="1"/>
          <w:numId w:val="22"/>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2C0C3F">
      <w:pPr>
        <w:widowControl w:val="0"/>
        <w:numPr>
          <w:ilvl w:val="1"/>
          <w:numId w:val="22"/>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2C0C3F">
      <w:pPr>
        <w:widowControl w:val="0"/>
        <w:numPr>
          <w:ilvl w:val="1"/>
          <w:numId w:val="22"/>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2C0C3F">
      <w:pPr>
        <w:widowControl w:val="0"/>
        <w:numPr>
          <w:ilvl w:val="1"/>
          <w:numId w:val="22"/>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2C0C3F">
      <w:pPr>
        <w:widowControl w:val="0"/>
        <w:numPr>
          <w:ilvl w:val="1"/>
          <w:numId w:val="22"/>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2C0C3F">
      <w:pPr>
        <w:widowControl w:val="0"/>
        <w:numPr>
          <w:ilvl w:val="1"/>
          <w:numId w:val="22"/>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2C0C3F">
      <w:pPr>
        <w:widowControl w:val="0"/>
        <w:numPr>
          <w:ilvl w:val="1"/>
          <w:numId w:val="22"/>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2C0C3F">
      <w:pPr>
        <w:widowControl w:val="0"/>
        <w:numPr>
          <w:ilvl w:val="1"/>
          <w:numId w:val="22"/>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פיקוח</w:t>
      </w:r>
    </w:p>
    <w:p w14:paraId="10DF8466" w14:textId="35625F1B" w:rsidR="00F45B9E" w:rsidRPr="00627042" w:rsidRDefault="00F45B9E" w:rsidP="002C0C3F">
      <w:pPr>
        <w:widowControl w:val="0"/>
        <w:numPr>
          <w:ilvl w:val="1"/>
          <w:numId w:val="22"/>
        </w:numPr>
        <w:ind w:left="1275" w:hanging="567"/>
        <w:rPr>
          <w:rtl/>
        </w:rPr>
      </w:pPr>
      <w:r w:rsidRPr="00627042">
        <w:rPr>
          <w:rtl/>
        </w:rPr>
        <w:t>העבודה תוזמן על ידי</w:t>
      </w:r>
      <w:r w:rsidRPr="00627042">
        <w:rPr>
          <w:rFonts w:hint="cs"/>
          <w:rtl/>
        </w:rPr>
        <w:t xml:space="preserve"> </w:t>
      </w:r>
      <w:r w:rsidR="00B177C3">
        <w:rPr>
          <w:rFonts w:hint="cs"/>
          <w:rtl/>
        </w:rPr>
        <w:t>אגף בכיר לביטחון, בטיחות ושעת חירום</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2C0C3F">
      <w:pPr>
        <w:widowControl w:val="0"/>
        <w:numPr>
          <w:ilvl w:val="1"/>
          <w:numId w:val="22"/>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2C0C3F">
      <w:pPr>
        <w:widowControl w:val="0"/>
        <w:numPr>
          <w:ilvl w:val="1"/>
          <w:numId w:val="22"/>
        </w:numPr>
        <w:ind w:left="1275" w:hanging="567"/>
        <w:rPr>
          <w:rtl/>
        </w:rPr>
      </w:pPr>
      <w:r>
        <w:rPr>
          <w:rFonts w:hint="cs"/>
          <w:rtl/>
        </w:rPr>
        <w:t xml:space="preserve">בלי לגרוע מכל האמור, רשאים נציגיו המוסמכים של המשרד, לבקר באתרי מתן השירותים </w:t>
      </w:r>
      <w:r>
        <w:rPr>
          <w:rFonts w:hint="cs"/>
          <w:rtl/>
        </w:rPr>
        <w:lastRenderedPageBreak/>
        <w:t xml:space="preserve">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2C0C3F">
      <w:pPr>
        <w:widowControl w:val="0"/>
        <w:numPr>
          <w:ilvl w:val="1"/>
          <w:numId w:val="22"/>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2C0C3F">
      <w:pPr>
        <w:widowControl w:val="0"/>
        <w:numPr>
          <w:ilvl w:val="1"/>
          <w:numId w:val="22"/>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2C0C3F">
      <w:pPr>
        <w:widowControl w:val="0"/>
        <w:numPr>
          <w:ilvl w:val="0"/>
          <w:numId w:val="22"/>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2C0C3F">
      <w:pPr>
        <w:widowControl w:val="0"/>
        <w:numPr>
          <w:ilvl w:val="1"/>
          <w:numId w:val="22"/>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2C0C3F">
      <w:pPr>
        <w:widowControl w:val="0"/>
        <w:numPr>
          <w:ilvl w:val="1"/>
          <w:numId w:val="22"/>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2C0C3F">
      <w:pPr>
        <w:widowControl w:val="0"/>
        <w:numPr>
          <w:ilvl w:val="1"/>
          <w:numId w:val="22"/>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2C0C3F">
      <w:pPr>
        <w:widowControl w:val="0"/>
        <w:numPr>
          <w:ilvl w:val="0"/>
          <w:numId w:val="22"/>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2C0C3F">
      <w:pPr>
        <w:widowControl w:val="0"/>
        <w:numPr>
          <w:ilvl w:val="1"/>
          <w:numId w:val="22"/>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2C0C3F">
      <w:pPr>
        <w:widowControl w:val="0"/>
        <w:numPr>
          <w:ilvl w:val="1"/>
          <w:numId w:val="22"/>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2C0C3F">
      <w:pPr>
        <w:widowControl w:val="0"/>
        <w:numPr>
          <w:ilvl w:val="0"/>
          <w:numId w:val="22"/>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2C0C3F">
      <w:pPr>
        <w:widowControl w:val="0"/>
        <w:numPr>
          <w:ilvl w:val="1"/>
          <w:numId w:val="22"/>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2C0C3F">
      <w:pPr>
        <w:widowControl w:val="0"/>
        <w:numPr>
          <w:ilvl w:val="1"/>
          <w:numId w:val="22"/>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5"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2C0C3F">
      <w:pPr>
        <w:widowControl w:val="0"/>
        <w:numPr>
          <w:ilvl w:val="1"/>
          <w:numId w:val="22"/>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7777777" w:rsidR="00D83710" w:rsidRPr="00164A46" w:rsidRDefault="00D83710" w:rsidP="002C0C3F">
      <w:pPr>
        <w:widowControl w:val="0"/>
        <w:numPr>
          <w:ilvl w:val="1"/>
          <w:numId w:val="22"/>
        </w:numPr>
        <w:ind w:left="1275" w:hanging="567"/>
        <w:rPr>
          <w:rtl/>
        </w:rPr>
      </w:pPr>
      <w:bookmarkStart w:id="10"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0"/>
    </w:p>
    <w:p w14:paraId="4F0AB755" w14:textId="77777777" w:rsidR="00D83710" w:rsidRPr="00F748E9" w:rsidRDefault="00D83710" w:rsidP="002C0C3F">
      <w:pPr>
        <w:widowControl w:val="0"/>
        <w:numPr>
          <w:ilvl w:val="1"/>
          <w:numId w:val="22"/>
        </w:numPr>
        <w:ind w:left="1275" w:hanging="567"/>
        <w:rPr>
          <w:rtl/>
        </w:rPr>
      </w:pPr>
      <w:bookmarkStart w:id="11"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1"/>
    </w:p>
    <w:p w14:paraId="40735A92" w14:textId="77777777" w:rsidR="00D83710" w:rsidRPr="00F748E9" w:rsidRDefault="00D83710" w:rsidP="002C0C3F">
      <w:pPr>
        <w:widowControl w:val="0"/>
        <w:numPr>
          <w:ilvl w:val="1"/>
          <w:numId w:val="22"/>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2C0C3F">
      <w:pPr>
        <w:widowControl w:val="0"/>
        <w:numPr>
          <w:ilvl w:val="1"/>
          <w:numId w:val="22"/>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2C0C3F">
      <w:pPr>
        <w:widowControl w:val="0"/>
        <w:numPr>
          <w:ilvl w:val="1"/>
          <w:numId w:val="22"/>
        </w:numPr>
        <w:ind w:left="1275" w:hanging="567"/>
        <w:rPr>
          <w:rtl/>
        </w:rPr>
      </w:pPr>
      <w:r w:rsidRPr="00F748E9">
        <w:rPr>
          <w:rFonts w:hint="cs"/>
          <w:rtl/>
        </w:rPr>
        <w:lastRenderedPageBreak/>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23C0C387" w14:textId="77777777" w:rsidR="00D83710" w:rsidRPr="00164A46" w:rsidRDefault="00D83710" w:rsidP="00D1763F">
      <w:pPr>
        <w:widowControl w:val="0"/>
        <w:ind w:left="1417"/>
        <w:textAlignment w:val="auto"/>
        <w:rPr>
          <w:rtl/>
        </w:rPr>
      </w:pPr>
    </w:p>
    <w:p w14:paraId="3519D7E1" w14:textId="0DFDFD78"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2A5C0E0" w14:textId="104A0D5F" w:rsidR="00F45B9E" w:rsidRPr="00627042" w:rsidRDefault="00F45B9E" w:rsidP="00627042">
      <w:pPr>
        <w:widowControl w:val="0"/>
        <w:rPr>
          <w:rtl/>
        </w:rPr>
      </w:pPr>
    </w:p>
    <w:p w14:paraId="1BE530B0" w14:textId="49C600E1" w:rsidR="00F45B9E" w:rsidRPr="00627042" w:rsidRDefault="00F45B9E" w:rsidP="002C0C3F">
      <w:pPr>
        <w:widowControl w:val="0"/>
        <w:numPr>
          <w:ilvl w:val="1"/>
          <w:numId w:val="22"/>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xml:space="preserve">, </w:t>
      </w:r>
      <w:r w:rsidR="00B820FF">
        <w:rPr>
          <w:rFonts w:hint="cs"/>
          <w:rtl/>
        </w:rPr>
        <w:t xml:space="preserve">בהתאם להוראות ההסכם, </w:t>
      </w:r>
      <w:r w:rsidRPr="00627042">
        <w:rPr>
          <w:rFonts w:hint="cs"/>
          <w:rtl/>
        </w:rPr>
        <w:t>לפקודת המשרד בשיעור של 5% מהיקף ההתקשרות השנתי כולל מע"מ למשך תקופת ההתקשרות ועוד חודשיים</w:t>
      </w:r>
      <w:r w:rsidR="00E3178A" w:rsidRPr="00627042">
        <w:rPr>
          <w:rFonts w:hint="cs"/>
          <w:rtl/>
        </w:rPr>
        <w:t>.</w:t>
      </w:r>
    </w:p>
    <w:p w14:paraId="78CEBBE4" w14:textId="77777777" w:rsidR="00F45B9E" w:rsidRPr="00627042" w:rsidRDefault="00F45B9E" w:rsidP="002C0C3F">
      <w:pPr>
        <w:widowControl w:val="0"/>
        <w:numPr>
          <w:ilvl w:val="1"/>
          <w:numId w:val="22"/>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2C0C3F">
      <w:pPr>
        <w:widowControl w:val="0"/>
        <w:numPr>
          <w:ilvl w:val="1"/>
          <w:numId w:val="22"/>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2C0C3F">
      <w:pPr>
        <w:widowControl w:val="0"/>
        <w:numPr>
          <w:ilvl w:val="1"/>
          <w:numId w:val="22"/>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2C0C3F">
      <w:pPr>
        <w:widowControl w:val="0"/>
        <w:numPr>
          <w:ilvl w:val="1"/>
          <w:numId w:val="22"/>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2C0C3F">
      <w:pPr>
        <w:widowControl w:val="0"/>
        <w:numPr>
          <w:ilvl w:val="1"/>
          <w:numId w:val="22"/>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2C0C3F">
      <w:pPr>
        <w:widowControl w:val="0"/>
        <w:numPr>
          <w:ilvl w:val="1"/>
          <w:numId w:val="22"/>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2C0C3F">
      <w:pPr>
        <w:widowControl w:val="0"/>
        <w:numPr>
          <w:ilvl w:val="1"/>
          <w:numId w:val="22"/>
        </w:numPr>
        <w:ind w:left="1275" w:hanging="567"/>
        <w:rPr>
          <w:rtl/>
        </w:rPr>
      </w:pPr>
      <w:r w:rsidRPr="00627042">
        <w:rPr>
          <w:rFonts w:hint="cs"/>
          <w:rtl/>
        </w:rPr>
        <w:t>אין בסעיפי המכרז כדי לגרוע מזכויות הצדדים על פי כל דין.</w:t>
      </w:r>
    </w:p>
    <w:p w14:paraId="791EA4F9" w14:textId="1BA9692A" w:rsidR="00F45B9E" w:rsidRPr="00803E5E" w:rsidRDefault="00F45B9E" w:rsidP="007E623A">
      <w:pPr>
        <w:widowControl w:val="0"/>
        <w:numPr>
          <w:ilvl w:val="0"/>
          <w:numId w:val="22"/>
        </w:numPr>
        <w:ind w:left="708" w:hanging="429"/>
        <w:rPr>
          <w:b/>
          <w:bCs/>
          <w:sz w:val="28"/>
          <w:szCs w:val="28"/>
          <w:u w:val="single"/>
          <w:rtl/>
        </w:rPr>
      </w:pP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2C0C3F">
      <w:pPr>
        <w:widowControl w:val="0"/>
        <w:numPr>
          <w:ilvl w:val="1"/>
          <w:numId w:val="22"/>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2C0C3F">
      <w:pPr>
        <w:widowControl w:val="0"/>
        <w:numPr>
          <w:ilvl w:val="2"/>
          <w:numId w:val="22"/>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2C0C3F">
      <w:pPr>
        <w:widowControl w:val="0"/>
        <w:numPr>
          <w:ilvl w:val="2"/>
          <w:numId w:val="22"/>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 xml:space="preserve">מס' המכרז, </w:t>
      </w:r>
      <w:r>
        <w:rPr>
          <w:rFonts w:hint="cs"/>
          <w:rtl/>
        </w:rPr>
        <w:lastRenderedPageBreak/>
        <w:t>"חוברת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2C0C3F">
      <w:pPr>
        <w:widowControl w:val="0"/>
        <w:numPr>
          <w:ilvl w:val="2"/>
          <w:numId w:val="22"/>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2C0C3F">
      <w:pPr>
        <w:widowControl w:val="0"/>
        <w:numPr>
          <w:ilvl w:val="2"/>
          <w:numId w:val="22"/>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2C0C3F">
      <w:pPr>
        <w:widowControl w:val="0"/>
        <w:numPr>
          <w:ilvl w:val="2"/>
          <w:numId w:val="22"/>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2C0C3F">
      <w:pPr>
        <w:widowControl w:val="0"/>
        <w:numPr>
          <w:ilvl w:val="2"/>
          <w:numId w:val="22"/>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D7A8394" w14:textId="1E7C15BC" w:rsidR="00B10D2E" w:rsidRDefault="00F45B9E" w:rsidP="002C0C3F">
      <w:pPr>
        <w:widowControl w:val="0"/>
        <w:numPr>
          <w:ilvl w:val="2"/>
          <w:numId w:val="22"/>
        </w:numPr>
        <w:ind w:left="1842" w:hanging="850"/>
      </w:pPr>
      <w:r w:rsidRPr="00B10D2E">
        <w:rPr>
          <w:rFonts w:hint="eastAsia"/>
          <w:rtl/>
        </w:rPr>
        <w:t>ערבות</w:t>
      </w:r>
      <w:r w:rsidRPr="00B10D2E">
        <w:rPr>
          <w:rtl/>
        </w:rPr>
        <w:t xml:space="preserve"> </w:t>
      </w:r>
      <w:r w:rsidR="008B5F51" w:rsidRPr="00B10D2E">
        <w:rPr>
          <w:rFonts w:hint="cs"/>
          <w:rtl/>
        </w:rPr>
        <w:t>מציע</w:t>
      </w:r>
      <w:r w:rsidR="00B10D2E">
        <w:rPr>
          <w:rFonts w:hint="cs"/>
          <w:rtl/>
        </w:rPr>
        <w:t>:</w:t>
      </w:r>
    </w:p>
    <w:p w14:paraId="25C9EE20" w14:textId="0B347697" w:rsidR="0009753A" w:rsidRPr="00B10D2E" w:rsidRDefault="00F45B9E" w:rsidP="002C0C3F">
      <w:pPr>
        <w:widowControl w:val="0"/>
        <w:numPr>
          <w:ilvl w:val="3"/>
          <w:numId w:val="22"/>
        </w:numPr>
        <w:ind w:left="2268" w:hanging="993"/>
      </w:pPr>
      <w:r>
        <w:rPr>
          <w:rFonts w:hint="cs"/>
          <w:rtl/>
        </w:rPr>
        <w:t xml:space="preserve">מטעם המציע </w:t>
      </w:r>
      <w:r w:rsidRPr="00B10D2E">
        <w:rPr>
          <w:rFonts w:hint="cs"/>
          <w:rtl/>
        </w:rPr>
        <w:t>לקיום תנאי</w:t>
      </w:r>
      <w:r>
        <w:rPr>
          <w:rFonts w:hint="cs"/>
          <w:rtl/>
        </w:rPr>
        <w:t xml:space="preserve"> המכרז, ההצעה וחתימה על החוזה</w:t>
      </w:r>
      <w:r w:rsidRPr="00B10D2E">
        <w:rPr>
          <w:rFonts w:hint="cs"/>
          <w:rtl/>
        </w:rPr>
        <w:t xml:space="preserve">, </w:t>
      </w:r>
      <w:r>
        <w:rPr>
          <w:rFonts w:hint="cs"/>
          <w:rtl/>
        </w:rPr>
        <w:t xml:space="preserve">לפקודת המשרד בסך של </w:t>
      </w:r>
      <w:r w:rsidR="00FB34ED">
        <w:rPr>
          <w:rFonts w:hint="cs"/>
          <w:rtl/>
        </w:rPr>
        <w:t>80,000</w:t>
      </w:r>
      <w:r w:rsidR="007D62A2" w:rsidRPr="00F748E9">
        <w:rPr>
          <w:rFonts w:hint="cs"/>
          <w:rtl/>
        </w:rPr>
        <w:t xml:space="preserve"> </w:t>
      </w:r>
      <w:r w:rsidR="007D62A2">
        <w:rPr>
          <w:rFonts w:hint="cs"/>
          <w:rtl/>
        </w:rPr>
        <w:t>₪.</w:t>
      </w:r>
    </w:p>
    <w:p w14:paraId="4EC1007D" w14:textId="73307288" w:rsidR="00640E12" w:rsidRPr="00B10D2E" w:rsidRDefault="008B12A7" w:rsidP="002C0C3F">
      <w:pPr>
        <w:widowControl w:val="0"/>
        <w:numPr>
          <w:ilvl w:val="3"/>
          <w:numId w:val="22"/>
        </w:numPr>
        <w:ind w:left="2268" w:hanging="993"/>
      </w:pPr>
      <w:r w:rsidRPr="00B10D2E">
        <w:rPr>
          <w:rFonts w:hint="cs"/>
          <w:rtl/>
        </w:rPr>
        <w:t>ה</w:t>
      </w:r>
      <w:r w:rsidR="00F45B9E" w:rsidRPr="00B10D2E">
        <w:rPr>
          <w:rFonts w:hint="cs"/>
          <w:rtl/>
        </w:rPr>
        <w:t xml:space="preserve">ערבות תישא את תאריך המועד להגשת ההצעה למכרז ותהיה בתוקף עד לתאריך: </w:t>
      </w:r>
      <w:r w:rsidR="002B6772">
        <w:rPr>
          <w:rFonts w:hint="cs"/>
          <w:rtl/>
        </w:rPr>
        <w:t>15/2/2023</w:t>
      </w:r>
      <w:r w:rsidR="00935CC9" w:rsidRPr="00B10D2E">
        <w:rPr>
          <w:rFonts w:hint="cs"/>
          <w:rtl/>
        </w:rPr>
        <w:t>.</w:t>
      </w:r>
    </w:p>
    <w:p w14:paraId="5D3CA475" w14:textId="77777777" w:rsidR="00640E12" w:rsidRPr="00B10D2E" w:rsidRDefault="00640E12" w:rsidP="002C0C3F">
      <w:pPr>
        <w:widowControl w:val="0"/>
        <w:numPr>
          <w:ilvl w:val="3"/>
          <w:numId w:val="22"/>
        </w:numPr>
        <w:ind w:left="2268" w:hanging="993"/>
        <w:rPr>
          <w:rtl/>
        </w:rPr>
      </w:pPr>
      <w:r w:rsidRPr="00B10D2E">
        <w:rPr>
          <w:rFonts w:hint="cs"/>
          <w:rtl/>
        </w:rPr>
        <w:t>הערבות תישא את תאריך המועד להגשת ההצעה למכרז או כל תאריך שקדם למועד זה.</w:t>
      </w:r>
    </w:p>
    <w:p w14:paraId="7A7E0FAA" w14:textId="77777777" w:rsidR="00640E12" w:rsidRPr="00B10D2E" w:rsidRDefault="00640E12" w:rsidP="002C0C3F">
      <w:pPr>
        <w:widowControl w:val="0"/>
        <w:numPr>
          <w:ilvl w:val="3"/>
          <w:numId w:val="22"/>
        </w:numPr>
        <w:ind w:left="2268" w:hanging="993"/>
        <w:rPr>
          <w:rtl/>
        </w:rPr>
      </w:pPr>
      <w:r w:rsidRPr="00B10D2E">
        <w:rPr>
          <w:rFonts w:hint="cs"/>
          <w:rtl/>
        </w:rPr>
        <w:t>בשום מקרה לא תתקבל ערבות הנושאת תאריך מאוחר יותר.</w:t>
      </w:r>
    </w:p>
    <w:p w14:paraId="512BF3ED" w14:textId="0C56E084" w:rsidR="00F45B9E" w:rsidRPr="00B10D2E" w:rsidRDefault="00F45B9E" w:rsidP="002C0C3F">
      <w:pPr>
        <w:widowControl w:val="0"/>
        <w:numPr>
          <w:ilvl w:val="3"/>
          <w:numId w:val="22"/>
        </w:numPr>
        <w:ind w:left="2268" w:hanging="993"/>
        <w:rPr>
          <w:rtl/>
        </w:rPr>
      </w:pPr>
      <w:r w:rsidRPr="00B10D2E">
        <w:rPr>
          <w:rFonts w:hint="cs"/>
          <w:rtl/>
        </w:rPr>
        <w:t xml:space="preserve">נוסח </w:t>
      </w:r>
      <w:r w:rsidR="00AD7914" w:rsidRPr="00B10D2E">
        <w:rPr>
          <w:rFonts w:hint="cs"/>
          <w:rtl/>
        </w:rPr>
        <w:t>ערבות</w:t>
      </w:r>
      <w:r w:rsidR="00225DE9" w:rsidRPr="00B10D2E">
        <w:rPr>
          <w:rFonts w:hint="cs"/>
          <w:rtl/>
        </w:rPr>
        <w:t xml:space="preserve"> המציע</w:t>
      </w:r>
      <w:r w:rsidR="008B12A7" w:rsidRPr="00B10D2E">
        <w:rPr>
          <w:rFonts w:hint="cs"/>
          <w:rtl/>
        </w:rPr>
        <w:t xml:space="preserve"> </w:t>
      </w:r>
      <w:r w:rsidRPr="00B10D2E">
        <w:rPr>
          <w:rFonts w:hint="cs"/>
          <w:rtl/>
        </w:rPr>
        <w:t>יהיה תואם ל</w:t>
      </w:r>
      <w:r w:rsidRPr="00B10D2E">
        <w:rPr>
          <w:rtl/>
        </w:rPr>
        <w:t xml:space="preserve">נוסח </w:t>
      </w:r>
      <w:r w:rsidRPr="00B10D2E">
        <w:rPr>
          <w:rFonts w:hint="eastAsia"/>
          <w:rtl/>
        </w:rPr>
        <w:t>המצורף</w:t>
      </w:r>
      <w:r w:rsidRPr="00B10D2E">
        <w:rPr>
          <w:rtl/>
        </w:rPr>
        <w:t xml:space="preserve"> למכרז</w:t>
      </w:r>
      <w:r w:rsidRPr="00B10D2E">
        <w:rPr>
          <w:rFonts w:hint="cs"/>
          <w:rtl/>
        </w:rPr>
        <w:t xml:space="preserve"> (ב</w:t>
      </w:r>
      <w:r w:rsidR="00712BC7" w:rsidRPr="00B10D2E">
        <w:rPr>
          <w:rFonts w:hint="cs"/>
          <w:rtl/>
        </w:rPr>
        <w:t xml:space="preserve">נספח </w:t>
      </w:r>
      <w:r w:rsidR="00837AF5">
        <w:rPr>
          <w:rtl/>
        </w:rPr>
        <w:t>8</w:t>
      </w:r>
      <w:r w:rsidR="00160B70" w:rsidRPr="00B10D2E">
        <w:rPr>
          <w:rFonts w:hint="cs"/>
          <w:rtl/>
        </w:rPr>
        <w:t>)</w:t>
      </w:r>
      <w:r w:rsidRPr="00B10D2E">
        <w:rPr>
          <w:rFonts w:hint="cs"/>
          <w:rtl/>
        </w:rPr>
        <w:t xml:space="preserve">. </w:t>
      </w:r>
    </w:p>
    <w:p w14:paraId="1E39BF04" w14:textId="77777777" w:rsidR="008B12A7" w:rsidRPr="00B10D2E" w:rsidRDefault="008B12A7" w:rsidP="002C0C3F">
      <w:pPr>
        <w:widowControl w:val="0"/>
        <w:numPr>
          <w:ilvl w:val="3"/>
          <w:numId w:val="22"/>
        </w:numPr>
        <w:ind w:left="2268" w:hanging="993"/>
        <w:rPr>
          <w:rtl/>
        </w:rPr>
      </w:pPr>
      <w:r w:rsidRPr="00B10D2E">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2861AFDB" w14:textId="77777777" w:rsidR="008B12A7" w:rsidRPr="00B10D2E" w:rsidRDefault="008B12A7" w:rsidP="002C0C3F">
      <w:pPr>
        <w:widowControl w:val="0"/>
        <w:numPr>
          <w:ilvl w:val="3"/>
          <w:numId w:val="22"/>
        </w:numPr>
        <w:ind w:left="2268" w:hanging="993"/>
        <w:rPr>
          <w:b/>
          <w:bCs/>
          <w:u w:val="single"/>
          <w:rtl/>
        </w:rPr>
      </w:pPr>
      <w:r w:rsidRPr="00B10D2E">
        <w:rPr>
          <w:rFonts w:hint="cs"/>
          <w:b/>
          <w:bCs/>
          <w:u w:val="single"/>
          <w:rtl/>
        </w:rPr>
        <w:t>הצעות שלא תצורף אליהן ערבות מציע כנדרש תיפסלנה על הסף.</w:t>
      </w:r>
    </w:p>
    <w:p w14:paraId="46A42F43" w14:textId="77777777" w:rsidR="008B12A7" w:rsidRPr="00B10D2E" w:rsidRDefault="008B12A7" w:rsidP="002C0C3F">
      <w:pPr>
        <w:widowControl w:val="0"/>
        <w:numPr>
          <w:ilvl w:val="3"/>
          <w:numId w:val="22"/>
        </w:numPr>
        <w:ind w:left="2268" w:hanging="993"/>
        <w:rPr>
          <w:rtl/>
        </w:rPr>
      </w:pPr>
      <w:r w:rsidRPr="00B10D2E">
        <w:rPr>
          <w:rFonts w:hint="cs"/>
          <w:rtl/>
        </w:rPr>
        <w:t>לאחר תום הליכי המכרז תוחזרנה ערבויות המציעים למציעים שלא יזכו במכרז.</w:t>
      </w:r>
    </w:p>
    <w:p w14:paraId="23B5FADA" w14:textId="77777777" w:rsidR="008B12A7" w:rsidRPr="00B10D2E" w:rsidRDefault="008B12A7" w:rsidP="002C0C3F">
      <w:pPr>
        <w:widowControl w:val="0"/>
        <w:numPr>
          <w:ilvl w:val="3"/>
          <w:numId w:val="22"/>
        </w:numPr>
        <w:ind w:left="2268" w:hanging="993"/>
        <w:rPr>
          <w:rtl/>
        </w:rPr>
      </w:pPr>
      <w:r w:rsidRPr="00B10D2E">
        <w:rPr>
          <w:rtl/>
        </w:rPr>
        <w:t>ע</w:t>
      </w:r>
      <w:r w:rsidRPr="00B10D2E">
        <w:rPr>
          <w:rFonts w:hint="cs"/>
          <w:rtl/>
        </w:rPr>
        <w:t>רבות המציע שיזכה במכרז תוחזר לו עם החתימה על החוזה וקבלת ערבות ביצוע למשך תקופת ההתקשרות.</w:t>
      </w:r>
    </w:p>
    <w:p w14:paraId="17654B0C" w14:textId="77777777" w:rsidR="008B12A7" w:rsidRPr="00B10D2E" w:rsidRDefault="008B12A7" w:rsidP="002C0C3F">
      <w:pPr>
        <w:widowControl w:val="0"/>
        <w:numPr>
          <w:ilvl w:val="3"/>
          <w:numId w:val="22"/>
        </w:numPr>
        <w:ind w:left="2268" w:hanging="993"/>
        <w:rPr>
          <w:rtl/>
        </w:rPr>
      </w:pPr>
      <w:r w:rsidRPr="00B10D2E">
        <w:rPr>
          <w:rFonts w:hint="cs"/>
          <w:rtl/>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365C596F" w14:textId="77777777" w:rsidR="008B12A7" w:rsidRPr="00B10D2E" w:rsidRDefault="008B12A7" w:rsidP="002C0C3F">
      <w:pPr>
        <w:widowControl w:val="0"/>
        <w:numPr>
          <w:ilvl w:val="2"/>
          <w:numId w:val="22"/>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2C0C3F">
      <w:pPr>
        <w:widowControl w:val="0"/>
        <w:numPr>
          <w:ilvl w:val="2"/>
          <w:numId w:val="22"/>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2C0C3F">
      <w:pPr>
        <w:widowControl w:val="0"/>
        <w:numPr>
          <w:ilvl w:val="3"/>
          <w:numId w:val="22"/>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2C0C3F">
      <w:pPr>
        <w:widowControl w:val="0"/>
        <w:numPr>
          <w:ilvl w:val="3"/>
          <w:numId w:val="22"/>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2C0C3F">
      <w:pPr>
        <w:widowControl w:val="0"/>
        <w:numPr>
          <w:ilvl w:val="3"/>
          <w:numId w:val="22"/>
        </w:numPr>
        <w:ind w:left="2268" w:hanging="993"/>
      </w:pPr>
      <w:r w:rsidRPr="00B10D2E">
        <w:rPr>
          <w:rFonts w:hint="cs"/>
          <w:rtl/>
        </w:rPr>
        <w:lastRenderedPageBreak/>
        <w:t>פרטים על המציע, מאושרים ע"י רו"ח/עו"ד:</w:t>
      </w:r>
    </w:p>
    <w:p w14:paraId="4547796F" w14:textId="77777777" w:rsidR="00F935A4" w:rsidRPr="00B10D2E" w:rsidRDefault="00F935A4" w:rsidP="002C0C3F">
      <w:pPr>
        <w:widowControl w:val="0"/>
        <w:numPr>
          <w:ilvl w:val="4"/>
          <w:numId w:val="22"/>
        </w:numPr>
        <w:rPr>
          <w:rtl/>
        </w:rPr>
      </w:pPr>
      <w:r w:rsidRPr="00B10D2E">
        <w:rPr>
          <w:rFonts w:hint="cs"/>
          <w:rtl/>
        </w:rPr>
        <w:t>שם המציע כפי שהוא רשום ברשם רשמי.</w:t>
      </w:r>
    </w:p>
    <w:p w14:paraId="620A6001" w14:textId="77777777" w:rsidR="00F935A4" w:rsidRPr="00B10D2E" w:rsidRDefault="00F935A4" w:rsidP="002C0C3F">
      <w:pPr>
        <w:widowControl w:val="0"/>
        <w:numPr>
          <w:ilvl w:val="4"/>
          <w:numId w:val="22"/>
        </w:numPr>
        <w:rPr>
          <w:rtl/>
        </w:rPr>
      </w:pPr>
      <w:r w:rsidRPr="00B10D2E">
        <w:rPr>
          <w:rFonts w:hint="cs"/>
          <w:rtl/>
        </w:rPr>
        <w:t>סוג ההתארגנות.</w:t>
      </w:r>
    </w:p>
    <w:p w14:paraId="4311E78C" w14:textId="77777777" w:rsidR="00F935A4" w:rsidRPr="00B10D2E" w:rsidRDefault="00F935A4" w:rsidP="002C0C3F">
      <w:pPr>
        <w:widowControl w:val="0"/>
        <w:numPr>
          <w:ilvl w:val="4"/>
          <w:numId w:val="22"/>
        </w:numPr>
        <w:rPr>
          <w:rtl/>
        </w:rPr>
      </w:pPr>
      <w:r w:rsidRPr="00B10D2E">
        <w:rPr>
          <w:rFonts w:hint="cs"/>
          <w:rtl/>
        </w:rPr>
        <w:t>תאריך ההתארגנות.</w:t>
      </w:r>
    </w:p>
    <w:p w14:paraId="20ECAFE4" w14:textId="77777777" w:rsidR="00F935A4" w:rsidRPr="00B10D2E" w:rsidRDefault="00F935A4" w:rsidP="002C0C3F">
      <w:pPr>
        <w:widowControl w:val="0"/>
        <w:numPr>
          <w:ilvl w:val="4"/>
          <w:numId w:val="22"/>
        </w:numPr>
        <w:rPr>
          <w:rtl/>
        </w:rPr>
      </w:pPr>
      <w:r w:rsidRPr="00B10D2E">
        <w:rPr>
          <w:rFonts w:hint="cs"/>
          <w:rtl/>
        </w:rPr>
        <w:t>מספר מזהה.</w:t>
      </w:r>
    </w:p>
    <w:p w14:paraId="332482FD" w14:textId="77777777" w:rsidR="00F935A4" w:rsidRPr="00B10D2E" w:rsidRDefault="00F935A4" w:rsidP="002C0C3F">
      <w:pPr>
        <w:widowControl w:val="0"/>
        <w:numPr>
          <w:ilvl w:val="4"/>
          <w:numId w:val="22"/>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3D9C274B" w:rsidR="00F935A4" w:rsidRPr="00B10D2E" w:rsidRDefault="00F935A4" w:rsidP="002C0C3F">
      <w:pPr>
        <w:widowControl w:val="0"/>
        <w:numPr>
          <w:ilvl w:val="4"/>
          <w:numId w:val="22"/>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837AF5">
        <w:rPr>
          <w:rtl/>
        </w:rPr>
        <w:t>8</w:t>
      </w:r>
      <w:r w:rsidR="00E3178A" w:rsidRPr="00B10D2E">
        <w:rPr>
          <w:rFonts w:hint="cs"/>
          <w:rtl/>
        </w:rPr>
        <w:t>.</w:t>
      </w:r>
    </w:p>
    <w:p w14:paraId="640C51F9" w14:textId="77777777" w:rsidR="00AC2FA1" w:rsidRDefault="00AC2FA1" w:rsidP="002C0C3F">
      <w:pPr>
        <w:widowControl w:val="0"/>
        <w:numPr>
          <w:ilvl w:val="2"/>
          <w:numId w:val="22"/>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2C0C3F">
      <w:pPr>
        <w:widowControl w:val="0"/>
        <w:numPr>
          <w:ilvl w:val="2"/>
          <w:numId w:val="22"/>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2C0C3F">
      <w:pPr>
        <w:widowControl w:val="0"/>
        <w:numPr>
          <w:ilvl w:val="2"/>
          <w:numId w:val="22"/>
        </w:numPr>
        <w:ind w:left="1842" w:hanging="850"/>
      </w:pPr>
      <w:r w:rsidRPr="00B10D2E">
        <w:rPr>
          <w:rFonts w:hint="cs"/>
          <w:rtl/>
        </w:rPr>
        <w:t>אם המציע הינו עמותה, חובה לצרף:</w:t>
      </w:r>
    </w:p>
    <w:p w14:paraId="2257F4A9" w14:textId="77777777" w:rsidR="00F935A4" w:rsidRPr="00B10D2E" w:rsidRDefault="00F935A4" w:rsidP="002C0C3F">
      <w:pPr>
        <w:widowControl w:val="0"/>
        <w:numPr>
          <w:ilvl w:val="3"/>
          <w:numId w:val="22"/>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2C0C3F">
      <w:pPr>
        <w:widowControl w:val="0"/>
        <w:numPr>
          <w:ilvl w:val="3"/>
          <w:numId w:val="22"/>
        </w:numPr>
        <w:ind w:left="2268" w:hanging="993"/>
      </w:pPr>
      <w:r>
        <w:rPr>
          <w:rFonts w:hint="cs"/>
          <w:rtl/>
        </w:rPr>
        <w:t>אישור על ניהול תקין, מטעם רשם העמותות, תקף לשנה השוטפת.</w:t>
      </w:r>
    </w:p>
    <w:p w14:paraId="0FAA77F6" w14:textId="77777777" w:rsidR="008B12A7" w:rsidRDefault="008B12A7" w:rsidP="002C0C3F">
      <w:pPr>
        <w:widowControl w:val="0"/>
        <w:numPr>
          <w:ilvl w:val="3"/>
          <w:numId w:val="22"/>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2C0C3F">
      <w:pPr>
        <w:widowControl w:val="0"/>
        <w:numPr>
          <w:ilvl w:val="3"/>
          <w:numId w:val="22"/>
        </w:numPr>
        <w:ind w:left="2268" w:hanging="993"/>
        <w:rPr>
          <w:rtl/>
        </w:rPr>
      </w:pPr>
      <w:r>
        <w:rPr>
          <w:rFonts w:hint="cs"/>
          <w:rtl/>
        </w:rPr>
        <w:t>במידה ולא יצורף אישור זה, יחושב סכום ההצעה לצורך השוואת הצעות בתוספת מע"מ.</w:t>
      </w:r>
    </w:p>
    <w:p w14:paraId="590D22B3" w14:textId="77777777" w:rsidR="00976692" w:rsidRPr="00B10D2E" w:rsidRDefault="00976692" w:rsidP="002C0C3F">
      <w:pPr>
        <w:widowControl w:val="0"/>
        <w:numPr>
          <w:ilvl w:val="2"/>
          <w:numId w:val="22"/>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67F91BB2" w14:textId="3623F8EF" w:rsidR="00976692" w:rsidRPr="00B10D2E" w:rsidRDefault="00976692" w:rsidP="002C0C3F">
      <w:pPr>
        <w:widowControl w:val="0"/>
        <w:numPr>
          <w:ilvl w:val="3"/>
          <w:numId w:val="22"/>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2C0C3F">
      <w:pPr>
        <w:widowControl w:val="0"/>
        <w:numPr>
          <w:ilvl w:val="3"/>
          <w:numId w:val="22"/>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2C0C3F">
      <w:pPr>
        <w:widowControl w:val="0"/>
        <w:numPr>
          <w:ilvl w:val="3"/>
          <w:numId w:val="22"/>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2C0C3F">
      <w:pPr>
        <w:widowControl w:val="0"/>
        <w:numPr>
          <w:ilvl w:val="3"/>
          <w:numId w:val="22"/>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2C0C3F">
      <w:pPr>
        <w:widowControl w:val="0"/>
        <w:numPr>
          <w:ilvl w:val="3"/>
          <w:numId w:val="22"/>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2C0C3F">
      <w:pPr>
        <w:widowControl w:val="0"/>
        <w:numPr>
          <w:ilvl w:val="3"/>
          <w:numId w:val="22"/>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2C0C3F">
      <w:pPr>
        <w:widowControl w:val="0"/>
        <w:numPr>
          <w:ilvl w:val="2"/>
          <w:numId w:val="22"/>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7A8DE957" w:rsidR="00F45B9E" w:rsidRDefault="00F45B9E" w:rsidP="002C0C3F">
      <w:pPr>
        <w:widowControl w:val="0"/>
        <w:numPr>
          <w:ilvl w:val="2"/>
          <w:numId w:val="22"/>
        </w:numPr>
        <w:ind w:left="1842" w:hanging="850"/>
        <w:rPr>
          <w:rtl/>
        </w:rPr>
      </w:pPr>
      <w:r>
        <w:rPr>
          <w:rFonts w:hint="cs"/>
          <w:rtl/>
        </w:rPr>
        <w:t>הנ</w:t>
      </w:r>
      <w:r w:rsidR="00E9609E">
        <w:rPr>
          <w:rFonts w:hint="cs"/>
          <w:rtl/>
        </w:rPr>
        <w:t>י</w:t>
      </w:r>
      <w:r>
        <w:rPr>
          <w:rFonts w:hint="cs"/>
          <w:rtl/>
        </w:rPr>
        <w:t xml:space="preserve">סיון הנדרש בסעיף </w:t>
      </w:r>
      <w:r w:rsidR="00FB34ED">
        <w:rPr>
          <w:rFonts w:hint="cs"/>
          <w:rtl/>
        </w:rPr>
        <w:t>2.3.5</w:t>
      </w:r>
      <w:r w:rsidRPr="00B10D2E">
        <w:rPr>
          <w:rFonts w:hint="cs"/>
          <w:rtl/>
        </w:rPr>
        <w:t>,</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2F62ABD9" w14:textId="49270613" w:rsidR="004D5542" w:rsidRPr="00EB4B51" w:rsidRDefault="004D5542" w:rsidP="002C0C3F">
      <w:pPr>
        <w:widowControl w:val="0"/>
        <w:numPr>
          <w:ilvl w:val="2"/>
          <w:numId w:val="22"/>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B10D2E">
        <w:rPr>
          <w:rtl/>
        </w:rPr>
        <w:t>ט.7.4.1.3.1</w:t>
      </w:r>
      <w:r w:rsidRPr="00EB4B51">
        <w:rPr>
          <w:rFonts w:hint="cs"/>
          <w:rtl/>
        </w:rPr>
        <w:t xml:space="preserve">, על גבי הטופס המצורף בנספח </w:t>
      </w:r>
      <w:r w:rsidR="00837AF5">
        <w:rPr>
          <w:rtl/>
        </w:rPr>
        <w:t>8</w:t>
      </w:r>
      <w:r w:rsidRPr="00EB4B51">
        <w:rPr>
          <w:rFonts w:hint="cs"/>
          <w:rtl/>
        </w:rPr>
        <w:t>.</w:t>
      </w:r>
    </w:p>
    <w:p w14:paraId="58A33D46" w14:textId="77777777" w:rsidR="00B62795" w:rsidRPr="00245E14" w:rsidRDefault="00B62795" w:rsidP="002C0C3F">
      <w:pPr>
        <w:widowControl w:val="0"/>
        <w:numPr>
          <w:ilvl w:val="2"/>
          <w:numId w:val="22"/>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w:t>
      </w:r>
      <w:r w:rsidRPr="00245E14">
        <w:rPr>
          <w:rFonts w:hint="cs"/>
          <w:rtl/>
        </w:rPr>
        <w:lastRenderedPageBreak/>
        <w:t xml:space="preserve">של המציע, על היקף מחזור </w:t>
      </w:r>
      <w:r w:rsidR="00E33B66" w:rsidRPr="00245E14">
        <w:rPr>
          <w:rFonts w:hint="cs"/>
          <w:rtl/>
        </w:rPr>
        <w:t>כספי</w:t>
      </w:r>
      <w:r w:rsidRPr="00245E14">
        <w:rPr>
          <w:rFonts w:hint="cs"/>
          <w:rtl/>
        </w:rPr>
        <w:t>.</w:t>
      </w:r>
    </w:p>
    <w:p w14:paraId="0D16760C" w14:textId="77777777" w:rsidR="008B12A7" w:rsidRDefault="008B12A7" w:rsidP="002C0C3F">
      <w:pPr>
        <w:widowControl w:val="0"/>
        <w:numPr>
          <w:ilvl w:val="2"/>
          <w:numId w:val="22"/>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7F88519A" w:rsidR="0091340E" w:rsidRPr="00245E14" w:rsidRDefault="0091340E" w:rsidP="002C0C3F">
      <w:pPr>
        <w:widowControl w:val="0"/>
        <w:numPr>
          <w:ilvl w:val="2"/>
          <w:numId w:val="22"/>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837AF5">
        <w:rPr>
          <w:rtl/>
        </w:rPr>
        <w:t>8</w:t>
      </w:r>
      <w:r>
        <w:rPr>
          <w:rFonts w:hint="cs"/>
          <w:rtl/>
        </w:rPr>
        <w:t>.</w:t>
      </w:r>
    </w:p>
    <w:p w14:paraId="03B131D1" w14:textId="07D4D6BA" w:rsidR="00DB0568" w:rsidRDefault="00DB0568" w:rsidP="002C0C3F">
      <w:pPr>
        <w:widowControl w:val="0"/>
        <w:numPr>
          <w:ilvl w:val="2"/>
          <w:numId w:val="22"/>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837AF5">
        <w:rPr>
          <w:rtl/>
        </w:rPr>
        <w:t>8</w:t>
      </w:r>
      <w:r w:rsidRPr="006566DE">
        <w:rPr>
          <w:rFonts w:hint="cs"/>
          <w:rtl/>
        </w:rPr>
        <w:t>.</w:t>
      </w:r>
    </w:p>
    <w:p w14:paraId="4A18E019" w14:textId="70C0AAA4" w:rsidR="00DB0568" w:rsidRDefault="00DB0568" w:rsidP="002C0C3F">
      <w:pPr>
        <w:widowControl w:val="0"/>
        <w:numPr>
          <w:ilvl w:val="2"/>
          <w:numId w:val="22"/>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837AF5">
        <w:rPr>
          <w:rtl/>
        </w:rPr>
        <w:t>8</w:t>
      </w:r>
      <w:r>
        <w:rPr>
          <w:rFonts w:hint="cs"/>
          <w:rtl/>
        </w:rPr>
        <w:t>.</w:t>
      </w:r>
    </w:p>
    <w:p w14:paraId="10DD70DA" w14:textId="247F2172" w:rsidR="007D7805" w:rsidRPr="0047718D" w:rsidRDefault="007D7805" w:rsidP="002C0C3F">
      <w:pPr>
        <w:widowControl w:val="0"/>
        <w:numPr>
          <w:ilvl w:val="2"/>
          <w:numId w:val="22"/>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837AF5">
        <w:rPr>
          <w:rtl/>
        </w:rPr>
        <w:t>8</w:t>
      </w:r>
      <w:r w:rsidRPr="0047718D">
        <w:rPr>
          <w:rtl/>
        </w:rPr>
        <w:t>.</w:t>
      </w:r>
    </w:p>
    <w:p w14:paraId="1A3F0828" w14:textId="04EC95D6" w:rsidR="00DB0568" w:rsidRPr="00EB4B51" w:rsidRDefault="00DB0568" w:rsidP="002C0C3F">
      <w:pPr>
        <w:widowControl w:val="0"/>
        <w:numPr>
          <w:ilvl w:val="2"/>
          <w:numId w:val="22"/>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837AF5">
        <w:rPr>
          <w:rtl/>
        </w:rPr>
        <w:t>8</w:t>
      </w:r>
      <w:r w:rsidRPr="00AE56E1">
        <w:rPr>
          <w:rFonts w:hint="cs"/>
          <w:rtl/>
        </w:rPr>
        <w:t>.</w:t>
      </w:r>
    </w:p>
    <w:p w14:paraId="5392116F" w14:textId="543E8E29" w:rsidR="001A66AB" w:rsidRDefault="001A66AB" w:rsidP="002C0C3F">
      <w:pPr>
        <w:widowControl w:val="0"/>
        <w:numPr>
          <w:ilvl w:val="2"/>
          <w:numId w:val="22"/>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837AF5">
        <w:rPr>
          <w:rtl/>
        </w:rPr>
        <w:t>8</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07C283F8" w:rsidR="008B12A7" w:rsidRDefault="008B12A7" w:rsidP="002C0C3F">
      <w:pPr>
        <w:widowControl w:val="0"/>
        <w:numPr>
          <w:ilvl w:val="2"/>
          <w:numId w:val="22"/>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837AF5">
        <w:rPr>
          <w:rtl/>
        </w:rPr>
        <w:t>8</w:t>
      </w:r>
      <w:r w:rsidR="00160B70">
        <w:rPr>
          <w:rFonts w:hint="cs"/>
          <w:rtl/>
        </w:rPr>
        <w:t>)</w:t>
      </w:r>
      <w:r>
        <w:rPr>
          <w:rFonts w:hint="cs"/>
          <w:rtl/>
        </w:rPr>
        <w:t>.</w:t>
      </w:r>
      <w:r w:rsidR="00B864DE">
        <w:rPr>
          <w:rFonts w:hint="cs"/>
          <w:rtl/>
        </w:rPr>
        <w:t xml:space="preserve"> </w:t>
      </w:r>
    </w:p>
    <w:p w14:paraId="59CE8A15" w14:textId="51D15E78" w:rsidR="00B9138F" w:rsidRDefault="00B9138F" w:rsidP="002C0C3F">
      <w:pPr>
        <w:widowControl w:val="0"/>
        <w:numPr>
          <w:ilvl w:val="2"/>
          <w:numId w:val="22"/>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837AF5">
        <w:rPr>
          <w:rtl/>
        </w:rPr>
        <w:t>8</w:t>
      </w:r>
      <w:r>
        <w:rPr>
          <w:rFonts w:hint="cs"/>
          <w:rtl/>
        </w:rPr>
        <w:t>.</w:t>
      </w:r>
    </w:p>
    <w:p w14:paraId="4960F5E3" w14:textId="7D35C648" w:rsidR="00960241" w:rsidRDefault="00960241" w:rsidP="002C0C3F">
      <w:pPr>
        <w:widowControl w:val="0"/>
        <w:numPr>
          <w:ilvl w:val="2"/>
          <w:numId w:val="22"/>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837AF5">
        <w:rPr>
          <w:rtl/>
        </w:rPr>
        <w:t>8</w:t>
      </w:r>
      <w:r>
        <w:rPr>
          <w:rFonts w:hint="cs"/>
          <w:rtl/>
        </w:rPr>
        <w:t>.</w:t>
      </w:r>
    </w:p>
    <w:p w14:paraId="6FDA8510" w14:textId="77777777" w:rsidR="008B12A7" w:rsidRDefault="008B12A7" w:rsidP="002C0C3F">
      <w:pPr>
        <w:widowControl w:val="0"/>
        <w:numPr>
          <w:ilvl w:val="2"/>
          <w:numId w:val="22"/>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2C0C3F">
      <w:pPr>
        <w:widowControl w:val="0"/>
        <w:numPr>
          <w:ilvl w:val="2"/>
          <w:numId w:val="22"/>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2C0C3F">
      <w:pPr>
        <w:widowControl w:val="0"/>
        <w:numPr>
          <w:ilvl w:val="2"/>
          <w:numId w:val="22"/>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2C0C3F">
      <w:pPr>
        <w:widowControl w:val="0"/>
        <w:numPr>
          <w:ilvl w:val="2"/>
          <w:numId w:val="22"/>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2C0C3F">
      <w:pPr>
        <w:widowControl w:val="0"/>
        <w:numPr>
          <w:ilvl w:val="2"/>
          <w:numId w:val="22"/>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2C0C3F">
      <w:pPr>
        <w:widowControl w:val="0"/>
        <w:numPr>
          <w:ilvl w:val="2"/>
          <w:numId w:val="22"/>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6"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2C0C3F">
      <w:pPr>
        <w:widowControl w:val="0"/>
        <w:numPr>
          <w:ilvl w:val="2"/>
          <w:numId w:val="22"/>
        </w:numPr>
        <w:ind w:left="1842" w:hanging="850"/>
        <w:rPr>
          <w:rtl/>
        </w:rPr>
      </w:pPr>
      <w:r w:rsidRPr="00106524">
        <w:rPr>
          <w:rFonts w:hint="cs"/>
          <w:rtl/>
        </w:rPr>
        <w:lastRenderedPageBreak/>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2C0C3F">
      <w:pPr>
        <w:widowControl w:val="0"/>
        <w:numPr>
          <w:ilvl w:val="3"/>
          <w:numId w:val="22"/>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2C0C3F">
      <w:pPr>
        <w:widowControl w:val="0"/>
        <w:numPr>
          <w:ilvl w:val="3"/>
          <w:numId w:val="22"/>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2C0C3F">
      <w:pPr>
        <w:widowControl w:val="0"/>
        <w:numPr>
          <w:ilvl w:val="2"/>
          <w:numId w:val="22"/>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2C0C3F">
      <w:pPr>
        <w:widowControl w:val="0"/>
        <w:numPr>
          <w:ilvl w:val="2"/>
          <w:numId w:val="22"/>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2C0C3F">
      <w:pPr>
        <w:widowControl w:val="0"/>
        <w:numPr>
          <w:ilvl w:val="2"/>
          <w:numId w:val="22"/>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2C0C3F">
      <w:pPr>
        <w:widowControl w:val="0"/>
        <w:numPr>
          <w:ilvl w:val="2"/>
          <w:numId w:val="22"/>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2C0C3F">
      <w:pPr>
        <w:widowControl w:val="0"/>
        <w:numPr>
          <w:ilvl w:val="1"/>
          <w:numId w:val="22"/>
        </w:numPr>
        <w:ind w:left="1275" w:hanging="567"/>
        <w:rPr>
          <w:b/>
          <w:bCs/>
          <w:u w:val="single"/>
          <w:rtl/>
        </w:rPr>
      </w:pPr>
      <w:r w:rsidRPr="00601455">
        <w:rPr>
          <w:rFonts w:hint="cs"/>
          <w:b/>
          <w:bCs/>
          <w:u w:val="single"/>
          <w:rtl/>
        </w:rPr>
        <w:t>הצעות מפורטות בהתאם לדרישות המכרז, יש לשלוח אל:</w:t>
      </w:r>
    </w:p>
    <w:p w14:paraId="28A12284" w14:textId="77777777" w:rsidR="00F45B9E" w:rsidRDefault="00F45B9E" w:rsidP="00D1763F">
      <w:pPr>
        <w:widowControl w:val="0"/>
        <w:rPr>
          <w:position w:val="2"/>
          <w:rtl/>
          <w:lang w:eastAsia="en-US"/>
        </w:rPr>
      </w:pP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86E35E4" w14:textId="77777777" w:rsidR="00D6278A" w:rsidRPr="00891C07" w:rsidRDefault="00D6278A" w:rsidP="00D1763F">
      <w:pPr>
        <w:widowControl w:val="0"/>
        <w:ind w:left="1417"/>
        <w:jc w:val="left"/>
        <w:rPr>
          <w:b/>
          <w:bCs/>
          <w:sz w:val="32"/>
          <w:szCs w:val="32"/>
          <w:rtl/>
          <w:lang w:eastAsia="en-US"/>
        </w:rPr>
      </w:pPr>
    </w:p>
    <w:p w14:paraId="17165F98" w14:textId="74C0AA3D"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2B6772">
        <w:rPr>
          <w:rFonts w:hint="cs"/>
          <w:b/>
          <w:bCs/>
          <w:sz w:val="32"/>
          <w:szCs w:val="32"/>
          <w:u w:val="single"/>
          <w:lang w:eastAsia="en-US"/>
        </w:rPr>
        <w:t>47/9.2022</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B177C3">
        <w:rPr>
          <w:rFonts w:hint="cs"/>
          <w:b/>
          <w:bCs/>
          <w:sz w:val="32"/>
          <w:szCs w:val="32"/>
          <w:u w:val="single"/>
          <w:rtl/>
          <w:lang w:eastAsia="en-US"/>
        </w:rPr>
        <w:t>מתן שרותי בקרה והדרכה בתחומי הביטחון, הבטיחות והארגון, על טיולים ופעילויות מחוץ למוסד החינוכי</w:t>
      </w:r>
    </w:p>
    <w:p w14:paraId="505E160C" w14:textId="77777777" w:rsidR="00F45B9E" w:rsidRPr="00891C07" w:rsidRDefault="00F45B9E" w:rsidP="00D1763F">
      <w:pPr>
        <w:widowControl w:val="0"/>
        <w:rPr>
          <w:sz w:val="22"/>
          <w:rtl/>
          <w:lang w:eastAsia="en-US"/>
        </w:rPr>
      </w:pP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51F961A" w14:textId="77777777" w:rsidR="00D6278A" w:rsidRPr="00891C07" w:rsidRDefault="00D6278A" w:rsidP="00D1763F">
      <w:pPr>
        <w:widowControl w:val="0"/>
        <w:rPr>
          <w:sz w:val="22"/>
          <w:rtl/>
          <w:lang w:eastAsia="en-US"/>
        </w:rPr>
      </w:pPr>
    </w:p>
    <w:p w14:paraId="77CE11F9" w14:textId="0AA737C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3D6075">
        <w:rPr>
          <w:rFonts w:hint="cs"/>
          <w:b/>
          <w:bCs/>
          <w:sz w:val="26"/>
          <w:szCs w:val="26"/>
          <w:u w:val="single"/>
          <w:rtl/>
          <w:lang w:eastAsia="en-US"/>
        </w:rPr>
        <w:t>28</w:t>
      </w:r>
      <w:r w:rsidR="00FB34ED">
        <w:rPr>
          <w:rFonts w:hint="cs"/>
          <w:b/>
          <w:bCs/>
          <w:sz w:val="26"/>
          <w:szCs w:val="26"/>
          <w:u w:val="single"/>
          <w:rtl/>
          <w:lang w:eastAsia="en-US"/>
        </w:rPr>
        <w:t>/11/2022</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379475F1" w14:textId="77777777" w:rsidR="00F45B9E" w:rsidRPr="00891C07" w:rsidRDefault="00F45B9E" w:rsidP="00D1763F">
      <w:pPr>
        <w:widowControl w:val="0"/>
        <w:ind w:left="1440"/>
        <w:rPr>
          <w:b/>
          <w:bCs/>
          <w:sz w:val="22"/>
          <w:szCs w:val="28"/>
          <w:rtl/>
          <w:lang w:eastAsia="en-US"/>
        </w:rPr>
      </w:pP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9F360D4" w14:textId="77777777" w:rsidR="00F45B9E" w:rsidRPr="00891C07" w:rsidRDefault="00F45B9E" w:rsidP="00D1763F">
      <w:pPr>
        <w:widowControl w:val="0"/>
        <w:ind w:left="1440"/>
        <w:rPr>
          <w:b/>
          <w:bCs/>
          <w:sz w:val="20"/>
          <w:szCs w:val="26"/>
          <w:rtl/>
          <w:lang w:eastAsia="en-US"/>
        </w:rPr>
      </w:pP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ED57B1A"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EE04DEB" w14:textId="727B0574" w:rsidR="00297FF7" w:rsidRDefault="008764DB" w:rsidP="00D1763F">
      <w:pPr>
        <w:widowControl w:val="0"/>
        <w:rPr>
          <w:sz w:val="22"/>
          <w:szCs w:val="22"/>
          <w:rtl/>
          <w:lang w:eastAsia="en-US"/>
        </w:rPr>
      </w:pPr>
      <w:r>
        <w:rPr>
          <w:rFonts w:hint="cs"/>
          <w:noProof/>
          <w:sz w:val="22"/>
          <w:szCs w:val="22"/>
          <w:rtl/>
          <w:lang w:eastAsia="en-US"/>
        </w:rPr>
        <w:lastRenderedPageBreak/>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3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xEF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ukg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yjEQV0AgAA9AQAAA4AAAAA&#10;AAAAAAAAAAAALgIAAGRycy9lMm9Eb2MueG1sUEsBAi0AFAAGAAgAAAAhAPEPV8zfAAAACAEAAA8A&#10;AAAAAAAAAAAAAAAAzgQAAGRycy9kb3ducmV2LnhtbFBLBQYAAAAABAAEAPMAAADaBQAAAAA=&#10;">
                <v:shadow on="t" opacity=".5" offset="3pt,-3pt"/>
                <v:textbo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2" w:name="_נספח_א_–_[טבלת_שינויים_שבוצעו_בהורא"/>
      <w:bookmarkEnd w:id="12"/>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2C0C3F">
      <w:pPr>
        <w:pStyle w:val="11"/>
        <w:numPr>
          <w:ilvl w:val="0"/>
          <w:numId w:val="20"/>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2C0C3F">
      <w:pPr>
        <w:pStyle w:val="26"/>
        <w:numPr>
          <w:ilvl w:val="1"/>
          <w:numId w:val="20"/>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2C0C3F">
      <w:pPr>
        <w:pStyle w:val="26"/>
        <w:numPr>
          <w:ilvl w:val="1"/>
          <w:numId w:val="20"/>
        </w:numPr>
        <w:ind w:left="567" w:hanging="567"/>
        <w:rPr>
          <w:rtl/>
        </w:rPr>
      </w:pPr>
      <w:r>
        <w:rPr>
          <w:rtl/>
        </w:rPr>
        <w:t>מדיניות ימי האשראי של ממשלת ישראל כפופה ל</w:t>
      </w:r>
      <w:hyperlink r:id="rId18"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2C0C3F">
      <w:pPr>
        <w:pStyle w:val="26"/>
        <w:numPr>
          <w:ilvl w:val="1"/>
          <w:numId w:val="20"/>
        </w:numPr>
        <w:ind w:left="567" w:hanging="567"/>
      </w:pPr>
      <w:bookmarkStart w:id="13" w:name="_Ref70512275"/>
      <w:r>
        <w:rPr>
          <w:rFonts w:hint="cs"/>
          <w:rtl/>
        </w:rPr>
        <w:t xml:space="preserve">בחודש פברואר 2021 פורסמו </w:t>
      </w:r>
      <w:hyperlink r:id="rId19"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3"/>
    </w:p>
    <w:p w14:paraId="752F548B" w14:textId="77777777" w:rsidR="00E2138B" w:rsidRPr="004F286A" w:rsidRDefault="00E2138B" w:rsidP="002C0C3F">
      <w:pPr>
        <w:pStyle w:val="26"/>
        <w:numPr>
          <w:ilvl w:val="1"/>
          <w:numId w:val="20"/>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2C0C3F">
      <w:pPr>
        <w:pStyle w:val="26"/>
        <w:numPr>
          <w:ilvl w:val="1"/>
          <w:numId w:val="20"/>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2C0C3F">
      <w:pPr>
        <w:pStyle w:val="26"/>
        <w:numPr>
          <w:ilvl w:val="1"/>
          <w:numId w:val="20"/>
        </w:numPr>
        <w:ind w:left="567" w:hanging="567"/>
        <w:rPr>
          <w:rtl/>
        </w:rPr>
      </w:pPr>
      <w:bookmarkStart w:id="14" w:name="_Ref486944349"/>
      <w:r w:rsidRPr="004F286A">
        <w:rPr>
          <w:rtl/>
        </w:rPr>
        <w:t xml:space="preserve">הוראה זו לא תחול </w:t>
      </w:r>
      <w:r>
        <w:rPr>
          <w:rFonts w:hint="cs"/>
          <w:rtl/>
        </w:rPr>
        <w:t xml:space="preserve">על </w:t>
      </w:r>
      <w:r w:rsidRPr="004F286A">
        <w:rPr>
          <w:rtl/>
        </w:rPr>
        <w:t>סוגי התשלומים הבאים:</w:t>
      </w:r>
      <w:bookmarkEnd w:id="14"/>
    </w:p>
    <w:p w14:paraId="1C2D1DF6" w14:textId="77777777" w:rsidR="00E2138B" w:rsidRDefault="00E2138B" w:rsidP="002C0C3F">
      <w:pPr>
        <w:pStyle w:val="35"/>
        <w:numPr>
          <w:ilvl w:val="2"/>
          <w:numId w:val="20"/>
        </w:numPr>
        <w:tabs>
          <w:tab w:val="clear" w:pos="1304"/>
          <w:tab w:val="left" w:pos="1371"/>
        </w:tabs>
        <w:ind w:left="1371" w:hanging="804"/>
        <w:rPr>
          <w:rtl/>
        </w:rPr>
      </w:pPr>
      <w:r>
        <w:rPr>
          <w:rtl/>
        </w:rPr>
        <w:t>תשלום בין משרדי ממשלה – בהתאם ל</w:t>
      </w:r>
      <w:hyperlink r:id="rId20"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1"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2C0C3F">
      <w:pPr>
        <w:pStyle w:val="35"/>
        <w:numPr>
          <w:ilvl w:val="2"/>
          <w:numId w:val="20"/>
        </w:numPr>
        <w:tabs>
          <w:tab w:val="clear" w:pos="1304"/>
          <w:tab w:val="left" w:pos="1371"/>
        </w:tabs>
        <w:ind w:left="1371" w:hanging="804"/>
        <w:rPr>
          <w:rtl/>
        </w:rPr>
      </w:pPr>
      <w:r>
        <w:rPr>
          <w:rtl/>
        </w:rPr>
        <w:t>תשלום לגוף נתמך – בהתאם ל</w:t>
      </w:r>
      <w:hyperlink r:id="rId22" w:history="1">
        <w:r w:rsidRPr="0014699F">
          <w:rPr>
            <w:rStyle w:val="Hyperlink"/>
            <w:rtl/>
          </w:rPr>
          <w:t>הוראת תכ"ם, "תמיכות במוסדות ציבור", מס' 6.1.0.1</w:t>
        </w:r>
      </w:hyperlink>
      <w:r>
        <w:rPr>
          <w:rtl/>
        </w:rPr>
        <w:t>.</w:t>
      </w:r>
    </w:p>
    <w:p w14:paraId="699F76EA" w14:textId="77777777" w:rsidR="00E2138B" w:rsidRDefault="00E2138B" w:rsidP="002C0C3F">
      <w:pPr>
        <w:pStyle w:val="35"/>
        <w:numPr>
          <w:ilvl w:val="2"/>
          <w:numId w:val="20"/>
        </w:numPr>
        <w:tabs>
          <w:tab w:val="clear" w:pos="1304"/>
          <w:tab w:val="left" w:pos="1371"/>
        </w:tabs>
        <w:ind w:left="1371" w:hanging="804"/>
        <w:rPr>
          <w:rtl/>
        </w:rPr>
      </w:pPr>
      <w:r>
        <w:rPr>
          <w:rtl/>
        </w:rPr>
        <w:t>תשלום בהתאם לפסק דין – בהתאם ל</w:t>
      </w:r>
      <w:hyperlink r:id="rId23"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2C0C3F">
      <w:pPr>
        <w:pStyle w:val="35"/>
        <w:numPr>
          <w:ilvl w:val="2"/>
          <w:numId w:val="20"/>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2C0C3F">
      <w:pPr>
        <w:pStyle w:val="35"/>
        <w:numPr>
          <w:ilvl w:val="2"/>
          <w:numId w:val="20"/>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4"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2C0C3F">
      <w:pPr>
        <w:pStyle w:val="35"/>
        <w:numPr>
          <w:ilvl w:val="2"/>
          <w:numId w:val="20"/>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2C0C3F">
      <w:pPr>
        <w:pStyle w:val="35"/>
        <w:numPr>
          <w:ilvl w:val="2"/>
          <w:numId w:val="20"/>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2C0C3F">
      <w:pPr>
        <w:pStyle w:val="35"/>
        <w:numPr>
          <w:ilvl w:val="2"/>
          <w:numId w:val="20"/>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2C0C3F">
      <w:pPr>
        <w:pStyle w:val="22"/>
        <w:numPr>
          <w:ilvl w:val="1"/>
          <w:numId w:val="20"/>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2C0C3F">
      <w:pPr>
        <w:pStyle w:val="35"/>
        <w:numPr>
          <w:ilvl w:val="2"/>
          <w:numId w:val="20"/>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2C0C3F">
      <w:pPr>
        <w:pStyle w:val="35"/>
        <w:numPr>
          <w:ilvl w:val="2"/>
          <w:numId w:val="20"/>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2C0C3F">
      <w:pPr>
        <w:pStyle w:val="35"/>
        <w:numPr>
          <w:ilvl w:val="2"/>
          <w:numId w:val="20"/>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2C0C3F">
      <w:pPr>
        <w:pStyle w:val="26"/>
        <w:numPr>
          <w:ilvl w:val="1"/>
          <w:numId w:val="20"/>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lastRenderedPageBreak/>
              <w:t>אתר הוראות תכ"ם:</w:t>
            </w:r>
            <w:r w:rsidRPr="00D72F09">
              <w:rPr>
                <w:rFonts w:ascii="Arial" w:hAnsi="Arial" w:cs="Arial"/>
                <w:sz w:val="20"/>
                <w:szCs w:val="20"/>
                <w:rtl/>
              </w:rPr>
              <w:t xml:space="preserve"> </w:t>
            </w:r>
            <w:hyperlink r:id="rId25"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6"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7" w:history="1">
              <w:r w:rsidRPr="00CF4EAC">
                <w:rPr>
                  <w:rStyle w:val="Hyperlink"/>
                  <w:rFonts w:ascii="Tahoma" w:hAnsi="Tahoma" w:cs="Tahoma"/>
                  <w:sz w:val="20"/>
                  <w:szCs w:val="20"/>
                </w:rPr>
                <w:t>takam@mof.gov.il</w:t>
              </w:r>
            </w:hyperlink>
          </w:p>
        </w:tc>
      </w:tr>
    </w:tbl>
    <w:p w14:paraId="242C5107" w14:textId="2EC27519" w:rsidR="006A66F5" w:rsidRDefault="00355B1E" w:rsidP="00D1763F">
      <w:pPr>
        <w:widowControl w:val="0"/>
        <w:ind w:left="-33"/>
        <w:jc w:val="right"/>
        <w:rPr>
          <w:rtl/>
        </w:rPr>
      </w:pPr>
      <w:r>
        <w:rPr>
          <w:rFonts w:hint="cs"/>
          <w:rtl/>
        </w:rPr>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bookmarkStart w:id="15" w:name="נספח_א"/>
            <w:bookmarkStart w:id="16" w:name="נספח_ב"/>
            <w:bookmarkStart w:id="17" w:name="נספח_ג"/>
            <w:bookmarkStart w:id="18" w:name="נספח_ד"/>
            <w:bookmarkStart w:id="19" w:name="נספח_ה"/>
            <w:bookmarkEnd w:id="15"/>
            <w:bookmarkEnd w:id="16"/>
            <w:bookmarkEnd w:id="17"/>
            <w:bookmarkEnd w:id="18"/>
            <w:bookmarkEnd w:id="19"/>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30411">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30411">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2C0C3F">
      <w:pPr>
        <w:pStyle w:val="11"/>
        <w:numPr>
          <w:ilvl w:val="0"/>
          <w:numId w:val="20"/>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2C0C3F">
      <w:pPr>
        <w:pStyle w:val="26"/>
        <w:numPr>
          <w:ilvl w:val="1"/>
          <w:numId w:val="20"/>
        </w:numPr>
        <w:ind w:left="567" w:hanging="567"/>
      </w:pPr>
      <w:bookmarkStart w:id="20" w:name="_Ref483313735"/>
      <w:bookmarkStart w:id="2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2" w:name="_Ref46740966"/>
      <w:bookmarkStart w:id="23" w:name="_Ref486944754"/>
      <w:bookmarkEnd w:id="21"/>
      <w:r>
        <w:rPr>
          <w:rFonts w:hint="cs"/>
          <w:rtl/>
        </w:rPr>
        <w:t xml:space="preserve"> </w:t>
      </w:r>
    </w:p>
    <w:p w14:paraId="3B1C3439" w14:textId="77777777" w:rsidR="00E2138B" w:rsidRPr="00A64B23" w:rsidRDefault="00E2138B" w:rsidP="002C0C3F">
      <w:pPr>
        <w:pStyle w:val="26"/>
        <w:numPr>
          <w:ilvl w:val="1"/>
          <w:numId w:val="20"/>
        </w:numPr>
        <w:ind w:left="567" w:hanging="567"/>
      </w:pPr>
      <w:bookmarkStart w:id="2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2"/>
      <w:r w:rsidRPr="00A64B23">
        <w:rPr>
          <w:rtl/>
        </w:rPr>
        <w:t xml:space="preserve">יהיה </w:t>
      </w:r>
      <w:bookmarkEnd w:id="2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7.3.9.4.</w:t>
        </w:r>
      </w:hyperlink>
      <w:bookmarkEnd w:id="24"/>
    </w:p>
    <w:p w14:paraId="440C3DAE" w14:textId="77777777" w:rsidR="00E2138B" w:rsidRPr="00A64B23" w:rsidRDefault="00E2138B" w:rsidP="002C0C3F">
      <w:pPr>
        <w:pStyle w:val="26"/>
        <w:numPr>
          <w:ilvl w:val="1"/>
          <w:numId w:val="20"/>
        </w:numPr>
        <w:ind w:left="567" w:hanging="567"/>
      </w:pPr>
      <w:bookmarkStart w:id="2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5"/>
    </w:p>
    <w:p w14:paraId="24A72749" w14:textId="77777777" w:rsidR="00E2138B" w:rsidRPr="00A64B23" w:rsidRDefault="00E2138B" w:rsidP="002C0C3F">
      <w:pPr>
        <w:pStyle w:val="26"/>
        <w:numPr>
          <w:ilvl w:val="1"/>
          <w:numId w:val="20"/>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2C0C3F">
      <w:pPr>
        <w:pStyle w:val="35"/>
        <w:numPr>
          <w:ilvl w:val="2"/>
          <w:numId w:val="20"/>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2C0C3F">
      <w:pPr>
        <w:pStyle w:val="35"/>
        <w:numPr>
          <w:ilvl w:val="2"/>
          <w:numId w:val="20"/>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2C0C3F">
      <w:pPr>
        <w:pStyle w:val="26"/>
        <w:numPr>
          <w:ilvl w:val="1"/>
          <w:numId w:val="20"/>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2C0C3F">
      <w:pPr>
        <w:pStyle w:val="26"/>
        <w:numPr>
          <w:ilvl w:val="1"/>
          <w:numId w:val="20"/>
        </w:numPr>
        <w:ind w:left="567" w:hanging="567"/>
      </w:pPr>
      <w:r w:rsidRPr="00A64B23">
        <w:rPr>
          <w:rtl/>
        </w:rPr>
        <w:t>פיגורים במועדי תשלום יישאו ריבית</w:t>
      </w:r>
      <w:r>
        <w:rPr>
          <w:rFonts w:hint="cs"/>
          <w:rtl/>
        </w:rPr>
        <w:t>,</w:t>
      </w:r>
      <w:r w:rsidRPr="00A64B23">
        <w:rPr>
          <w:rtl/>
        </w:rPr>
        <w:t xml:space="preserve"> כמפורט ב</w:t>
      </w:r>
      <w:hyperlink r:id="rId30"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2C0C3F">
      <w:pPr>
        <w:pStyle w:val="26"/>
        <w:numPr>
          <w:ilvl w:val="1"/>
          <w:numId w:val="20"/>
        </w:numPr>
        <w:ind w:left="567" w:hanging="567"/>
        <w:rPr>
          <w:u w:val="single"/>
        </w:rPr>
      </w:pPr>
      <w:bookmarkStart w:id="26" w:name="_Ref51678527"/>
      <w:bookmarkStart w:id="2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6"/>
    </w:p>
    <w:p w14:paraId="6774630A" w14:textId="77777777" w:rsidR="00E2138B" w:rsidRDefault="00E2138B" w:rsidP="002C0C3F">
      <w:pPr>
        <w:pStyle w:val="35"/>
        <w:numPr>
          <w:ilvl w:val="2"/>
          <w:numId w:val="20"/>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1"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27"/>
    </w:p>
    <w:p w14:paraId="61948671" w14:textId="77777777" w:rsidR="00E2138B" w:rsidRDefault="00E2138B" w:rsidP="002C0C3F">
      <w:pPr>
        <w:pStyle w:val="26"/>
        <w:numPr>
          <w:ilvl w:val="1"/>
          <w:numId w:val="20"/>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lastRenderedPageBreak/>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bookmarkStart w:id="28"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30411">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30411">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2C0C3F">
      <w:pPr>
        <w:pStyle w:val="22"/>
        <w:numPr>
          <w:ilvl w:val="1"/>
          <w:numId w:val="20"/>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28"/>
    </w:p>
    <w:p w14:paraId="4351BBCE" w14:textId="77777777" w:rsidR="003D26C1" w:rsidRPr="00A64B23" w:rsidRDefault="003D26C1" w:rsidP="002C0C3F">
      <w:pPr>
        <w:pStyle w:val="35"/>
        <w:numPr>
          <w:ilvl w:val="2"/>
          <w:numId w:val="20"/>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2C0C3F">
      <w:pPr>
        <w:pStyle w:val="35"/>
        <w:numPr>
          <w:ilvl w:val="2"/>
          <w:numId w:val="20"/>
        </w:numPr>
        <w:tabs>
          <w:tab w:val="clear" w:pos="1304"/>
          <w:tab w:val="left" w:pos="1371"/>
        </w:tabs>
        <w:ind w:left="1371" w:hanging="804"/>
        <w:rPr>
          <w:rtl/>
        </w:rPr>
      </w:pPr>
      <w:bookmarkStart w:id="29" w:name="_Ref70521093"/>
      <w:r>
        <w:rPr>
          <w:rFonts w:hint="cs"/>
          <w:rtl/>
        </w:rPr>
        <w:t>דיווח רבעוני (עבור 3 הרבעונים הראשונים של כל שנה):</w:t>
      </w:r>
      <w:bookmarkEnd w:id="29"/>
    </w:p>
    <w:p w14:paraId="62DB7FCD"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2C0C3F">
      <w:pPr>
        <w:pStyle w:val="41"/>
        <w:numPr>
          <w:ilvl w:val="3"/>
          <w:numId w:val="20"/>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2C0C3F">
      <w:pPr>
        <w:pStyle w:val="35"/>
        <w:numPr>
          <w:ilvl w:val="2"/>
          <w:numId w:val="20"/>
        </w:numPr>
        <w:tabs>
          <w:tab w:val="clear" w:pos="1304"/>
          <w:tab w:val="left" w:pos="1371"/>
        </w:tabs>
        <w:ind w:left="1371" w:hanging="804"/>
      </w:pPr>
      <w:bookmarkStart w:id="30" w:name="_Ref70520500"/>
      <w:r>
        <w:rPr>
          <w:rFonts w:hint="cs"/>
          <w:rtl/>
        </w:rPr>
        <w:t>דיווח שנתי:</w:t>
      </w:r>
      <w:bookmarkEnd w:id="30"/>
    </w:p>
    <w:p w14:paraId="72F67A46" w14:textId="77777777" w:rsidR="001D15FD" w:rsidRPr="00D13AED" w:rsidRDefault="001D15FD" w:rsidP="002C0C3F">
      <w:pPr>
        <w:pStyle w:val="41"/>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2C0C3F">
      <w:pPr>
        <w:pStyle w:val="41"/>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2C0C3F">
      <w:pPr>
        <w:pStyle w:val="41"/>
        <w:numPr>
          <w:ilvl w:val="3"/>
          <w:numId w:val="20"/>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2C0C3F">
      <w:pPr>
        <w:pStyle w:val="26"/>
        <w:numPr>
          <w:ilvl w:val="1"/>
          <w:numId w:val="20"/>
        </w:numPr>
        <w:ind w:left="567" w:hanging="567"/>
      </w:pPr>
      <w:bookmarkStart w:id="3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1"/>
    </w:p>
    <w:p w14:paraId="7BDDD27D" w14:textId="77777777" w:rsidR="001D15FD" w:rsidRDefault="001D15FD" w:rsidP="002C0C3F">
      <w:pPr>
        <w:pStyle w:val="26"/>
        <w:numPr>
          <w:ilvl w:val="1"/>
          <w:numId w:val="20"/>
        </w:numPr>
        <w:ind w:left="567" w:hanging="567"/>
      </w:pPr>
      <w:r>
        <w:rPr>
          <w:rtl/>
        </w:rPr>
        <w:t xml:space="preserve">חשב המשרד יהיה רשאי לאשר תשלום </w:t>
      </w:r>
      <w:r>
        <w:rPr>
          <w:rFonts w:hint="cs"/>
          <w:rtl/>
        </w:rPr>
        <w:t xml:space="preserve">מקדמות </w:t>
      </w:r>
      <w:r>
        <w:rPr>
          <w:rtl/>
        </w:rPr>
        <w:t>בהתאם ל</w:t>
      </w:r>
      <w:hyperlink r:id="rId35" w:history="1">
        <w:r w:rsidRPr="00346125">
          <w:rPr>
            <w:rStyle w:val="Hyperlink"/>
            <w:rtl/>
          </w:rPr>
          <w:t>הוראת תכ"ם, "תשלום מקדמות", מס' 1.4.0.6.</w:t>
        </w:r>
      </w:hyperlink>
    </w:p>
    <w:p w14:paraId="07E10F0F" w14:textId="77777777" w:rsidR="001D15FD" w:rsidRPr="008903B5" w:rsidRDefault="001D15FD" w:rsidP="002C0C3F">
      <w:pPr>
        <w:pStyle w:val="22"/>
        <w:numPr>
          <w:ilvl w:val="1"/>
          <w:numId w:val="20"/>
        </w:numPr>
        <w:ind w:left="567" w:right="0" w:hanging="567"/>
      </w:pPr>
      <w:bookmarkStart w:id="32" w:name="_Ref486944326"/>
      <w:r w:rsidRPr="008903B5">
        <w:rPr>
          <w:rtl/>
        </w:rPr>
        <w:t>הוראות מעבר</w:t>
      </w:r>
      <w:bookmarkEnd w:id="32"/>
    </w:p>
    <w:p w14:paraId="600B597C" w14:textId="77777777" w:rsidR="001D15FD" w:rsidRDefault="001D15FD" w:rsidP="002C0C3F">
      <w:pPr>
        <w:pStyle w:val="35"/>
        <w:numPr>
          <w:ilvl w:val="2"/>
          <w:numId w:val="20"/>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6"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7"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8"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2C0C3F">
      <w:pPr>
        <w:pStyle w:val="35"/>
        <w:numPr>
          <w:ilvl w:val="2"/>
          <w:numId w:val="20"/>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9"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2C0C3F">
      <w:pPr>
        <w:pStyle w:val="11"/>
        <w:numPr>
          <w:ilvl w:val="0"/>
          <w:numId w:val="20"/>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2C0C3F">
      <w:pPr>
        <w:pStyle w:val="26"/>
        <w:numPr>
          <w:ilvl w:val="1"/>
          <w:numId w:val="20"/>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2C0C3F">
      <w:pPr>
        <w:pStyle w:val="26"/>
        <w:numPr>
          <w:ilvl w:val="1"/>
          <w:numId w:val="20"/>
        </w:numPr>
        <w:ind w:left="567" w:hanging="567"/>
        <w:rPr>
          <w:rStyle w:val="Hyperlink"/>
        </w:rPr>
      </w:pPr>
      <w:r>
        <w:rPr>
          <w:rStyle w:val="Hyperlink"/>
          <w:rtl/>
        </w:rPr>
        <w:fldChar w:fldCharType="end"/>
      </w:r>
      <w:hyperlink r:id="rId40" w:history="1">
        <w:r w:rsidRPr="001A4788">
          <w:rPr>
            <w:rStyle w:val="Hyperlink"/>
            <w:rtl/>
          </w:rPr>
          <w:t>חוק חתימה אלקטרונית, תשס"א-2001</w:t>
        </w:r>
      </w:hyperlink>
      <w:r>
        <w:rPr>
          <w:rStyle w:val="Hyperlink"/>
          <w:rFonts w:hint="cs"/>
          <w:rtl/>
        </w:rPr>
        <w:t>.</w:t>
      </w:r>
    </w:p>
    <w:p w14:paraId="0BA2870A" w14:textId="77777777" w:rsidR="001D15FD" w:rsidRDefault="00BC5B8F" w:rsidP="002C0C3F">
      <w:pPr>
        <w:pStyle w:val="26"/>
        <w:numPr>
          <w:ilvl w:val="1"/>
          <w:numId w:val="20"/>
        </w:numPr>
        <w:ind w:left="567" w:hanging="567"/>
        <w:rPr>
          <w:rStyle w:val="Hyperlink"/>
        </w:rPr>
      </w:pPr>
      <w:hyperlink r:id="rId41"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2C0C3F">
      <w:pPr>
        <w:pStyle w:val="26"/>
        <w:numPr>
          <w:ilvl w:val="1"/>
          <w:numId w:val="20"/>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2C0C3F">
      <w:pPr>
        <w:pStyle w:val="26"/>
        <w:numPr>
          <w:ilvl w:val="1"/>
          <w:numId w:val="20"/>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2C0C3F">
      <w:pPr>
        <w:pStyle w:val="26"/>
        <w:numPr>
          <w:ilvl w:val="1"/>
          <w:numId w:val="20"/>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2C0C3F">
      <w:pPr>
        <w:pStyle w:val="26"/>
        <w:numPr>
          <w:ilvl w:val="1"/>
          <w:numId w:val="20"/>
        </w:numPr>
        <w:ind w:left="567" w:hanging="567"/>
        <w:rPr>
          <w:rStyle w:val="Hyperlink"/>
        </w:rPr>
      </w:pPr>
      <w:r>
        <w:rPr>
          <w:rStyle w:val="Hyperlink"/>
          <w:rtl/>
        </w:rPr>
        <w:fldChar w:fldCharType="end"/>
      </w:r>
      <w:hyperlink r:id="rId42"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BC5B8F" w:rsidP="002C0C3F">
      <w:pPr>
        <w:pStyle w:val="26"/>
        <w:numPr>
          <w:ilvl w:val="1"/>
          <w:numId w:val="20"/>
        </w:numPr>
        <w:ind w:left="567" w:hanging="567"/>
        <w:rPr>
          <w:rStyle w:val="Hyperlink"/>
        </w:rPr>
      </w:pPr>
      <w:hyperlink r:id="rId43"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BC5B8F" w:rsidP="002C0C3F">
      <w:pPr>
        <w:pStyle w:val="26"/>
        <w:numPr>
          <w:ilvl w:val="1"/>
          <w:numId w:val="20"/>
        </w:numPr>
        <w:ind w:left="567" w:hanging="567"/>
        <w:rPr>
          <w:rStyle w:val="Hyperlink"/>
        </w:rPr>
      </w:pPr>
      <w:hyperlink r:id="rId44" w:history="1">
        <w:r w:rsidR="001D15FD" w:rsidRPr="00007EAD">
          <w:rPr>
            <w:rStyle w:val="Hyperlink"/>
            <w:rtl/>
          </w:rPr>
          <w:t>תקנות מס ערך מוסף (ניהול פנקסי חשבונות) תשל"ו-1976.</w:t>
        </w:r>
      </w:hyperlink>
    </w:p>
    <w:p w14:paraId="23CBF20D" w14:textId="77777777" w:rsidR="001D15FD" w:rsidRDefault="00BC5B8F" w:rsidP="002C0C3F">
      <w:pPr>
        <w:pStyle w:val="26"/>
        <w:numPr>
          <w:ilvl w:val="1"/>
          <w:numId w:val="20"/>
        </w:numPr>
        <w:ind w:left="567" w:hanging="567"/>
        <w:rPr>
          <w:rtl/>
        </w:rPr>
      </w:pPr>
      <w:hyperlink r:id="rId45"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BC5B8F" w:rsidP="002C0C3F">
      <w:pPr>
        <w:pStyle w:val="26"/>
        <w:numPr>
          <w:ilvl w:val="1"/>
          <w:numId w:val="20"/>
        </w:numPr>
        <w:ind w:left="567" w:hanging="567"/>
        <w:rPr>
          <w:rStyle w:val="Hyperlink"/>
        </w:rPr>
      </w:pPr>
      <w:hyperlink r:id="rId46"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BC5B8F" w:rsidP="002C0C3F">
      <w:pPr>
        <w:pStyle w:val="26"/>
        <w:numPr>
          <w:ilvl w:val="1"/>
          <w:numId w:val="20"/>
        </w:numPr>
        <w:ind w:left="567" w:hanging="567"/>
        <w:rPr>
          <w:rtl/>
        </w:rPr>
      </w:pPr>
      <w:hyperlink r:id="rId47"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BC5B8F" w:rsidP="002C0C3F">
      <w:pPr>
        <w:pStyle w:val="26"/>
        <w:numPr>
          <w:ilvl w:val="1"/>
          <w:numId w:val="20"/>
        </w:numPr>
        <w:ind w:left="567" w:hanging="567"/>
      </w:pPr>
      <w:hyperlink r:id="rId48" w:history="1">
        <w:r w:rsidR="001D15FD" w:rsidRPr="009C5B54">
          <w:rPr>
            <w:rStyle w:val="Hyperlink"/>
            <w:rtl/>
          </w:rPr>
          <w:t>הוראת תכ"ם, "תשלום עקב פסק דין שניתן כנגד המדינה", מס' 1.5.0.4.</w:t>
        </w:r>
      </w:hyperlink>
    </w:p>
    <w:p w14:paraId="083E1131" w14:textId="77777777" w:rsidR="001D15FD" w:rsidRDefault="00BC5B8F" w:rsidP="002C0C3F">
      <w:pPr>
        <w:pStyle w:val="26"/>
        <w:numPr>
          <w:ilvl w:val="1"/>
          <w:numId w:val="20"/>
        </w:numPr>
        <w:ind w:left="567" w:hanging="567"/>
        <w:rPr>
          <w:rtl/>
        </w:rPr>
      </w:pPr>
      <w:hyperlink r:id="rId49"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BC5B8F" w:rsidP="002C0C3F">
      <w:pPr>
        <w:pStyle w:val="26"/>
        <w:numPr>
          <w:ilvl w:val="1"/>
          <w:numId w:val="20"/>
        </w:numPr>
        <w:ind w:left="567" w:hanging="567"/>
      </w:pPr>
      <w:hyperlink r:id="rId50"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BC5B8F" w:rsidP="002C0C3F">
      <w:pPr>
        <w:pStyle w:val="26"/>
        <w:numPr>
          <w:ilvl w:val="1"/>
          <w:numId w:val="20"/>
        </w:numPr>
        <w:ind w:left="567" w:hanging="567"/>
        <w:rPr>
          <w:rtl/>
        </w:rPr>
      </w:pPr>
      <w:hyperlink r:id="rId51"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BC5B8F" w:rsidP="002C0C3F">
      <w:pPr>
        <w:pStyle w:val="26"/>
        <w:numPr>
          <w:ilvl w:val="1"/>
          <w:numId w:val="20"/>
        </w:numPr>
        <w:ind w:left="567" w:hanging="567"/>
      </w:pPr>
      <w:hyperlink r:id="rId52"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BC5B8F" w:rsidP="002C0C3F">
      <w:pPr>
        <w:pStyle w:val="26"/>
        <w:numPr>
          <w:ilvl w:val="1"/>
          <w:numId w:val="20"/>
        </w:numPr>
        <w:ind w:left="567" w:hanging="567"/>
        <w:rPr>
          <w:rtl/>
        </w:rPr>
      </w:pPr>
      <w:hyperlink r:id="rId53"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2C0C3F">
      <w:pPr>
        <w:pStyle w:val="11"/>
        <w:numPr>
          <w:ilvl w:val="0"/>
          <w:numId w:val="20"/>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BC5B8F" w:rsidP="002C0C3F">
      <w:pPr>
        <w:pStyle w:val="26"/>
        <w:numPr>
          <w:ilvl w:val="1"/>
          <w:numId w:val="20"/>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BC5B8F" w:rsidP="002C0C3F">
      <w:pPr>
        <w:pStyle w:val="26"/>
        <w:numPr>
          <w:ilvl w:val="1"/>
          <w:numId w:val="20"/>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BC5B8F" w:rsidP="002C0C3F">
      <w:pPr>
        <w:pStyle w:val="26"/>
        <w:numPr>
          <w:ilvl w:val="1"/>
          <w:numId w:val="20"/>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6"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05179B">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05179B">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05179B">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05179B">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05179B">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05179B">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05179B">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05179B">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2C0C3F">
      <w:pPr>
        <w:pStyle w:val="a0"/>
        <w:numPr>
          <w:ilvl w:val="0"/>
          <w:numId w:val="21"/>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7" w:history="1">
        <w:r w:rsidRPr="00E07D97">
          <w:rPr>
            <w:rStyle w:val="Hyperlink"/>
            <w:rtl/>
          </w:rPr>
          <w:t>חוק מס ערך מוסף, תשל"ו-1975</w:t>
        </w:r>
      </w:hyperlink>
      <w:r>
        <w:rPr>
          <w:rtl/>
        </w:rPr>
        <w:t xml:space="preserve"> </w:t>
      </w:r>
      <w:hyperlink r:id="rId58"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2C0C3F">
      <w:pPr>
        <w:pStyle w:val="a0"/>
        <w:numPr>
          <w:ilvl w:val="0"/>
          <w:numId w:val="21"/>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2C0C3F">
      <w:pPr>
        <w:pStyle w:val="a0"/>
        <w:numPr>
          <w:ilvl w:val="0"/>
          <w:numId w:val="21"/>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9" w:history="1">
        <w:r w:rsidRPr="0049710B">
          <w:rPr>
            <w:rStyle w:val="Hyperlink"/>
            <w:rtl/>
          </w:rPr>
          <w:t>הוראת תכ"ם, "בדיקת חשבון", מס' 1.4.0.2.</w:t>
        </w:r>
      </w:hyperlink>
    </w:p>
    <w:p w14:paraId="069D62EC" w14:textId="77777777" w:rsidR="001D15FD" w:rsidRDefault="001D15FD" w:rsidP="002C0C3F">
      <w:pPr>
        <w:pStyle w:val="a0"/>
        <w:numPr>
          <w:ilvl w:val="0"/>
          <w:numId w:val="21"/>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0"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2C0C3F">
      <w:pPr>
        <w:pStyle w:val="a0"/>
        <w:numPr>
          <w:ilvl w:val="1"/>
          <w:numId w:val="19"/>
        </w:numPr>
        <w:ind w:left="946" w:hanging="567"/>
        <w:rPr>
          <w:rtl/>
        </w:rPr>
      </w:pPr>
      <w:r>
        <w:rPr>
          <w:rtl/>
        </w:rPr>
        <w:t xml:space="preserve">מסירה אישית למזמין על ידי הספק או מי מטעמו. </w:t>
      </w:r>
    </w:p>
    <w:p w14:paraId="1C5F466D" w14:textId="77777777" w:rsidR="001D15FD" w:rsidRDefault="001D15FD" w:rsidP="002C0C3F">
      <w:pPr>
        <w:pStyle w:val="a0"/>
        <w:numPr>
          <w:ilvl w:val="1"/>
          <w:numId w:val="19"/>
        </w:numPr>
        <w:ind w:left="946" w:hanging="567"/>
        <w:rPr>
          <w:rtl/>
        </w:rPr>
      </w:pPr>
      <w:r>
        <w:rPr>
          <w:rtl/>
        </w:rPr>
        <w:t>דואר רשום עם אישור מסירה.</w:t>
      </w:r>
    </w:p>
    <w:p w14:paraId="0E1D77C0" w14:textId="77777777" w:rsidR="001D15FD" w:rsidRDefault="001D15FD" w:rsidP="002C0C3F">
      <w:pPr>
        <w:pStyle w:val="a0"/>
        <w:numPr>
          <w:ilvl w:val="1"/>
          <w:numId w:val="19"/>
        </w:numPr>
        <w:ind w:left="946" w:hanging="567"/>
        <w:rPr>
          <w:rtl/>
        </w:rPr>
      </w:pPr>
      <w:r>
        <w:rPr>
          <w:rtl/>
        </w:rPr>
        <w:t>מסר אלקטרוני</w:t>
      </w:r>
      <w:r>
        <w:rPr>
          <w:rFonts w:hint="cs"/>
          <w:rtl/>
        </w:rPr>
        <w:t>,</w:t>
      </w:r>
      <w:r>
        <w:rPr>
          <w:rtl/>
        </w:rPr>
        <w:t xml:space="preserve"> כהגדרתו ב</w:t>
      </w:r>
      <w:hyperlink r:id="rId61"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2C0C3F">
      <w:pPr>
        <w:pStyle w:val="a0"/>
        <w:numPr>
          <w:ilvl w:val="1"/>
          <w:numId w:val="19"/>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2C0C3F">
      <w:pPr>
        <w:pStyle w:val="a0"/>
        <w:numPr>
          <w:ilvl w:val="1"/>
          <w:numId w:val="19"/>
        </w:numPr>
        <w:ind w:left="946" w:hanging="567"/>
        <w:rPr>
          <w:rtl/>
        </w:rPr>
      </w:pPr>
      <w:r>
        <w:rPr>
          <w:rtl/>
        </w:rPr>
        <w:t>מסר אלקטרוני באמצעות מערכת ייעודית ממוחשבת של המזמין.</w:t>
      </w:r>
    </w:p>
    <w:p w14:paraId="481F38CC" w14:textId="77777777" w:rsidR="001D15FD" w:rsidRDefault="001D15FD" w:rsidP="002C0C3F">
      <w:pPr>
        <w:pStyle w:val="a0"/>
        <w:numPr>
          <w:ilvl w:val="1"/>
          <w:numId w:val="19"/>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2C0C3F">
      <w:pPr>
        <w:pStyle w:val="a0"/>
        <w:numPr>
          <w:ilvl w:val="0"/>
          <w:numId w:val="21"/>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2C0C3F">
      <w:pPr>
        <w:pStyle w:val="a0"/>
        <w:numPr>
          <w:ilvl w:val="0"/>
          <w:numId w:val="21"/>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2"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5" w:history="1">
              <w:r w:rsidRPr="001D15FD">
                <w:rPr>
                  <w:rFonts w:ascii="Tahoma" w:hAnsi="Tahoma" w:cs="Tahoma"/>
                  <w:color w:val="3464BA"/>
                  <w:sz w:val="20"/>
                  <w:szCs w:val="20"/>
                  <w:u w:val="dotted" w:color="3464BA"/>
                  <w:lang w:eastAsia="en-US"/>
                </w:rPr>
                <w:t>takam@mof.gov.il</w:t>
              </w:r>
            </w:hyperlink>
          </w:p>
        </w:tc>
      </w:tr>
    </w:tbl>
    <w:p w14:paraId="0CDBF227"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6CE56827"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37D9A3E5" w14:textId="4DDC453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3714842" w14:textId="77777777" w:rsidR="008B3502" w:rsidRPr="005B2B87" w:rsidRDefault="008B3502" w:rsidP="00D1763F">
      <w:pPr>
        <w:widowControl w:val="0"/>
        <w:overflowPunct/>
        <w:autoSpaceDE/>
        <w:autoSpaceDN/>
        <w:adjustRightInd/>
        <w:jc w:val="center"/>
        <w:textAlignment w:val="auto"/>
        <w:rPr>
          <w:b/>
          <w:bCs/>
          <w:noProof/>
          <w:rtl/>
        </w:rPr>
      </w:pPr>
    </w:p>
    <w:p w14:paraId="1BEDCB12" w14:textId="77777777" w:rsidR="008B3502" w:rsidRPr="005B2B87" w:rsidRDefault="008B3502" w:rsidP="00D1763F">
      <w:pPr>
        <w:widowControl w:val="0"/>
        <w:overflowPunct/>
        <w:autoSpaceDE/>
        <w:autoSpaceDN/>
        <w:adjustRightInd/>
        <w:jc w:val="center"/>
        <w:textAlignment w:val="auto"/>
        <w:rPr>
          <w:b/>
          <w:bCs/>
          <w:noProof/>
          <w:rtl/>
        </w:rPr>
      </w:pPr>
    </w:p>
    <w:p w14:paraId="0C9422C5" w14:textId="77777777" w:rsidR="008B3502" w:rsidRPr="005B2B87" w:rsidRDefault="008B3502" w:rsidP="00D1763F">
      <w:pPr>
        <w:widowControl w:val="0"/>
        <w:overflowPunct/>
        <w:autoSpaceDE/>
        <w:autoSpaceDN/>
        <w:adjustRightInd/>
        <w:jc w:val="center"/>
        <w:textAlignment w:val="auto"/>
        <w:rPr>
          <w:b/>
          <w:bCs/>
          <w:noProof/>
          <w:rtl/>
        </w:rPr>
      </w:pPr>
    </w:p>
    <w:p w14:paraId="2A06A002"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B35284B" w14:textId="77777777" w:rsidR="008B3502" w:rsidRPr="005B2B87" w:rsidRDefault="008B3502" w:rsidP="00D1763F">
      <w:pPr>
        <w:widowControl w:val="0"/>
        <w:overflowPunct/>
        <w:autoSpaceDE/>
        <w:autoSpaceDN/>
        <w:adjustRightInd/>
        <w:jc w:val="center"/>
        <w:textAlignment w:val="auto"/>
        <w:rPr>
          <w:b/>
          <w:bCs/>
          <w:noProof/>
          <w:rtl/>
        </w:rPr>
      </w:pPr>
    </w:p>
    <w:p w14:paraId="2157AE99"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3BD1E5E5" w14:textId="77777777" w:rsidR="008B3502" w:rsidRPr="005B2B87" w:rsidRDefault="008B3502" w:rsidP="00D1763F">
      <w:pPr>
        <w:widowControl w:val="0"/>
        <w:overflowPunct/>
        <w:autoSpaceDE/>
        <w:autoSpaceDN/>
        <w:adjustRightInd/>
        <w:jc w:val="center"/>
        <w:textAlignment w:val="auto"/>
        <w:rPr>
          <w:noProof/>
          <w:rtl/>
        </w:rPr>
      </w:pPr>
    </w:p>
    <w:p w14:paraId="7E6D528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3036101"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3AD2F1D" w14:textId="77777777" w:rsidR="008B3502" w:rsidRPr="005B2B87" w:rsidRDefault="008B3502" w:rsidP="00D1763F">
      <w:pPr>
        <w:widowControl w:val="0"/>
        <w:overflowPunct/>
        <w:autoSpaceDE/>
        <w:autoSpaceDN/>
        <w:adjustRightInd/>
        <w:jc w:val="center"/>
        <w:textAlignment w:val="auto"/>
        <w:rPr>
          <w:noProof/>
          <w:rtl/>
        </w:rPr>
      </w:pPr>
    </w:p>
    <w:p w14:paraId="55F55DE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411F3B68" w14:textId="77777777" w:rsidR="008B3502" w:rsidRPr="005B2B87" w:rsidRDefault="008B3502" w:rsidP="00D1763F">
      <w:pPr>
        <w:widowControl w:val="0"/>
        <w:overflowPunct/>
        <w:autoSpaceDE/>
        <w:autoSpaceDN/>
        <w:adjustRightInd/>
        <w:jc w:val="center"/>
        <w:textAlignment w:val="auto"/>
        <w:rPr>
          <w:noProof/>
          <w:rtl/>
        </w:rPr>
      </w:pPr>
    </w:p>
    <w:p w14:paraId="6636E73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351DC8F" w14:textId="77777777" w:rsidR="008B3502" w:rsidRPr="005B2B87" w:rsidRDefault="008B3502" w:rsidP="00D1763F">
      <w:pPr>
        <w:widowControl w:val="0"/>
        <w:overflowPunct/>
        <w:autoSpaceDE/>
        <w:autoSpaceDN/>
        <w:adjustRightInd/>
        <w:jc w:val="center"/>
        <w:textAlignment w:val="auto"/>
        <w:rPr>
          <w:noProof/>
          <w:rtl/>
        </w:rPr>
      </w:pPr>
    </w:p>
    <w:p w14:paraId="56874C2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1F80D407" w14:textId="77777777" w:rsidR="008B3502" w:rsidRPr="005B2B87" w:rsidRDefault="008B3502" w:rsidP="00D1763F">
      <w:pPr>
        <w:widowControl w:val="0"/>
        <w:overflowPunct/>
        <w:autoSpaceDE/>
        <w:autoSpaceDN/>
        <w:adjustRightInd/>
        <w:jc w:val="center"/>
        <w:textAlignment w:val="auto"/>
        <w:rPr>
          <w:noProof/>
          <w:rtl/>
        </w:rPr>
      </w:pPr>
    </w:p>
    <w:p w14:paraId="2C52C6F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7EA6E071" w14:textId="77777777" w:rsidR="008B3502" w:rsidRPr="005B2B87" w:rsidRDefault="008B3502" w:rsidP="00D1763F">
      <w:pPr>
        <w:widowControl w:val="0"/>
        <w:overflowPunct/>
        <w:autoSpaceDE/>
        <w:autoSpaceDN/>
        <w:adjustRightInd/>
        <w:jc w:val="center"/>
        <w:textAlignment w:val="auto"/>
        <w:rPr>
          <w:b/>
          <w:bCs/>
          <w:noProof/>
          <w:rtl/>
        </w:rPr>
      </w:pPr>
    </w:p>
    <w:p w14:paraId="62FD478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29AE2F9B" w14:textId="77777777" w:rsidR="008B3502" w:rsidRPr="005B2B87" w:rsidRDefault="008B3502" w:rsidP="00D1763F">
      <w:pPr>
        <w:widowControl w:val="0"/>
        <w:overflowPunct/>
        <w:autoSpaceDE/>
        <w:autoSpaceDN/>
        <w:adjustRightInd/>
        <w:jc w:val="center"/>
        <w:textAlignment w:val="auto"/>
        <w:rPr>
          <w:noProof/>
          <w:rtl/>
        </w:rPr>
      </w:pPr>
    </w:p>
    <w:p w14:paraId="1A65292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5E94AFC" w14:textId="77777777" w:rsidR="008B3502" w:rsidRPr="005B2B87" w:rsidRDefault="008B3502" w:rsidP="00D1763F">
      <w:pPr>
        <w:widowControl w:val="0"/>
        <w:overflowPunct/>
        <w:autoSpaceDE/>
        <w:autoSpaceDN/>
        <w:adjustRightInd/>
        <w:jc w:val="center"/>
        <w:textAlignment w:val="auto"/>
        <w:rPr>
          <w:noProof/>
          <w:rtl/>
        </w:rPr>
      </w:pPr>
    </w:p>
    <w:p w14:paraId="51EE82C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61B24D1" w14:textId="77777777" w:rsidR="008B3502" w:rsidRPr="005B2B87" w:rsidRDefault="008B3502" w:rsidP="00D1763F">
      <w:pPr>
        <w:widowControl w:val="0"/>
        <w:overflowPunct/>
        <w:autoSpaceDE/>
        <w:autoSpaceDN/>
        <w:adjustRightInd/>
        <w:jc w:val="center"/>
        <w:textAlignment w:val="auto"/>
        <w:rPr>
          <w:noProof/>
          <w:rtl/>
        </w:rPr>
      </w:pPr>
    </w:p>
    <w:p w14:paraId="1A6045B0" w14:textId="77777777" w:rsidR="008B3502" w:rsidRPr="005B2B87" w:rsidRDefault="008B3502" w:rsidP="00D1763F">
      <w:pPr>
        <w:widowControl w:val="0"/>
        <w:overflowPunct/>
        <w:autoSpaceDE/>
        <w:autoSpaceDN/>
        <w:adjustRightInd/>
        <w:jc w:val="center"/>
        <w:textAlignment w:val="auto"/>
        <w:outlineLvl w:val="1"/>
        <w:rPr>
          <w:b/>
          <w:bCs/>
          <w:noProof/>
          <w:rtl/>
        </w:rPr>
      </w:pPr>
    </w:p>
    <w:p w14:paraId="7A5E29A8"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0970FF21" w14:textId="77777777" w:rsidR="008B3502" w:rsidRPr="005B2B87" w:rsidRDefault="008B3502" w:rsidP="00D1763F">
      <w:pPr>
        <w:widowControl w:val="0"/>
        <w:overflowPunct/>
        <w:autoSpaceDE/>
        <w:autoSpaceDN/>
        <w:adjustRightInd/>
        <w:textAlignment w:val="auto"/>
        <w:rPr>
          <w:b/>
          <w:bCs/>
          <w:noProof/>
          <w:rtl/>
        </w:rPr>
      </w:pPr>
    </w:p>
    <w:p w14:paraId="4EF85A72" w14:textId="77777777" w:rsidR="008B3502" w:rsidRPr="005B2B87" w:rsidRDefault="008B3502" w:rsidP="00D1763F">
      <w:pPr>
        <w:widowControl w:val="0"/>
        <w:overflowPunct/>
        <w:autoSpaceDE/>
        <w:autoSpaceDN/>
        <w:adjustRightInd/>
        <w:textAlignment w:val="auto"/>
        <w:rPr>
          <w:noProof/>
          <w:rtl/>
        </w:rPr>
      </w:pPr>
    </w:p>
    <w:p w14:paraId="28B2AF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A119310" w14:textId="77777777" w:rsidR="008B3502" w:rsidRPr="005B2B87" w:rsidRDefault="008B3502" w:rsidP="00D1763F">
      <w:pPr>
        <w:widowControl w:val="0"/>
        <w:overflowPunct/>
        <w:autoSpaceDE/>
        <w:autoSpaceDN/>
        <w:adjustRightInd/>
        <w:ind w:left="935" w:hanging="935"/>
        <w:textAlignment w:val="auto"/>
        <w:rPr>
          <w:b/>
          <w:bCs/>
          <w:noProof/>
          <w:rtl/>
        </w:rPr>
      </w:pPr>
    </w:p>
    <w:p w14:paraId="3F43CE9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7594169" w14:textId="77777777" w:rsidR="008B3502" w:rsidRPr="005B2B87" w:rsidRDefault="008B3502" w:rsidP="00D1763F">
      <w:pPr>
        <w:widowControl w:val="0"/>
        <w:overflowPunct/>
        <w:autoSpaceDE/>
        <w:autoSpaceDN/>
        <w:adjustRightInd/>
        <w:ind w:left="935" w:hanging="935"/>
        <w:textAlignment w:val="auto"/>
        <w:rPr>
          <w:b/>
          <w:bCs/>
          <w:noProof/>
          <w:rtl/>
        </w:rPr>
      </w:pPr>
    </w:p>
    <w:p w14:paraId="262F28B8"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A39F0EF" w14:textId="77777777" w:rsidR="008B3502" w:rsidRPr="005B2B87" w:rsidRDefault="008B3502" w:rsidP="00D1763F">
      <w:pPr>
        <w:widowControl w:val="0"/>
        <w:overflowPunct/>
        <w:autoSpaceDE/>
        <w:autoSpaceDN/>
        <w:adjustRightInd/>
        <w:ind w:left="935" w:hanging="935"/>
        <w:textAlignment w:val="auto"/>
        <w:rPr>
          <w:b/>
          <w:bCs/>
          <w:noProof/>
          <w:rtl/>
        </w:rPr>
      </w:pPr>
    </w:p>
    <w:p w14:paraId="1BDCF5B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6CB2EBF"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BCD10E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2</w:t>
      </w:r>
      <w:r w:rsidRPr="00B32727">
        <w:rPr>
          <w:rFonts w:ascii="David" w:hAnsi="David"/>
          <w:rtl/>
        </w:rPr>
        <w:t xml:space="preserve"> </w:t>
      </w:r>
      <w:r w:rsidR="00CB3EB4" w:rsidRPr="00B32727">
        <w:rPr>
          <w:rFonts w:ascii="David" w:hAnsi="David"/>
          <w:rtl/>
        </w:rPr>
        <w:t>מתוך 13</w:t>
      </w:r>
    </w:p>
    <w:p w14:paraId="450D6A1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2EACEDB2" w14:textId="77777777" w:rsidR="008B3502" w:rsidRPr="005B2B87" w:rsidRDefault="008B3502" w:rsidP="00D1763F">
      <w:pPr>
        <w:widowControl w:val="0"/>
        <w:overflowPunct/>
        <w:autoSpaceDE/>
        <w:autoSpaceDN/>
        <w:adjustRightInd/>
        <w:textAlignment w:val="auto"/>
        <w:rPr>
          <w:b/>
          <w:bCs/>
          <w:noProof/>
          <w:rtl/>
        </w:rPr>
      </w:pPr>
    </w:p>
    <w:p w14:paraId="3B27959D" w14:textId="77777777" w:rsidR="008B3502" w:rsidRPr="005B2B87" w:rsidRDefault="008B3502" w:rsidP="002C0C3F">
      <w:pPr>
        <w:widowControl w:val="0"/>
        <w:numPr>
          <w:ilvl w:val="0"/>
          <w:numId w:val="11"/>
        </w:numPr>
        <w:textAlignment w:val="auto"/>
        <w:rPr>
          <w:b/>
          <w:bCs/>
          <w:u w:val="single"/>
          <w:rtl/>
          <w:lang w:eastAsia="en-US"/>
        </w:rPr>
      </w:pPr>
      <w:r w:rsidRPr="005B2B87">
        <w:rPr>
          <w:b/>
          <w:bCs/>
          <w:u w:val="single"/>
          <w:rtl/>
          <w:lang w:eastAsia="en-US"/>
        </w:rPr>
        <w:t>הגדרות</w:t>
      </w:r>
    </w:p>
    <w:p w14:paraId="78A37A9A"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4289C66E" w14:textId="773772B5"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2B6772">
        <w:rPr>
          <w:rFonts w:hint="cs"/>
          <w:b/>
          <w:bCs/>
          <w:noProof/>
          <w:u w:val="single"/>
        </w:rPr>
        <w:t>47/9.2022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B177C3">
        <w:rPr>
          <w:rFonts w:hint="cs"/>
          <w:b/>
          <w:bCs/>
          <w:u w:val="single"/>
          <w:rtl/>
          <w:lang w:eastAsia="en-US"/>
        </w:rPr>
        <w:t>מתן שרותי בקרה והדרכה בתחומי הביטחון, הבטיחות והארגון, על טיולים ופעילויות מחוץ למוסד החינוכי</w:t>
      </w:r>
    </w:p>
    <w:p w14:paraId="3A8E412E" w14:textId="5B1CD734"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rtl/>
        </w:rPr>
        <w:t>"</w:t>
      </w:r>
      <w:r w:rsidRPr="00FB34ED">
        <w:rPr>
          <w:b/>
          <w:bCs/>
          <w:noProof/>
          <w:rtl/>
        </w:rPr>
        <w:t>היחידה"</w:t>
      </w:r>
      <w:r w:rsidRPr="00FB34ED">
        <w:rPr>
          <w:noProof/>
          <w:rtl/>
        </w:rPr>
        <w:t xml:space="preserve"> - </w:t>
      </w:r>
      <w:r w:rsidR="00B177C3" w:rsidRPr="00FB34ED">
        <w:rPr>
          <w:rFonts w:hint="cs"/>
          <w:rtl/>
          <w:lang w:eastAsia="en-US"/>
        </w:rPr>
        <w:t>אגף בכיר לביטחון, בטיחות ושעת חירום</w:t>
      </w:r>
      <w:r w:rsidR="001B1043" w:rsidRPr="005B2B87">
        <w:rPr>
          <w:rtl/>
          <w:lang w:eastAsia="en-US"/>
        </w:rPr>
        <w:t xml:space="preserve"> </w:t>
      </w:r>
    </w:p>
    <w:p w14:paraId="7E6745AB"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5BE971E3"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כללי</w:t>
      </w:r>
    </w:p>
    <w:p w14:paraId="25C2F3D9"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4250AA8"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הנספחים לחוזה זה הם:</w:t>
      </w:r>
    </w:p>
    <w:p w14:paraId="6C167B3D" w14:textId="018D964F" w:rsidR="008B3502" w:rsidRPr="005B2B87" w:rsidRDefault="008B3502" w:rsidP="002C0C3F">
      <w:pPr>
        <w:widowControl w:val="0"/>
        <w:numPr>
          <w:ilvl w:val="2"/>
          <w:numId w:val="12"/>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2B6772">
        <w:rPr>
          <w:rFonts w:hint="cs"/>
          <w:b/>
          <w:bCs/>
          <w:noProof/>
          <w:u w:val="single"/>
        </w:rPr>
        <w:t>47/9.2022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582B372" w14:textId="77777777" w:rsidR="008B3502" w:rsidRPr="005B2B87" w:rsidRDefault="008B3502" w:rsidP="002C0C3F">
      <w:pPr>
        <w:widowControl w:val="0"/>
        <w:numPr>
          <w:ilvl w:val="2"/>
          <w:numId w:val="12"/>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722ADF9F" w14:textId="77777777" w:rsidR="008B3502" w:rsidRPr="005B2B87" w:rsidRDefault="008B3502" w:rsidP="002C0C3F">
      <w:pPr>
        <w:widowControl w:val="0"/>
        <w:numPr>
          <w:ilvl w:val="2"/>
          <w:numId w:val="12"/>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71D1D457" w14:textId="77777777" w:rsidR="008B3502" w:rsidRPr="005B2B87" w:rsidRDefault="008B3502" w:rsidP="002C0C3F">
      <w:pPr>
        <w:widowControl w:val="0"/>
        <w:numPr>
          <w:ilvl w:val="2"/>
          <w:numId w:val="12"/>
        </w:numPr>
        <w:overflowPunct/>
        <w:autoSpaceDE/>
        <w:autoSpaceDN/>
        <w:adjustRightInd/>
        <w:ind w:right="-426"/>
        <w:textAlignment w:val="auto"/>
        <w:rPr>
          <w:noProof/>
          <w:spacing w:val="-2"/>
          <w:rtl/>
        </w:rPr>
      </w:pPr>
      <w:r w:rsidRPr="005B2B87">
        <w:rPr>
          <w:noProof/>
          <w:spacing w:val="-2"/>
          <w:rtl/>
        </w:rPr>
        <w:t>נספח ד' - ערבות בנקאית.</w:t>
      </w:r>
    </w:p>
    <w:p w14:paraId="19CBF7EE" w14:textId="77777777" w:rsidR="008B3502" w:rsidRDefault="008B3502" w:rsidP="002C0C3F">
      <w:pPr>
        <w:widowControl w:val="0"/>
        <w:numPr>
          <w:ilvl w:val="2"/>
          <w:numId w:val="12"/>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40F335B6" w14:textId="77777777" w:rsidR="004F52F6" w:rsidRPr="005B2B87" w:rsidRDefault="004F52F6" w:rsidP="002C0C3F">
      <w:pPr>
        <w:widowControl w:val="0"/>
        <w:numPr>
          <w:ilvl w:val="2"/>
          <w:numId w:val="12"/>
        </w:numPr>
        <w:overflowPunct/>
        <w:autoSpaceDE/>
        <w:autoSpaceDN/>
        <w:adjustRightInd/>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02CB2754"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u w:val="single"/>
          <w:rtl/>
        </w:rPr>
        <w:t>סתירה בין מסמכים</w:t>
      </w:r>
    </w:p>
    <w:p w14:paraId="7D174854"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13EBE46"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08A87DE" w14:textId="77777777" w:rsidR="008B3502" w:rsidRPr="005B2B87" w:rsidRDefault="008B3502" w:rsidP="002C0C3F">
      <w:pPr>
        <w:widowControl w:val="0"/>
        <w:numPr>
          <w:ilvl w:val="0"/>
          <w:numId w:val="12"/>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0D8B4956"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2DE2348D"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u w:val="single"/>
          <w:rtl/>
        </w:rPr>
        <w:t>הארכת התקשרות</w:t>
      </w:r>
    </w:p>
    <w:p w14:paraId="53C80492"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0F83A71A" w14:textId="2F7500F1"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2E91475" wp14:editId="3BBF282C">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9FDA4E9"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48AE3BFA" w14:textId="77777777" w:rsidR="008B3502" w:rsidRPr="005B2B87" w:rsidRDefault="004F7B85" w:rsidP="002C0C3F">
      <w:pPr>
        <w:widowControl w:val="0"/>
        <w:numPr>
          <w:ilvl w:val="1"/>
          <w:numId w:val="12"/>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F3FD41D" w14:textId="77777777" w:rsidR="008B3502" w:rsidRPr="005B2B87" w:rsidRDefault="008B3502" w:rsidP="00D1763F">
      <w:pPr>
        <w:widowControl w:val="0"/>
        <w:ind w:left="709"/>
        <w:rPr>
          <w:b/>
          <w:bCs/>
          <w:lang w:eastAsia="en-US"/>
        </w:rPr>
      </w:pPr>
    </w:p>
    <w:p w14:paraId="2EB944C3"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148FB9B8"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68D48941" w14:textId="77777777" w:rsidR="009E4A24" w:rsidRPr="005B2B87" w:rsidRDefault="009E4A24" w:rsidP="002C0C3F">
      <w:pPr>
        <w:widowControl w:val="0"/>
        <w:numPr>
          <w:ilvl w:val="0"/>
          <w:numId w:val="12"/>
        </w:numPr>
        <w:textAlignment w:val="auto"/>
        <w:rPr>
          <w:b/>
          <w:bCs/>
          <w:u w:val="single"/>
          <w:rtl/>
          <w:lang w:eastAsia="en-US"/>
        </w:rPr>
      </w:pPr>
      <w:r w:rsidRPr="005B2B87">
        <w:rPr>
          <w:b/>
          <w:bCs/>
          <w:u w:val="single"/>
          <w:rtl/>
          <w:lang w:eastAsia="en-US"/>
        </w:rPr>
        <w:t>התמורה</w:t>
      </w:r>
    </w:p>
    <w:p w14:paraId="3CA27268" w14:textId="77777777" w:rsidR="003C471D" w:rsidRDefault="003C471D" w:rsidP="002C0C3F">
      <w:pPr>
        <w:widowControl w:val="0"/>
        <w:numPr>
          <w:ilvl w:val="1"/>
          <w:numId w:val="12"/>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3F0BD9EC" w14:textId="77777777" w:rsidR="003C471D" w:rsidRDefault="003C471D" w:rsidP="002C0C3F">
      <w:pPr>
        <w:widowControl w:val="0"/>
        <w:numPr>
          <w:ilvl w:val="1"/>
          <w:numId w:val="12"/>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4B3F9EB" w14:textId="77777777" w:rsidR="003C471D" w:rsidRDefault="003C471D" w:rsidP="002C0C3F">
      <w:pPr>
        <w:widowControl w:val="0"/>
        <w:numPr>
          <w:ilvl w:val="1"/>
          <w:numId w:val="12"/>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47877547" w14:textId="77777777" w:rsidR="008B3502" w:rsidRPr="007B0912" w:rsidRDefault="008B3502" w:rsidP="002C0C3F">
      <w:pPr>
        <w:widowControl w:val="0"/>
        <w:numPr>
          <w:ilvl w:val="1"/>
          <w:numId w:val="12"/>
        </w:numPr>
        <w:overflowPunct/>
        <w:autoSpaceDE/>
        <w:autoSpaceDN/>
        <w:adjustRightInd/>
        <w:textAlignment w:val="auto"/>
        <w:rPr>
          <w:noProof/>
        </w:rPr>
      </w:pPr>
      <w:r w:rsidRPr="005B2B87">
        <w:rPr>
          <w:b/>
          <w:bCs/>
          <w:noProof/>
          <w:u w:val="single"/>
          <w:rtl/>
        </w:rPr>
        <w:t>נוהל התשלום</w:t>
      </w:r>
    </w:p>
    <w:p w14:paraId="32AAF485" w14:textId="77777777" w:rsidR="008B3502" w:rsidRPr="005B2B87" w:rsidRDefault="008B3502" w:rsidP="002C0C3F">
      <w:pPr>
        <w:widowControl w:val="0"/>
        <w:numPr>
          <w:ilvl w:val="2"/>
          <w:numId w:val="12"/>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63734FFB" w14:textId="77777777" w:rsidR="008B3502" w:rsidRPr="0047718D" w:rsidRDefault="008B3502" w:rsidP="002C0C3F">
      <w:pPr>
        <w:widowControl w:val="0"/>
        <w:numPr>
          <w:ilvl w:val="2"/>
          <w:numId w:val="12"/>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9D03CD4" w14:textId="77777777" w:rsidR="008B3502" w:rsidRPr="005B2B87" w:rsidRDefault="008B3502" w:rsidP="002C0C3F">
      <w:pPr>
        <w:widowControl w:val="0"/>
        <w:numPr>
          <w:ilvl w:val="2"/>
          <w:numId w:val="12"/>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4BA7965"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5ED7609C" w14:textId="77777777" w:rsidR="008B3502" w:rsidRPr="005B2B87"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מקדמות</w:t>
      </w:r>
    </w:p>
    <w:p w14:paraId="07A2313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DC26999" w14:textId="77777777" w:rsidR="008B3502" w:rsidRPr="005B2B87"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מע"מ</w:t>
      </w:r>
    </w:p>
    <w:p w14:paraId="065A059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F9E4EE" w14:textId="77777777" w:rsidR="008B3502" w:rsidRPr="00AB2891"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סופיות התמורה</w:t>
      </w:r>
    </w:p>
    <w:p w14:paraId="77D07DD6"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BDAF5A0" w14:textId="77777777" w:rsidR="008B3502" w:rsidRPr="005B2B87"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תשלומי יתר</w:t>
      </w:r>
    </w:p>
    <w:p w14:paraId="4A0DF28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EDF405D" w14:textId="77777777" w:rsidR="008B3502" w:rsidRPr="00AB2891"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חוק התקציב</w:t>
      </w:r>
    </w:p>
    <w:p w14:paraId="25B4F04D"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4E7C6C74" w14:textId="77777777" w:rsidR="009E4A24" w:rsidRPr="005B2B87" w:rsidRDefault="00D2032E" w:rsidP="002C0C3F">
      <w:pPr>
        <w:widowControl w:val="0"/>
        <w:numPr>
          <w:ilvl w:val="1"/>
          <w:numId w:val="12"/>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16598731" w14:textId="77777777" w:rsidR="009E4A24" w:rsidRDefault="009E4A24" w:rsidP="002C0C3F">
      <w:pPr>
        <w:widowControl w:val="0"/>
        <w:numPr>
          <w:ilvl w:val="2"/>
          <w:numId w:val="12"/>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3A42F9B" w14:textId="77777777" w:rsidR="00D2032E" w:rsidRPr="0047718D" w:rsidRDefault="00D2032E" w:rsidP="002C0C3F">
      <w:pPr>
        <w:widowControl w:val="0"/>
        <w:numPr>
          <w:ilvl w:val="2"/>
          <w:numId w:val="12"/>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CC307C1"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710D44A9"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25100786"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התחייבויות צד ב'</w:t>
      </w:r>
    </w:p>
    <w:p w14:paraId="72FD6A88"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EECCEDA"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לבצע את השירותים במיומנות וברמה מקצועית גבוהה.</w:t>
      </w:r>
    </w:p>
    <w:p w14:paraId="5DC86D51"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D169A75" w14:textId="77777777" w:rsidR="008B3502" w:rsidRPr="005B2B87" w:rsidRDefault="008B3502" w:rsidP="002C0C3F">
      <w:pPr>
        <w:widowControl w:val="0"/>
        <w:numPr>
          <w:ilvl w:val="2"/>
          <w:numId w:val="12"/>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7307923" w14:textId="77777777" w:rsidR="008B3502" w:rsidRPr="005B2B87" w:rsidRDefault="008B3502" w:rsidP="002C0C3F">
      <w:pPr>
        <w:widowControl w:val="0"/>
        <w:numPr>
          <w:ilvl w:val="2"/>
          <w:numId w:val="12"/>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39A3E64B" w14:textId="77777777" w:rsidR="008B3502" w:rsidRDefault="008B3502" w:rsidP="002C0C3F">
      <w:pPr>
        <w:widowControl w:val="0"/>
        <w:numPr>
          <w:ilvl w:val="2"/>
          <w:numId w:val="12"/>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07648A8" w14:textId="77777777" w:rsidR="008B3502" w:rsidRDefault="008B3502" w:rsidP="002C0C3F">
      <w:pPr>
        <w:widowControl w:val="0"/>
        <w:numPr>
          <w:ilvl w:val="1"/>
          <w:numId w:val="12"/>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4CE4520" w14:textId="77777777" w:rsidR="00AE2A00" w:rsidRDefault="00AE2A00" w:rsidP="002C0C3F">
      <w:pPr>
        <w:widowControl w:val="0"/>
        <w:numPr>
          <w:ilvl w:val="1"/>
          <w:numId w:val="12"/>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763D67E"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התחייבות המשרד</w:t>
      </w:r>
    </w:p>
    <w:p w14:paraId="5C286A2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57E285A"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3DEBCAB"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32F8B9E6"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B0074DD"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E74D8C2"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פיקוח</w:t>
      </w:r>
    </w:p>
    <w:p w14:paraId="73AC741F"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9EFCDD0"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3FB7647A"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5</w:t>
      </w:r>
      <w:r w:rsidRPr="00B32727">
        <w:rPr>
          <w:rFonts w:ascii="David" w:hAnsi="David"/>
          <w:rtl/>
        </w:rPr>
        <w:t xml:space="preserve"> </w:t>
      </w:r>
      <w:r w:rsidR="00CB3EB4" w:rsidRPr="00B32727">
        <w:rPr>
          <w:rFonts w:ascii="David" w:hAnsi="David"/>
          <w:rtl/>
        </w:rPr>
        <w:t>מתוך 13</w:t>
      </w:r>
    </w:p>
    <w:p w14:paraId="799673D5" w14:textId="77777777" w:rsidR="008B3502" w:rsidRPr="005B2B87" w:rsidRDefault="008B3502" w:rsidP="002C0C3F">
      <w:pPr>
        <w:widowControl w:val="0"/>
        <w:numPr>
          <w:ilvl w:val="0"/>
          <w:numId w:val="12"/>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BE6B894"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D43C587" w14:textId="77777777" w:rsidR="008B3502" w:rsidRPr="005B2B87" w:rsidRDefault="008B3502" w:rsidP="002C0C3F">
      <w:pPr>
        <w:widowControl w:val="0"/>
        <w:numPr>
          <w:ilvl w:val="1"/>
          <w:numId w:val="12"/>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0219AC6"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המחאת זכויות</w:t>
      </w:r>
    </w:p>
    <w:p w14:paraId="643B6AC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567D48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9B5475E"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התחייבות שלא להעסיק</w:t>
      </w:r>
    </w:p>
    <w:p w14:paraId="3A7FCEB2"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4F4AAF81"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יחסי הצדדים</w:t>
      </w:r>
    </w:p>
    <w:p w14:paraId="7F3BC3A6"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32CDA4B3"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634485D"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EC8C963"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u w:val="single"/>
          <w:rtl/>
        </w:rPr>
        <w:t>תשלומים בגין המועסקים</w:t>
      </w:r>
    </w:p>
    <w:p w14:paraId="27E2BE3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0A9444A" w14:textId="77777777" w:rsidR="00400256" w:rsidRPr="005B2B87" w:rsidRDefault="00400256" w:rsidP="002C0C3F">
      <w:pPr>
        <w:widowControl w:val="0"/>
        <w:numPr>
          <w:ilvl w:val="1"/>
          <w:numId w:val="12"/>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w:t>
      </w:r>
      <w:r w:rsidRPr="005B2B87">
        <w:rPr>
          <w:noProof/>
          <w:rtl/>
        </w:rPr>
        <w:lastRenderedPageBreak/>
        <w:t>המדינה, תשי"ח</w:t>
      </w:r>
      <w:r w:rsidRPr="005B2B87">
        <w:rPr>
          <w:rFonts w:hint="cs"/>
          <w:noProof/>
          <w:rtl/>
        </w:rPr>
        <w:t xml:space="preserve"> - </w:t>
      </w:r>
      <w:r w:rsidRPr="005B2B87">
        <w:rPr>
          <w:noProof/>
          <w:rtl/>
        </w:rPr>
        <w:t>1959 בכל הקשור לקיום חוזה זה גם מעבר לתקופת החוזה.</w:t>
      </w:r>
    </w:p>
    <w:p w14:paraId="38AD96B6"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767B970F" w14:textId="77777777" w:rsidR="009E4A24" w:rsidRDefault="009E4A24" w:rsidP="00D1763F">
      <w:pPr>
        <w:widowControl w:val="0"/>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7E5F1D92" w14:textId="77777777" w:rsidR="00497E23" w:rsidRPr="005B2B87" w:rsidRDefault="00497E23" w:rsidP="002C0C3F">
      <w:pPr>
        <w:widowControl w:val="0"/>
        <w:numPr>
          <w:ilvl w:val="0"/>
          <w:numId w:val="12"/>
        </w:numPr>
        <w:textAlignment w:val="auto"/>
        <w:rPr>
          <w:b/>
          <w:bCs/>
          <w:u w:val="single"/>
          <w:rtl/>
          <w:lang w:eastAsia="en-US"/>
        </w:rPr>
      </w:pPr>
      <w:r w:rsidRPr="005B2B87">
        <w:rPr>
          <w:rFonts w:hint="cs"/>
          <w:b/>
          <w:bCs/>
          <w:u w:val="single"/>
          <w:rtl/>
          <w:lang w:eastAsia="en-US"/>
        </w:rPr>
        <w:t>אחריות משפטית</w:t>
      </w:r>
    </w:p>
    <w:p w14:paraId="21FE6573" w14:textId="77777777" w:rsidR="00497E23" w:rsidRPr="005B2B87" w:rsidRDefault="00F43611" w:rsidP="002C0C3F">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786A68C" w14:textId="77777777" w:rsidR="00497E23" w:rsidRPr="005B2B87" w:rsidRDefault="00F43611" w:rsidP="002C0C3F">
      <w:pPr>
        <w:widowControl w:val="0"/>
        <w:numPr>
          <w:ilvl w:val="1"/>
          <w:numId w:val="12"/>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3B0246C" w14:textId="77777777" w:rsidR="00497E23" w:rsidRPr="005B2B87" w:rsidRDefault="00F43611" w:rsidP="002C0C3F">
      <w:pPr>
        <w:widowControl w:val="0"/>
        <w:numPr>
          <w:ilvl w:val="1"/>
          <w:numId w:val="12"/>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57721BB9" w14:textId="77777777" w:rsidR="00497E23" w:rsidRPr="005B2B87" w:rsidRDefault="00497E23" w:rsidP="002C0C3F">
      <w:pPr>
        <w:widowControl w:val="0"/>
        <w:numPr>
          <w:ilvl w:val="1"/>
          <w:numId w:val="12"/>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F9E75E7" w14:textId="77777777" w:rsidR="00497E23" w:rsidRPr="005B2B87" w:rsidRDefault="00497E23" w:rsidP="002C0C3F">
      <w:pPr>
        <w:widowControl w:val="0"/>
        <w:numPr>
          <w:ilvl w:val="2"/>
          <w:numId w:val="12"/>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D1DF5C3"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516A0152" w14:textId="77777777" w:rsidR="00497E23" w:rsidRPr="005B2B87" w:rsidRDefault="00497E23" w:rsidP="002C0C3F">
      <w:pPr>
        <w:widowControl w:val="0"/>
        <w:numPr>
          <w:ilvl w:val="2"/>
          <w:numId w:val="12"/>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AC18B91" w14:textId="77777777" w:rsidR="00497E23" w:rsidRPr="005B2B87" w:rsidRDefault="00497E23" w:rsidP="002C0C3F">
      <w:pPr>
        <w:widowControl w:val="0"/>
        <w:numPr>
          <w:ilvl w:val="2"/>
          <w:numId w:val="12"/>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E141F48" w14:textId="77777777" w:rsidR="00497E23" w:rsidRPr="005B2B87" w:rsidRDefault="00497E23" w:rsidP="002C0C3F">
      <w:pPr>
        <w:widowControl w:val="0"/>
        <w:numPr>
          <w:ilvl w:val="1"/>
          <w:numId w:val="12"/>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AAB445A" w14:textId="77777777" w:rsidR="000C62B0" w:rsidRPr="000C62B0" w:rsidRDefault="000C62B0" w:rsidP="002C0C3F">
      <w:pPr>
        <w:widowControl w:val="0"/>
        <w:numPr>
          <w:ilvl w:val="1"/>
          <w:numId w:val="12"/>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769ED03"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5B66E65"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22B5FE85"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7238902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EFF58B2"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24FAA2C5" w14:textId="77777777" w:rsidR="00497E23" w:rsidRDefault="00497E23" w:rsidP="002C0C3F">
      <w:pPr>
        <w:widowControl w:val="0"/>
        <w:numPr>
          <w:ilvl w:val="0"/>
          <w:numId w:val="12"/>
        </w:numPr>
        <w:textAlignment w:val="auto"/>
        <w:rPr>
          <w:b/>
          <w:bCs/>
          <w:u w:val="single"/>
          <w:lang w:eastAsia="en-US"/>
        </w:rPr>
      </w:pPr>
      <w:r w:rsidRPr="005B2B87">
        <w:rPr>
          <w:rFonts w:hint="cs"/>
          <w:b/>
          <w:bCs/>
          <w:u w:val="single"/>
          <w:rtl/>
          <w:lang w:eastAsia="en-US"/>
        </w:rPr>
        <w:t>ביטוח</w:t>
      </w:r>
    </w:p>
    <w:p w14:paraId="1C5CEA9F" w14:textId="77777777" w:rsidR="00634E43" w:rsidRPr="00E56605" w:rsidRDefault="00634E43" w:rsidP="00634E43">
      <w:pPr>
        <w:numPr>
          <w:ilvl w:val="0"/>
          <w:numId w:val="38"/>
        </w:numPr>
        <w:overflowPunct/>
        <w:autoSpaceDE/>
        <w:autoSpaceDN/>
        <w:adjustRightInd/>
        <w:ind w:left="498" w:hanging="426"/>
        <w:textAlignment w:val="auto"/>
        <w:rPr>
          <w:rtl/>
        </w:rPr>
      </w:pPr>
      <w:r w:rsidRPr="00E56605">
        <w:rPr>
          <w:rFonts w:hint="cs"/>
          <w:rtl/>
        </w:rPr>
        <w:t>צד ב</w:t>
      </w:r>
      <w:r w:rsidRPr="00E56605">
        <w:rPr>
          <w:rtl/>
        </w:rPr>
        <w:t>'</w:t>
      </w:r>
      <w:r w:rsidRPr="00E56605">
        <w:rPr>
          <w:rFonts w:hint="cs"/>
          <w:rtl/>
        </w:rPr>
        <w:t xml:space="preserve"> מתחייב  לרכוש, ולקיים את כל הביטוחים המפורטים בזה, לטובתו ולטובת מדינת ישראל </w:t>
      </w:r>
      <w:r w:rsidRPr="00E56605">
        <w:rPr>
          <w:rtl/>
        </w:rPr>
        <w:t>–</w:t>
      </w:r>
      <w:r w:rsidRPr="00E56605">
        <w:rPr>
          <w:rFonts w:hint="cs"/>
          <w:rtl/>
        </w:rPr>
        <w:t xml:space="preserve"> משרד החינוך כשהם כוללים הכיסויים והתנאים הנדרשים כאשר גבולות האחריות לא יפחתו מהמצוין להלן:-</w:t>
      </w:r>
    </w:p>
    <w:p w14:paraId="33A19FDE" w14:textId="77777777" w:rsidR="00634E43" w:rsidRPr="00E56605" w:rsidRDefault="00634E43" w:rsidP="00634E43">
      <w:pPr>
        <w:rPr>
          <w:rtl/>
        </w:rPr>
      </w:pPr>
    </w:p>
    <w:p w14:paraId="5A7ED3C6" w14:textId="77777777" w:rsidR="00634E43" w:rsidRPr="00E56605" w:rsidRDefault="00634E43" w:rsidP="00634E43">
      <w:pPr>
        <w:numPr>
          <w:ilvl w:val="0"/>
          <w:numId w:val="37"/>
        </w:numPr>
        <w:overflowPunct/>
        <w:autoSpaceDE/>
        <w:autoSpaceDN/>
        <w:adjustRightInd/>
        <w:spacing w:line="240" w:lineRule="auto"/>
        <w:ind w:left="498" w:hanging="426"/>
        <w:jc w:val="left"/>
        <w:textAlignment w:val="auto"/>
        <w:rPr>
          <w:b/>
          <w:bCs/>
        </w:rPr>
      </w:pPr>
      <w:r w:rsidRPr="00E56605">
        <w:rPr>
          <w:rFonts w:hint="cs"/>
          <w:b/>
          <w:bCs/>
          <w:u w:val="single"/>
          <w:rtl/>
        </w:rPr>
        <w:t>ביטוח חבות המעבידים</w:t>
      </w:r>
    </w:p>
    <w:p w14:paraId="4E8F41C0" w14:textId="77777777" w:rsidR="00634E43" w:rsidRPr="00E56605" w:rsidRDefault="00634E43" w:rsidP="00634E43">
      <w:pPr>
        <w:rPr>
          <w:b/>
          <w:bCs/>
          <w:rtl/>
        </w:rPr>
      </w:pPr>
    </w:p>
    <w:p w14:paraId="68DA2F06" w14:textId="77777777" w:rsidR="00634E43" w:rsidRPr="00732A77" w:rsidRDefault="00634E43" w:rsidP="00634E43">
      <w:pPr>
        <w:numPr>
          <w:ilvl w:val="0"/>
          <w:numId w:val="39"/>
        </w:numPr>
        <w:tabs>
          <w:tab w:val="left" w:pos="923"/>
        </w:tabs>
        <w:overflowPunct/>
        <w:autoSpaceDE/>
        <w:autoSpaceDN/>
        <w:adjustRightInd/>
        <w:ind w:left="923" w:hanging="425"/>
        <w:textAlignment w:val="auto"/>
      </w:pPr>
      <w:r w:rsidRPr="00732A77">
        <w:rPr>
          <w:rFonts w:hint="cs"/>
          <w:rtl/>
        </w:rPr>
        <w:t xml:space="preserve">צד ב' יבטח את אחריותו החוקית </w:t>
      </w:r>
      <w:r w:rsidRPr="00732A77">
        <w:rPr>
          <w:rFonts w:hint="eastAsia"/>
          <w:rtl/>
        </w:rPr>
        <w:t>על</w:t>
      </w:r>
      <w:r w:rsidRPr="00732A77">
        <w:rPr>
          <w:rtl/>
        </w:rPr>
        <w:t xml:space="preserve"> פי פקודת </w:t>
      </w:r>
      <w:r w:rsidRPr="00732A77">
        <w:rPr>
          <w:rFonts w:hint="eastAsia"/>
          <w:rtl/>
        </w:rPr>
        <w:t>הנזיקין</w:t>
      </w:r>
      <w:r w:rsidRPr="00732A77">
        <w:rPr>
          <w:rtl/>
        </w:rPr>
        <w:t xml:space="preserve"> (נוסח חדש) ו/או חוק האחריות למוצרים פגומים </w:t>
      </w:r>
      <w:r w:rsidRPr="00732A77">
        <w:rPr>
          <w:rFonts w:hint="eastAsia"/>
          <w:rtl/>
        </w:rPr>
        <w:t>תש</w:t>
      </w:r>
      <w:r w:rsidRPr="00732A77">
        <w:rPr>
          <w:rtl/>
        </w:rPr>
        <w:t>"ם -1980</w:t>
      </w:r>
      <w:r w:rsidRPr="00732A77">
        <w:rPr>
          <w:rFonts w:hint="cs"/>
          <w:rtl/>
        </w:rPr>
        <w:t xml:space="preserve"> כלפי עובדיו בביטוח חבות מעבידים בכל תחומי מדינת ישראל והשטחים המוחזקים.</w:t>
      </w:r>
    </w:p>
    <w:p w14:paraId="154AF5F0" w14:textId="77777777" w:rsidR="00634E43" w:rsidRPr="00E56605" w:rsidRDefault="00634E43" w:rsidP="00634E43">
      <w:pPr>
        <w:numPr>
          <w:ilvl w:val="0"/>
          <w:numId w:val="39"/>
        </w:numPr>
        <w:tabs>
          <w:tab w:val="left" w:pos="923"/>
        </w:tabs>
        <w:overflowPunct/>
        <w:autoSpaceDE/>
        <w:autoSpaceDN/>
        <w:adjustRightInd/>
        <w:ind w:left="923" w:hanging="425"/>
        <w:textAlignment w:val="auto"/>
      </w:pPr>
      <w:r w:rsidRPr="00E56605">
        <w:rPr>
          <w:rtl/>
        </w:rPr>
        <w:t xml:space="preserve">גבול האחריות לא יפחת מסך  </w:t>
      </w:r>
      <w:r w:rsidRPr="00E56605">
        <w:rPr>
          <w:rFonts w:hint="cs"/>
          <w:rtl/>
        </w:rPr>
        <w:t xml:space="preserve">20,000,000 ₪ </w:t>
      </w:r>
      <w:r w:rsidRPr="00E56605">
        <w:rPr>
          <w:rtl/>
        </w:rPr>
        <w:t>לעובד, למקרה ולתקופת הביטוח</w:t>
      </w:r>
      <w:r>
        <w:rPr>
          <w:rFonts w:hint="cs"/>
          <w:rtl/>
        </w:rPr>
        <w:t>.</w:t>
      </w:r>
    </w:p>
    <w:p w14:paraId="77C9BC38" w14:textId="77777777" w:rsidR="00634E43" w:rsidRPr="00FB4CB9" w:rsidRDefault="00634E43" w:rsidP="00634E43">
      <w:pPr>
        <w:numPr>
          <w:ilvl w:val="0"/>
          <w:numId w:val="39"/>
        </w:numPr>
        <w:tabs>
          <w:tab w:val="left" w:pos="923"/>
        </w:tabs>
        <w:overflowPunct/>
        <w:autoSpaceDE/>
        <w:autoSpaceDN/>
        <w:adjustRightInd/>
        <w:ind w:left="923" w:hanging="425"/>
        <w:textAlignment w:val="auto"/>
        <w:rPr>
          <w:rtl/>
        </w:rPr>
      </w:pPr>
      <w:r w:rsidRPr="00E56605">
        <w:rPr>
          <w:rFonts w:hint="cs"/>
          <w:rtl/>
        </w:rPr>
        <w:t>הביטוח יורחב לכסות חבות המבוטח כלפי קבלנים, קבלני משנה ועובדיהם היה ויחשב כמעבידם.</w:t>
      </w:r>
    </w:p>
    <w:p w14:paraId="1146ADDA" w14:textId="77777777" w:rsidR="00634E43" w:rsidRPr="00E56605" w:rsidRDefault="00634E43" w:rsidP="00634E43">
      <w:pPr>
        <w:numPr>
          <w:ilvl w:val="0"/>
          <w:numId w:val="39"/>
        </w:numPr>
        <w:tabs>
          <w:tab w:val="left" w:pos="923"/>
        </w:tabs>
        <w:overflowPunct/>
        <w:autoSpaceDE/>
        <w:autoSpaceDN/>
        <w:adjustRightInd/>
        <w:ind w:left="923" w:hanging="425"/>
        <w:textAlignment w:val="auto"/>
        <w:rPr>
          <w:rtl/>
        </w:rPr>
      </w:pPr>
      <w:r w:rsidRPr="00E56605">
        <w:rPr>
          <w:rFonts w:hint="cs"/>
          <w:rtl/>
        </w:rPr>
        <w:t xml:space="preserve">הביטוח יורחב לשפות את מדינת ישראל </w:t>
      </w:r>
      <w:r w:rsidRPr="00E56605">
        <w:rPr>
          <w:rtl/>
        </w:rPr>
        <w:t>–</w:t>
      </w:r>
      <w:r w:rsidRPr="00E56605">
        <w:rPr>
          <w:rFonts w:hint="cs"/>
          <w:rtl/>
        </w:rPr>
        <w:t xml:space="preserve"> משרד החינוך היה ונטען לעניין קרות תאונת עבודה/מחלת מקצוע כלשהי כי הם נושאים בחבות מעביד כלשהם כלפי מי מעובדי </w:t>
      </w:r>
      <w:r w:rsidRPr="00E56605">
        <w:rPr>
          <w:rtl/>
        </w:rPr>
        <w:t>צד ב', קבלנים</w:t>
      </w:r>
      <w:r w:rsidRPr="00E56605">
        <w:rPr>
          <w:rFonts w:hint="cs"/>
          <w:rtl/>
        </w:rPr>
        <w:t>,</w:t>
      </w:r>
      <w:r w:rsidRPr="00E56605">
        <w:rPr>
          <w:rtl/>
        </w:rPr>
        <w:t xml:space="preserve"> קבלני מש</w:t>
      </w:r>
      <w:r w:rsidRPr="00E56605">
        <w:rPr>
          <w:rFonts w:hint="cs"/>
          <w:rtl/>
        </w:rPr>
        <w:t xml:space="preserve">נה </w:t>
      </w:r>
      <w:r w:rsidRPr="00E56605">
        <w:rPr>
          <w:rtl/>
        </w:rPr>
        <w:t>ועובדיהם שבשירותו.</w:t>
      </w:r>
    </w:p>
    <w:p w14:paraId="5F884143" w14:textId="77777777" w:rsidR="00634E43" w:rsidRPr="00E66DCC" w:rsidRDefault="00634E43" w:rsidP="00634E43">
      <w:pPr>
        <w:rPr>
          <w:color w:val="FF0000"/>
          <w:rtl/>
        </w:rPr>
      </w:pPr>
      <w:r w:rsidRPr="00E56605">
        <w:rPr>
          <w:rFonts w:hint="cs"/>
          <w:rtl/>
        </w:rPr>
        <w:t xml:space="preserve">  </w:t>
      </w:r>
    </w:p>
    <w:p w14:paraId="093C829B" w14:textId="77777777" w:rsidR="00634E43" w:rsidRPr="004A224B" w:rsidRDefault="00634E43" w:rsidP="00634E43">
      <w:pPr>
        <w:numPr>
          <w:ilvl w:val="0"/>
          <w:numId w:val="37"/>
        </w:numPr>
        <w:overflowPunct/>
        <w:autoSpaceDE/>
        <w:autoSpaceDN/>
        <w:adjustRightInd/>
        <w:spacing w:line="240" w:lineRule="auto"/>
        <w:ind w:left="498" w:hanging="426"/>
        <w:jc w:val="left"/>
        <w:textAlignment w:val="auto"/>
        <w:rPr>
          <w:b/>
          <w:bCs/>
          <w:u w:val="single"/>
          <w:rtl/>
        </w:rPr>
      </w:pPr>
      <w:r w:rsidRPr="004A224B">
        <w:rPr>
          <w:rFonts w:hint="cs"/>
          <w:b/>
          <w:bCs/>
          <w:u w:val="single"/>
          <w:rtl/>
        </w:rPr>
        <w:t>ביטוח אחריות כלפי צד שלישי</w:t>
      </w:r>
    </w:p>
    <w:p w14:paraId="716B30EC" w14:textId="77777777" w:rsidR="00634E43" w:rsidRPr="004A224B" w:rsidRDefault="00634E43" w:rsidP="00634E43">
      <w:pPr>
        <w:jc w:val="center"/>
        <w:rPr>
          <w:rtl/>
        </w:rPr>
      </w:pPr>
    </w:p>
    <w:p w14:paraId="3840CBEA" w14:textId="77777777" w:rsidR="00634E43" w:rsidRPr="004A224B" w:rsidRDefault="00634E43" w:rsidP="00634E43">
      <w:pPr>
        <w:numPr>
          <w:ilvl w:val="0"/>
          <w:numId w:val="40"/>
        </w:numPr>
        <w:tabs>
          <w:tab w:val="left" w:pos="923"/>
        </w:tabs>
        <w:overflowPunct/>
        <w:autoSpaceDE/>
        <w:autoSpaceDN/>
        <w:adjustRightInd/>
        <w:ind w:left="923" w:hanging="425"/>
        <w:textAlignment w:val="auto"/>
      </w:pPr>
      <w:r w:rsidRPr="004A224B">
        <w:rPr>
          <w:rFonts w:hint="cs"/>
          <w:rtl/>
        </w:rPr>
        <w:t>צד ב</w:t>
      </w:r>
      <w:r w:rsidRPr="004A224B">
        <w:rPr>
          <w:rtl/>
        </w:rPr>
        <w:t>'</w:t>
      </w:r>
      <w:r w:rsidRPr="004A224B">
        <w:rPr>
          <w:rFonts w:hint="cs"/>
          <w:rtl/>
        </w:rPr>
        <w:t xml:space="preserve"> יבטח את אחריותו החוקית על פי דיני מדינת ישראל בביטוח אחריות כלפי צד שלישי גוף ורכוש (כולל נזקי גרר)</w:t>
      </w:r>
      <w:r w:rsidRPr="004A224B">
        <w:rPr>
          <w:rtl/>
        </w:rPr>
        <w:t>,</w:t>
      </w:r>
      <w:r w:rsidRPr="004A224B">
        <w:rPr>
          <w:rFonts w:hint="cs"/>
          <w:rtl/>
        </w:rPr>
        <w:t xml:space="preserve"> בכל תחומי מדינת ישראל והשטחים המוחזקים.</w:t>
      </w:r>
    </w:p>
    <w:p w14:paraId="28DBA55A" w14:textId="77777777" w:rsidR="00634E43" w:rsidRPr="004A224B" w:rsidRDefault="00634E43" w:rsidP="00634E43">
      <w:pPr>
        <w:numPr>
          <w:ilvl w:val="0"/>
          <w:numId w:val="40"/>
        </w:numPr>
        <w:tabs>
          <w:tab w:val="left" w:pos="923"/>
        </w:tabs>
        <w:overflowPunct/>
        <w:autoSpaceDE/>
        <w:autoSpaceDN/>
        <w:adjustRightInd/>
        <w:ind w:left="923" w:hanging="425"/>
        <w:textAlignment w:val="auto"/>
      </w:pPr>
      <w:r w:rsidRPr="004A224B">
        <w:rPr>
          <w:rtl/>
        </w:rPr>
        <w:t xml:space="preserve">גבול האחריות לא יפחת מסך </w:t>
      </w:r>
      <w:r>
        <w:rPr>
          <w:rFonts w:hint="cs"/>
          <w:rtl/>
        </w:rPr>
        <w:t>10</w:t>
      </w:r>
      <w:r w:rsidRPr="004A224B">
        <w:rPr>
          <w:rFonts w:hint="cs"/>
          <w:rtl/>
        </w:rPr>
        <w:t xml:space="preserve">,000,000 ₪ </w:t>
      </w:r>
      <w:r w:rsidRPr="004A224B">
        <w:rPr>
          <w:rtl/>
        </w:rPr>
        <w:t>למקרה ולתקופת הביטוח</w:t>
      </w:r>
      <w:r w:rsidRPr="004A224B">
        <w:rPr>
          <w:rFonts w:hint="cs"/>
          <w:rtl/>
        </w:rPr>
        <w:t>.</w:t>
      </w:r>
      <w:r w:rsidRPr="004A224B">
        <w:rPr>
          <w:rtl/>
        </w:rPr>
        <w:t xml:space="preserve"> </w:t>
      </w:r>
    </w:p>
    <w:p w14:paraId="0D634344" w14:textId="77777777" w:rsidR="00634E43" w:rsidRPr="004A224B" w:rsidRDefault="00634E43" w:rsidP="00634E43">
      <w:pPr>
        <w:numPr>
          <w:ilvl w:val="0"/>
          <w:numId w:val="40"/>
        </w:numPr>
        <w:tabs>
          <w:tab w:val="left" w:pos="923"/>
        </w:tabs>
        <w:overflowPunct/>
        <w:autoSpaceDE/>
        <w:autoSpaceDN/>
        <w:adjustRightInd/>
        <w:ind w:left="923" w:hanging="425"/>
        <w:textAlignment w:val="auto"/>
      </w:pPr>
      <w:r w:rsidRPr="004A224B">
        <w:rPr>
          <w:rFonts w:hint="cs"/>
          <w:rtl/>
        </w:rPr>
        <w:t xml:space="preserve">בפוליסה ייכלל סעיף אחריות צולבת - </w:t>
      </w:r>
      <w:r w:rsidRPr="004A224B">
        <w:rPr>
          <w:rFonts w:hint="cs"/>
        </w:rPr>
        <w:t>CROSS LIABILITY</w:t>
      </w:r>
      <w:r w:rsidRPr="004A224B">
        <w:rPr>
          <w:rFonts w:hint="cs"/>
          <w:rtl/>
        </w:rPr>
        <w:t>.</w:t>
      </w:r>
    </w:p>
    <w:p w14:paraId="34184BD0" w14:textId="77777777" w:rsidR="00634E43" w:rsidRPr="004A224B" w:rsidRDefault="00634E43" w:rsidP="00634E43">
      <w:pPr>
        <w:numPr>
          <w:ilvl w:val="0"/>
          <w:numId w:val="40"/>
        </w:numPr>
        <w:tabs>
          <w:tab w:val="left" w:pos="923"/>
        </w:tabs>
        <w:overflowPunct/>
        <w:autoSpaceDE/>
        <w:autoSpaceDN/>
        <w:adjustRightInd/>
        <w:ind w:left="923" w:hanging="425"/>
        <w:textAlignment w:val="auto"/>
      </w:pPr>
      <w:r w:rsidRPr="004A224B">
        <w:rPr>
          <w:rFonts w:hint="cs"/>
          <w:rtl/>
        </w:rPr>
        <w:t>הביטוח יורחב לכסות את חבותו של המבוטח כלפי צד שלישי בגין פעילות של  קבלנים, קבלני  משנה ועובדיהם.</w:t>
      </w:r>
    </w:p>
    <w:p w14:paraId="232148AD" w14:textId="77777777" w:rsidR="00634E43" w:rsidRPr="004A224B" w:rsidRDefault="00634E43" w:rsidP="00634E43">
      <w:pPr>
        <w:numPr>
          <w:ilvl w:val="0"/>
          <w:numId w:val="40"/>
        </w:numPr>
        <w:tabs>
          <w:tab w:val="left" w:pos="923"/>
        </w:tabs>
        <w:overflowPunct/>
        <w:autoSpaceDE/>
        <w:autoSpaceDN/>
        <w:adjustRightInd/>
        <w:ind w:left="923" w:hanging="425"/>
        <w:textAlignment w:val="auto"/>
      </w:pPr>
      <w:r w:rsidRPr="004A224B">
        <w:rPr>
          <w:rFonts w:hint="cs"/>
          <w:rtl/>
        </w:rPr>
        <w:t>בקרים, מדריכים ובעלי תפקידים נוספים</w:t>
      </w:r>
      <w:r w:rsidRPr="004A224B">
        <w:rPr>
          <w:rtl/>
        </w:rPr>
        <w:t>, אשר אינם נכללים במסגרת ביטוח חבות מעבידים</w:t>
      </w:r>
      <w:r w:rsidRPr="004A224B">
        <w:rPr>
          <w:rFonts w:hint="cs"/>
          <w:rtl/>
        </w:rPr>
        <w:t xml:space="preserve"> </w:t>
      </w:r>
      <w:r w:rsidRPr="004A224B">
        <w:rPr>
          <w:rtl/>
        </w:rPr>
        <w:t>של צד ב', ייחשבו  צד שלישי</w:t>
      </w:r>
      <w:r w:rsidRPr="004A224B">
        <w:rPr>
          <w:rFonts w:hint="cs"/>
          <w:rtl/>
        </w:rPr>
        <w:t xml:space="preserve">. </w:t>
      </w:r>
      <w:r w:rsidRPr="004A224B">
        <w:rPr>
          <w:rtl/>
        </w:rPr>
        <w:t xml:space="preserve">     </w:t>
      </w:r>
    </w:p>
    <w:p w14:paraId="4EEDCDB8" w14:textId="77777777" w:rsidR="00634E43" w:rsidRPr="004A224B" w:rsidRDefault="00634E43" w:rsidP="00634E43">
      <w:pPr>
        <w:numPr>
          <w:ilvl w:val="0"/>
          <w:numId w:val="40"/>
        </w:numPr>
        <w:tabs>
          <w:tab w:val="left" w:pos="923"/>
        </w:tabs>
        <w:overflowPunct/>
        <w:autoSpaceDE/>
        <w:autoSpaceDN/>
        <w:adjustRightInd/>
        <w:ind w:left="923" w:hanging="425"/>
        <w:textAlignment w:val="auto"/>
        <w:rPr>
          <w:rtl/>
        </w:rPr>
      </w:pPr>
      <w:r w:rsidRPr="004A224B">
        <w:rPr>
          <w:rFonts w:hint="cs"/>
          <w:rtl/>
        </w:rPr>
        <w:t xml:space="preserve">הביטוח יורחב לשפות את מדינת ישראל </w:t>
      </w:r>
      <w:r w:rsidRPr="004A224B">
        <w:rPr>
          <w:rtl/>
        </w:rPr>
        <w:t>–</w:t>
      </w:r>
      <w:r w:rsidRPr="004A224B">
        <w:rPr>
          <w:rFonts w:hint="cs"/>
          <w:rtl/>
        </w:rPr>
        <w:t xml:space="preserve">  משרד החינוך ככל שייחשבו אחראים למעשי ו/או מחדלי צד ב</w:t>
      </w:r>
      <w:r w:rsidRPr="004A224B">
        <w:rPr>
          <w:rtl/>
        </w:rPr>
        <w:t>'</w:t>
      </w:r>
      <w:r w:rsidRPr="004A224B">
        <w:rPr>
          <w:rFonts w:hint="cs"/>
          <w:rtl/>
        </w:rPr>
        <w:t xml:space="preserve"> וכל הפועלים מטעמו. </w:t>
      </w:r>
    </w:p>
    <w:p w14:paraId="13F9E084" w14:textId="77777777" w:rsidR="00634E43" w:rsidRPr="004A224B" w:rsidRDefault="00634E43" w:rsidP="00634E43">
      <w:pPr>
        <w:rPr>
          <w:rtl/>
        </w:rPr>
      </w:pPr>
    </w:p>
    <w:p w14:paraId="7426E52B" w14:textId="77777777" w:rsidR="00634E43" w:rsidRPr="004A224B" w:rsidRDefault="00634E43" w:rsidP="00634E43">
      <w:pPr>
        <w:numPr>
          <w:ilvl w:val="0"/>
          <w:numId w:val="37"/>
        </w:numPr>
        <w:overflowPunct/>
        <w:autoSpaceDE/>
        <w:autoSpaceDN/>
        <w:adjustRightInd/>
        <w:spacing w:line="240" w:lineRule="auto"/>
        <w:ind w:left="498" w:hanging="426"/>
        <w:jc w:val="left"/>
        <w:textAlignment w:val="auto"/>
        <w:rPr>
          <w:b/>
          <w:bCs/>
          <w:rtl/>
        </w:rPr>
      </w:pPr>
      <w:r w:rsidRPr="004A224B">
        <w:rPr>
          <w:rFonts w:hint="cs"/>
          <w:b/>
          <w:bCs/>
          <w:u w:val="single"/>
          <w:rtl/>
        </w:rPr>
        <w:t>ביטוח אחריות מקצועית</w:t>
      </w:r>
      <w:r w:rsidRPr="004A224B">
        <w:rPr>
          <w:b/>
          <w:bCs/>
          <w:rtl/>
        </w:rPr>
        <w:t xml:space="preserve">   </w:t>
      </w:r>
    </w:p>
    <w:p w14:paraId="13328BD3" w14:textId="77777777" w:rsidR="00634E43" w:rsidRPr="004A224B" w:rsidRDefault="00634E43" w:rsidP="00634E43">
      <w:pPr>
        <w:rPr>
          <w:rtl/>
        </w:rPr>
      </w:pPr>
      <w:r w:rsidRPr="004A224B">
        <w:rPr>
          <w:rtl/>
        </w:rPr>
        <w:t xml:space="preserve"> </w:t>
      </w:r>
    </w:p>
    <w:p w14:paraId="152AD208" w14:textId="77777777" w:rsidR="00634E43" w:rsidRPr="004A224B" w:rsidRDefault="00634E43" w:rsidP="00634E43">
      <w:pPr>
        <w:numPr>
          <w:ilvl w:val="0"/>
          <w:numId w:val="42"/>
        </w:numPr>
        <w:tabs>
          <w:tab w:val="left" w:pos="923"/>
        </w:tabs>
        <w:overflowPunct/>
        <w:autoSpaceDE/>
        <w:autoSpaceDN/>
        <w:adjustRightInd/>
        <w:ind w:left="923" w:hanging="425"/>
        <w:textAlignment w:val="auto"/>
        <w:rPr>
          <w:rtl/>
        </w:rPr>
      </w:pPr>
      <w:r w:rsidRPr="004A224B">
        <w:rPr>
          <w:rFonts w:hint="cs"/>
          <w:rtl/>
        </w:rPr>
        <w:t>צד ב'</w:t>
      </w:r>
      <w:r w:rsidRPr="004A224B">
        <w:rPr>
          <w:rtl/>
        </w:rPr>
        <w:t xml:space="preserve"> יבטח את אחריותו  המקצועית בביטוח אחריות מקצועית</w:t>
      </w:r>
      <w:r w:rsidRPr="004A224B">
        <w:t>.</w:t>
      </w:r>
      <w:r w:rsidRPr="004A224B">
        <w:rPr>
          <w:rtl/>
        </w:rPr>
        <w:t xml:space="preserve">    </w:t>
      </w:r>
    </w:p>
    <w:p w14:paraId="26C82F1C" w14:textId="77777777" w:rsidR="00634E43" w:rsidRPr="004A224B" w:rsidRDefault="00634E43" w:rsidP="00634E43">
      <w:pPr>
        <w:numPr>
          <w:ilvl w:val="0"/>
          <w:numId w:val="42"/>
        </w:numPr>
        <w:tabs>
          <w:tab w:val="left" w:pos="923"/>
        </w:tabs>
        <w:overflowPunct/>
        <w:autoSpaceDE/>
        <w:autoSpaceDN/>
        <w:adjustRightInd/>
        <w:ind w:left="923" w:hanging="425"/>
        <w:textAlignment w:val="auto"/>
      </w:pPr>
      <w:r w:rsidRPr="004A224B">
        <w:rPr>
          <w:rtl/>
        </w:rPr>
        <w:t xml:space="preserve">הפוליסה תכסה כל נזק מהפרת חובה מקצועית של </w:t>
      </w:r>
      <w:r w:rsidRPr="004A224B">
        <w:rPr>
          <w:rFonts w:hint="cs"/>
          <w:rtl/>
        </w:rPr>
        <w:t>צד ב'</w:t>
      </w:r>
      <w:r w:rsidRPr="004A224B">
        <w:rPr>
          <w:rtl/>
        </w:rPr>
        <w:t>, עובדיו ובגין כל הפועלים מטעמו ואשר</w:t>
      </w:r>
      <w:r w:rsidRPr="004A224B">
        <w:rPr>
          <w:rFonts w:hint="cs"/>
          <w:rtl/>
        </w:rPr>
        <w:t xml:space="preserve"> </w:t>
      </w:r>
      <w:r w:rsidRPr="004A224B">
        <w:rPr>
          <w:rtl/>
        </w:rPr>
        <w:t>אירע כתוצאה ממעשה, רשלנות, לרבות מחדל, טעות או השמטה, מצג בלתי נכון, הצהרה רשלנית שנעשו בתום לב, שייגרמו בקשר</w:t>
      </w:r>
      <w:r w:rsidRPr="004A224B">
        <w:rPr>
          <w:rFonts w:hint="cs"/>
          <w:rtl/>
        </w:rPr>
        <w:t xml:space="preserve"> למתן שירותי בקרה והדרכה בתחומי הביטחון, הבטיחות והארגון על הטיולים ופעילויות מחוץ למוסד החינוכי</w:t>
      </w:r>
      <w:r w:rsidRPr="004A224B">
        <w:rPr>
          <w:rtl/>
        </w:rPr>
        <w:t xml:space="preserve"> </w:t>
      </w:r>
      <w:r w:rsidRPr="004A224B">
        <w:rPr>
          <w:rFonts w:hint="cs"/>
          <w:rtl/>
        </w:rPr>
        <w:t xml:space="preserve">כולל בדיקת עמידה של גופים המספקים שירותי טיולים באמות המידה של המשרד (חברות הסעה, שירותי הדרכה, שירותי ליווי רופא, שירותי אבטחה וכיו"ב), בקרה על קורסי הכשרה לבעלי תפקידים בטיולים, הדרכה והנחיה בנושאים הקשורים לארגון בטחון, ובטיחות בטיולים </w:t>
      </w:r>
      <w:r w:rsidRPr="004A224B">
        <w:rPr>
          <w:rFonts w:hint="cs"/>
          <w:rtl/>
        </w:rPr>
        <w:lastRenderedPageBreak/>
        <w:t xml:space="preserve">ופעילויות חוץ, בקרה במהלך תקופת הקיץ על מבני קייטנות ומחנות קיץ, סיוע באירועי חירום לטובת סיוע וחילוף לקבוצות מטיילים ותחקור טיולים </w:t>
      </w:r>
      <w:r w:rsidRPr="004A224B">
        <w:rPr>
          <w:rtl/>
        </w:rPr>
        <w:t>בהתאם למכרז וחוזה עם מדינת ישראל – משרד החינוך</w:t>
      </w:r>
      <w:r w:rsidRPr="004A224B">
        <w:rPr>
          <w:rFonts w:hint="cs"/>
          <w:rtl/>
        </w:rPr>
        <w:t>.</w:t>
      </w:r>
    </w:p>
    <w:p w14:paraId="68C41378" w14:textId="77777777" w:rsidR="00634E43" w:rsidRPr="004A224B" w:rsidRDefault="00634E43" w:rsidP="00634E43">
      <w:pPr>
        <w:rPr>
          <w:rtl/>
        </w:rPr>
      </w:pPr>
    </w:p>
    <w:p w14:paraId="452BDBAE" w14:textId="77777777" w:rsidR="00634E43" w:rsidRPr="004A224B" w:rsidRDefault="00634E43" w:rsidP="00634E43">
      <w:pPr>
        <w:numPr>
          <w:ilvl w:val="0"/>
          <w:numId w:val="42"/>
        </w:numPr>
        <w:tabs>
          <w:tab w:val="left" w:pos="923"/>
        </w:tabs>
        <w:overflowPunct/>
        <w:autoSpaceDE/>
        <w:autoSpaceDN/>
        <w:adjustRightInd/>
        <w:ind w:left="923" w:hanging="425"/>
        <w:textAlignment w:val="auto"/>
        <w:rPr>
          <w:rtl/>
        </w:rPr>
      </w:pPr>
      <w:r w:rsidRPr="004A224B">
        <w:rPr>
          <w:rtl/>
        </w:rPr>
        <w:t>גבול האחריות לא יפחת מסך</w:t>
      </w:r>
      <w:r w:rsidRPr="004A224B">
        <w:rPr>
          <w:rFonts w:hint="cs"/>
          <w:rtl/>
        </w:rPr>
        <w:t xml:space="preserve"> </w:t>
      </w:r>
      <w:r>
        <w:rPr>
          <w:rFonts w:hint="cs"/>
          <w:rtl/>
        </w:rPr>
        <w:t>4,000,000</w:t>
      </w:r>
      <w:r w:rsidRPr="004A224B">
        <w:rPr>
          <w:rFonts w:hint="cs"/>
          <w:rtl/>
        </w:rPr>
        <w:t xml:space="preserve"> ₪ </w:t>
      </w:r>
      <w:r w:rsidRPr="004A224B">
        <w:rPr>
          <w:rtl/>
        </w:rPr>
        <w:t>למקרה ולתקופת הביטו</w:t>
      </w:r>
      <w:r w:rsidRPr="004A224B">
        <w:rPr>
          <w:rFonts w:hint="cs"/>
          <w:rtl/>
        </w:rPr>
        <w:t>ח.</w:t>
      </w:r>
    </w:p>
    <w:p w14:paraId="3E976A11" w14:textId="77777777" w:rsidR="00634E43" w:rsidRPr="004A224B" w:rsidRDefault="00634E43" w:rsidP="00634E43">
      <w:pPr>
        <w:rPr>
          <w:rtl/>
        </w:rPr>
      </w:pPr>
      <w:r w:rsidRPr="004A224B">
        <w:rPr>
          <w:rtl/>
        </w:rPr>
        <w:t xml:space="preserve">   </w:t>
      </w:r>
    </w:p>
    <w:p w14:paraId="51CCEF6F" w14:textId="77777777" w:rsidR="00634E43" w:rsidRPr="004A224B" w:rsidRDefault="00634E43" w:rsidP="00634E43">
      <w:pPr>
        <w:numPr>
          <w:ilvl w:val="0"/>
          <w:numId w:val="42"/>
        </w:numPr>
        <w:tabs>
          <w:tab w:val="left" w:pos="923"/>
        </w:tabs>
        <w:overflowPunct/>
        <w:autoSpaceDE/>
        <w:autoSpaceDN/>
        <w:adjustRightInd/>
        <w:ind w:left="923" w:hanging="425"/>
        <w:textAlignment w:val="auto"/>
        <w:rPr>
          <w:rtl/>
        </w:rPr>
      </w:pPr>
      <w:r w:rsidRPr="004A224B">
        <w:rPr>
          <w:rtl/>
        </w:rPr>
        <w:t>הכיסוי על פי הפוליסה יורחב לכלול את ההרחבות הבאות:-</w:t>
      </w:r>
    </w:p>
    <w:p w14:paraId="3E0A4652" w14:textId="77777777" w:rsidR="00634E43" w:rsidRPr="004A224B" w:rsidRDefault="00634E43" w:rsidP="00634E43">
      <w:pPr>
        <w:ind w:left="923" w:hanging="425"/>
        <w:rPr>
          <w:rtl/>
        </w:rPr>
      </w:pPr>
      <w:r w:rsidRPr="004A224B">
        <w:rPr>
          <w:rtl/>
        </w:rPr>
        <w:t xml:space="preserve">        </w:t>
      </w:r>
      <w:r>
        <w:rPr>
          <w:rtl/>
        </w:rPr>
        <w:tab/>
      </w:r>
      <w:r w:rsidRPr="004A224B">
        <w:rPr>
          <w:rtl/>
        </w:rPr>
        <w:t xml:space="preserve">- </w:t>
      </w:r>
      <w:r>
        <w:rPr>
          <w:rFonts w:hint="cs"/>
          <w:rtl/>
        </w:rPr>
        <w:t xml:space="preserve"> </w:t>
      </w:r>
      <w:r w:rsidRPr="004A224B">
        <w:rPr>
          <w:rtl/>
        </w:rPr>
        <w:t>מרמה ואי יושר של עובדים</w:t>
      </w:r>
      <w:r w:rsidRPr="004A224B">
        <w:rPr>
          <w:rFonts w:hint="cs"/>
          <w:rtl/>
        </w:rPr>
        <w:t>.</w:t>
      </w:r>
    </w:p>
    <w:p w14:paraId="2B389F31" w14:textId="77777777" w:rsidR="00634E43" w:rsidRPr="004A224B" w:rsidRDefault="00634E43" w:rsidP="00634E43">
      <w:pPr>
        <w:ind w:left="923" w:hanging="425"/>
        <w:rPr>
          <w:rtl/>
        </w:rPr>
      </w:pPr>
      <w:r w:rsidRPr="004A224B">
        <w:rPr>
          <w:rtl/>
        </w:rPr>
        <w:t xml:space="preserve">      </w:t>
      </w:r>
      <w:r>
        <w:rPr>
          <w:rtl/>
        </w:rPr>
        <w:tab/>
      </w:r>
      <w:r w:rsidRPr="004A224B">
        <w:rPr>
          <w:rtl/>
        </w:rPr>
        <w:t xml:space="preserve"> - אובדן מסמכים, לרבות אובדן השימוש ו/או העיכוב עקב מקרה ביטוח</w:t>
      </w:r>
      <w:r w:rsidRPr="004A224B">
        <w:rPr>
          <w:rFonts w:hint="cs"/>
          <w:rtl/>
        </w:rPr>
        <w:t>.</w:t>
      </w:r>
    </w:p>
    <w:p w14:paraId="363FE7C1" w14:textId="77777777" w:rsidR="00634E43" w:rsidRPr="004A224B" w:rsidRDefault="00634E43" w:rsidP="00634E43">
      <w:pPr>
        <w:ind w:left="923" w:hanging="425"/>
        <w:rPr>
          <w:rtl/>
        </w:rPr>
      </w:pPr>
      <w:r w:rsidRPr="004A224B">
        <w:rPr>
          <w:rtl/>
        </w:rPr>
        <w:t xml:space="preserve">       </w:t>
      </w:r>
      <w:r>
        <w:rPr>
          <w:rtl/>
        </w:rPr>
        <w:tab/>
      </w:r>
      <w:r w:rsidRPr="004A224B">
        <w:rPr>
          <w:rtl/>
        </w:rPr>
        <w:t xml:space="preserve">- </w:t>
      </w:r>
      <w:r>
        <w:rPr>
          <w:rFonts w:hint="cs"/>
          <w:rtl/>
        </w:rPr>
        <w:t xml:space="preserve"> </w:t>
      </w:r>
      <w:r w:rsidRPr="004A224B">
        <w:rPr>
          <w:rtl/>
        </w:rPr>
        <w:t xml:space="preserve">אחריות צולבת, אולם הכיסוי לא יחול על תביעות </w:t>
      </w:r>
      <w:r w:rsidRPr="004A224B">
        <w:rPr>
          <w:rFonts w:hint="cs"/>
          <w:rtl/>
        </w:rPr>
        <w:t>צד ב'</w:t>
      </w:r>
      <w:r w:rsidRPr="004A224B">
        <w:rPr>
          <w:rtl/>
        </w:rPr>
        <w:t xml:space="preserve"> כנגד </w:t>
      </w:r>
      <w:r w:rsidRPr="004A224B">
        <w:rPr>
          <w:rFonts w:hint="cs"/>
          <w:rtl/>
        </w:rPr>
        <w:t xml:space="preserve">מדינת ישראל </w:t>
      </w:r>
      <w:r w:rsidRPr="004A224B">
        <w:rPr>
          <w:rtl/>
        </w:rPr>
        <w:t>–</w:t>
      </w:r>
      <w:r w:rsidRPr="004A224B">
        <w:rPr>
          <w:rFonts w:hint="cs"/>
          <w:rtl/>
        </w:rPr>
        <w:t xml:space="preserve"> משרד החינוך. </w:t>
      </w:r>
    </w:p>
    <w:p w14:paraId="4CAA9F7E" w14:textId="77777777" w:rsidR="00634E43" w:rsidRPr="004A224B" w:rsidRDefault="00634E43" w:rsidP="00634E43">
      <w:pPr>
        <w:ind w:left="923" w:hanging="425"/>
        <w:rPr>
          <w:rtl/>
        </w:rPr>
      </w:pPr>
      <w:r w:rsidRPr="004A224B">
        <w:rPr>
          <w:rtl/>
        </w:rPr>
        <w:t xml:space="preserve">       </w:t>
      </w:r>
      <w:r>
        <w:rPr>
          <w:rtl/>
        </w:rPr>
        <w:tab/>
      </w:r>
      <w:r w:rsidRPr="004A224B">
        <w:rPr>
          <w:rtl/>
        </w:rPr>
        <w:t xml:space="preserve">- </w:t>
      </w:r>
      <w:r>
        <w:rPr>
          <w:rFonts w:hint="cs"/>
          <w:rtl/>
        </w:rPr>
        <w:t xml:space="preserve"> </w:t>
      </w:r>
      <w:r w:rsidRPr="004A224B">
        <w:rPr>
          <w:rtl/>
        </w:rPr>
        <w:t>הארכת תקופת הגילוי לפחות 6 חודשים</w:t>
      </w:r>
      <w:r w:rsidRPr="004A224B">
        <w:rPr>
          <w:rFonts w:hint="cs"/>
          <w:rtl/>
        </w:rPr>
        <w:t>.</w:t>
      </w:r>
      <w:r w:rsidRPr="004A224B">
        <w:rPr>
          <w:rtl/>
        </w:rPr>
        <w:t xml:space="preserve"> </w:t>
      </w:r>
    </w:p>
    <w:p w14:paraId="48B59072" w14:textId="77777777" w:rsidR="00634E43" w:rsidRPr="004A224B" w:rsidRDefault="00634E43" w:rsidP="00634E43">
      <w:pPr>
        <w:ind w:left="923" w:hanging="425"/>
        <w:rPr>
          <w:rtl/>
        </w:rPr>
      </w:pPr>
      <w:r w:rsidRPr="004A224B">
        <w:rPr>
          <w:rtl/>
        </w:rPr>
        <w:t xml:space="preserve">  </w:t>
      </w:r>
    </w:p>
    <w:p w14:paraId="78733FED" w14:textId="77777777" w:rsidR="00634E43" w:rsidRPr="00F3662C" w:rsidRDefault="00634E43" w:rsidP="00634E43">
      <w:pPr>
        <w:numPr>
          <w:ilvl w:val="0"/>
          <w:numId w:val="42"/>
        </w:numPr>
        <w:tabs>
          <w:tab w:val="left" w:pos="923"/>
        </w:tabs>
        <w:overflowPunct/>
        <w:autoSpaceDE/>
        <w:autoSpaceDN/>
        <w:adjustRightInd/>
        <w:ind w:left="923" w:hanging="425"/>
        <w:textAlignment w:val="auto"/>
      </w:pPr>
      <w:r w:rsidRPr="004A224B">
        <w:rPr>
          <w:rtl/>
        </w:rPr>
        <w:t xml:space="preserve">הביטוח יורחב לשפות את מדינת ישראל – משרד </w:t>
      </w:r>
      <w:r w:rsidRPr="004A224B">
        <w:rPr>
          <w:rFonts w:hint="cs"/>
          <w:rtl/>
        </w:rPr>
        <w:t>החינוך</w:t>
      </w:r>
      <w:r w:rsidRPr="004A224B">
        <w:rPr>
          <w:rtl/>
        </w:rPr>
        <w:t xml:space="preserve"> ככל שיחשבו אחראים למעשי ו/או</w:t>
      </w:r>
      <w:r w:rsidRPr="004A224B">
        <w:rPr>
          <w:rFonts w:hint="cs"/>
          <w:rtl/>
        </w:rPr>
        <w:t xml:space="preserve"> </w:t>
      </w:r>
      <w:r w:rsidRPr="004A224B">
        <w:rPr>
          <w:rtl/>
        </w:rPr>
        <w:t xml:space="preserve">מחדלי </w:t>
      </w:r>
      <w:r w:rsidRPr="004A224B">
        <w:rPr>
          <w:rFonts w:hint="cs"/>
          <w:rtl/>
        </w:rPr>
        <w:t>צד ב'</w:t>
      </w:r>
      <w:r>
        <w:rPr>
          <w:rtl/>
        </w:rPr>
        <w:t xml:space="preserve"> והפועלים מטעמו</w:t>
      </w:r>
      <w:r>
        <w:rPr>
          <w:rFonts w:hint="cs"/>
          <w:rtl/>
        </w:rPr>
        <w:t>.</w:t>
      </w:r>
    </w:p>
    <w:p w14:paraId="7868511E" w14:textId="77777777" w:rsidR="00634E43" w:rsidRDefault="00634E43" w:rsidP="00634E43">
      <w:pPr>
        <w:ind w:left="72"/>
        <w:rPr>
          <w:b/>
          <w:bCs/>
          <w:color w:val="FF0000"/>
          <w:u w:val="single"/>
        </w:rPr>
      </w:pPr>
    </w:p>
    <w:p w14:paraId="54FCED00" w14:textId="77777777" w:rsidR="00634E43" w:rsidRPr="00717E1D" w:rsidRDefault="00634E43" w:rsidP="00634E43">
      <w:pPr>
        <w:numPr>
          <w:ilvl w:val="0"/>
          <w:numId w:val="37"/>
        </w:numPr>
        <w:overflowPunct/>
        <w:autoSpaceDE/>
        <w:autoSpaceDN/>
        <w:adjustRightInd/>
        <w:spacing w:line="240" w:lineRule="auto"/>
        <w:ind w:left="498" w:hanging="426"/>
        <w:jc w:val="left"/>
        <w:textAlignment w:val="auto"/>
        <w:rPr>
          <w:b/>
          <w:bCs/>
        </w:rPr>
      </w:pPr>
      <w:r w:rsidRPr="00717E1D">
        <w:rPr>
          <w:rFonts w:hint="cs"/>
          <w:b/>
          <w:bCs/>
          <w:rtl/>
        </w:rPr>
        <w:t xml:space="preserve">ביטוחים נוספים </w:t>
      </w:r>
      <w:r>
        <w:rPr>
          <w:rFonts w:hint="cs"/>
          <w:b/>
          <w:bCs/>
          <w:rtl/>
        </w:rPr>
        <w:t>:</w:t>
      </w:r>
    </w:p>
    <w:p w14:paraId="061CF1A5" w14:textId="77777777" w:rsidR="00634E43" w:rsidRDefault="00634E43" w:rsidP="00634E43">
      <w:pPr>
        <w:pStyle w:val="aff4"/>
        <w:rPr>
          <w:rtl/>
        </w:rPr>
      </w:pPr>
    </w:p>
    <w:p w14:paraId="1F6EF5D9" w14:textId="77777777" w:rsidR="00634E43" w:rsidRPr="004A224B" w:rsidRDefault="00634E43" w:rsidP="00634E43">
      <w:pPr>
        <w:ind w:firstLine="498"/>
        <w:rPr>
          <w:b/>
          <w:bCs/>
          <w:color w:val="FF0000"/>
          <w:u w:val="single"/>
        </w:rPr>
      </w:pPr>
      <w:r w:rsidRPr="007B07DE">
        <w:rPr>
          <w:rFonts w:hint="cs"/>
          <w:rtl/>
        </w:rPr>
        <w:t xml:space="preserve">צד ב' מתחייב </w:t>
      </w:r>
      <w:r>
        <w:rPr>
          <w:rtl/>
        </w:rPr>
        <w:t xml:space="preserve">לוודא </w:t>
      </w:r>
      <w:r>
        <w:rPr>
          <w:rFonts w:hint="cs"/>
          <w:rtl/>
        </w:rPr>
        <w:t>:</w:t>
      </w:r>
      <w:r w:rsidRPr="007B07DE">
        <w:rPr>
          <w:rtl/>
        </w:rPr>
        <w:t xml:space="preserve"> </w:t>
      </w:r>
    </w:p>
    <w:p w14:paraId="7EDA546E" w14:textId="77777777" w:rsidR="00634E43" w:rsidRPr="00F3662C" w:rsidRDefault="00634E43" w:rsidP="00634E43">
      <w:pPr>
        <w:numPr>
          <w:ilvl w:val="0"/>
          <w:numId w:val="43"/>
        </w:numPr>
        <w:overflowPunct/>
        <w:autoSpaceDE/>
        <w:autoSpaceDN/>
        <w:adjustRightInd/>
        <w:textAlignment w:val="auto"/>
      </w:pPr>
      <w:r w:rsidRPr="00F3662C">
        <w:rPr>
          <w:rtl/>
        </w:rPr>
        <w:t>בעלי</w:t>
      </w:r>
      <w:r w:rsidRPr="00F3662C">
        <w:rPr>
          <w:b/>
          <w:bCs/>
          <w:rtl/>
        </w:rPr>
        <w:t xml:space="preserve"> מקצוע, נותני שירותים, קבלנים, קבלני משנה </w:t>
      </w:r>
      <w:r w:rsidRPr="007B07DE">
        <w:rPr>
          <w:rtl/>
        </w:rPr>
        <w:t xml:space="preserve">יערכו ביטוחים מתאימים לגבי פעילותם בגבולות אחריות סבירים כולל </w:t>
      </w:r>
      <w:r w:rsidRPr="00F3662C">
        <w:rPr>
          <w:b/>
          <w:bCs/>
          <w:rtl/>
        </w:rPr>
        <w:t>ביטוח אחריות כלפי צד שלישי</w:t>
      </w:r>
      <w:r w:rsidRPr="007B07DE">
        <w:rPr>
          <w:rtl/>
        </w:rPr>
        <w:t xml:space="preserve">, </w:t>
      </w:r>
      <w:r w:rsidRPr="00F3662C">
        <w:rPr>
          <w:b/>
          <w:bCs/>
          <w:rtl/>
        </w:rPr>
        <w:t>וביטוח חבות מעבידים</w:t>
      </w:r>
      <w:r w:rsidRPr="007B07DE">
        <w:rPr>
          <w:rtl/>
        </w:rPr>
        <w:t xml:space="preserve"> כלפי עובדים, </w:t>
      </w:r>
      <w:r w:rsidRPr="00F3662C">
        <w:rPr>
          <w:b/>
          <w:bCs/>
          <w:rtl/>
        </w:rPr>
        <w:t>ביטוח אחריות מקצועית</w:t>
      </w:r>
      <w:r w:rsidRPr="007B07DE">
        <w:rPr>
          <w:rtl/>
        </w:rPr>
        <w:t xml:space="preserve"> וביטוח חבות מוצר (ככל ורלוונטיים), וכאשר הפעילות משולבת עם כלי רכב הכוללים ביטוחי חובה, רכוש ואחריות כלפי צד שלישי.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 xml:space="preserve">המשרד לחינוך כמבוטחים נוספים בכפוף להרחבת שיפוי המקובלת באותו סוג ביטוח, וכל הביטוחים (רכוש וחבויות) יכללו ויתור המבטח על זכות השיבוב כלפיהם, כלפי עובדיהם, אולם וויתור כאמור לא יחול לטובת אדם שגרם לנזק מתוך כוונת זדון. </w:t>
      </w:r>
    </w:p>
    <w:p w14:paraId="18E5EE8F" w14:textId="77777777" w:rsidR="00634E43" w:rsidRDefault="00634E43" w:rsidP="00634E43">
      <w:pPr>
        <w:ind w:left="858"/>
        <w:rPr>
          <w:b/>
          <w:bCs/>
          <w:color w:val="FF0000"/>
          <w:u w:val="single"/>
        </w:rPr>
      </w:pPr>
    </w:p>
    <w:p w14:paraId="47FD9B52" w14:textId="77777777" w:rsidR="00634E43" w:rsidRDefault="00634E43" w:rsidP="00634E43">
      <w:pPr>
        <w:numPr>
          <w:ilvl w:val="0"/>
          <w:numId w:val="43"/>
        </w:numPr>
        <w:overflowPunct/>
        <w:autoSpaceDE/>
        <w:autoSpaceDN/>
        <w:adjustRightInd/>
        <w:textAlignment w:val="auto"/>
      </w:pPr>
      <w:r>
        <w:rPr>
          <w:rFonts w:hint="cs"/>
          <w:rtl/>
        </w:rPr>
        <w:t xml:space="preserve">  </w:t>
      </w:r>
      <w:r>
        <w:rPr>
          <w:rFonts w:hint="cs"/>
          <w:b/>
          <w:bCs/>
          <w:rtl/>
        </w:rPr>
        <w:t xml:space="preserve">מפעילי </w:t>
      </w:r>
      <w:r w:rsidRPr="00224502">
        <w:rPr>
          <w:rFonts w:hint="cs"/>
          <w:b/>
          <w:bCs/>
          <w:rtl/>
        </w:rPr>
        <w:t xml:space="preserve">מקומות </w:t>
      </w:r>
      <w:r>
        <w:rPr>
          <w:rFonts w:hint="cs"/>
          <w:b/>
          <w:bCs/>
          <w:rtl/>
        </w:rPr>
        <w:t xml:space="preserve">הלינה </w:t>
      </w:r>
      <w:r>
        <w:rPr>
          <w:rtl/>
        </w:rPr>
        <w:t>–</w:t>
      </w:r>
      <w:r w:rsidRPr="00224502">
        <w:rPr>
          <w:rFonts w:hint="cs"/>
          <w:rtl/>
        </w:rPr>
        <w:t xml:space="preserve"> </w:t>
      </w:r>
      <w:r>
        <w:rPr>
          <w:rFonts w:hint="cs"/>
          <w:rtl/>
        </w:rPr>
        <w:t xml:space="preserve">יערכו ביטוח רכוש </w:t>
      </w:r>
      <w:r w:rsidRPr="00224502">
        <w:rPr>
          <w:rFonts w:hint="cs"/>
          <w:rtl/>
        </w:rPr>
        <w:t xml:space="preserve">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Pr>
          <w:rFonts w:hint="cs"/>
          <w:rtl/>
        </w:rPr>
        <w:t>משרד החינוך ועובדיהם.</w:t>
      </w:r>
      <w:r w:rsidRPr="00224502">
        <w:rPr>
          <w:rFonts w:hint="cs"/>
          <w:rtl/>
        </w:rPr>
        <w:t xml:space="preserve"> הוויתור כאמור לא יחול לטובת אדם שגרם לנזק מתוך כוונת זדון.</w:t>
      </w:r>
    </w:p>
    <w:p w14:paraId="673C7B8B" w14:textId="77777777" w:rsidR="00634E43" w:rsidRDefault="00634E43" w:rsidP="00634E43"/>
    <w:p w14:paraId="165C6CC6" w14:textId="77777777" w:rsidR="00634E43" w:rsidRDefault="00634E43" w:rsidP="00634E43">
      <w:pPr>
        <w:numPr>
          <w:ilvl w:val="0"/>
          <w:numId w:val="43"/>
        </w:numPr>
        <w:overflowPunct/>
        <w:autoSpaceDE/>
        <w:autoSpaceDN/>
        <w:adjustRightInd/>
        <w:textAlignment w:val="auto"/>
      </w:pPr>
      <w:r>
        <w:rPr>
          <w:rFonts w:hint="cs"/>
          <w:rtl/>
        </w:rPr>
        <w:t xml:space="preserve"> </w:t>
      </w:r>
      <w:r>
        <w:rPr>
          <w:rFonts w:hint="cs"/>
          <w:b/>
          <w:bCs/>
          <w:rtl/>
        </w:rPr>
        <w:t xml:space="preserve"> </w:t>
      </w:r>
      <w:r w:rsidRPr="00717E1D">
        <w:rPr>
          <w:rFonts w:hint="cs"/>
          <w:b/>
          <w:bCs/>
          <w:rtl/>
        </w:rPr>
        <w:t>כלי הרכב</w:t>
      </w:r>
      <w:r w:rsidRPr="00720F34">
        <w:rPr>
          <w:rFonts w:hint="cs"/>
          <w:rtl/>
        </w:rPr>
        <w:t xml:space="preserve"> שישמשו ל</w:t>
      </w:r>
      <w:r>
        <w:rPr>
          <w:rFonts w:hint="cs"/>
          <w:rtl/>
        </w:rPr>
        <w:t>ביצוע שירותי הבקרה י</w:t>
      </w:r>
      <w:r w:rsidRPr="00720F34">
        <w:rPr>
          <w:rFonts w:hint="cs"/>
          <w:rtl/>
        </w:rPr>
        <w:t>בוטחו בביטוח חובה, רכוש וצד שלישי כמקובל</w:t>
      </w:r>
      <w:r w:rsidRPr="00790213">
        <w:rPr>
          <w:rFonts w:hint="cs"/>
          <w:rtl/>
        </w:rPr>
        <w:t xml:space="preserve">. </w:t>
      </w:r>
      <w:r w:rsidRPr="00717E1D">
        <w:rPr>
          <w:rFonts w:hint="cs"/>
          <w:b/>
          <w:bCs/>
          <w:color w:val="FF0000"/>
          <w:u w:val="single"/>
          <w:rtl/>
        </w:rPr>
        <w:t xml:space="preserve"> </w:t>
      </w:r>
    </w:p>
    <w:p w14:paraId="72C5A345" w14:textId="77777777" w:rsidR="00634E43" w:rsidRPr="00F3662C" w:rsidRDefault="00634E43" w:rsidP="00634E43">
      <w:pPr>
        <w:ind w:left="858"/>
      </w:pPr>
    </w:p>
    <w:p w14:paraId="231588E0" w14:textId="77777777" w:rsidR="00634E43" w:rsidRDefault="00634E43" w:rsidP="00634E43">
      <w:pPr>
        <w:numPr>
          <w:ilvl w:val="0"/>
          <w:numId w:val="43"/>
        </w:numPr>
        <w:overflowPunct/>
        <w:autoSpaceDE/>
        <w:autoSpaceDN/>
        <w:adjustRightInd/>
        <w:spacing w:line="240" w:lineRule="auto"/>
        <w:ind w:left="498" w:hanging="426"/>
        <w:jc w:val="left"/>
        <w:textAlignment w:val="auto"/>
        <w:rPr>
          <w:b/>
          <w:bCs/>
          <w:color w:val="FF0000"/>
          <w:u w:val="single"/>
        </w:rPr>
      </w:pPr>
      <w:r w:rsidRPr="00C95C50">
        <w:rPr>
          <w:rFonts w:hint="cs"/>
          <w:b/>
          <w:bCs/>
          <w:u w:val="single"/>
          <w:rtl/>
        </w:rPr>
        <w:t>כללי</w:t>
      </w:r>
    </w:p>
    <w:p w14:paraId="0C30C821" w14:textId="77777777" w:rsidR="00634E43" w:rsidRDefault="00634E43" w:rsidP="00634E43">
      <w:pPr>
        <w:pStyle w:val="aff4"/>
        <w:rPr>
          <w:rFonts w:ascii="Calibri" w:eastAsia="Calibri" w:hAnsi="Calibri"/>
          <w:rtl/>
        </w:rPr>
      </w:pPr>
    </w:p>
    <w:p w14:paraId="467A49CB" w14:textId="77777777" w:rsidR="00634E43" w:rsidRDefault="00634E43" w:rsidP="00634E43">
      <w:pPr>
        <w:ind w:left="498"/>
        <w:rPr>
          <w:b/>
          <w:bCs/>
          <w:color w:val="FF0000"/>
          <w:u w:val="single"/>
          <w:rtl/>
        </w:rPr>
      </w:pPr>
      <w:r w:rsidRPr="00C95C50">
        <w:rPr>
          <w:rFonts w:ascii="Calibri" w:eastAsia="Calibri" w:hAnsi="Calibri" w:hint="cs"/>
          <w:rtl/>
        </w:rPr>
        <w:t xml:space="preserve">בפוליסות הביטוח הנ"ל הנדרשות מצד ב' (חבות מעבידים, אחריות כלפי צד שלישי ואחריות מקצועית) </w:t>
      </w:r>
      <w:r w:rsidRPr="00C95C50">
        <w:rPr>
          <w:rFonts w:ascii="Calibri" w:eastAsia="Calibri" w:hAnsi="Calibri"/>
          <w:rtl/>
        </w:rPr>
        <w:t>יכללו התנאים הבאים</w:t>
      </w:r>
      <w:r w:rsidRPr="00C95C50">
        <w:rPr>
          <w:rFonts w:ascii="Calibri" w:eastAsia="Calibri" w:hAnsi="Calibri" w:hint="cs"/>
          <w:rtl/>
        </w:rPr>
        <w:t>:-</w:t>
      </w:r>
    </w:p>
    <w:p w14:paraId="5C6DC63D" w14:textId="77777777" w:rsidR="00634E43" w:rsidRPr="00732A77" w:rsidRDefault="00634E43" w:rsidP="00634E43">
      <w:pPr>
        <w:numPr>
          <w:ilvl w:val="1"/>
          <w:numId w:val="41"/>
        </w:numPr>
        <w:overflowPunct/>
        <w:autoSpaceDE/>
        <w:autoSpaceDN/>
        <w:adjustRightInd/>
        <w:ind w:left="781" w:hanging="283"/>
        <w:textAlignment w:val="auto"/>
        <w:rPr>
          <w:rFonts w:ascii="Calibri" w:eastAsia="Calibri" w:hAnsi="Calibri"/>
        </w:rPr>
      </w:pPr>
      <w:r w:rsidRPr="00732A77">
        <w:rPr>
          <w:rFonts w:ascii="Calibri" w:eastAsia="Calibri" w:hAnsi="Calibri" w:hint="cs"/>
          <w:rtl/>
        </w:rPr>
        <w:t>לשם</w:t>
      </w:r>
      <w:r w:rsidRPr="00732A77">
        <w:rPr>
          <w:rFonts w:ascii="Calibri" w:eastAsia="Calibri" w:hAnsi="Calibri"/>
          <w:rtl/>
        </w:rPr>
        <w:t xml:space="preserve"> </w:t>
      </w:r>
      <w:r w:rsidRPr="00732A77">
        <w:rPr>
          <w:rFonts w:ascii="Calibri" w:eastAsia="Calibri" w:hAnsi="Calibri" w:hint="cs"/>
          <w:rtl/>
        </w:rPr>
        <w:t>המבוטח</w:t>
      </w:r>
      <w:r w:rsidRPr="00732A77">
        <w:rPr>
          <w:rFonts w:ascii="Calibri" w:eastAsia="Calibri" w:hAnsi="Calibri"/>
          <w:rtl/>
        </w:rPr>
        <w:t xml:space="preserve"> </w:t>
      </w:r>
      <w:r w:rsidRPr="00732A77">
        <w:rPr>
          <w:rFonts w:ascii="Calibri" w:eastAsia="Calibri" w:hAnsi="Calibri" w:hint="cs"/>
          <w:rtl/>
        </w:rPr>
        <w:t>יתווספו</w:t>
      </w:r>
      <w:r w:rsidRPr="00732A77">
        <w:rPr>
          <w:rFonts w:ascii="Calibri" w:eastAsia="Calibri" w:hAnsi="Calibri"/>
          <w:rtl/>
        </w:rPr>
        <w:t xml:space="preserve"> </w:t>
      </w:r>
      <w:r w:rsidRPr="00732A77">
        <w:rPr>
          <w:rFonts w:ascii="Calibri" w:eastAsia="Calibri" w:hAnsi="Calibri" w:hint="cs"/>
          <w:rtl/>
        </w:rPr>
        <w:t>כמבוטחים</w:t>
      </w:r>
      <w:r w:rsidRPr="00732A77">
        <w:rPr>
          <w:rFonts w:ascii="Calibri" w:eastAsia="Calibri" w:hAnsi="Calibri"/>
          <w:rtl/>
        </w:rPr>
        <w:t xml:space="preserve"> </w:t>
      </w:r>
      <w:r w:rsidRPr="00732A77">
        <w:rPr>
          <w:rFonts w:ascii="Calibri" w:eastAsia="Calibri" w:hAnsi="Calibri" w:hint="cs"/>
          <w:rtl/>
        </w:rPr>
        <w:t xml:space="preserve">נוספים: </w:t>
      </w:r>
      <w:r w:rsidRPr="00732A77">
        <w:rPr>
          <w:rFonts w:ascii="Calibri" w:eastAsia="Calibri" w:hAnsi="Calibri" w:hint="cs"/>
          <w:b/>
          <w:bCs/>
          <w:rtl/>
        </w:rPr>
        <w:t xml:space="preserve">מדינת ישראל </w:t>
      </w:r>
      <w:r w:rsidRPr="00732A77">
        <w:rPr>
          <w:rFonts w:ascii="Calibri" w:eastAsia="Calibri" w:hAnsi="Calibri"/>
          <w:b/>
          <w:bCs/>
          <w:rtl/>
        </w:rPr>
        <w:t>–</w:t>
      </w:r>
      <w:r w:rsidRPr="00732A77">
        <w:rPr>
          <w:rFonts w:ascii="Calibri" w:eastAsia="Calibri" w:hAnsi="Calibri" w:hint="cs"/>
          <w:b/>
          <w:bCs/>
          <w:rtl/>
        </w:rPr>
        <w:t xml:space="preserve"> משרד החינוך,</w:t>
      </w:r>
      <w:r w:rsidRPr="00732A77">
        <w:rPr>
          <w:rFonts w:ascii="Calibri" w:eastAsia="Calibri" w:hAnsi="Calibri" w:hint="cs"/>
          <w:rtl/>
        </w:rPr>
        <w:t xml:space="preserve"> בכפוף</w:t>
      </w:r>
      <w:r w:rsidRPr="00732A77">
        <w:rPr>
          <w:rFonts w:ascii="Calibri" w:eastAsia="Calibri" w:hAnsi="Calibri"/>
          <w:rtl/>
        </w:rPr>
        <w:t xml:space="preserve"> </w:t>
      </w:r>
      <w:r w:rsidRPr="00732A77">
        <w:rPr>
          <w:rFonts w:ascii="Calibri" w:eastAsia="Calibri" w:hAnsi="Calibri" w:hint="cs"/>
          <w:rtl/>
        </w:rPr>
        <w:t>להרחבי</w:t>
      </w:r>
      <w:r w:rsidRPr="00732A77">
        <w:rPr>
          <w:rFonts w:ascii="Calibri" w:eastAsia="Calibri" w:hAnsi="Calibri"/>
          <w:rtl/>
        </w:rPr>
        <w:t xml:space="preserve"> </w:t>
      </w:r>
      <w:r w:rsidRPr="00732A77">
        <w:rPr>
          <w:rFonts w:ascii="Calibri" w:eastAsia="Calibri" w:hAnsi="Calibri" w:hint="cs"/>
          <w:rtl/>
        </w:rPr>
        <w:t>השיפוי</w:t>
      </w:r>
      <w:r w:rsidRPr="00732A77">
        <w:rPr>
          <w:rFonts w:ascii="Calibri" w:eastAsia="Calibri" w:hAnsi="Calibri"/>
          <w:rtl/>
        </w:rPr>
        <w:t xml:space="preserve"> </w:t>
      </w:r>
      <w:r w:rsidRPr="00732A77">
        <w:rPr>
          <w:rFonts w:ascii="Calibri" w:eastAsia="Calibri" w:hAnsi="Calibri" w:hint="cs"/>
          <w:rtl/>
        </w:rPr>
        <w:t xml:space="preserve">כמפורט לעיל. </w:t>
      </w:r>
      <w:r w:rsidRPr="00732A77">
        <w:rPr>
          <w:rFonts w:ascii="Calibri" w:eastAsia="Calibri" w:hAnsi="Calibri"/>
          <w:rtl/>
        </w:rPr>
        <w:t xml:space="preserve"> </w:t>
      </w:r>
    </w:p>
    <w:p w14:paraId="7A5AF5A9" w14:textId="77777777" w:rsidR="00634E43" w:rsidRPr="00732A77" w:rsidRDefault="00634E43" w:rsidP="00634E43">
      <w:pPr>
        <w:numPr>
          <w:ilvl w:val="1"/>
          <w:numId w:val="41"/>
        </w:numPr>
        <w:overflowPunct/>
        <w:autoSpaceDE/>
        <w:autoSpaceDN/>
        <w:adjustRightInd/>
        <w:ind w:left="781" w:hanging="283"/>
        <w:textAlignment w:val="auto"/>
      </w:pPr>
      <w:r w:rsidRPr="00732A77">
        <w:rPr>
          <w:rFonts w:ascii="Calibri" w:eastAsia="Calibri" w:hAnsi="Calibri" w:hint="cs"/>
          <w:rtl/>
        </w:rPr>
        <w:lastRenderedPageBreak/>
        <w:t xml:space="preserve"> </w:t>
      </w:r>
      <w:r w:rsidRPr="00732A77">
        <w:rPr>
          <w:rFonts w:hint="cs"/>
          <w:rtl/>
        </w:rPr>
        <w:t xml:space="preserve">בכל מקרה של </w:t>
      </w:r>
      <w:r w:rsidRPr="00732A77">
        <w:rPr>
          <w:rFonts w:hint="eastAsia"/>
          <w:rtl/>
        </w:rPr>
        <w:t>שינוי</w:t>
      </w:r>
      <w:r w:rsidRPr="00732A77">
        <w:rPr>
          <w:rtl/>
        </w:rPr>
        <w:t xml:space="preserve"> </w:t>
      </w:r>
      <w:r w:rsidRPr="00732A77">
        <w:rPr>
          <w:rFonts w:hint="eastAsia"/>
          <w:rtl/>
        </w:rPr>
        <w:t>לרעה</w:t>
      </w:r>
      <w:r w:rsidRPr="00732A77">
        <w:rPr>
          <w:rFonts w:hint="cs"/>
          <w:rtl/>
        </w:rPr>
        <w:t xml:space="preserve"> או ביטול הביטוח ע"י אחד הצדדים לא יהיה להם כל תוקף אלא, אם ניתנה על  כך הודעה מוקדמת של 60 יום במכתב לחשב </w:t>
      </w:r>
      <w:r w:rsidRPr="00732A77">
        <w:rPr>
          <w:rFonts w:ascii="Calibri" w:eastAsia="Calibri" w:hAnsi="Calibri" w:hint="cs"/>
          <w:rtl/>
        </w:rPr>
        <w:t>משרד החינוך.</w:t>
      </w:r>
    </w:p>
    <w:p w14:paraId="0E8F5CFE" w14:textId="77777777" w:rsidR="00634E43" w:rsidRPr="00E56605" w:rsidRDefault="00634E43" w:rsidP="00634E43">
      <w:pPr>
        <w:numPr>
          <w:ilvl w:val="1"/>
          <w:numId w:val="41"/>
        </w:numPr>
        <w:overflowPunct/>
        <w:autoSpaceDE/>
        <w:autoSpaceDN/>
        <w:adjustRightInd/>
        <w:ind w:left="781" w:hanging="283"/>
        <w:textAlignment w:val="auto"/>
        <w:rPr>
          <w:rFonts w:ascii="Calibri" w:eastAsia="Calibri" w:hAnsi="Calibri"/>
        </w:rPr>
      </w:pPr>
      <w:r w:rsidRPr="00E56605">
        <w:rPr>
          <w:rFonts w:ascii="Calibri" w:eastAsia="Calibri" w:hAnsi="Calibri" w:hint="cs"/>
          <w:rtl/>
        </w:rPr>
        <w:t xml:space="preserve"> המבטח</w:t>
      </w:r>
      <w:r w:rsidRPr="00E56605">
        <w:rPr>
          <w:rFonts w:ascii="Calibri" w:eastAsia="Calibri" w:hAnsi="Calibri"/>
          <w:rtl/>
        </w:rPr>
        <w:t xml:space="preserve"> </w:t>
      </w:r>
      <w:r w:rsidRPr="00E56605">
        <w:rPr>
          <w:rFonts w:ascii="Calibri" w:eastAsia="Calibri" w:hAnsi="Calibri" w:hint="cs"/>
          <w:rtl/>
        </w:rPr>
        <w:t>מוותר</w:t>
      </w:r>
      <w:r w:rsidRPr="00E56605">
        <w:rPr>
          <w:rFonts w:ascii="Calibri" w:eastAsia="Calibri" w:hAnsi="Calibri"/>
          <w:rtl/>
        </w:rPr>
        <w:t xml:space="preserve"> </w:t>
      </w:r>
      <w:r w:rsidRPr="00E56605">
        <w:rPr>
          <w:rFonts w:ascii="Calibri" w:eastAsia="Calibri" w:hAnsi="Calibri" w:hint="cs"/>
          <w:rtl/>
        </w:rPr>
        <w:t>על</w:t>
      </w:r>
      <w:r w:rsidRPr="00E56605">
        <w:rPr>
          <w:rFonts w:ascii="Calibri" w:eastAsia="Calibri" w:hAnsi="Calibri"/>
          <w:rtl/>
        </w:rPr>
        <w:t xml:space="preserve"> </w:t>
      </w:r>
      <w:r w:rsidRPr="00E56605">
        <w:rPr>
          <w:rFonts w:ascii="Calibri" w:eastAsia="Calibri" w:hAnsi="Calibri" w:hint="cs"/>
          <w:rtl/>
        </w:rPr>
        <w:t>כל</w:t>
      </w:r>
      <w:r w:rsidRPr="00E56605">
        <w:rPr>
          <w:rFonts w:ascii="Calibri" w:eastAsia="Calibri" w:hAnsi="Calibri"/>
          <w:rtl/>
        </w:rPr>
        <w:t xml:space="preserve"> </w:t>
      </w:r>
      <w:r w:rsidRPr="00E56605">
        <w:rPr>
          <w:rFonts w:ascii="Calibri" w:eastAsia="Calibri" w:hAnsi="Calibri" w:hint="cs"/>
          <w:rtl/>
        </w:rPr>
        <w:t>זכות</w:t>
      </w:r>
      <w:r w:rsidRPr="00E56605">
        <w:rPr>
          <w:rFonts w:ascii="Calibri" w:eastAsia="Calibri" w:hAnsi="Calibri"/>
          <w:rtl/>
        </w:rPr>
        <w:t xml:space="preserve"> </w:t>
      </w:r>
      <w:r w:rsidRPr="00E56605">
        <w:rPr>
          <w:rFonts w:ascii="Calibri" w:eastAsia="Calibri" w:hAnsi="Calibri" w:hint="cs"/>
          <w:rtl/>
        </w:rPr>
        <w:t>תחלוף</w:t>
      </w:r>
      <w:r w:rsidRPr="00E56605">
        <w:rPr>
          <w:rFonts w:ascii="Calibri" w:eastAsia="Calibri" w:hAnsi="Calibri"/>
          <w:rtl/>
        </w:rPr>
        <w:t>/</w:t>
      </w:r>
      <w:r w:rsidRPr="00E56605">
        <w:rPr>
          <w:rFonts w:ascii="Calibri" w:eastAsia="Calibri" w:hAnsi="Calibri" w:hint="cs"/>
          <w:rtl/>
        </w:rPr>
        <w:t>שיבוב</w:t>
      </w:r>
      <w:r w:rsidRPr="00E56605">
        <w:rPr>
          <w:rFonts w:ascii="Calibri" w:eastAsia="Calibri" w:hAnsi="Calibri"/>
          <w:rtl/>
        </w:rPr>
        <w:t xml:space="preserve">, </w:t>
      </w:r>
      <w:r w:rsidRPr="00E56605">
        <w:rPr>
          <w:rFonts w:ascii="Calibri" w:eastAsia="Calibri" w:hAnsi="Calibri" w:hint="cs"/>
          <w:rtl/>
        </w:rPr>
        <w:t>תביעה</w:t>
      </w:r>
      <w:r w:rsidRPr="00E56605">
        <w:rPr>
          <w:rFonts w:ascii="Calibri" w:eastAsia="Calibri" w:hAnsi="Calibri"/>
          <w:rtl/>
        </w:rPr>
        <w:t xml:space="preserve">, </w:t>
      </w:r>
      <w:r w:rsidRPr="00E56605">
        <w:rPr>
          <w:rFonts w:ascii="Calibri" w:eastAsia="Calibri" w:hAnsi="Calibri" w:hint="cs"/>
          <w:rtl/>
        </w:rPr>
        <w:t>השתתפות</w:t>
      </w:r>
      <w:r w:rsidRPr="00E56605">
        <w:rPr>
          <w:rFonts w:ascii="Calibri" w:eastAsia="Calibri" w:hAnsi="Calibri"/>
          <w:rtl/>
        </w:rPr>
        <w:t xml:space="preserve"> </w:t>
      </w:r>
      <w:r w:rsidRPr="00E56605">
        <w:rPr>
          <w:rFonts w:ascii="Calibri" w:eastAsia="Calibri" w:hAnsi="Calibri" w:hint="cs"/>
          <w:rtl/>
        </w:rPr>
        <w:t>או</w:t>
      </w:r>
      <w:r w:rsidRPr="00E56605">
        <w:rPr>
          <w:rFonts w:ascii="Calibri" w:eastAsia="Calibri" w:hAnsi="Calibri"/>
          <w:rtl/>
        </w:rPr>
        <w:t xml:space="preserve"> </w:t>
      </w:r>
      <w:r w:rsidRPr="00E56605">
        <w:rPr>
          <w:rFonts w:ascii="Calibri" w:eastAsia="Calibri" w:hAnsi="Calibri" w:hint="cs"/>
          <w:rtl/>
        </w:rPr>
        <w:t>חזרה</w:t>
      </w:r>
      <w:r w:rsidRPr="00E56605">
        <w:rPr>
          <w:rFonts w:ascii="Calibri" w:eastAsia="Calibri" w:hAnsi="Calibri"/>
          <w:rtl/>
        </w:rPr>
        <w:t xml:space="preserve"> </w:t>
      </w:r>
      <w:r w:rsidRPr="00E56605">
        <w:rPr>
          <w:rFonts w:ascii="Calibri" w:eastAsia="Calibri" w:hAnsi="Calibri" w:hint="cs"/>
          <w:rtl/>
        </w:rPr>
        <w:t>כלפי</w:t>
      </w:r>
      <w:r w:rsidRPr="00E56605">
        <w:rPr>
          <w:rFonts w:ascii="Calibri" w:eastAsia="Calibri" w:hAnsi="Calibri"/>
          <w:rtl/>
        </w:rPr>
        <w:t xml:space="preserve"> </w:t>
      </w:r>
      <w:r w:rsidRPr="00E56605">
        <w:rPr>
          <w:rFonts w:ascii="Calibri" w:eastAsia="Calibri" w:hAnsi="Calibri" w:hint="cs"/>
          <w:rtl/>
        </w:rPr>
        <w:t>מדינת</w:t>
      </w:r>
      <w:r w:rsidRPr="00E56605">
        <w:rPr>
          <w:rFonts w:ascii="Calibri" w:eastAsia="Calibri" w:hAnsi="Calibri"/>
          <w:rtl/>
        </w:rPr>
        <w:t xml:space="preserve"> </w:t>
      </w:r>
      <w:r w:rsidRPr="00E56605">
        <w:rPr>
          <w:rFonts w:ascii="Calibri" w:eastAsia="Calibri" w:hAnsi="Calibri" w:hint="cs"/>
          <w:rtl/>
        </w:rPr>
        <w:t>ישראל</w:t>
      </w:r>
      <w:r w:rsidRPr="00E56605">
        <w:rPr>
          <w:rFonts w:ascii="Calibri" w:eastAsia="Calibri" w:hAnsi="Calibri"/>
          <w:rtl/>
        </w:rPr>
        <w:t xml:space="preserve"> –</w:t>
      </w:r>
      <w:r w:rsidRPr="00E56605">
        <w:rPr>
          <w:rFonts w:ascii="Calibri" w:eastAsia="Calibri" w:hAnsi="Calibri" w:hint="cs"/>
          <w:rtl/>
        </w:rPr>
        <w:t xml:space="preserve"> משרד </w:t>
      </w:r>
      <w:r w:rsidRPr="00E56605">
        <w:rPr>
          <w:rFonts w:ascii="Calibri" w:eastAsia="Calibri" w:hAnsi="Calibri"/>
          <w:rtl/>
        </w:rPr>
        <w:t xml:space="preserve"> </w:t>
      </w:r>
      <w:r>
        <w:rPr>
          <w:rFonts w:ascii="Calibri" w:eastAsia="Calibri" w:hAnsi="Calibri" w:hint="cs"/>
          <w:rtl/>
        </w:rPr>
        <w:t xml:space="preserve">החינוך ועובדיהם </w:t>
      </w:r>
      <w:r w:rsidRPr="00732A77">
        <w:rPr>
          <w:rFonts w:ascii="Calibri" w:eastAsia="Calibri" w:hAnsi="Calibri" w:hint="cs"/>
          <w:rtl/>
        </w:rPr>
        <w:t>וכלפי המשתתפים בפעילויות,</w:t>
      </w:r>
      <w:r w:rsidRPr="00E56605">
        <w:rPr>
          <w:rFonts w:ascii="Calibri" w:eastAsia="Calibri" w:hAnsi="Calibri" w:hint="cs"/>
          <w:rtl/>
        </w:rPr>
        <w:t xml:space="preserve"> ובלבד</w:t>
      </w:r>
      <w:r w:rsidRPr="00E56605">
        <w:rPr>
          <w:rFonts w:ascii="Calibri" w:eastAsia="Calibri" w:hAnsi="Calibri"/>
          <w:rtl/>
        </w:rPr>
        <w:t xml:space="preserve"> </w:t>
      </w:r>
      <w:r w:rsidRPr="00E56605">
        <w:rPr>
          <w:rFonts w:ascii="Calibri" w:eastAsia="Calibri" w:hAnsi="Calibri" w:hint="cs"/>
          <w:rtl/>
        </w:rPr>
        <w:t>שהוויתו</w:t>
      </w:r>
      <w:r w:rsidRPr="00E56605">
        <w:rPr>
          <w:rFonts w:ascii="Calibri" w:eastAsia="Calibri" w:hAnsi="Calibri" w:hint="eastAsia"/>
          <w:rtl/>
        </w:rPr>
        <w:t>ר</w:t>
      </w:r>
      <w:r w:rsidRPr="00E56605">
        <w:rPr>
          <w:rFonts w:ascii="Calibri" w:eastAsia="Calibri" w:hAnsi="Calibri" w:hint="cs"/>
          <w:rtl/>
        </w:rPr>
        <w:t xml:space="preserve"> לא יחול לטובת</w:t>
      </w:r>
      <w:r w:rsidRPr="00E56605">
        <w:rPr>
          <w:rFonts w:ascii="Calibri" w:eastAsia="Calibri" w:hAnsi="Calibri"/>
          <w:rtl/>
        </w:rPr>
        <w:t xml:space="preserve"> </w:t>
      </w:r>
      <w:r w:rsidRPr="00E56605">
        <w:rPr>
          <w:rFonts w:ascii="Calibri" w:eastAsia="Calibri" w:hAnsi="Calibri" w:hint="cs"/>
          <w:rtl/>
        </w:rPr>
        <w:t>אדם</w:t>
      </w:r>
      <w:r w:rsidRPr="00E56605">
        <w:rPr>
          <w:rFonts w:ascii="Calibri" w:eastAsia="Calibri" w:hAnsi="Calibri"/>
          <w:rtl/>
        </w:rPr>
        <w:t xml:space="preserve"> </w:t>
      </w:r>
      <w:r w:rsidRPr="00E56605">
        <w:rPr>
          <w:rFonts w:ascii="Calibri" w:eastAsia="Calibri" w:hAnsi="Calibri" w:hint="cs"/>
          <w:rtl/>
        </w:rPr>
        <w:t>שגרם</w:t>
      </w:r>
      <w:r w:rsidRPr="00E56605">
        <w:rPr>
          <w:rFonts w:ascii="Calibri" w:eastAsia="Calibri" w:hAnsi="Calibri"/>
          <w:rtl/>
        </w:rPr>
        <w:t xml:space="preserve"> </w:t>
      </w:r>
      <w:r w:rsidRPr="00E56605">
        <w:rPr>
          <w:rFonts w:ascii="Calibri" w:eastAsia="Calibri" w:hAnsi="Calibri" w:hint="cs"/>
          <w:rtl/>
        </w:rPr>
        <w:t>לנזק</w:t>
      </w:r>
      <w:r w:rsidRPr="00E56605">
        <w:rPr>
          <w:rFonts w:ascii="Calibri" w:eastAsia="Calibri" w:hAnsi="Calibri"/>
          <w:rtl/>
        </w:rPr>
        <w:t xml:space="preserve"> </w:t>
      </w:r>
      <w:r w:rsidRPr="00E56605">
        <w:rPr>
          <w:rFonts w:ascii="Calibri" w:eastAsia="Calibri" w:hAnsi="Calibri" w:hint="cs"/>
          <w:rtl/>
        </w:rPr>
        <w:t>מתוך</w:t>
      </w:r>
      <w:r w:rsidRPr="00E56605">
        <w:rPr>
          <w:rFonts w:ascii="Calibri" w:eastAsia="Calibri" w:hAnsi="Calibri"/>
          <w:rtl/>
        </w:rPr>
        <w:t xml:space="preserve"> </w:t>
      </w:r>
      <w:r w:rsidRPr="00E56605">
        <w:rPr>
          <w:rFonts w:ascii="Calibri" w:eastAsia="Calibri" w:hAnsi="Calibri" w:hint="cs"/>
          <w:rtl/>
        </w:rPr>
        <w:t>כוונת</w:t>
      </w:r>
      <w:r w:rsidRPr="00E56605">
        <w:rPr>
          <w:rFonts w:ascii="Calibri" w:eastAsia="Calibri" w:hAnsi="Calibri"/>
          <w:rtl/>
        </w:rPr>
        <w:t xml:space="preserve"> </w:t>
      </w:r>
      <w:r w:rsidRPr="00E56605">
        <w:rPr>
          <w:rFonts w:ascii="Calibri" w:eastAsia="Calibri" w:hAnsi="Calibri" w:hint="cs"/>
          <w:rtl/>
        </w:rPr>
        <w:t>זדון.</w:t>
      </w:r>
      <w:r w:rsidRPr="00E56605">
        <w:rPr>
          <w:rFonts w:ascii="Calibri" w:eastAsia="Calibri" w:hAnsi="Calibri"/>
          <w:rtl/>
        </w:rPr>
        <w:t xml:space="preserve"> </w:t>
      </w:r>
    </w:p>
    <w:p w14:paraId="2CEF34D9" w14:textId="77777777" w:rsidR="00634E43" w:rsidRPr="00E56605" w:rsidRDefault="00634E43" w:rsidP="00634E43">
      <w:pPr>
        <w:numPr>
          <w:ilvl w:val="1"/>
          <w:numId w:val="41"/>
        </w:numPr>
        <w:overflowPunct/>
        <w:autoSpaceDE/>
        <w:autoSpaceDN/>
        <w:adjustRightInd/>
        <w:ind w:left="781" w:hanging="283"/>
        <w:textAlignment w:val="auto"/>
        <w:rPr>
          <w:rFonts w:ascii="Calibri" w:eastAsia="Calibri" w:hAnsi="Calibri"/>
        </w:rPr>
      </w:pPr>
      <w:r w:rsidRPr="00E56605">
        <w:rPr>
          <w:rFonts w:ascii="Calibri" w:eastAsia="Calibri" w:hAnsi="Calibri" w:hint="cs"/>
          <w:rtl/>
        </w:rPr>
        <w:t xml:space="preserve"> צד ב' אחראי</w:t>
      </w:r>
      <w:r w:rsidRPr="00E56605">
        <w:rPr>
          <w:rFonts w:ascii="Calibri" w:eastAsia="Calibri" w:hAnsi="Calibri"/>
          <w:rtl/>
        </w:rPr>
        <w:t xml:space="preserve"> </w:t>
      </w:r>
      <w:r w:rsidRPr="00E56605">
        <w:rPr>
          <w:rFonts w:ascii="Calibri" w:eastAsia="Calibri" w:hAnsi="Calibri" w:hint="cs"/>
          <w:rtl/>
        </w:rPr>
        <w:t>בלעדי</w:t>
      </w:r>
      <w:r w:rsidRPr="00E56605">
        <w:rPr>
          <w:rFonts w:ascii="Calibri" w:eastAsia="Calibri" w:hAnsi="Calibri"/>
          <w:rtl/>
        </w:rPr>
        <w:t xml:space="preserve"> </w:t>
      </w:r>
      <w:r w:rsidRPr="00E56605">
        <w:rPr>
          <w:rFonts w:ascii="Calibri" w:eastAsia="Calibri" w:hAnsi="Calibri" w:hint="cs"/>
          <w:rtl/>
        </w:rPr>
        <w:t>כלפי</w:t>
      </w:r>
      <w:r w:rsidRPr="00E56605">
        <w:rPr>
          <w:rFonts w:ascii="Calibri" w:eastAsia="Calibri" w:hAnsi="Calibri"/>
          <w:rtl/>
        </w:rPr>
        <w:t xml:space="preserve"> </w:t>
      </w:r>
      <w:r w:rsidRPr="00E56605">
        <w:rPr>
          <w:rFonts w:ascii="Calibri" w:eastAsia="Calibri" w:hAnsi="Calibri" w:hint="cs"/>
          <w:rtl/>
        </w:rPr>
        <w:t>המבטח לתשלום</w:t>
      </w:r>
      <w:r w:rsidRPr="00E56605">
        <w:rPr>
          <w:rFonts w:ascii="Calibri" w:eastAsia="Calibri" w:hAnsi="Calibri"/>
          <w:rtl/>
        </w:rPr>
        <w:t xml:space="preserve"> </w:t>
      </w:r>
      <w:r w:rsidRPr="00E56605">
        <w:rPr>
          <w:rFonts w:ascii="Calibri" w:eastAsia="Calibri" w:hAnsi="Calibri" w:hint="cs"/>
          <w:rtl/>
        </w:rPr>
        <w:t>דמי</w:t>
      </w:r>
      <w:r w:rsidRPr="00E56605">
        <w:rPr>
          <w:rFonts w:ascii="Calibri" w:eastAsia="Calibri" w:hAnsi="Calibri"/>
          <w:rtl/>
        </w:rPr>
        <w:t xml:space="preserve"> </w:t>
      </w:r>
      <w:r w:rsidRPr="00E56605">
        <w:rPr>
          <w:rFonts w:ascii="Calibri" w:eastAsia="Calibri" w:hAnsi="Calibri" w:hint="cs"/>
          <w:rtl/>
        </w:rPr>
        <w:t>הביטוח</w:t>
      </w:r>
      <w:r w:rsidRPr="00E56605">
        <w:rPr>
          <w:rFonts w:ascii="Calibri" w:eastAsia="Calibri" w:hAnsi="Calibri"/>
          <w:rtl/>
        </w:rPr>
        <w:t xml:space="preserve"> </w:t>
      </w:r>
      <w:r w:rsidRPr="00E56605">
        <w:rPr>
          <w:rFonts w:ascii="Calibri" w:eastAsia="Calibri" w:hAnsi="Calibri" w:hint="cs"/>
          <w:rtl/>
        </w:rPr>
        <w:t>עבור</w:t>
      </w:r>
      <w:r w:rsidRPr="00E56605">
        <w:rPr>
          <w:rFonts w:ascii="Calibri" w:eastAsia="Calibri" w:hAnsi="Calibri"/>
          <w:rtl/>
        </w:rPr>
        <w:t xml:space="preserve"> </w:t>
      </w:r>
      <w:r w:rsidRPr="00E56605">
        <w:rPr>
          <w:rFonts w:ascii="Calibri" w:eastAsia="Calibri" w:hAnsi="Calibri" w:hint="cs"/>
          <w:rtl/>
        </w:rPr>
        <w:t>כל</w:t>
      </w:r>
      <w:r w:rsidRPr="00E56605">
        <w:rPr>
          <w:rFonts w:ascii="Calibri" w:eastAsia="Calibri" w:hAnsi="Calibri"/>
          <w:rtl/>
        </w:rPr>
        <w:t xml:space="preserve"> </w:t>
      </w:r>
      <w:r w:rsidRPr="00E56605">
        <w:rPr>
          <w:rFonts w:ascii="Calibri" w:eastAsia="Calibri" w:hAnsi="Calibri" w:hint="cs"/>
          <w:rtl/>
        </w:rPr>
        <w:t>הפוליסות</w:t>
      </w:r>
      <w:r w:rsidRPr="00E56605">
        <w:rPr>
          <w:rFonts w:ascii="Calibri" w:eastAsia="Calibri" w:hAnsi="Calibri"/>
          <w:rtl/>
        </w:rPr>
        <w:t xml:space="preserve"> </w:t>
      </w:r>
      <w:r w:rsidRPr="00E56605">
        <w:rPr>
          <w:rFonts w:ascii="Calibri" w:eastAsia="Calibri" w:hAnsi="Calibri" w:hint="cs"/>
          <w:rtl/>
        </w:rPr>
        <w:t>ולמילוי</w:t>
      </w:r>
      <w:r w:rsidRPr="00E56605">
        <w:rPr>
          <w:rFonts w:ascii="Calibri" w:eastAsia="Calibri" w:hAnsi="Calibri"/>
          <w:rtl/>
        </w:rPr>
        <w:t xml:space="preserve"> </w:t>
      </w:r>
      <w:r w:rsidRPr="00E56605">
        <w:rPr>
          <w:rFonts w:ascii="Calibri" w:eastAsia="Calibri" w:hAnsi="Calibri" w:hint="cs"/>
          <w:rtl/>
        </w:rPr>
        <w:t>כל</w:t>
      </w:r>
      <w:r w:rsidRPr="00E56605">
        <w:rPr>
          <w:rFonts w:ascii="Calibri" w:eastAsia="Calibri" w:hAnsi="Calibri"/>
          <w:rtl/>
        </w:rPr>
        <w:t xml:space="preserve"> </w:t>
      </w:r>
      <w:r w:rsidRPr="00E56605">
        <w:rPr>
          <w:rFonts w:ascii="Calibri" w:eastAsia="Calibri" w:hAnsi="Calibri" w:hint="cs"/>
          <w:rtl/>
        </w:rPr>
        <w:t>החובות המוטלות על</w:t>
      </w:r>
      <w:r w:rsidRPr="00E56605">
        <w:rPr>
          <w:rFonts w:ascii="Calibri" w:eastAsia="Calibri" w:hAnsi="Calibri"/>
          <w:rtl/>
        </w:rPr>
        <w:t xml:space="preserve"> </w:t>
      </w:r>
      <w:r w:rsidRPr="00E56605">
        <w:rPr>
          <w:rFonts w:ascii="Calibri" w:eastAsia="Calibri" w:hAnsi="Calibri" w:hint="cs"/>
          <w:rtl/>
        </w:rPr>
        <w:t>המבוטח</w:t>
      </w:r>
      <w:r w:rsidRPr="00E56605">
        <w:rPr>
          <w:rFonts w:ascii="Calibri" w:eastAsia="Calibri" w:hAnsi="Calibri"/>
          <w:rtl/>
        </w:rPr>
        <w:t xml:space="preserve"> </w:t>
      </w:r>
      <w:r w:rsidRPr="00E56605">
        <w:rPr>
          <w:rFonts w:ascii="Calibri" w:eastAsia="Calibri" w:hAnsi="Calibri" w:hint="cs"/>
          <w:rtl/>
        </w:rPr>
        <w:t>על</w:t>
      </w:r>
      <w:r w:rsidRPr="00E56605">
        <w:rPr>
          <w:rFonts w:ascii="Calibri" w:eastAsia="Calibri" w:hAnsi="Calibri"/>
          <w:rtl/>
        </w:rPr>
        <w:t xml:space="preserve"> </w:t>
      </w:r>
      <w:r w:rsidRPr="00E56605">
        <w:rPr>
          <w:rFonts w:ascii="Calibri" w:eastAsia="Calibri" w:hAnsi="Calibri" w:hint="cs"/>
          <w:rtl/>
        </w:rPr>
        <w:t>פי</w:t>
      </w:r>
      <w:r w:rsidRPr="00E56605">
        <w:rPr>
          <w:rFonts w:ascii="Calibri" w:eastAsia="Calibri" w:hAnsi="Calibri"/>
          <w:rtl/>
        </w:rPr>
        <w:t xml:space="preserve"> </w:t>
      </w:r>
      <w:r w:rsidRPr="00E56605">
        <w:rPr>
          <w:rFonts w:ascii="Calibri" w:eastAsia="Calibri" w:hAnsi="Calibri" w:hint="cs"/>
          <w:rtl/>
        </w:rPr>
        <w:t>תנאי</w:t>
      </w:r>
      <w:r w:rsidRPr="00E56605">
        <w:rPr>
          <w:rFonts w:ascii="Calibri" w:eastAsia="Calibri" w:hAnsi="Calibri"/>
          <w:rtl/>
        </w:rPr>
        <w:t xml:space="preserve"> </w:t>
      </w:r>
      <w:r w:rsidRPr="00E56605">
        <w:rPr>
          <w:rFonts w:ascii="Calibri" w:eastAsia="Calibri" w:hAnsi="Calibri" w:hint="cs"/>
          <w:rtl/>
        </w:rPr>
        <w:t>הפוליסות.</w:t>
      </w:r>
    </w:p>
    <w:p w14:paraId="6FCB21A0" w14:textId="77777777" w:rsidR="00634E43" w:rsidRPr="00E56605" w:rsidRDefault="00634E43" w:rsidP="00634E43">
      <w:pPr>
        <w:numPr>
          <w:ilvl w:val="1"/>
          <w:numId w:val="41"/>
        </w:numPr>
        <w:overflowPunct/>
        <w:autoSpaceDE/>
        <w:autoSpaceDN/>
        <w:adjustRightInd/>
        <w:ind w:left="781" w:hanging="283"/>
        <w:textAlignment w:val="auto"/>
        <w:rPr>
          <w:rFonts w:ascii="Calibri" w:eastAsia="Calibri" w:hAnsi="Calibri"/>
        </w:rPr>
      </w:pPr>
      <w:r w:rsidRPr="00E56605">
        <w:rPr>
          <w:rFonts w:ascii="Calibri" w:eastAsia="Calibri" w:hAnsi="Calibri" w:hint="cs"/>
          <w:rtl/>
        </w:rPr>
        <w:t xml:space="preserve"> ההשתתפויות</w:t>
      </w:r>
      <w:r w:rsidRPr="00E56605">
        <w:rPr>
          <w:rFonts w:ascii="Calibri" w:eastAsia="Calibri" w:hAnsi="Calibri"/>
          <w:rtl/>
        </w:rPr>
        <w:t xml:space="preserve"> </w:t>
      </w:r>
      <w:r w:rsidRPr="00E56605">
        <w:rPr>
          <w:rFonts w:ascii="Calibri" w:eastAsia="Calibri" w:hAnsi="Calibri" w:hint="cs"/>
          <w:rtl/>
        </w:rPr>
        <w:t>העצמיות</w:t>
      </w:r>
      <w:r w:rsidRPr="00E56605">
        <w:rPr>
          <w:rFonts w:ascii="Calibri" w:eastAsia="Calibri" w:hAnsi="Calibri"/>
          <w:rtl/>
        </w:rPr>
        <w:t xml:space="preserve"> </w:t>
      </w:r>
      <w:r w:rsidRPr="00E56605">
        <w:rPr>
          <w:rFonts w:ascii="Calibri" w:eastAsia="Calibri" w:hAnsi="Calibri" w:hint="cs"/>
          <w:rtl/>
        </w:rPr>
        <w:t>הנקובות</w:t>
      </w:r>
      <w:r w:rsidRPr="00E56605">
        <w:rPr>
          <w:rFonts w:ascii="Calibri" w:eastAsia="Calibri" w:hAnsi="Calibri"/>
          <w:rtl/>
        </w:rPr>
        <w:t xml:space="preserve"> </w:t>
      </w:r>
      <w:r w:rsidRPr="00E56605">
        <w:rPr>
          <w:rFonts w:ascii="Calibri" w:eastAsia="Calibri" w:hAnsi="Calibri" w:hint="cs"/>
          <w:rtl/>
        </w:rPr>
        <w:t>בכל</w:t>
      </w:r>
      <w:r w:rsidRPr="00E56605">
        <w:rPr>
          <w:rFonts w:ascii="Calibri" w:eastAsia="Calibri" w:hAnsi="Calibri"/>
          <w:rtl/>
        </w:rPr>
        <w:t xml:space="preserve"> </w:t>
      </w:r>
      <w:r w:rsidRPr="00E56605">
        <w:rPr>
          <w:rFonts w:ascii="Calibri" w:eastAsia="Calibri" w:hAnsi="Calibri" w:hint="cs"/>
          <w:rtl/>
        </w:rPr>
        <w:t>פוליסה</w:t>
      </w:r>
      <w:r w:rsidRPr="00E56605">
        <w:rPr>
          <w:rFonts w:ascii="Calibri" w:eastAsia="Calibri" w:hAnsi="Calibri"/>
          <w:rtl/>
        </w:rPr>
        <w:t xml:space="preserve"> </w:t>
      </w:r>
      <w:r w:rsidRPr="00E56605">
        <w:rPr>
          <w:rFonts w:ascii="Calibri" w:eastAsia="Calibri" w:hAnsi="Calibri" w:hint="cs"/>
          <w:rtl/>
        </w:rPr>
        <w:t>ופוליסה</w:t>
      </w:r>
      <w:r w:rsidRPr="00E56605">
        <w:rPr>
          <w:rFonts w:ascii="Calibri" w:eastAsia="Calibri" w:hAnsi="Calibri"/>
          <w:rtl/>
        </w:rPr>
        <w:t xml:space="preserve"> </w:t>
      </w:r>
      <w:r w:rsidRPr="00E56605">
        <w:rPr>
          <w:rFonts w:ascii="Calibri" w:eastAsia="Calibri" w:hAnsi="Calibri" w:hint="cs"/>
          <w:rtl/>
        </w:rPr>
        <w:t>תחולנה</w:t>
      </w:r>
      <w:r w:rsidRPr="00E56605">
        <w:rPr>
          <w:rFonts w:ascii="Calibri" w:eastAsia="Calibri" w:hAnsi="Calibri"/>
          <w:rtl/>
        </w:rPr>
        <w:t xml:space="preserve"> </w:t>
      </w:r>
      <w:r w:rsidRPr="00E56605">
        <w:rPr>
          <w:rFonts w:ascii="Calibri" w:eastAsia="Calibri" w:hAnsi="Calibri" w:hint="cs"/>
          <w:rtl/>
        </w:rPr>
        <w:t>בלעדית</w:t>
      </w:r>
      <w:r w:rsidRPr="00E56605">
        <w:rPr>
          <w:rFonts w:ascii="Calibri" w:eastAsia="Calibri" w:hAnsi="Calibri"/>
          <w:rtl/>
        </w:rPr>
        <w:t xml:space="preserve"> </w:t>
      </w:r>
      <w:r w:rsidRPr="00E56605">
        <w:rPr>
          <w:rFonts w:ascii="Calibri" w:eastAsia="Calibri" w:hAnsi="Calibri" w:hint="cs"/>
          <w:rtl/>
        </w:rPr>
        <w:t>על</w:t>
      </w:r>
      <w:r w:rsidRPr="00E56605">
        <w:rPr>
          <w:rFonts w:ascii="Calibri" w:eastAsia="Calibri" w:hAnsi="Calibri"/>
          <w:rtl/>
        </w:rPr>
        <w:t xml:space="preserve"> </w:t>
      </w:r>
      <w:r w:rsidRPr="00E56605">
        <w:rPr>
          <w:rFonts w:ascii="Calibri" w:eastAsia="Calibri" w:hAnsi="Calibri" w:hint="cs"/>
          <w:rtl/>
        </w:rPr>
        <w:t xml:space="preserve">צד ב'. </w:t>
      </w:r>
    </w:p>
    <w:p w14:paraId="5ED5EB30" w14:textId="77777777" w:rsidR="00634E43" w:rsidRPr="00732A77" w:rsidRDefault="00634E43" w:rsidP="00634E43">
      <w:pPr>
        <w:numPr>
          <w:ilvl w:val="1"/>
          <w:numId w:val="41"/>
        </w:numPr>
        <w:overflowPunct/>
        <w:autoSpaceDE/>
        <w:autoSpaceDN/>
        <w:adjustRightInd/>
        <w:ind w:left="781" w:hanging="283"/>
        <w:textAlignment w:val="auto"/>
        <w:rPr>
          <w:rFonts w:ascii="Calibri" w:eastAsia="Calibri" w:hAnsi="Calibri"/>
        </w:rPr>
      </w:pPr>
      <w:r w:rsidRPr="00E56605">
        <w:rPr>
          <w:rFonts w:ascii="Calibri" w:eastAsia="Calibri" w:hAnsi="Calibri" w:hint="cs"/>
          <w:rtl/>
        </w:rPr>
        <w:t xml:space="preserve"> </w:t>
      </w:r>
      <w:r w:rsidRPr="00732A77">
        <w:rPr>
          <w:rFonts w:ascii="Calibri" w:eastAsia="Calibri" w:hAnsi="Calibri" w:hint="cs"/>
          <w:rtl/>
        </w:rPr>
        <w:t>כל</w:t>
      </w:r>
      <w:r w:rsidRPr="00732A77">
        <w:rPr>
          <w:rFonts w:ascii="Calibri" w:eastAsia="Calibri" w:hAnsi="Calibri"/>
          <w:rtl/>
        </w:rPr>
        <w:t xml:space="preserve"> </w:t>
      </w:r>
      <w:r w:rsidRPr="00732A77">
        <w:rPr>
          <w:rFonts w:ascii="Calibri" w:eastAsia="Calibri" w:hAnsi="Calibri" w:hint="cs"/>
          <w:rtl/>
        </w:rPr>
        <w:t>סעיף</w:t>
      </w:r>
      <w:r w:rsidRPr="00732A77">
        <w:rPr>
          <w:rFonts w:ascii="Calibri" w:eastAsia="Calibri" w:hAnsi="Calibri"/>
          <w:rtl/>
        </w:rPr>
        <w:t xml:space="preserve"> </w:t>
      </w:r>
      <w:r w:rsidRPr="00732A77">
        <w:rPr>
          <w:rFonts w:ascii="Calibri" w:eastAsia="Calibri" w:hAnsi="Calibri" w:hint="cs"/>
          <w:rtl/>
        </w:rPr>
        <w:t>בפוליסות</w:t>
      </w:r>
      <w:r w:rsidRPr="00732A77">
        <w:rPr>
          <w:rFonts w:ascii="Calibri" w:eastAsia="Calibri" w:hAnsi="Calibri"/>
          <w:rtl/>
        </w:rPr>
        <w:t xml:space="preserve"> </w:t>
      </w:r>
      <w:r w:rsidRPr="00732A77">
        <w:rPr>
          <w:rFonts w:ascii="Calibri" w:eastAsia="Calibri" w:hAnsi="Calibri" w:hint="cs"/>
          <w:rtl/>
        </w:rPr>
        <w:t>הביטוח</w:t>
      </w:r>
      <w:r w:rsidRPr="00732A77">
        <w:rPr>
          <w:rFonts w:ascii="Calibri" w:eastAsia="Calibri" w:hAnsi="Calibri"/>
          <w:rtl/>
        </w:rPr>
        <w:t xml:space="preserve"> </w:t>
      </w:r>
      <w:r w:rsidRPr="00732A77">
        <w:rPr>
          <w:rFonts w:ascii="Calibri" w:eastAsia="Calibri" w:hAnsi="Calibri" w:hint="cs"/>
          <w:rtl/>
        </w:rPr>
        <w:t>המפקיע</w:t>
      </w:r>
      <w:r w:rsidRPr="00732A77">
        <w:rPr>
          <w:rFonts w:ascii="Calibri" w:eastAsia="Calibri" w:hAnsi="Calibri"/>
          <w:rtl/>
        </w:rPr>
        <w:t xml:space="preserve"> </w:t>
      </w:r>
      <w:r w:rsidRPr="00732A77">
        <w:rPr>
          <w:rFonts w:ascii="Calibri" w:eastAsia="Calibri" w:hAnsi="Calibri" w:hint="cs"/>
          <w:rtl/>
        </w:rPr>
        <w:t>או</w:t>
      </w:r>
      <w:r w:rsidRPr="00732A77">
        <w:rPr>
          <w:rFonts w:ascii="Calibri" w:eastAsia="Calibri" w:hAnsi="Calibri"/>
          <w:rtl/>
        </w:rPr>
        <w:t xml:space="preserve"> </w:t>
      </w:r>
      <w:r w:rsidRPr="00732A77">
        <w:rPr>
          <w:rFonts w:ascii="Calibri" w:eastAsia="Calibri" w:hAnsi="Calibri" w:hint="cs"/>
          <w:rtl/>
        </w:rPr>
        <w:t>מקטין</w:t>
      </w:r>
      <w:r w:rsidRPr="00732A77">
        <w:rPr>
          <w:rFonts w:ascii="Calibri" w:eastAsia="Calibri" w:hAnsi="Calibri"/>
          <w:rtl/>
        </w:rPr>
        <w:t xml:space="preserve"> </w:t>
      </w:r>
      <w:r w:rsidRPr="00732A77">
        <w:rPr>
          <w:rFonts w:ascii="Calibri" w:eastAsia="Calibri" w:hAnsi="Calibri" w:hint="cs"/>
          <w:rtl/>
        </w:rPr>
        <w:t>בדרך</w:t>
      </w:r>
      <w:r w:rsidRPr="00732A77">
        <w:rPr>
          <w:rFonts w:ascii="Calibri" w:eastAsia="Calibri" w:hAnsi="Calibri"/>
          <w:rtl/>
        </w:rPr>
        <w:t xml:space="preserve"> </w:t>
      </w:r>
      <w:r w:rsidRPr="00732A77">
        <w:rPr>
          <w:rFonts w:ascii="Calibri" w:eastAsia="Calibri" w:hAnsi="Calibri" w:hint="cs"/>
          <w:rtl/>
        </w:rPr>
        <w:t>כל</w:t>
      </w:r>
      <w:r w:rsidRPr="00732A77">
        <w:rPr>
          <w:rFonts w:ascii="Calibri" w:eastAsia="Calibri" w:hAnsi="Calibri"/>
          <w:rtl/>
        </w:rPr>
        <w:t xml:space="preserve"> </w:t>
      </w:r>
      <w:r w:rsidRPr="00732A77">
        <w:rPr>
          <w:rFonts w:ascii="Calibri" w:eastAsia="Calibri" w:hAnsi="Calibri" w:hint="cs"/>
          <w:rtl/>
        </w:rPr>
        <w:t>שהיא</w:t>
      </w:r>
      <w:r w:rsidRPr="00732A77">
        <w:rPr>
          <w:rFonts w:ascii="Calibri" w:eastAsia="Calibri" w:hAnsi="Calibri"/>
          <w:rtl/>
        </w:rPr>
        <w:t xml:space="preserve"> </w:t>
      </w:r>
      <w:r w:rsidRPr="00732A77">
        <w:rPr>
          <w:rFonts w:ascii="Calibri" w:eastAsia="Calibri" w:hAnsi="Calibri" w:hint="cs"/>
          <w:rtl/>
        </w:rPr>
        <w:t>את</w:t>
      </w:r>
      <w:r w:rsidRPr="00732A77">
        <w:rPr>
          <w:rFonts w:ascii="Calibri" w:eastAsia="Calibri" w:hAnsi="Calibri"/>
          <w:rtl/>
        </w:rPr>
        <w:t xml:space="preserve"> </w:t>
      </w:r>
      <w:r w:rsidRPr="00732A77">
        <w:rPr>
          <w:rFonts w:ascii="Calibri" w:eastAsia="Calibri" w:hAnsi="Calibri" w:hint="cs"/>
          <w:rtl/>
        </w:rPr>
        <w:t>אחריות</w:t>
      </w:r>
      <w:r w:rsidRPr="00732A77">
        <w:rPr>
          <w:rFonts w:ascii="Calibri" w:eastAsia="Calibri" w:hAnsi="Calibri"/>
          <w:rtl/>
        </w:rPr>
        <w:t xml:space="preserve"> </w:t>
      </w:r>
      <w:r w:rsidRPr="00732A77">
        <w:rPr>
          <w:rFonts w:ascii="Calibri" w:eastAsia="Calibri" w:hAnsi="Calibri" w:hint="cs"/>
          <w:rtl/>
        </w:rPr>
        <w:t>המבטח</w:t>
      </w:r>
      <w:r w:rsidRPr="00732A77">
        <w:rPr>
          <w:rFonts w:ascii="Calibri" w:eastAsia="Calibri" w:hAnsi="Calibri"/>
          <w:rtl/>
        </w:rPr>
        <w:t xml:space="preserve">, </w:t>
      </w:r>
      <w:r w:rsidRPr="00732A77">
        <w:rPr>
          <w:rFonts w:ascii="Calibri" w:eastAsia="Calibri" w:hAnsi="Calibri" w:hint="cs"/>
          <w:rtl/>
        </w:rPr>
        <w:t>כאשר קיים</w:t>
      </w:r>
      <w:r w:rsidRPr="00732A77">
        <w:rPr>
          <w:rFonts w:ascii="Calibri" w:eastAsia="Calibri" w:hAnsi="Calibri"/>
          <w:rtl/>
        </w:rPr>
        <w:t xml:space="preserve"> </w:t>
      </w:r>
      <w:r w:rsidRPr="00732A77">
        <w:rPr>
          <w:rFonts w:ascii="Calibri" w:eastAsia="Calibri" w:hAnsi="Calibri" w:hint="cs"/>
          <w:rtl/>
        </w:rPr>
        <w:t>ביטוח</w:t>
      </w:r>
      <w:r w:rsidRPr="00732A77">
        <w:rPr>
          <w:rFonts w:ascii="Calibri" w:eastAsia="Calibri" w:hAnsi="Calibri"/>
          <w:rtl/>
        </w:rPr>
        <w:t xml:space="preserve"> </w:t>
      </w:r>
      <w:r w:rsidRPr="00732A77">
        <w:rPr>
          <w:rFonts w:ascii="Calibri" w:eastAsia="Calibri" w:hAnsi="Calibri" w:hint="cs"/>
          <w:rtl/>
        </w:rPr>
        <w:t>אחר לא</w:t>
      </w:r>
      <w:r w:rsidRPr="00732A77">
        <w:rPr>
          <w:rFonts w:ascii="Calibri" w:eastAsia="Calibri" w:hAnsi="Calibri"/>
          <w:rtl/>
        </w:rPr>
        <w:t xml:space="preserve"> </w:t>
      </w:r>
      <w:r w:rsidRPr="00732A77">
        <w:rPr>
          <w:rFonts w:ascii="Calibri" w:eastAsia="Calibri" w:hAnsi="Calibri" w:hint="cs"/>
          <w:rtl/>
        </w:rPr>
        <w:t>יופעל</w:t>
      </w:r>
      <w:r w:rsidRPr="00732A77">
        <w:rPr>
          <w:rFonts w:ascii="Calibri" w:eastAsia="Calibri" w:hAnsi="Calibri"/>
          <w:rtl/>
        </w:rPr>
        <w:t xml:space="preserve"> </w:t>
      </w:r>
      <w:r w:rsidRPr="00732A77">
        <w:rPr>
          <w:rFonts w:ascii="Calibri" w:eastAsia="Calibri" w:hAnsi="Calibri" w:hint="cs"/>
          <w:rtl/>
        </w:rPr>
        <w:t>כלפי</w:t>
      </w:r>
      <w:r w:rsidRPr="00732A77">
        <w:rPr>
          <w:rFonts w:ascii="Calibri" w:eastAsia="Calibri" w:hAnsi="Calibri"/>
          <w:rtl/>
        </w:rPr>
        <w:t xml:space="preserve"> </w:t>
      </w:r>
      <w:r w:rsidRPr="00732A77">
        <w:rPr>
          <w:rFonts w:ascii="Calibri" w:eastAsia="Calibri" w:hAnsi="Calibri" w:hint="cs"/>
          <w:rtl/>
        </w:rPr>
        <w:t>מדינת ישראל</w:t>
      </w:r>
      <w:r w:rsidRPr="00732A77">
        <w:rPr>
          <w:rFonts w:ascii="Calibri" w:eastAsia="Calibri" w:hAnsi="Calibri"/>
          <w:rtl/>
        </w:rPr>
        <w:t xml:space="preserve">, </w:t>
      </w:r>
      <w:r w:rsidRPr="00732A77">
        <w:rPr>
          <w:rFonts w:ascii="Calibri" w:eastAsia="Calibri" w:hAnsi="Calibri" w:hint="cs"/>
          <w:rtl/>
        </w:rPr>
        <w:t>והביטוח</w:t>
      </w:r>
      <w:r w:rsidRPr="00732A77">
        <w:rPr>
          <w:rFonts w:ascii="Calibri" w:eastAsia="Calibri" w:hAnsi="Calibri"/>
          <w:rtl/>
        </w:rPr>
        <w:t xml:space="preserve"> </w:t>
      </w:r>
      <w:r w:rsidRPr="00732A77">
        <w:rPr>
          <w:rFonts w:ascii="Calibri" w:eastAsia="Calibri" w:hAnsi="Calibri" w:hint="cs"/>
          <w:rtl/>
        </w:rPr>
        <w:t>הינו</w:t>
      </w:r>
      <w:r w:rsidRPr="00732A77">
        <w:rPr>
          <w:rFonts w:ascii="Calibri" w:eastAsia="Calibri" w:hAnsi="Calibri"/>
          <w:rtl/>
        </w:rPr>
        <w:t xml:space="preserve"> </w:t>
      </w:r>
      <w:r w:rsidRPr="00732A77">
        <w:rPr>
          <w:rFonts w:ascii="Calibri" w:eastAsia="Calibri" w:hAnsi="Calibri" w:hint="cs"/>
          <w:rtl/>
        </w:rPr>
        <w:t>בחזקת</w:t>
      </w:r>
      <w:r w:rsidRPr="00732A77">
        <w:rPr>
          <w:rFonts w:ascii="Calibri" w:eastAsia="Calibri" w:hAnsi="Calibri"/>
          <w:rtl/>
        </w:rPr>
        <w:t xml:space="preserve"> </w:t>
      </w:r>
      <w:r w:rsidRPr="00732A77">
        <w:rPr>
          <w:rFonts w:ascii="Calibri" w:eastAsia="Calibri" w:hAnsi="Calibri" w:hint="cs"/>
          <w:rtl/>
        </w:rPr>
        <w:t>ביטוח</w:t>
      </w:r>
      <w:r w:rsidRPr="00732A77">
        <w:rPr>
          <w:rFonts w:ascii="Calibri" w:eastAsia="Calibri" w:hAnsi="Calibri"/>
          <w:rtl/>
        </w:rPr>
        <w:t xml:space="preserve"> </w:t>
      </w:r>
      <w:r w:rsidRPr="00732A77">
        <w:rPr>
          <w:rFonts w:ascii="Calibri" w:eastAsia="Calibri" w:hAnsi="Calibri" w:hint="cs"/>
          <w:rtl/>
        </w:rPr>
        <w:t>ראשוני</w:t>
      </w:r>
      <w:r w:rsidRPr="00732A77">
        <w:rPr>
          <w:rFonts w:ascii="Calibri" w:eastAsia="Calibri" w:hAnsi="Calibri"/>
          <w:rtl/>
        </w:rPr>
        <w:t xml:space="preserve"> </w:t>
      </w:r>
      <w:r w:rsidRPr="00732A77">
        <w:rPr>
          <w:rFonts w:ascii="Calibri" w:eastAsia="Calibri" w:hAnsi="Calibri" w:hint="cs"/>
          <w:rtl/>
        </w:rPr>
        <w:t>המזכה במלוא</w:t>
      </w:r>
      <w:r w:rsidRPr="00732A77">
        <w:rPr>
          <w:rFonts w:ascii="Calibri" w:eastAsia="Calibri" w:hAnsi="Calibri"/>
          <w:rtl/>
        </w:rPr>
        <w:t xml:space="preserve"> </w:t>
      </w:r>
      <w:r w:rsidRPr="00732A77">
        <w:rPr>
          <w:rFonts w:ascii="Calibri" w:eastAsia="Calibri" w:hAnsi="Calibri" w:hint="cs"/>
          <w:rtl/>
        </w:rPr>
        <w:t>הזכויות על</w:t>
      </w:r>
      <w:r w:rsidRPr="00732A77">
        <w:rPr>
          <w:rFonts w:ascii="Calibri" w:eastAsia="Calibri" w:hAnsi="Calibri"/>
          <w:rtl/>
        </w:rPr>
        <w:t xml:space="preserve"> </w:t>
      </w:r>
      <w:r w:rsidRPr="00732A77">
        <w:rPr>
          <w:rFonts w:ascii="Calibri" w:eastAsia="Calibri" w:hAnsi="Calibri" w:hint="cs"/>
          <w:rtl/>
        </w:rPr>
        <w:t>פי</w:t>
      </w:r>
      <w:r w:rsidRPr="00732A77">
        <w:rPr>
          <w:rFonts w:ascii="Calibri" w:eastAsia="Calibri" w:hAnsi="Calibri"/>
          <w:rtl/>
        </w:rPr>
        <w:t xml:space="preserve"> </w:t>
      </w:r>
      <w:r w:rsidRPr="00732A77">
        <w:rPr>
          <w:rFonts w:ascii="Calibri" w:eastAsia="Calibri" w:hAnsi="Calibri" w:hint="cs"/>
          <w:rtl/>
        </w:rPr>
        <w:t>הביטוח.</w:t>
      </w:r>
    </w:p>
    <w:p w14:paraId="4FAC7836" w14:textId="77777777" w:rsidR="00634E43" w:rsidRPr="00732A77" w:rsidRDefault="00634E43" w:rsidP="00634E43">
      <w:pPr>
        <w:numPr>
          <w:ilvl w:val="1"/>
          <w:numId w:val="41"/>
        </w:numPr>
        <w:overflowPunct/>
        <w:autoSpaceDE/>
        <w:autoSpaceDN/>
        <w:adjustRightInd/>
        <w:ind w:left="781" w:hanging="283"/>
        <w:textAlignment w:val="auto"/>
        <w:rPr>
          <w:rtl/>
        </w:rPr>
      </w:pPr>
      <w:r w:rsidRPr="00732A77">
        <w:rPr>
          <w:rFonts w:hint="cs"/>
          <w:rtl/>
        </w:rPr>
        <w:t>תנאי</w:t>
      </w:r>
      <w:r w:rsidRPr="00732A77">
        <w:rPr>
          <w:rtl/>
        </w:rPr>
        <w:t xml:space="preserve"> </w:t>
      </w:r>
      <w:r w:rsidRPr="00732A77">
        <w:rPr>
          <w:rFonts w:hint="cs"/>
          <w:rtl/>
        </w:rPr>
        <w:t>הכיסוי</w:t>
      </w:r>
      <w:r w:rsidRPr="00732A77">
        <w:rPr>
          <w:rtl/>
        </w:rPr>
        <w:t xml:space="preserve"> </w:t>
      </w:r>
      <w:r w:rsidRPr="00732A77">
        <w:rPr>
          <w:rFonts w:hint="cs"/>
          <w:rtl/>
        </w:rPr>
        <w:t>של</w:t>
      </w:r>
      <w:r w:rsidRPr="00732A77">
        <w:rPr>
          <w:rtl/>
        </w:rPr>
        <w:t xml:space="preserve"> </w:t>
      </w:r>
      <w:r w:rsidRPr="00732A77">
        <w:rPr>
          <w:rFonts w:hint="cs"/>
          <w:rtl/>
        </w:rPr>
        <w:t>הפוליסות הנ"ל לא</w:t>
      </w:r>
      <w:r w:rsidRPr="00732A77">
        <w:rPr>
          <w:rtl/>
        </w:rPr>
        <w:t xml:space="preserve"> </w:t>
      </w:r>
      <w:r w:rsidRPr="00732A77">
        <w:rPr>
          <w:rFonts w:hint="cs"/>
          <w:rtl/>
        </w:rPr>
        <w:t>יפחתו</w:t>
      </w:r>
      <w:r w:rsidRPr="00732A77">
        <w:rPr>
          <w:rtl/>
        </w:rPr>
        <w:t xml:space="preserve"> מהמקובל על פי תנאי "פוליסות נוסח ביט"</w:t>
      </w:r>
      <w:r w:rsidRPr="00732A77">
        <w:rPr>
          <w:rFonts w:hint="cs"/>
          <w:rtl/>
        </w:rPr>
        <w:t xml:space="preserve"> </w:t>
      </w:r>
      <w:r w:rsidRPr="00732A77">
        <w:rPr>
          <w:rFonts w:hint="eastAsia"/>
          <w:rtl/>
        </w:rPr>
        <w:t>או</w:t>
      </w:r>
      <w:r w:rsidRPr="00732A77">
        <w:rPr>
          <w:rtl/>
        </w:rPr>
        <w:t xml:space="preserve"> </w:t>
      </w:r>
      <w:r w:rsidRPr="00732A77">
        <w:rPr>
          <w:rFonts w:hint="eastAsia"/>
          <w:rtl/>
        </w:rPr>
        <w:t>נוסח</w:t>
      </w:r>
      <w:r w:rsidRPr="00732A77">
        <w:rPr>
          <w:rtl/>
        </w:rPr>
        <w:t xml:space="preserve"> </w:t>
      </w:r>
      <w:r w:rsidRPr="00732A77">
        <w:rPr>
          <w:rFonts w:hint="eastAsia"/>
          <w:rtl/>
        </w:rPr>
        <w:t>המקביל</w:t>
      </w:r>
      <w:r w:rsidRPr="00732A77">
        <w:rPr>
          <w:rtl/>
        </w:rPr>
        <w:t xml:space="preserve"> </w:t>
      </w:r>
      <w:r w:rsidRPr="00732A77">
        <w:rPr>
          <w:rFonts w:hint="eastAsia"/>
          <w:rtl/>
        </w:rPr>
        <w:t>להם</w:t>
      </w:r>
      <w:r w:rsidRPr="00732A77">
        <w:rPr>
          <w:rtl/>
        </w:rPr>
        <w:t xml:space="preserve"> </w:t>
      </w:r>
      <w:r w:rsidRPr="00732A77">
        <w:rPr>
          <w:rFonts w:hint="eastAsia"/>
          <w:rtl/>
        </w:rPr>
        <w:t>אצל</w:t>
      </w:r>
      <w:r w:rsidRPr="00732A77">
        <w:rPr>
          <w:rtl/>
        </w:rPr>
        <w:t xml:space="preserve"> </w:t>
      </w:r>
      <w:r w:rsidRPr="00732A77">
        <w:rPr>
          <w:rFonts w:hint="eastAsia"/>
          <w:rtl/>
        </w:rPr>
        <w:t>אותו</w:t>
      </w:r>
      <w:r w:rsidRPr="00732A77">
        <w:rPr>
          <w:rtl/>
        </w:rPr>
        <w:t xml:space="preserve"> </w:t>
      </w:r>
      <w:r w:rsidRPr="00732A77">
        <w:rPr>
          <w:rFonts w:hint="eastAsia"/>
          <w:rtl/>
        </w:rPr>
        <w:t>המבטח</w:t>
      </w:r>
      <w:r w:rsidRPr="00732A77">
        <w:rPr>
          <w:rtl/>
        </w:rPr>
        <w:t>,</w:t>
      </w:r>
      <w:r w:rsidRPr="00732A77">
        <w:rPr>
          <w:rFonts w:hint="cs"/>
          <w:rtl/>
        </w:rPr>
        <w:t xml:space="preserve"> </w:t>
      </w:r>
      <w:r w:rsidRPr="00732A77">
        <w:rPr>
          <w:rtl/>
        </w:rPr>
        <w:t>בכפוף</w:t>
      </w:r>
      <w:r w:rsidRPr="00732A77">
        <w:rPr>
          <w:rFonts w:hint="cs"/>
          <w:rtl/>
        </w:rPr>
        <w:t xml:space="preserve"> להרחבת</w:t>
      </w:r>
      <w:r w:rsidRPr="00732A77">
        <w:rPr>
          <w:rtl/>
        </w:rPr>
        <w:t xml:space="preserve"> </w:t>
      </w:r>
      <w:r w:rsidRPr="00732A77">
        <w:rPr>
          <w:rFonts w:hint="cs"/>
          <w:rtl/>
        </w:rPr>
        <w:t>הכיסויים</w:t>
      </w:r>
      <w:r w:rsidRPr="00732A77">
        <w:rPr>
          <w:rtl/>
        </w:rPr>
        <w:t xml:space="preserve"> </w:t>
      </w:r>
      <w:r w:rsidRPr="00732A77">
        <w:rPr>
          <w:rFonts w:hint="cs"/>
          <w:rtl/>
        </w:rPr>
        <w:t>כמפורט</w:t>
      </w:r>
      <w:r w:rsidRPr="00732A77">
        <w:rPr>
          <w:rtl/>
        </w:rPr>
        <w:t xml:space="preserve"> </w:t>
      </w:r>
      <w:r w:rsidRPr="00732A77">
        <w:rPr>
          <w:rFonts w:hint="cs"/>
          <w:rtl/>
        </w:rPr>
        <w:t>לעיל</w:t>
      </w:r>
      <w:r w:rsidRPr="00732A77">
        <w:rPr>
          <w:rtl/>
        </w:rPr>
        <w:t xml:space="preserve">.            </w:t>
      </w:r>
    </w:p>
    <w:p w14:paraId="268C9F69" w14:textId="77777777" w:rsidR="00634E43" w:rsidRDefault="00634E43" w:rsidP="00634E43">
      <w:pPr>
        <w:numPr>
          <w:ilvl w:val="1"/>
          <w:numId w:val="41"/>
        </w:numPr>
        <w:overflowPunct/>
        <w:autoSpaceDE/>
        <w:autoSpaceDN/>
        <w:adjustRightInd/>
        <w:ind w:left="781" w:hanging="283"/>
        <w:textAlignment w:val="auto"/>
        <w:rPr>
          <w:rFonts w:ascii="Calibri" w:eastAsia="Calibri" w:hAnsi="Calibri"/>
        </w:rPr>
      </w:pPr>
      <w:r w:rsidRPr="00732A77">
        <w:rPr>
          <w:rFonts w:ascii="Calibri" w:eastAsia="Calibri" w:hAnsi="Calibri" w:hint="cs"/>
          <w:rtl/>
        </w:rPr>
        <w:t xml:space="preserve"> חריג כוונה ו/או רשלנות רבתי יבוטל ככל שקיים. </w:t>
      </w:r>
    </w:p>
    <w:p w14:paraId="7BCC5948" w14:textId="77777777" w:rsidR="00634E43" w:rsidRPr="00732A77" w:rsidRDefault="00634E43" w:rsidP="00634E43">
      <w:pPr>
        <w:ind w:left="781"/>
        <w:rPr>
          <w:rFonts w:ascii="Calibri" w:eastAsia="Calibri" w:hAnsi="Calibri"/>
          <w:rtl/>
        </w:rPr>
      </w:pPr>
    </w:p>
    <w:p w14:paraId="698A0CB3" w14:textId="77777777" w:rsidR="00634E43" w:rsidRPr="00C37E93" w:rsidRDefault="00634E43" w:rsidP="00634E43">
      <w:pPr>
        <w:numPr>
          <w:ilvl w:val="0"/>
          <w:numId w:val="38"/>
        </w:numPr>
        <w:overflowPunct/>
        <w:autoSpaceDE/>
        <w:autoSpaceDN/>
        <w:adjustRightInd/>
        <w:ind w:left="498" w:hanging="426"/>
        <w:textAlignment w:val="auto"/>
        <w:rPr>
          <w:rtl/>
        </w:rPr>
      </w:pPr>
      <w:r>
        <w:rPr>
          <w:rFonts w:hint="cs"/>
          <w:rtl/>
        </w:rPr>
        <w:t>צד  ב'</w:t>
      </w:r>
      <w:r>
        <w:rPr>
          <w:rtl/>
        </w:rPr>
        <w:t xml:space="preserve"> </w:t>
      </w:r>
      <w:r w:rsidRPr="00C37E93">
        <w:rPr>
          <w:rFonts w:hint="eastAsia"/>
          <w:rtl/>
        </w:rPr>
        <w:t>מתחייב</w:t>
      </w:r>
      <w:r w:rsidRPr="00C37E93">
        <w:rPr>
          <w:rtl/>
        </w:rPr>
        <w:t xml:space="preserve"> </w:t>
      </w:r>
      <w:r w:rsidRPr="00C37E93">
        <w:rPr>
          <w:rFonts w:hint="eastAsia"/>
          <w:rtl/>
        </w:rPr>
        <w:t>בכל</w:t>
      </w:r>
      <w:r w:rsidRPr="00C37E93">
        <w:rPr>
          <w:rtl/>
        </w:rPr>
        <w:t xml:space="preserve"> </w:t>
      </w:r>
      <w:r w:rsidRPr="00C37E93">
        <w:rPr>
          <w:rFonts w:hint="eastAsia"/>
          <w:rtl/>
        </w:rPr>
        <w:t>תקופת</w:t>
      </w:r>
      <w:r w:rsidRPr="00C37E93">
        <w:rPr>
          <w:rtl/>
        </w:rPr>
        <w:t xml:space="preserve"> </w:t>
      </w:r>
      <w:r w:rsidRPr="00C37E93">
        <w:rPr>
          <w:rFonts w:hint="eastAsia"/>
          <w:rtl/>
        </w:rPr>
        <w:t>ההתקשרות</w:t>
      </w:r>
      <w:r w:rsidRPr="00C37E93">
        <w:rPr>
          <w:rtl/>
        </w:rPr>
        <w:t xml:space="preserve"> </w:t>
      </w:r>
      <w:r w:rsidRPr="00C37E93">
        <w:rPr>
          <w:rFonts w:hint="eastAsia"/>
          <w:rtl/>
        </w:rPr>
        <w:t>החוזית</w:t>
      </w:r>
      <w:r w:rsidRPr="00C37E93">
        <w:rPr>
          <w:rtl/>
        </w:rPr>
        <w:t xml:space="preserve"> </w:t>
      </w:r>
      <w:r w:rsidRPr="00C37E93">
        <w:rPr>
          <w:rFonts w:hint="eastAsia"/>
          <w:rtl/>
        </w:rPr>
        <w:t>עם</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732A77">
        <w:rPr>
          <w:rFonts w:hint="cs"/>
          <w:rtl/>
        </w:rPr>
        <w:t xml:space="preserve"> </w:t>
      </w:r>
      <w:r w:rsidRPr="00E56605">
        <w:rPr>
          <w:rFonts w:hint="cs"/>
          <w:rtl/>
        </w:rPr>
        <w:t>משרד החינוך</w:t>
      </w:r>
      <w:r w:rsidRPr="00C37E93">
        <w:rPr>
          <w:rFonts w:hint="cs"/>
          <w:rtl/>
        </w:rPr>
        <w:t xml:space="preserve">, </w:t>
      </w:r>
      <w:r>
        <w:rPr>
          <w:rFonts w:hint="cs"/>
          <w:rtl/>
        </w:rPr>
        <w:t xml:space="preserve">וכל עוד אחריותו 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כל עוד החוזה עם מדינת ישראל –</w:t>
      </w:r>
      <w:r w:rsidRPr="00732A77">
        <w:rPr>
          <w:rFonts w:hint="cs"/>
          <w:rtl/>
        </w:rPr>
        <w:t xml:space="preserve"> </w:t>
      </w:r>
      <w:r w:rsidRPr="00E56605">
        <w:rPr>
          <w:rFonts w:hint="cs"/>
          <w:rtl/>
        </w:rPr>
        <w:t>משרד החינוך</w:t>
      </w:r>
      <w:r>
        <w:rPr>
          <w:rFonts w:hint="cs"/>
          <w:rtl/>
        </w:rPr>
        <w:t>,</w:t>
      </w:r>
      <w:r w:rsidRPr="00C37E93">
        <w:rPr>
          <w:rFonts w:hint="cs"/>
          <w:rtl/>
        </w:rPr>
        <w:t xml:space="preserve"> </w:t>
      </w:r>
      <w:r w:rsidRPr="00C37E93">
        <w:rPr>
          <w:rtl/>
        </w:rPr>
        <w:t>בתוקף.</w:t>
      </w:r>
    </w:p>
    <w:p w14:paraId="70161E71" w14:textId="77777777" w:rsidR="00634E43" w:rsidRPr="00C37E93" w:rsidRDefault="00634E43" w:rsidP="00634E43">
      <w:pPr>
        <w:tabs>
          <w:tab w:val="left" w:pos="923"/>
        </w:tabs>
        <w:rPr>
          <w:rtl/>
        </w:rPr>
      </w:pPr>
    </w:p>
    <w:p w14:paraId="1B9AD914" w14:textId="77777777" w:rsidR="00634E43" w:rsidRPr="00C37E93" w:rsidRDefault="00634E43" w:rsidP="00634E43">
      <w:pPr>
        <w:numPr>
          <w:ilvl w:val="0"/>
          <w:numId w:val="38"/>
        </w:numPr>
        <w:overflowPunct/>
        <w:autoSpaceDE/>
        <w:autoSpaceDN/>
        <w:adjustRightInd/>
        <w:ind w:left="498" w:hanging="426"/>
        <w:textAlignment w:val="auto"/>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Pr>
          <w:rFonts w:hint="cs"/>
          <w:rtl/>
        </w:rPr>
        <w:t>צד ב'</w:t>
      </w:r>
      <w:r w:rsidRPr="00C37E93">
        <w:rPr>
          <w:rtl/>
        </w:rPr>
        <w:t xml:space="preserve"> </w:t>
      </w:r>
      <w:r w:rsidRPr="00C37E93">
        <w:rPr>
          <w:rFonts w:hint="eastAsia"/>
          <w:rtl/>
        </w:rPr>
        <w:t>ל</w:t>
      </w:r>
      <w:r w:rsidRPr="00732A77">
        <w:rPr>
          <w:rFonts w:hint="eastAsia"/>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732A77">
        <w:rPr>
          <w:rFonts w:hint="cs"/>
          <w:rtl/>
        </w:rPr>
        <w:t xml:space="preserve"> </w:t>
      </w:r>
      <w:r w:rsidRPr="00E56605">
        <w:rPr>
          <w:rFonts w:hint="cs"/>
          <w:rtl/>
        </w:rPr>
        <w:t>משרד החינוך</w:t>
      </w:r>
      <w:r>
        <w:rPr>
          <w:rFonts w:hint="cs"/>
          <w:rtl/>
        </w:rPr>
        <w:t xml:space="preserve">,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 הספק</w:t>
      </w:r>
      <w:r w:rsidRPr="00C37E93">
        <w:rPr>
          <w:rtl/>
        </w:rPr>
        <w:t xml:space="preserve">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Pr>
          <w:rFonts w:hint="cs"/>
          <w:rtl/>
        </w:rPr>
        <w:t>משרד החינוך</w:t>
      </w:r>
      <w:r w:rsidRPr="00C37E93">
        <w:rPr>
          <w:rtl/>
        </w:rPr>
        <w:t xml:space="preserve"> </w:t>
      </w:r>
      <w:r w:rsidRPr="00C37E93">
        <w:rPr>
          <w:rFonts w:hint="eastAsia"/>
          <w:rtl/>
        </w:rPr>
        <w:t>לכל</w:t>
      </w:r>
      <w:r w:rsidRPr="00C37E93">
        <w:rPr>
          <w:rtl/>
        </w:rPr>
        <w:t xml:space="preserve"> </w:t>
      </w:r>
      <w:r w:rsidRPr="00C37E93">
        <w:rPr>
          <w:rFonts w:hint="eastAsia"/>
          <w:rtl/>
        </w:rPr>
        <w:t>המאוחר</w:t>
      </w:r>
      <w:r>
        <w:rPr>
          <w:rFonts w:hint="cs"/>
          <w:rtl/>
        </w:rPr>
        <w:t xml:space="preserve"> שבעה ימים</w:t>
      </w:r>
      <w:r w:rsidRPr="00C37E93">
        <w:rPr>
          <w:rtl/>
        </w:rPr>
        <w:t xml:space="preserve">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r w:rsidRPr="00C37E93">
        <w:rPr>
          <w:rtl/>
        </w:rPr>
        <w:t xml:space="preserve">  </w:t>
      </w:r>
    </w:p>
    <w:p w14:paraId="1E8689D7" w14:textId="77777777" w:rsidR="00634E43" w:rsidRPr="00E56605" w:rsidRDefault="00634E43" w:rsidP="00634E43">
      <w:pPr>
        <w:pStyle w:val="aff4"/>
        <w:rPr>
          <w:b/>
          <w:bCs/>
          <w:rtl/>
        </w:rPr>
      </w:pPr>
    </w:p>
    <w:p w14:paraId="2A62D213" w14:textId="77777777" w:rsidR="00634E43" w:rsidRPr="00E56605" w:rsidRDefault="00634E43" w:rsidP="00634E43">
      <w:pPr>
        <w:ind w:left="498"/>
        <w:rPr>
          <w:rtl/>
        </w:rPr>
      </w:pPr>
      <w:r w:rsidRPr="00E56605">
        <w:rPr>
          <w:b/>
          <w:bCs/>
          <w:rtl/>
        </w:rPr>
        <w:t>מובהר בזאת כי אישור/י הביטוח שיוצגו אינ</w:t>
      </w:r>
      <w:r w:rsidRPr="00E56605">
        <w:rPr>
          <w:rFonts w:hint="cs"/>
          <w:b/>
          <w:bCs/>
          <w:rtl/>
        </w:rPr>
        <w:t>ו/ם</w:t>
      </w:r>
      <w:r w:rsidRPr="00E56605">
        <w:rPr>
          <w:b/>
          <w:bCs/>
          <w:rtl/>
        </w:rPr>
        <w:t xml:space="preserve"> בא</w:t>
      </w:r>
      <w:r w:rsidRPr="00E56605">
        <w:rPr>
          <w:rFonts w:hint="cs"/>
          <w:b/>
          <w:bCs/>
          <w:rtl/>
        </w:rPr>
        <w:t>/ים</w:t>
      </w:r>
      <w:r w:rsidRPr="00E56605">
        <w:rPr>
          <w:b/>
          <w:bCs/>
          <w:rtl/>
        </w:rPr>
        <w:t xml:space="preserve"> לצמצם את התחייבויות </w:t>
      </w:r>
      <w:r w:rsidRPr="00E56605">
        <w:rPr>
          <w:rFonts w:hint="cs"/>
          <w:b/>
          <w:bCs/>
          <w:rtl/>
        </w:rPr>
        <w:t xml:space="preserve">צד ב' </w:t>
      </w:r>
      <w:r w:rsidRPr="00E56605">
        <w:rPr>
          <w:b/>
          <w:bCs/>
          <w:rtl/>
        </w:rPr>
        <w:t>לפי סעיפי הביטוח המפורטים לעיל, ומתכונתו</w:t>
      </w:r>
      <w:r w:rsidRPr="00E56605">
        <w:rPr>
          <w:rFonts w:hint="cs"/>
          <w:b/>
          <w:bCs/>
          <w:rtl/>
        </w:rPr>
        <w:t>/תם</w:t>
      </w:r>
      <w:r w:rsidRPr="00E56605">
        <w:rPr>
          <w:b/>
          <w:bCs/>
          <w:rtl/>
        </w:rPr>
        <w:t xml:space="preserve"> התמציתית של אישור/י הביטוח שיוצג</w:t>
      </w:r>
      <w:r w:rsidRPr="00E56605">
        <w:rPr>
          <w:rFonts w:hint="cs"/>
          <w:b/>
          <w:bCs/>
          <w:rtl/>
        </w:rPr>
        <w:t>/</w:t>
      </w:r>
      <w:r w:rsidRPr="00E56605">
        <w:rPr>
          <w:b/>
          <w:bCs/>
          <w:rtl/>
        </w:rPr>
        <w:t xml:space="preserve">ו הינה אך ורק כדי </w:t>
      </w:r>
      <w:r w:rsidRPr="00E56605">
        <w:rPr>
          <w:rFonts w:hint="eastAsia"/>
          <w:b/>
          <w:bCs/>
          <w:rtl/>
        </w:rPr>
        <w:t>לאפשר</w:t>
      </w:r>
      <w:r w:rsidRPr="00E56605">
        <w:rPr>
          <w:b/>
          <w:bCs/>
          <w:rtl/>
        </w:rPr>
        <w:t xml:space="preserve"> </w:t>
      </w:r>
      <w:r w:rsidRPr="00E56605">
        <w:rPr>
          <w:rFonts w:hint="eastAsia"/>
          <w:b/>
          <w:bCs/>
          <w:rtl/>
        </w:rPr>
        <w:t>לחברות</w:t>
      </w:r>
      <w:r w:rsidRPr="00E56605">
        <w:rPr>
          <w:b/>
          <w:bCs/>
          <w:rtl/>
        </w:rPr>
        <w:t xml:space="preserve"> </w:t>
      </w:r>
      <w:r w:rsidRPr="00E56605">
        <w:rPr>
          <w:rFonts w:hint="eastAsia"/>
          <w:b/>
          <w:bCs/>
          <w:rtl/>
        </w:rPr>
        <w:t>הביטוח</w:t>
      </w:r>
      <w:r w:rsidRPr="00E56605">
        <w:rPr>
          <w:b/>
          <w:bCs/>
          <w:rtl/>
        </w:rPr>
        <w:t xml:space="preserve"> </w:t>
      </w:r>
      <w:r w:rsidRPr="00E56605">
        <w:rPr>
          <w:rFonts w:hint="eastAsia"/>
          <w:b/>
          <w:bCs/>
          <w:rtl/>
        </w:rPr>
        <w:t>לעמוד</w:t>
      </w:r>
      <w:r w:rsidRPr="00E56605">
        <w:rPr>
          <w:b/>
          <w:bCs/>
          <w:rtl/>
        </w:rPr>
        <w:t xml:space="preserve"> בהנחיות הפיקוח </w:t>
      </w:r>
      <w:r w:rsidRPr="00E56605">
        <w:rPr>
          <w:rFonts w:hint="eastAsia"/>
          <w:b/>
          <w:bCs/>
          <w:rtl/>
        </w:rPr>
        <w:t>עליהן</w:t>
      </w:r>
      <w:r w:rsidRPr="00E56605">
        <w:rPr>
          <w:b/>
          <w:bCs/>
          <w:rtl/>
        </w:rPr>
        <w:t xml:space="preserve">. </w:t>
      </w:r>
      <w:r w:rsidRPr="00E56605">
        <w:rPr>
          <w:rFonts w:hint="eastAsia"/>
          <w:b/>
          <w:bCs/>
          <w:rtl/>
        </w:rPr>
        <w:t>הוראות</w:t>
      </w:r>
      <w:r w:rsidRPr="00E56605">
        <w:rPr>
          <w:b/>
          <w:bCs/>
          <w:rtl/>
        </w:rPr>
        <w:t xml:space="preserve"> </w:t>
      </w:r>
      <w:r w:rsidRPr="00E56605">
        <w:rPr>
          <w:rFonts w:hint="eastAsia"/>
          <w:b/>
          <w:bCs/>
          <w:rtl/>
        </w:rPr>
        <w:t>הביטוח</w:t>
      </w:r>
      <w:r w:rsidRPr="00E56605">
        <w:rPr>
          <w:b/>
          <w:bCs/>
          <w:rtl/>
        </w:rPr>
        <w:t xml:space="preserve"> </w:t>
      </w:r>
      <w:r w:rsidRPr="00E56605">
        <w:rPr>
          <w:rFonts w:hint="eastAsia"/>
          <w:b/>
          <w:bCs/>
          <w:rtl/>
        </w:rPr>
        <w:t>המחייבות</w:t>
      </w:r>
      <w:r w:rsidRPr="00E56605">
        <w:rPr>
          <w:b/>
          <w:bCs/>
          <w:rtl/>
        </w:rPr>
        <w:t xml:space="preserve"> הן אל</w:t>
      </w:r>
      <w:r w:rsidRPr="00E56605">
        <w:rPr>
          <w:rFonts w:hint="eastAsia"/>
          <w:b/>
          <w:bCs/>
          <w:rtl/>
        </w:rPr>
        <w:t>ו</w:t>
      </w:r>
      <w:r w:rsidRPr="00E56605">
        <w:rPr>
          <w:b/>
          <w:bCs/>
          <w:rtl/>
        </w:rPr>
        <w:t xml:space="preserve"> </w:t>
      </w:r>
      <w:r w:rsidRPr="00E56605">
        <w:rPr>
          <w:rFonts w:hint="eastAsia"/>
          <w:b/>
          <w:bCs/>
          <w:rtl/>
        </w:rPr>
        <w:t>המופיעות</w:t>
      </w:r>
      <w:r w:rsidRPr="00E56605">
        <w:rPr>
          <w:b/>
          <w:bCs/>
          <w:rtl/>
        </w:rPr>
        <w:t xml:space="preserve"> לעיל. על </w:t>
      </w:r>
      <w:r w:rsidRPr="00E56605">
        <w:rPr>
          <w:rFonts w:hint="cs"/>
          <w:b/>
          <w:bCs/>
          <w:rtl/>
        </w:rPr>
        <w:t xml:space="preserve">צד ב' </w:t>
      </w:r>
      <w:r w:rsidRPr="00E56605">
        <w:rPr>
          <w:b/>
          <w:bCs/>
          <w:rtl/>
        </w:rPr>
        <w:t xml:space="preserve">ללמוד דרישות אלה ובמידת הצורך </w:t>
      </w:r>
      <w:r w:rsidRPr="00E56605">
        <w:rPr>
          <w:rFonts w:hint="eastAsia"/>
          <w:b/>
          <w:bCs/>
          <w:rtl/>
        </w:rPr>
        <w:t>להיעזר</w:t>
      </w:r>
      <w:r w:rsidRPr="00E56605">
        <w:rPr>
          <w:b/>
          <w:bCs/>
          <w:rtl/>
        </w:rPr>
        <w:t xml:space="preserve"> באנשי ביטוח מטעמ</w:t>
      </w:r>
      <w:r w:rsidRPr="00E56605">
        <w:rPr>
          <w:rFonts w:hint="cs"/>
          <w:b/>
          <w:bCs/>
          <w:rtl/>
        </w:rPr>
        <w:t>ו</w:t>
      </w:r>
      <w:r w:rsidRPr="00E56605">
        <w:rPr>
          <w:b/>
          <w:bCs/>
          <w:rtl/>
        </w:rPr>
        <w:t xml:space="preserve">, על מנת להבין את הדרישות וליישמן </w:t>
      </w:r>
      <w:r w:rsidRPr="00E56605">
        <w:rPr>
          <w:rFonts w:hint="eastAsia"/>
          <w:b/>
          <w:bCs/>
          <w:rtl/>
        </w:rPr>
        <w:t>בביטוחי</w:t>
      </w:r>
      <w:r>
        <w:rPr>
          <w:rFonts w:hint="cs"/>
          <w:b/>
          <w:bCs/>
          <w:rtl/>
        </w:rPr>
        <w:t>ם</w:t>
      </w:r>
      <w:r w:rsidRPr="00E56605">
        <w:rPr>
          <w:rFonts w:hint="cs"/>
          <w:b/>
          <w:bCs/>
          <w:rtl/>
        </w:rPr>
        <w:t xml:space="preserve"> כנדרש לעיל. </w:t>
      </w:r>
    </w:p>
    <w:p w14:paraId="2C21FBFE" w14:textId="77777777" w:rsidR="00634E43" w:rsidRPr="00E56605" w:rsidRDefault="00634E43" w:rsidP="00634E43">
      <w:pPr>
        <w:rPr>
          <w:b/>
          <w:bCs/>
          <w:rtl/>
        </w:rPr>
      </w:pPr>
    </w:p>
    <w:p w14:paraId="2ECD17FD" w14:textId="77777777" w:rsidR="00634E43" w:rsidRPr="00732A77" w:rsidRDefault="00634E43" w:rsidP="00634E43">
      <w:pPr>
        <w:numPr>
          <w:ilvl w:val="0"/>
          <w:numId w:val="38"/>
        </w:numPr>
        <w:overflowPunct/>
        <w:autoSpaceDE/>
        <w:autoSpaceDN/>
        <w:adjustRightInd/>
        <w:ind w:left="498" w:hanging="426"/>
        <w:textAlignment w:val="auto"/>
        <w:rPr>
          <w:rtl/>
        </w:rPr>
      </w:pPr>
      <w:r w:rsidRPr="00E56605">
        <w:rPr>
          <w:rtl/>
        </w:rPr>
        <w:t xml:space="preserve">מדינת ישראל – </w:t>
      </w:r>
      <w:r w:rsidRPr="00E56605">
        <w:rPr>
          <w:rFonts w:hint="cs"/>
          <w:rtl/>
        </w:rPr>
        <w:t>משר החינוך</w:t>
      </w:r>
      <w:r w:rsidRPr="00E56605">
        <w:rPr>
          <w:rtl/>
        </w:rPr>
        <w:t xml:space="preserve"> שומרת לעצמה את הזכות לקבל </w:t>
      </w:r>
      <w:r w:rsidRPr="00E56605">
        <w:rPr>
          <w:rFonts w:hint="cs"/>
          <w:rtl/>
        </w:rPr>
        <w:t xml:space="preserve">מצד ב' בכל עת את </w:t>
      </w:r>
      <w:r w:rsidRPr="00E56605">
        <w:rPr>
          <w:rtl/>
        </w:rPr>
        <w:t xml:space="preserve">העתקי </w:t>
      </w:r>
      <w:r w:rsidRPr="00E56605">
        <w:rPr>
          <w:rFonts w:hint="cs"/>
          <w:rtl/>
        </w:rPr>
        <w:t>ה</w:t>
      </w:r>
      <w:r w:rsidRPr="00E56605">
        <w:rPr>
          <w:rtl/>
        </w:rPr>
        <w:t>פוליסות</w:t>
      </w:r>
      <w:r w:rsidRPr="00E56605">
        <w:rPr>
          <w:rFonts w:hint="cs"/>
          <w:rtl/>
        </w:rPr>
        <w:t xml:space="preserve"> במלואן או בחלקן</w:t>
      </w:r>
      <w:r w:rsidRPr="00E56605">
        <w:rPr>
          <w:rtl/>
        </w:rPr>
        <w:t xml:space="preserve">, </w:t>
      </w:r>
      <w:r w:rsidRPr="00E56605">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E56605">
        <w:rPr>
          <w:rtl/>
        </w:rPr>
        <w:t>לבצע כל שינוי או תיקון שיידרש על מנת להתאי</w:t>
      </w:r>
      <w:r w:rsidRPr="00E56605">
        <w:rPr>
          <w:rFonts w:hint="cs"/>
          <w:rtl/>
        </w:rPr>
        <w:t>ם את הפוליסות</w:t>
      </w:r>
      <w:r w:rsidRPr="00E56605">
        <w:rPr>
          <w:rtl/>
        </w:rPr>
        <w:t xml:space="preserve"> להתחייבויותי</w:t>
      </w:r>
      <w:r w:rsidRPr="00E56605">
        <w:rPr>
          <w:rFonts w:hint="cs"/>
          <w:rtl/>
        </w:rPr>
        <w:t>ו על פי הוראות</w:t>
      </w:r>
      <w:r>
        <w:rPr>
          <w:rFonts w:hint="cs"/>
          <w:rtl/>
        </w:rPr>
        <w:t xml:space="preserve"> הביטוח ש</w:t>
      </w:r>
      <w:r w:rsidRPr="00E56605">
        <w:rPr>
          <w:rFonts w:hint="cs"/>
          <w:rtl/>
        </w:rPr>
        <w:t xml:space="preserve">לעיל. מוסכם כי צד ב' יהא רשאי למחוק מהפוליסות הביטוח כאמור מידע עסקי ו/או מידע מסחרי סודי שאינו רלבנטי להתקשרות זו. </w:t>
      </w:r>
    </w:p>
    <w:p w14:paraId="0D1E2126" w14:textId="77777777" w:rsidR="00634E43" w:rsidRPr="00E56605" w:rsidRDefault="00634E43" w:rsidP="00634E43">
      <w:pPr>
        <w:ind w:left="498"/>
      </w:pPr>
    </w:p>
    <w:p w14:paraId="57EA7948" w14:textId="77777777" w:rsidR="00634E43" w:rsidRPr="00E56605" w:rsidRDefault="00634E43" w:rsidP="00634E43">
      <w:pPr>
        <w:numPr>
          <w:ilvl w:val="0"/>
          <w:numId w:val="38"/>
        </w:numPr>
        <w:overflowPunct/>
        <w:autoSpaceDE/>
        <w:autoSpaceDN/>
        <w:adjustRightInd/>
        <w:ind w:left="498" w:hanging="426"/>
        <w:textAlignment w:val="auto"/>
      </w:pPr>
      <w:r w:rsidRPr="00E56605">
        <w:rPr>
          <w:rFonts w:hint="cs"/>
          <w:rtl/>
        </w:rPr>
        <w:t xml:space="preserve">צד ב' מצהיר ומתחייב </w:t>
      </w:r>
      <w:r w:rsidRPr="00E56605">
        <w:rPr>
          <w:rtl/>
        </w:rPr>
        <w:t>כ</w:t>
      </w:r>
      <w:r w:rsidRPr="00E56605">
        <w:rPr>
          <w:rFonts w:hint="cs"/>
          <w:rtl/>
        </w:rPr>
        <w:t>י זכות</w:t>
      </w:r>
      <w:r w:rsidRPr="00E56605">
        <w:rPr>
          <w:rtl/>
        </w:rPr>
        <w:t xml:space="preserve"> מדינת ישראל – </w:t>
      </w:r>
      <w:r w:rsidRPr="00E56605">
        <w:rPr>
          <w:rFonts w:hint="cs"/>
          <w:rtl/>
        </w:rPr>
        <w:t>משרד החינוך</w:t>
      </w:r>
      <w:r w:rsidRPr="00E56605">
        <w:rPr>
          <w:rtl/>
        </w:rPr>
        <w:t xml:space="preserve"> לעריכת הבדיקה ולדרישת השינויים כמפורט לעיל אינן מטילות על </w:t>
      </w:r>
      <w:r w:rsidRPr="00E56605">
        <w:rPr>
          <w:rFonts w:hint="cs"/>
          <w:rtl/>
        </w:rPr>
        <w:t xml:space="preserve">מדינת ישראל </w:t>
      </w:r>
      <w:r w:rsidRPr="00E56605">
        <w:rPr>
          <w:rtl/>
        </w:rPr>
        <w:t>–</w:t>
      </w:r>
      <w:r w:rsidRPr="00E56605">
        <w:rPr>
          <w:rFonts w:hint="cs"/>
          <w:rtl/>
        </w:rPr>
        <w:t xml:space="preserve"> משרד החינוך</w:t>
      </w:r>
      <w:r w:rsidRPr="00E56605">
        <w:rPr>
          <w:rtl/>
        </w:rPr>
        <w:t xml:space="preserve"> או</w:t>
      </w:r>
      <w:r w:rsidRPr="00E56605">
        <w:t xml:space="preserve"> </w:t>
      </w:r>
      <w:r w:rsidRPr="00E56605">
        <w:rPr>
          <w:rtl/>
        </w:rPr>
        <w:t>על מי מטעמ</w:t>
      </w:r>
      <w:r w:rsidRPr="00E56605">
        <w:rPr>
          <w:rFonts w:hint="cs"/>
          <w:rtl/>
        </w:rPr>
        <w:t>ם</w:t>
      </w:r>
      <w:r w:rsidRPr="00E56605">
        <w:rPr>
          <w:rtl/>
        </w:rPr>
        <w:t xml:space="preserve"> כל חובה וכל אחריות שהיא לגבי </w:t>
      </w:r>
      <w:r w:rsidRPr="00E56605">
        <w:rPr>
          <w:rtl/>
        </w:rPr>
        <w:lastRenderedPageBreak/>
        <w:t>פוליס</w:t>
      </w:r>
      <w:r w:rsidRPr="00E56605">
        <w:rPr>
          <w:rFonts w:hint="cs"/>
          <w:rtl/>
        </w:rPr>
        <w:t>ו</w:t>
      </w:r>
      <w:r w:rsidRPr="00E56605">
        <w:rPr>
          <w:rtl/>
        </w:rPr>
        <w:t>ת הביטוח</w:t>
      </w:r>
      <w:r w:rsidRPr="00E56605">
        <w:rPr>
          <w:rFonts w:hint="cs"/>
          <w:rtl/>
        </w:rPr>
        <w:t>/ אישורי הביטוח</w:t>
      </w:r>
      <w:r w:rsidRPr="00E56605">
        <w:rPr>
          <w:rtl/>
        </w:rPr>
        <w:t xml:space="preserve"> כאמור, טיבם, היקפם ותוקפם, או לגבי ה</w:t>
      </w:r>
      <w:r w:rsidRPr="00E56605">
        <w:rPr>
          <w:rFonts w:hint="cs"/>
          <w:rtl/>
        </w:rPr>
        <w:t>י</w:t>
      </w:r>
      <w:r w:rsidRPr="00E56605">
        <w:rPr>
          <w:rtl/>
        </w:rPr>
        <w:t>עדרם, ואין בה כדי לגרוע מכל חובה שהיא המוטלת על</w:t>
      </w:r>
      <w:r w:rsidRPr="00E56605">
        <w:rPr>
          <w:rFonts w:hint="cs"/>
          <w:rtl/>
        </w:rPr>
        <w:t xml:space="preserve"> צד ב' לפי ההסכם</w:t>
      </w:r>
      <w:r w:rsidRPr="00E56605">
        <w:rPr>
          <w:rtl/>
        </w:rPr>
        <w:t xml:space="preserve">, וזאת בין אם </w:t>
      </w:r>
      <w:r w:rsidRPr="00E56605">
        <w:rPr>
          <w:rFonts w:hint="cs"/>
          <w:rtl/>
        </w:rPr>
        <w:t>נ</w:t>
      </w:r>
      <w:r w:rsidRPr="00E56605">
        <w:rPr>
          <w:rtl/>
        </w:rPr>
        <w:t>דרש</w:t>
      </w:r>
      <w:r w:rsidRPr="00E56605">
        <w:rPr>
          <w:rFonts w:hint="cs"/>
          <w:rtl/>
        </w:rPr>
        <w:t>ו</w:t>
      </w:r>
      <w:r w:rsidRPr="00E56605">
        <w:rPr>
          <w:rtl/>
        </w:rPr>
        <w:t xml:space="preserve"> </w:t>
      </w:r>
      <w:r w:rsidRPr="00E56605">
        <w:rPr>
          <w:rFonts w:hint="cs"/>
          <w:rtl/>
        </w:rPr>
        <w:t xml:space="preserve">התאמות </w:t>
      </w:r>
      <w:r w:rsidRPr="00E56605">
        <w:rPr>
          <w:rtl/>
        </w:rPr>
        <w:t xml:space="preserve">ובין אם לאו, בין אם </w:t>
      </w:r>
      <w:r w:rsidRPr="00E56605">
        <w:rPr>
          <w:rFonts w:hint="cs"/>
          <w:rtl/>
        </w:rPr>
        <w:t>נבדקו</w:t>
      </w:r>
      <w:r w:rsidRPr="00E56605">
        <w:rPr>
          <w:rtl/>
        </w:rPr>
        <w:t xml:space="preserve"> ובין אם לאו.</w:t>
      </w:r>
    </w:p>
    <w:p w14:paraId="593BAE20" w14:textId="77777777" w:rsidR="00634E43" w:rsidRPr="00E56605" w:rsidRDefault="00634E43" w:rsidP="00634E43">
      <w:pPr>
        <w:pStyle w:val="aff4"/>
        <w:rPr>
          <w:b/>
          <w:bCs/>
          <w:rtl/>
        </w:rPr>
      </w:pPr>
    </w:p>
    <w:p w14:paraId="6193DBD6" w14:textId="77777777" w:rsidR="00634E43" w:rsidRPr="00732A77" w:rsidRDefault="00634E43" w:rsidP="00634E43">
      <w:pPr>
        <w:numPr>
          <w:ilvl w:val="0"/>
          <w:numId w:val="38"/>
        </w:numPr>
        <w:overflowPunct/>
        <w:autoSpaceDE/>
        <w:autoSpaceDN/>
        <w:adjustRightInd/>
        <w:ind w:left="498" w:hanging="426"/>
        <w:textAlignment w:val="auto"/>
        <w:rPr>
          <w:rtl/>
        </w:rPr>
      </w:pPr>
      <w:r w:rsidRPr="00732A77">
        <w:rPr>
          <w:rFonts w:hint="eastAsia"/>
          <w:rtl/>
        </w:rPr>
        <w:t>למען</w:t>
      </w:r>
      <w:r w:rsidRPr="00732A77">
        <w:rPr>
          <w:rtl/>
        </w:rPr>
        <w:t xml:space="preserve"> </w:t>
      </w:r>
      <w:r w:rsidRPr="00732A77">
        <w:rPr>
          <w:rFonts w:hint="eastAsia"/>
          <w:rtl/>
        </w:rPr>
        <w:t>הסר</w:t>
      </w:r>
      <w:r w:rsidRPr="00732A77">
        <w:rPr>
          <w:rtl/>
        </w:rPr>
        <w:t xml:space="preserve"> </w:t>
      </w:r>
      <w:r w:rsidRPr="00732A77">
        <w:rPr>
          <w:rFonts w:hint="eastAsia"/>
          <w:rtl/>
        </w:rPr>
        <w:t>ספק</w:t>
      </w:r>
      <w:r w:rsidRPr="00732A77">
        <w:rPr>
          <w:rtl/>
        </w:rPr>
        <w:t xml:space="preserve"> </w:t>
      </w:r>
      <w:r w:rsidRPr="00732A77">
        <w:rPr>
          <w:rFonts w:hint="eastAsia"/>
          <w:rtl/>
        </w:rPr>
        <w:t>מוסכם</w:t>
      </w:r>
      <w:r w:rsidRPr="00732A77">
        <w:rPr>
          <w:rtl/>
        </w:rPr>
        <w:t xml:space="preserve"> </w:t>
      </w:r>
      <w:r w:rsidRPr="00732A77">
        <w:rPr>
          <w:rFonts w:hint="eastAsia"/>
          <w:rtl/>
        </w:rPr>
        <w:t>בזה</w:t>
      </w:r>
      <w:r w:rsidRPr="00732A77">
        <w:rPr>
          <w:rtl/>
        </w:rPr>
        <w:t xml:space="preserve"> </w:t>
      </w:r>
      <w:r w:rsidRPr="00732A77">
        <w:rPr>
          <w:rFonts w:hint="eastAsia"/>
          <w:rtl/>
        </w:rPr>
        <w:t>כי</w:t>
      </w:r>
      <w:r w:rsidRPr="00732A77">
        <w:rPr>
          <w:rtl/>
        </w:rPr>
        <w:t xml:space="preserve"> </w:t>
      </w:r>
      <w:r w:rsidRPr="00732A77">
        <w:rPr>
          <w:rFonts w:hint="eastAsia"/>
          <w:rtl/>
        </w:rPr>
        <w:t>הביטוחים</w:t>
      </w:r>
      <w:r w:rsidRPr="00732A77">
        <w:rPr>
          <w:rtl/>
        </w:rPr>
        <w:t xml:space="preserve"> </w:t>
      </w:r>
      <w:r w:rsidRPr="00732A77">
        <w:rPr>
          <w:rFonts w:hint="eastAsia"/>
          <w:rtl/>
        </w:rPr>
        <w:t>הנדרשים</w:t>
      </w:r>
      <w:r w:rsidRPr="00732A77">
        <w:rPr>
          <w:rtl/>
        </w:rPr>
        <w:t xml:space="preserve"> </w:t>
      </w:r>
      <w:r w:rsidRPr="00732A77">
        <w:rPr>
          <w:rFonts w:hint="cs"/>
          <w:rtl/>
        </w:rPr>
        <w:t>בסעיפי ביטוח אלו</w:t>
      </w:r>
      <w:r w:rsidRPr="00732A77">
        <w:rPr>
          <w:rtl/>
        </w:rPr>
        <w:t xml:space="preserve">, </w:t>
      </w:r>
      <w:r w:rsidRPr="00732A77">
        <w:rPr>
          <w:rFonts w:hint="eastAsia"/>
          <w:rtl/>
        </w:rPr>
        <w:t>גבולות</w:t>
      </w:r>
      <w:r w:rsidRPr="00732A77">
        <w:rPr>
          <w:rtl/>
        </w:rPr>
        <w:t xml:space="preserve"> </w:t>
      </w:r>
      <w:r w:rsidRPr="00732A77">
        <w:rPr>
          <w:rFonts w:hint="eastAsia"/>
          <w:rtl/>
        </w:rPr>
        <w:t>האחריות</w:t>
      </w:r>
      <w:r w:rsidRPr="00732A77">
        <w:rPr>
          <w:rtl/>
        </w:rPr>
        <w:t xml:space="preserve"> </w:t>
      </w:r>
      <w:r w:rsidRPr="00732A77">
        <w:rPr>
          <w:rFonts w:hint="eastAsia"/>
          <w:rtl/>
        </w:rPr>
        <w:t>ותנאי</w:t>
      </w:r>
      <w:r w:rsidRPr="00732A77">
        <w:rPr>
          <w:rtl/>
        </w:rPr>
        <w:t xml:space="preserve"> </w:t>
      </w:r>
      <w:r w:rsidRPr="00732A77">
        <w:rPr>
          <w:rFonts w:hint="eastAsia"/>
          <w:rtl/>
        </w:rPr>
        <w:t>הכיסוי</w:t>
      </w:r>
      <w:r w:rsidRPr="00732A77">
        <w:rPr>
          <w:rtl/>
        </w:rPr>
        <w:t xml:space="preserve"> </w:t>
      </w:r>
      <w:r w:rsidRPr="00732A77">
        <w:rPr>
          <w:rFonts w:hint="eastAsia"/>
          <w:rtl/>
        </w:rPr>
        <w:t>הם</w:t>
      </w:r>
      <w:r w:rsidRPr="00732A77">
        <w:rPr>
          <w:rtl/>
        </w:rPr>
        <w:t xml:space="preserve"> </w:t>
      </w:r>
      <w:r w:rsidRPr="00732A77">
        <w:rPr>
          <w:rFonts w:hint="eastAsia"/>
          <w:rtl/>
        </w:rPr>
        <w:t>בבחינת</w:t>
      </w:r>
      <w:r w:rsidRPr="00732A77">
        <w:rPr>
          <w:rtl/>
        </w:rPr>
        <w:t xml:space="preserve"> </w:t>
      </w:r>
      <w:r w:rsidRPr="00732A77">
        <w:rPr>
          <w:rFonts w:hint="eastAsia"/>
          <w:rtl/>
        </w:rPr>
        <w:t>דרישה</w:t>
      </w:r>
      <w:r w:rsidRPr="00732A77">
        <w:rPr>
          <w:rtl/>
        </w:rPr>
        <w:t xml:space="preserve"> </w:t>
      </w:r>
      <w:r w:rsidRPr="00732A77">
        <w:rPr>
          <w:rFonts w:hint="eastAsia"/>
          <w:rtl/>
        </w:rPr>
        <w:t>מינימלית</w:t>
      </w:r>
      <w:r w:rsidRPr="00732A77">
        <w:rPr>
          <w:rtl/>
        </w:rPr>
        <w:t xml:space="preserve"> </w:t>
      </w:r>
      <w:r w:rsidRPr="00732A77">
        <w:rPr>
          <w:rFonts w:hint="eastAsia"/>
          <w:rtl/>
        </w:rPr>
        <w:t>המוטלת</w:t>
      </w:r>
      <w:r w:rsidRPr="00732A77">
        <w:rPr>
          <w:rtl/>
        </w:rPr>
        <w:t xml:space="preserve"> </w:t>
      </w:r>
      <w:r w:rsidRPr="00732A77">
        <w:rPr>
          <w:rFonts w:hint="eastAsia"/>
          <w:rtl/>
        </w:rPr>
        <w:t>על</w:t>
      </w:r>
      <w:r w:rsidRPr="00732A77">
        <w:rPr>
          <w:rtl/>
        </w:rPr>
        <w:t xml:space="preserve"> </w:t>
      </w:r>
      <w:r w:rsidRPr="00732A77">
        <w:rPr>
          <w:rFonts w:hint="cs"/>
          <w:rtl/>
        </w:rPr>
        <w:t>צד ב'</w:t>
      </w:r>
      <w:r w:rsidRPr="00732A77">
        <w:rPr>
          <w:rtl/>
        </w:rPr>
        <w:t xml:space="preserve">, </w:t>
      </w:r>
      <w:r w:rsidRPr="00732A77">
        <w:rPr>
          <w:rFonts w:hint="eastAsia"/>
          <w:rtl/>
        </w:rPr>
        <w:t>ואין</w:t>
      </w:r>
      <w:r w:rsidRPr="00732A77">
        <w:rPr>
          <w:rtl/>
        </w:rPr>
        <w:t xml:space="preserve"> </w:t>
      </w:r>
      <w:r w:rsidRPr="00732A77">
        <w:rPr>
          <w:rFonts w:hint="eastAsia"/>
          <w:rtl/>
        </w:rPr>
        <w:t>בהם</w:t>
      </w:r>
      <w:r w:rsidRPr="00732A77">
        <w:rPr>
          <w:rtl/>
        </w:rPr>
        <w:t xml:space="preserve"> </w:t>
      </w:r>
      <w:r w:rsidRPr="00732A77">
        <w:rPr>
          <w:rFonts w:hint="eastAsia"/>
          <w:rtl/>
        </w:rPr>
        <w:t>משום</w:t>
      </w:r>
      <w:r w:rsidRPr="00732A77">
        <w:rPr>
          <w:rtl/>
        </w:rPr>
        <w:t xml:space="preserve"> </w:t>
      </w:r>
      <w:r w:rsidRPr="00732A77">
        <w:rPr>
          <w:rFonts w:hint="eastAsia"/>
          <w:rtl/>
        </w:rPr>
        <w:t>אישור</w:t>
      </w:r>
      <w:r w:rsidRPr="00732A77">
        <w:rPr>
          <w:rtl/>
        </w:rPr>
        <w:t xml:space="preserve"> </w:t>
      </w:r>
      <w:r w:rsidRPr="00732A77">
        <w:rPr>
          <w:rFonts w:hint="eastAsia"/>
          <w:rtl/>
        </w:rPr>
        <w:t>המדינה</w:t>
      </w:r>
      <w:r w:rsidRPr="00732A77">
        <w:rPr>
          <w:rtl/>
        </w:rPr>
        <w:t xml:space="preserve"> </w:t>
      </w:r>
      <w:r w:rsidRPr="00732A77">
        <w:rPr>
          <w:rFonts w:hint="eastAsia"/>
          <w:rtl/>
        </w:rPr>
        <w:t>או</w:t>
      </w:r>
      <w:r w:rsidRPr="00732A77">
        <w:rPr>
          <w:rtl/>
        </w:rPr>
        <w:t xml:space="preserve"> </w:t>
      </w:r>
      <w:r w:rsidRPr="00732A77">
        <w:rPr>
          <w:rFonts w:hint="eastAsia"/>
          <w:rtl/>
        </w:rPr>
        <w:t>מי</w:t>
      </w:r>
      <w:r w:rsidRPr="00732A77">
        <w:rPr>
          <w:rtl/>
        </w:rPr>
        <w:t xml:space="preserve"> </w:t>
      </w:r>
      <w:r w:rsidRPr="00732A77">
        <w:rPr>
          <w:rFonts w:hint="eastAsia"/>
          <w:rtl/>
        </w:rPr>
        <w:t>מטעמה</w:t>
      </w:r>
      <w:r w:rsidRPr="00732A77">
        <w:rPr>
          <w:rtl/>
        </w:rPr>
        <w:t xml:space="preserve"> </w:t>
      </w:r>
      <w:r w:rsidRPr="00732A77">
        <w:rPr>
          <w:rFonts w:hint="eastAsia"/>
          <w:rtl/>
        </w:rPr>
        <w:t>להיקף</w:t>
      </w:r>
      <w:r w:rsidRPr="00732A77">
        <w:rPr>
          <w:rtl/>
        </w:rPr>
        <w:t xml:space="preserve"> </w:t>
      </w:r>
      <w:r w:rsidRPr="00732A77">
        <w:rPr>
          <w:rFonts w:hint="eastAsia"/>
          <w:rtl/>
        </w:rPr>
        <w:t>וגודל</w:t>
      </w:r>
      <w:r w:rsidRPr="00732A77">
        <w:rPr>
          <w:rtl/>
        </w:rPr>
        <w:t xml:space="preserve"> </w:t>
      </w:r>
      <w:r w:rsidRPr="00732A77">
        <w:rPr>
          <w:rFonts w:hint="eastAsia"/>
          <w:rtl/>
        </w:rPr>
        <w:t>הסיכון</w:t>
      </w:r>
      <w:r w:rsidRPr="00732A77">
        <w:rPr>
          <w:rtl/>
        </w:rPr>
        <w:t xml:space="preserve"> </w:t>
      </w:r>
      <w:r w:rsidRPr="00732A77">
        <w:rPr>
          <w:rFonts w:hint="eastAsia"/>
          <w:rtl/>
        </w:rPr>
        <w:t>לביטוח</w:t>
      </w:r>
      <w:r w:rsidRPr="00732A77">
        <w:rPr>
          <w:rtl/>
        </w:rPr>
        <w:t xml:space="preserve"> </w:t>
      </w:r>
      <w:r w:rsidRPr="00732A77">
        <w:rPr>
          <w:rFonts w:hint="eastAsia"/>
          <w:rtl/>
        </w:rPr>
        <w:t>ועליו</w:t>
      </w:r>
      <w:r w:rsidRPr="00732A77">
        <w:rPr>
          <w:rtl/>
        </w:rPr>
        <w:t xml:space="preserve"> </w:t>
      </w:r>
      <w:r w:rsidRPr="00732A77">
        <w:rPr>
          <w:rFonts w:hint="eastAsia"/>
          <w:rtl/>
        </w:rPr>
        <w:t>לבחון</w:t>
      </w:r>
      <w:r w:rsidRPr="00732A77">
        <w:rPr>
          <w:rtl/>
        </w:rPr>
        <w:t xml:space="preserve"> </w:t>
      </w:r>
      <w:r w:rsidRPr="00732A77">
        <w:rPr>
          <w:rFonts w:hint="eastAsia"/>
          <w:rtl/>
        </w:rPr>
        <w:t>את</w:t>
      </w:r>
      <w:r w:rsidRPr="00732A77">
        <w:rPr>
          <w:rtl/>
        </w:rPr>
        <w:t xml:space="preserve"> </w:t>
      </w:r>
      <w:r w:rsidRPr="00732A77">
        <w:rPr>
          <w:rFonts w:hint="eastAsia"/>
          <w:rtl/>
        </w:rPr>
        <w:t>חשיפתו</w:t>
      </w:r>
      <w:r w:rsidRPr="00732A77">
        <w:rPr>
          <w:rtl/>
        </w:rPr>
        <w:t xml:space="preserve"> </w:t>
      </w:r>
      <w:r w:rsidRPr="00732A77">
        <w:rPr>
          <w:rFonts w:hint="eastAsia"/>
          <w:rtl/>
        </w:rPr>
        <w:t>ולקבוע</w:t>
      </w:r>
      <w:r w:rsidRPr="00732A77">
        <w:rPr>
          <w:rtl/>
        </w:rPr>
        <w:t xml:space="preserve"> </w:t>
      </w:r>
      <w:r w:rsidRPr="00732A77">
        <w:rPr>
          <w:rFonts w:hint="eastAsia"/>
          <w:rtl/>
        </w:rPr>
        <w:t>את</w:t>
      </w:r>
      <w:r w:rsidRPr="00732A77">
        <w:rPr>
          <w:rtl/>
        </w:rPr>
        <w:t xml:space="preserve"> </w:t>
      </w:r>
      <w:r w:rsidRPr="00732A77">
        <w:rPr>
          <w:rFonts w:hint="eastAsia"/>
          <w:rtl/>
        </w:rPr>
        <w:t>הביטוחים</w:t>
      </w:r>
      <w:r w:rsidRPr="00732A77">
        <w:rPr>
          <w:rtl/>
        </w:rPr>
        <w:t xml:space="preserve"> </w:t>
      </w:r>
      <w:r w:rsidRPr="00732A77">
        <w:rPr>
          <w:rFonts w:hint="eastAsia"/>
          <w:rtl/>
        </w:rPr>
        <w:t>הנחוצים</w:t>
      </w:r>
      <w:r w:rsidRPr="00732A77">
        <w:rPr>
          <w:rtl/>
        </w:rPr>
        <w:t xml:space="preserve"> </w:t>
      </w:r>
      <w:r w:rsidRPr="00732A77">
        <w:rPr>
          <w:rFonts w:hint="eastAsia"/>
          <w:rtl/>
        </w:rPr>
        <w:t>לרבות</w:t>
      </w:r>
      <w:r w:rsidRPr="00732A77">
        <w:rPr>
          <w:rtl/>
        </w:rPr>
        <w:t xml:space="preserve"> </w:t>
      </w:r>
      <w:r w:rsidRPr="00732A77">
        <w:rPr>
          <w:rFonts w:hint="eastAsia"/>
          <w:rtl/>
        </w:rPr>
        <w:t>היקף</w:t>
      </w:r>
      <w:r w:rsidRPr="00732A77">
        <w:rPr>
          <w:rtl/>
        </w:rPr>
        <w:t xml:space="preserve"> </w:t>
      </w:r>
      <w:r w:rsidRPr="00732A77">
        <w:rPr>
          <w:rFonts w:hint="eastAsia"/>
          <w:rtl/>
        </w:rPr>
        <w:t>הכיסויים</w:t>
      </w:r>
      <w:r w:rsidRPr="00732A77">
        <w:rPr>
          <w:rtl/>
        </w:rPr>
        <w:t xml:space="preserve">, </w:t>
      </w:r>
      <w:r w:rsidRPr="00732A77">
        <w:rPr>
          <w:rFonts w:hint="eastAsia"/>
          <w:rtl/>
        </w:rPr>
        <w:t>וגבולות</w:t>
      </w:r>
      <w:r w:rsidRPr="00732A77">
        <w:rPr>
          <w:rtl/>
        </w:rPr>
        <w:t xml:space="preserve"> </w:t>
      </w:r>
      <w:r w:rsidRPr="00732A77">
        <w:rPr>
          <w:rFonts w:hint="eastAsia"/>
          <w:rtl/>
        </w:rPr>
        <w:t>האחריות</w:t>
      </w:r>
      <w:r w:rsidRPr="00732A77">
        <w:rPr>
          <w:rFonts w:hint="cs"/>
          <w:rtl/>
        </w:rPr>
        <w:t xml:space="preserve"> </w:t>
      </w:r>
      <w:r w:rsidRPr="00732A77">
        <w:rPr>
          <w:rFonts w:hint="eastAsia"/>
          <w:rtl/>
        </w:rPr>
        <w:t>ותקופת</w:t>
      </w:r>
      <w:r w:rsidRPr="00732A77">
        <w:rPr>
          <w:rtl/>
        </w:rPr>
        <w:t xml:space="preserve"> </w:t>
      </w:r>
      <w:r w:rsidRPr="00732A77">
        <w:rPr>
          <w:rFonts w:hint="eastAsia"/>
          <w:rtl/>
        </w:rPr>
        <w:t>הביטוח</w:t>
      </w:r>
      <w:r w:rsidRPr="00732A77">
        <w:rPr>
          <w:rtl/>
        </w:rPr>
        <w:t xml:space="preserve"> </w:t>
      </w:r>
      <w:r w:rsidRPr="00732A77">
        <w:rPr>
          <w:rFonts w:hint="eastAsia"/>
          <w:rtl/>
        </w:rPr>
        <w:t>בהתאם</w:t>
      </w:r>
      <w:r w:rsidRPr="00732A77">
        <w:rPr>
          <w:rtl/>
        </w:rPr>
        <w:t xml:space="preserve"> </w:t>
      </w:r>
      <w:r w:rsidRPr="00732A77">
        <w:rPr>
          <w:rFonts w:hint="eastAsia"/>
          <w:rtl/>
        </w:rPr>
        <w:t>לכך</w:t>
      </w:r>
      <w:r w:rsidRPr="00732A77">
        <w:rPr>
          <w:rtl/>
        </w:rPr>
        <w:t>.</w:t>
      </w:r>
    </w:p>
    <w:p w14:paraId="00659543" w14:textId="77777777" w:rsidR="00634E43" w:rsidRDefault="00634E43" w:rsidP="00634E43">
      <w:pPr>
        <w:tabs>
          <w:tab w:val="left" w:pos="356"/>
        </w:tabs>
        <w:ind w:left="356"/>
        <w:rPr>
          <w:rtl/>
        </w:rPr>
      </w:pPr>
    </w:p>
    <w:p w14:paraId="541BC9C3" w14:textId="77777777" w:rsidR="00634E43" w:rsidRPr="00E56605" w:rsidRDefault="00634E43" w:rsidP="00634E43">
      <w:pPr>
        <w:numPr>
          <w:ilvl w:val="0"/>
          <w:numId w:val="38"/>
        </w:numPr>
        <w:overflowPunct/>
        <w:autoSpaceDE/>
        <w:autoSpaceDN/>
        <w:adjustRightInd/>
        <w:ind w:left="498" w:hanging="426"/>
        <w:textAlignment w:val="auto"/>
      </w:pPr>
      <w:r w:rsidRPr="00E56605">
        <w:rPr>
          <w:rtl/>
        </w:rPr>
        <w:t xml:space="preserve">אין בכל האמור בסעיפי הביטוח כדי לפטור את </w:t>
      </w:r>
      <w:r w:rsidRPr="00E56605">
        <w:rPr>
          <w:rFonts w:hint="cs"/>
          <w:rtl/>
        </w:rPr>
        <w:t xml:space="preserve">צד ב' </w:t>
      </w:r>
      <w:r w:rsidRPr="00E56605">
        <w:rPr>
          <w:rtl/>
        </w:rPr>
        <w:t xml:space="preserve">מכל חובה החלה </w:t>
      </w:r>
      <w:r w:rsidRPr="00E56605">
        <w:rPr>
          <w:rFonts w:hint="cs"/>
          <w:rtl/>
        </w:rPr>
        <w:t>עליו</w:t>
      </w:r>
      <w:r w:rsidRPr="00E56605">
        <w:rPr>
          <w:rtl/>
        </w:rPr>
        <w:t xml:space="preserve"> על פי דין ועל פי</w:t>
      </w:r>
      <w:r w:rsidRPr="00E56605">
        <w:rPr>
          <w:rFonts w:hint="cs"/>
          <w:rtl/>
        </w:rPr>
        <w:t xml:space="preserve"> </w:t>
      </w:r>
      <w:r w:rsidRPr="00E56605">
        <w:rPr>
          <w:rtl/>
        </w:rPr>
        <w:t>החוזה</w:t>
      </w:r>
      <w:r w:rsidRPr="00E56605">
        <w:rPr>
          <w:rFonts w:hint="cs"/>
          <w:rtl/>
        </w:rPr>
        <w:t xml:space="preserve"> </w:t>
      </w:r>
      <w:r w:rsidRPr="00E56605">
        <w:rPr>
          <w:rtl/>
        </w:rPr>
        <w:t xml:space="preserve">ואין לפרש את האמור כוויתור של מדינת ישראל – </w:t>
      </w:r>
      <w:r w:rsidRPr="00E56605">
        <w:rPr>
          <w:rFonts w:hint="cs"/>
          <w:rtl/>
        </w:rPr>
        <w:t>משרד החינוך</w:t>
      </w:r>
      <w:r w:rsidRPr="00E56605">
        <w:rPr>
          <w:rtl/>
        </w:rPr>
        <w:t xml:space="preserve"> על כל זכות או</w:t>
      </w:r>
      <w:r w:rsidRPr="00E56605">
        <w:rPr>
          <w:rFonts w:hint="cs"/>
          <w:rtl/>
        </w:rPr>
        <w:t xml:space="preserve"> </w:t>
      </w:r>
      <w:r w:rsidRPr="00E56605">
        <w:rPr>
          <w:rtl/>
        </w:rPr>
        <w:t>סעד המוקנים לה</w:t>
      </w:r>
      <w:r w:rsidRPr="00E56605">
        <w:rPr>
          <w:rFonts w:hint="cs"/>
          <w:rtl/>
        </w:rPr>
        <w:t>ם</w:t>
      </w:r>
      <w:r w:rsidRPr="00E56605">
        <w:rPr>
          <w:rtl/>
        </w:rPr>
        <w:t xml:space="preserve"> על פי </w:t>
      </w:r>
      <w:r w:rsidRPr="00E56605">
        <w:rPr>
          <w:rFonts w:hint="cs"/>
          <w:rtl/>
        </w:rPr>
        <w:t xml:space="preserve">כל </w:t>
      </w:r>
      <w:r w:rsidRPr="00E56605">
        <w:rPr>
          <w:rtl/>
        </w:rPr>
        <w:t>דין ועל פי חוזה זה.</w:t>
      </w:r>
    </w:p>
    <w:p w14:paraId="49180DF0" w14:textId="77777777" w:rsidR="00634E43" w:rsidRPr="00E56605" w:rsidRDefault="00634E43" w:rsidP="00634E43">
      <w:pPr>
        <w:tabs>
          <w:tab w:val="left" w:pos="356"/>
        </w:tabs>
        <w:rPr>
          <w:rtl/>
        </w:rPr>
      </w:pPr>
    </w:p>
    <w:p w14:paraId="3ADB9F15" w14:textId="77777777" w:rsidR="00634E43" w:rsidRPr="00E56605" w:rsidRDefault="00634E43" w:rsidP="00634E43">
      <w:pPr>
        <w:numPr>
          <w:ilvl w:val="0"/>
          <w:numId w:val="38"/>
        </w:numPr>
        <w:overflowPunct/>
        <w:autoSpaceDE/>
        <w:autoSpaceDN/>
        <w:adjustRightInd/>
        <w:ind w:left="498" w:hanging="426"/>
        <w:textAlignment w:val="auto"/>
      </w:pPr>
      <w:r w:rsidRPr="00E56605">
        <w:rPr>
          <w:rtl/>
        </w:rPr>
        <w:t xml:space="preserve">אי עמידה בתנאי </w:t>
      </w:r>
      <w:r w:rsidRPr="00E56605">
        <w:rPr>
          <w:rFonts w:hint="cs"/>
          <w:rtl/>
        </w:rPr>
        <w:t>נספח</w:t>
      </w:r>
      <w:r w:rsidRPr="00E56605">
        <w:rPr>
          <w:rtl/>
        </w:rPr>
        <w:t xml:space="preserve"> זה מהווה הפרה </w:t>
      </w:r>
      <w:r w:rsidRPr="00E56605">
        <w:rPr>
          <w:rFonts w:hint="cs"/>
          <w:rtl/>
        </w:rPr>
        <w:t xml:space="preserve">יסודית </w:t>
      </w:r>
      <w:r w:rsidRPr="00E56605">
        <w:rPr>
          <w:rtl/>
        </w:rPr>
        <w:t>של הסכם זה.</w:t>
      </w:r>
    </w:p>
    <w:p w14:paraId="72661BAF" w14:textId="77777777" w:rsidR="008B3502" w:rsidRPr="00634E43" w:rsidRDefault="008B3502" w:rsidP="00D1763F">
      <w:pPr>
        <w:widowControl w:val="0"/>
        <w:ind w:left="-33"/>
        <w:jc w:val="right"/>
        <w:rPr>
          <w:b/>
          <w:bCs/>
          <w:rtl/>
          <w:lang w:eastAsia="en-US"/>
        </w:rPr>
      </w:pPr>
    </w:p>
    <w:p w14:paraId="52410421"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348540F"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28CD96C5" w14:textId="77777777" w:rsidR="008B3502" w:rsidRPr="005B2B87" w:rsidRDefault="008B3502" w:rsidP="002C0C3F">
      <w:pPr>
        <w:widowControl w:val="0"/>
        <w:numPr>
          <w:ilvl w:val="0"/>
          <w:numId w:val="12"/>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721DDCCE"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EACB17C"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221DC8E"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8170CD4"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1753E14F"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3392251C" w14:textId="77777777" w:rsidR="008B3502" w:rsidRPr="005B2B87" w:rsidRDefault="008B3502" w:rsidP="002C0C3F">
      <w:pPr>
        <w:widowControl w:val="0"/>
        <w:numPr>
          <w:ilvl w:val="0"/>
          <w:numId w:val="12"/>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8A664BD"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727357A9" w14:textId="77777777" w:rsidR="008B3502" w:rsidRPr="005B2B87" w:rsidRDefault="008B3502" w:rsidP="002C0C3F">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4DF6E6A7" w14:textId="77777777" w:rsidR="008B3502" w:rsidRPr="005B2B87" w:rsidRDefault="008B3502" w:rsidP="002C0C3F">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13FB830A" w14:textId="77777777" w:rsidR="008B3502" w:rsidRPr="005B2B87" w:rsidRDefault="008B3502" w:rsidP="002C0C3F">
      <w:pPr>
        <w:widowControl w:val="0"/>
        <w:numPr>
          <w:ilvl w:val="2"/>
          <w:numId w:val="10"/>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32DEDF77" w14:textId="77777777" w:rsidR="008B3502" w:rsidRPr="005B2B87" w:rsidRDefault="008B3502" w:rsidP="002C0C3F">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2B2FA0FD" w14:textId="77777777" w:rsidR="008B3502" w:rsidRPr="005B2B87" w:rsidRDefault="008B3502" w:rsidP="002C0C3F">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D3FCBB2" w14:textId="77777777" w:rsidR="008B3502" w:rsidRDefault="008B3502" w:rsidP="002C0C3F">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737657EF"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E1857B9"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6EA1D44" w14:textId="77777777" w:rsidR="008B3502" w:rsidRPr="005B2B87" w:rsidRDefault="008B3502" w:rsidP="00D1763F">
      <w:pPr>
        <w:widowControl w:val="0"/>
        <w:ind w:left="-33"/>
        <w:rPr>
          <w:rtl/>
        </w:rPr>
      </w:pPr>
    </w:p>
    <w:p w14:paraId="7E7170FF"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6108E8C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DD7547E" w14:textId="77777777" w:rsidR="009E4A24" w:rsidRPr="005B2B87" w:rsidRDefault="009E4A24" w:rsidP="00D1763F">
      <w:pPr>
        <w:widowControl w:val="0"/>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4AED44F6" w14:textId="77777777" w:rsidR="009E4A24" w:rsidRPr="005B2B87" w:rsidRDefault="009E4A24" w:rsidP="002C0C3F">
      <w:pPr>
        <w:widowControl w:val="0"/>
        <w:numPr>
          <w:ilvl w:val="1"/>
          <w:numId w:val="12"/>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B7B7506"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A4530FD"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אם ימונה מפרק זמני או קבוע לצד ב'.</w:t>
      </w:r>
    </w:p>
    <w:p w14:paraId="6B750A29"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אם ימונה נאמן בפשיטת רגל לצד ב'.</w:t>
      </w:r>
    </w:p>
    <w:p w14:paraId="0413C634"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5A75D62"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0B63DB1"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כשצד ב' הסתלק מביצוע החוזה.</w:t>
      </w:r>
    </w:p>
    <w:p w14:paraId="6A694E8B" w14:textId="77777777" w:rsidR="008B3502" w:rsidRPr="005B2B87" w:rsidRDefault="008B3502" w:rsidP="002C0C3F">
      <w:pPr>
        <w:widowControl w:val="0"/>
        <w:numPr>
          <w:ilvl w:val="2"/>
          <w:numId w:val="12"/>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7B5631A" w14:textId="77777777" w:rsidR="008B3502" w:rsidRPr="005B2B87" w:rsidRDefault="008B3502" w:rsidP="002C0C3F">
      <w:pPr>
        <w:widowControl w:val="0"/>
        <w:numPr>
          <w:ilvl w:val="0"/>
          <w:numId w:val="12"/>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5EE27E2" w14:textId="77777777" w:rsidR="008B3502" w:rsidRPr="005B2B87" w:rsidRDefault="008B3502" w:rsidP="002C0C3F">
      <w:pPr>
        <w:widowControl w:val="0"/>
        <w:numPr>
          <w:ilvl w:val="0"/>
          <w:numId w:val="12"/>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0C7CC965" w14:textId="77777777" w:rsidR="008B3502" w:rsidRPr="005B2B87"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הערבות</w:t>
      </w:r>
    </w:p>
    <w:p w14:paraId="2A46D553"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7A729C61" w14:textId="0A31EB3C" w:rsidR="008B3502" w:rsidRDefault="008B3502" w:rsidP="00D1763F">
      <w:pPr>
        <w:widowControl w:val="0"/>
        <w:tabs>
          <w:tab w:val="left" w:pos="-2042"/>
        </w:tabs>
        <w:overflowPunct/>
        <w:autoSpaceDE/>
        <w:autoSpaceDN/>
        <w:adjustRightInd/>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5BEC13B8" w14:textId="77777777" w:rsidR="00B820FF" w:rsidRDefault="00B820FF" w:rsidP="00B820FF">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6"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ABD6837" w14:textId="77777777" w:rsidR="00B820FF" w:rsidRDefault="00B820FF" w:rsidP="00B820FF">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Style w:val="Hyperlink"/>
            <w:rFonts w:ascii="David" w:hAnsi="David"/>
            <w:color w:val="1155CC"/>
            <w:rtl/>
          </w:rPr>
          <w:t>הוראת תכ"ם, ''ערבויות דיגיטליות'', מס' 14.4.1.</w:t>
        </w:r>
      </w:hyperlink>
    </w:p>
    <w:p w14:paraId="2BF9ABB3"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u w:val="single"/>
          <w:rtl/>
        </w:rPr>
        <w:t>המצאת הערבות</w:t>
      </w:r>
    </w:p>
    <w:p w14:paraId="243CCAE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22239B" w14:textId="77777777" w:rsidR="008B3502" w:rsidRPr="005B2B87" w:rsidRDefault="008B3502" w:rsidP="002C0C3F">
      <w:pPr>
        <w:widowControl w:val="0"/>
        <w:numPr>
          <w:ilvl w:val="1"/>
          <w:numId w:val="12"/>
        </w:numPr>
        <w:overflowPunct/>
        <w:autoSpaceDE/>
        <w:autoSpaceDN/>
        <w:adjustRightInd/>
        <w:textAlignment w:val="auto"/>
        <w:rPr>
          <w:b/>
          <w:bCs/>
          <w:noProof/>
          <w:u w:val="single"/>
          <w:rtl/>
        </w:rPr>
      </w:pPr>
      <w:r w:rsidRPr="005B2B87">
        <w:rPr>
          <w:b/>
          <w:bCs/>
          <w:noProof/>
          <w:u w:val="single"/>
          <w:rtl/>
        </w:rPr>
        <w:t>הארכת תוקף ערבות</w:t>
      </w:r>
    </w:p>
    <w:p w14:paraId="4FBC944D"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10E6ABF"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b/>
          <w:bCs/>
          <w:noProof/>
          <w:u w:val="single"/>
          <w:rtl/>
        </w:rPr>
        <w:t>חילוט ערבות</w:t>
      </w:r>
    </w:p>
    <w:p w14:paraId="3122073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17B9D0E" w14:textId="77777777" w:rsidR="008B3502" w:rsidRPr="005B2B87" w:rsidRDefault="008B3502" w:rsidP="00D1763F">
      <w:pPr>
        <w:widowControl w:val="0"/>
        <w:textAlignment w:val="auto"/>
        <w:rPr>
          <w:b/>
          <w:bCs/>
          <w:u w:val="single"/>
          <w:rtl/>
          <w:lang w:eastAsia="en-US"/>
        </w:rPr>
      </w:pPr>
    </w:p>
    <w:p w14:paraId="01ED65A2" w14:textId="767E9A3C" w:rsidR="00520371" w:rsidRPr="005B2B87" w:rsidRDefault="009E4A24" w:rsidP="00634E43">
      <w:pPr>
        <w:widowControl w:val="0"/>
        <w:tabs>
          <w:tab w:val="left" w:pos="-2042"/>
          <w:tab w:val="left" w:pos="2243"/>
        </w:tabs>
        <w:overflowPunct/>
        <w:autoSpaceDE/>
        <w:autoSpaceDN/>
        <w:adjustRightInd/>
        <w:ind w:right="180"/>
        <w:jc w:val="right"/>
        <w:textAlignment w:val="auto"/>
        <w:rPr>
          <w:rtl/>
        </w:rPr>
      </w:pPr>
      <w:r>
        <w:rPr>
          <w:b/>
          <w:bCs/>
          <w:u w:val="single"/>
          <w:rtl/>
          <w:lang w:eastAsia="en-US"/>
        </w:rPr>
        <w:br w:type="page"/>
      </w:r>
      <w:r w:rsidR="00634E43">
        <w:rPr>
          <w:rFonts w:hint="cs"/>
          <w:rtl/>
        </w:rPr>
        <w:lastRenderedPageBreak/>
        <w:t xml:space="preserve">  </w:t>
      </w:r>
      <w:r w:rsidR="007440E6">
        <w:rPr>
          <w:rFonts w:hint="cs"/>
          <w:rtl/>
        </w:rPr>
        <w:t>נספח מספר 2</w:t>
      </w:r>
    </w:p>
    <w:p w14:paraId="0B609ED1" w14:textId="77777777" w:rsidR="009E4A24" w:rsidRPr="005B2B87" w:rsidRDefault="009E4A24" w:rsidP="00D1763F">
      <w:pPr>
        <w:widowControl w:val="0"/>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14B97CCA" w14:textId="77777777" w:rsidR="009E4A24" w:rsidRPr="005B2B87" w:rsidRDefault="009E4A24" w:rsidP="002C0C3F">
      <w:pPr>
        <w:widowControl w:val="0"/>
        <w:numPr>
          <w:ilvl w:val="0"/>
          <w:numId w:val="12"/>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2AF51915" w14:textId="77777777" w:rsidR="009E4A24" w:rsidRPr="005B2B87" w:rsidRDefault="009E4A24" w:rsidP="002C0C3F">
      <w:pPr>
        <w:widowControl w:val="0"/>
        <w:numPr>
          <w:ilvl w:val="1"/>
          <w:numId w:val="12"/>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7CFFEB4" w14:textId="77777777" w:rsidR="009E4A24" w:rsidRPr="005B2B87" w:rsidRDefault="009E4A24" w:rsidP="002C0C3F">
      <w:pPr>
        <w:widowControl w:val="0"/>
        <w:numPr>
          <w:ilvl w:val="1"/>
          <w:numId w:val="12"/>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16B06D6" w14:textId="77777777" w:rsidR="009E4A24" w:rsidRPr="005B2B87" w:rsidRDefault="009E4A24" w:rsidP="002C0C3F">
      <w:pPr>
        <w:widowControl w:val="0"/>
        <w:numPr>
          <w:ilvl w:val="1"/>
          <w:numId w:val="12"/>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E0A5F0A" w14:textId="77777777" w:rsidR="008B3502" w:rsidRPr="005B2B87" w:rsidRDefault="008B3502" w:rsidP="002C0C3F">
      <w:pPr>
        <w:widowControl w:val="0"/>
        <w:numPr>
          <w:ilvl w:val="0"/>
          <w:numId w:val="12"/>
        </w:numPr>
        <w:textAlignment w:val="auto"/>
        <w:rPr>
          <w:b/>
          <w:bCs/>
          <w:u w:val="single"/>
          <w:lang w:eastAsia="en-US"/>
        </w:rPr>
      </w:pPr>
      <w:r w:rsidRPr="005B2B87">
        <w:rPr>
          <w:b/>
          <w:bCs/>
          <w:u w:val="single"/>
          <w:rtl/>
          <w:lang w:eastAsia="en-US"/>
        </w:rPr>
        <w:t>שונות</w:t>
      </w:r>
    </w:p>
    <w:p w14:paraId="4EECE7F9"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18C1BD0" w14:textId="77777777" w:rsidR="008B3502" w:rsidRPr="005B2B87" w:rsidRDefault="008B3502" w:rsidP="002C0C3F">
      <w:pPr>
        <w:widowControl w:val="0"/>
        <w:numPr>
          <w:ilvl w:val="1"/>
          <w:numId w:val="12"/>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2713EB08"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422C5E1C" w14:textId="77777777" w:rsidR="008B3502" w:rsidRPr="005B2B87" w:rsidRDefault="008B3502" w:rsidP="002C0C3F">
      <w:pPr>
        <w:widowControl w:val="0"/>
        <w:numPr>
          <w:ilvl w:val="1"/>
          <w:numId w:val="12"/>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B232799" w14:textId="77777777" w:rsidR="008B3502" w:rsidRPr="005B2B87" w:rsidRDefault="008B3502" w:rsidP="00D1763F">
      <w:pPr>
        <w:widowControl w:val="0"/>
        <w:tabs>
          <w:tab w:val="left" w:pos="-2042"/>
        </w:tabs>
        <w:overflowPunct/>
        <w:autoSpaceDE/>
        <w:autoSpaceDN/>
        <w:adjustRightInd/>
        <w:textAlignment w:val="auto"/>
        <w:rPr>
          <w:noProof/>
          <w:rtl/>
        </w:rPr>
      </w:pPr>
    </w:p>
    <w:p w14:paraId="4EB2E0BD" w14:textId="77777777" w:rsidR="008B3502" w:rsidRPr="005B2B87" w:rsidRDefault="008B3502" w:rsidP="00D1763F">
      <w:pPr>
        <w:widowControl w:val="0"/>
        <w:tabs>
          <w:tab w:val="left" w:pos="-2042"/>
        </w:tabs>
        <w:overflowPunct/>
        <w:autoSpaceDE/>
        <w:autoSpaceDN/>
        <w:adjustRightInd/>
        <w:textAlignment w:val="auto"/>
        <w:rPr>
          <w:noProof/>
        </w:rPr>
      </w:pPr>
    </w:p>
    <w:p w14:paraId="3F64896D"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0EF9017A"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01BA67DC"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672F21C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630051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4B3F6758"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6C72B5"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0D797E7F"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8F6817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73D175F6"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5A7665D" w14:textId="77777777" w:rsidR="008B3502" w:rsidRPr="005B2B87" w:rsidRDefault="008B3502" w:rsidP="00D1763F">
      <w:pPr>
        <w:widowControl w:val="0"/>
        <w:rPr>
          <w:rtl/>
          <w:lang w:eastAsia="en-US"/>
        </w:rPr>
      </w:pPr>
    </w:p>
    <w:p w14:paraId="420ECB56" w14:textId="6A1D6AD2" w:rsidR="00634E43" w:rsidRDefault="00CB3EB4" w:rsidP="00634E43">
      <w:pPr>
        <w:widowControl w:val="0"/>
        <w:ind w:left="-33"/>
        <w:jc w:val="right"/>
      </w:pPr>
      <w:r>
        <w:rPr>
          <w:rtl/>
        </w:rPr>
        <w:br w:type="page"/>
      </w:r>
    </w:p>
    <w:p w14:paraId="3CED038B" w14:textId="1BDA6E83" w:rsidR="008B3502" w:rsidRDefault="007440E6" w:rsidP="00D1763F">
      <w:pPr>
        <w:widowControl w:val="0"/>
        <w:ind w:left="-33"/>
        <w:jc w:val="right"/>
        <w:rPr>
          <w:rtl/>
        </w:rPr>
      </w:pPr>
      <w:r>
        <w:rPr>
          <w:rFonts w:hint="cs"/>
          <w:rtl/>
        </w:rPr>
        <w:lastRenderedPageBreak/>
        <w:t>נספח מספר 3</w:t>
      </w:r>
    </w:p>
    <w:p w14:paraId="6BADBAEB" w14:textId="48836BE9" w:rsidR="008B3502" w:rsidRDefault="008B3502" w:rsidP="00D1763F">
      <w:pPr>
        <w:widowControl w:val="0"/>
        <w:ind w:left="-33"/>
        <w:jc w:val="right"/>
        <w:rPr>
          <w:b/>
          <w:bCs/>
          <w:sz w:val="22"/>
          <w:rtl/>
          <w:lang w:eastAsia="en-US"/>
        </w:rPr>
      </w:pPr>
      <w:r>
        <w:rPr>
          <w:rFonts w:hint="cs"/>
          <w:rtl/>
        </w:rPr>
        <w:t xml:space="preserve">דף </w:t>
      </w:r>
      <w:r w:rsidR="00686055">
        <w:rPr>
          <w:rStyle w:val="ad"/>
          <w:rFonts w:hint="cs"/>
          <w:rtl/>
        </w:rPr>
        <w:t>1</w:t>
      </w:r>
      <w:r>
        <w:rPr>
          <w:rFonts w:hint="cs"/>
          <w:rtl/>
        </w:rPr>
        <w:t xml:space="preserve"> מתוך 7</w:t>
      </w:r>
    </w:p>
    <w:p w14:paraId="02E8B7E5" w14:textId="77777777" w:rsidR="008B3502" w:rsidRDefault="008B3502" w:rsidP="00D1763F">
      <w:pPr>
        <w:widowControl w:val="0"/>
        <w:jc w:val="center"/>
        <w:rPr>
          <w:sz w:val="27"/>
          <w:szCs w:val="27"/>
        </w:rPr>
      </w:pPr>
      <w:r>
        <w:rPr>
          <w:b/>
          <w:bCs/>
          <w:sz w:val="33"/>
          <w:szCs w:val="33"/>
          <w:u w:val="single"/>
          <w:rtl/>
        </w:rPr>
        <w:t>תוספת</w:t>
      </w:r>
    </w:p>
    <w:p w14:paraId="34E37CAC" w14:textId="77777777" w:rsidR="008B3502" w:rsidRDefault="008B3502" w:rsidP="00D1763F">
      <w:pPr>
        <w:widowControl w:val="0"/>
        <w:jc w:val="center"/>
        <w:rPr>
          <w:sz w:val="27"/>
          <w:szCs w:val="27"/>
        </w:rPr>
      </w:pPr>
    </w:p>
    <w:p w14:paraId="163299F9"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2E499483" w14:textId="77777777" w:rsidR="008B3502" w:rsidRDefault="008B3502" w:rsidP="00D1763F">
      <w:pPr>
        <w:pStyle w:val="aff2"/>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57D34220" w14:textId="77777777" w:rsidR="008B3502" w:rsidRDefault="008B3502" w:rsidP="00D1763F">
      <w:pPr>
        <w:pStyle w:val="aff2"/>
        <w:widowControl w:val="0"/>
        <w:spacing w:line="360" w:lineRule="auto"/>
        <w:rPr>
          <w:rFonts w:cs="David"/>
          <w:snapToGrid w:val="0"/>
          <w:sz w:val="19"/>
          <w:rtl/>
        </w:rPr>
      </w:pPr>
    </w:p>
    <w:p w14:paraId="5E9CABFA"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3B7E744E"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D40B00B" w14:textId="77777777" w:rsidR="008B3502" w:rsidRDefault="008B3502" w:rsidP="00D1763F">
      <w:pPr>
        <w:pStyle w:val="aff2"/>
        <w:widowControl w:val="0"/>
        <w:spacing w:line="360" w:lineRule="auto"/>
        <w:rPr>
          <w:rFonts w:cs="David"/>
          <w:snapToGrid w:val="0"/>
          <w:sz w:val="19"/>
          <w:rtl/>
        </w:rPr>
      </w:pPr>
    </w:p>
    <w:p w14:paraId="35AEA2CA"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A7DE8D" w14:textId="77777777" w:rsidR="008B3502" w:rsidRDefault="008B3502"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117F6B"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0520E8E" w14:textId="77777777" w:rsidR="008B3502" w:rsidRDefault="008B3502" w:rsidP="00D1763F">
      <w:pPr>
        <w:pStyle w:val="aff2"/>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051988" w14:textId="77777777" w:rsidR="008B3502" w:rsidRDefault="008B3502"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9B135DF" w14:textId="77777777" w:rsidR="008B3502" w:rsidRDefault="008B3502"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7E6C8014" w14:textId="77777777" w:rsidR="008B3502" w:rsidRDefault="008B3502" w:rsidP="00D1763F">
      <w:pPr>
        <w:pStyle w:val="aff2"/>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37A77D4" w14:textId="77777777" w:rsidR="008B3502" w:rsidRDefault="008B3502" w:rsidP="00D1763F">
      <w:pPr>
        <w:pStyle w:val="aff2"/>
        <w:widowControl w:val="0"/>
        <w:spacing w:line="360" w:lineRule="auto"/>
        <w:rPr>
          <w:rFonts w:cs="David"/>
          <w:snapToGrid w:val="0"/>
          <w:sz w:val="19"/>
          <w:rtl/>
        </w:rPr>
      </w:pPr>
    </w:p>
    <w:p w14:paraId="2C53BD89" w14:textId="77777777" w:rsidR="008B3502" w:rsidRDefault="008B3502" w:rsidP="00D1763F">
      <w:pPr>
        <w:pStyle w:val="aff2"/>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9AE91E" w14:textId="77777777" w:rsidR="008B3502" w:rsidRDefault="008B3502" w:rsidP="00D1763F">
      <w:pPr>
        <w:pStyle w:val="aff2"/>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8EDEE28" w14:textId="77777777" w:rsidR="008B3502" w:rsidRDefault="008B3502" w:rsidP="00D1763F">
      <w:pPr>
        <w:pStyle w:val="aff2"/>
        <w:widowControl w:val="0"/>
        <w:spacing w:line="360" w:lineRule="auto"/>
        <w:rPr>
          <w:rFonts w:cs="David"/>
          <w:snapToGrid w:val="0"/>
          <w:sz w:val="19"/>
          <w:rtl/>
        </w:rPr>
      </w:pPr>
    </w:p>
    <w:p w14:paraId="2AD6283C" w14:textId="77777777" w:rsidR="008B3502" w:rsidRDefault="008B3502" w:rsidP="00D1763F">
      <w:pPr>
        <w:pStyle w:val="aff2"/>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4D24602" w14:textId="77777777" w:rsidR="008B3502" w:rsidRDefault="008B3502" w:rsidP="00D1763F">
      <w:pPr>
        <w:pStyle w:val="aff2"/>
        <w:widowControl w:val="0"/>
        <w:spacing w:line="360" w:lineRule="auto"/>
        <w:rPr>
          <w:rFonts w:cs="David"/>
          <w:snapToGrid w:val="0"/>
          <w:sz w:val="19"/>
          <w:rtl/>
        </w:rPr>
      </w:pPr>
    </w:p>
    <w:p w14:paraId="41D4AE1E" w14:textId="77777777" w:rsidR="008B3502" w:rsidRDefault="008B3502" w:rsidP="00D1763F">
      <w:pPr>
        <w:pStyle w:val="aff2"/>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17288440"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08664C71" w14:textId="77777777" w:rsidR="008B3502" w:rsidRDefault="008B3502" w:rsidP="00D1763F">
      <w:pPr>
        <w:pStyle w:val="aff2"/>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578F3F93" w14:textId="77777777" w:rsidR="008B3502" w:rsidRDefault="008B3502" w:rsidP="00D1763F">
      <w:pPr>
        <w:pStyle w:val="aff2"/>
        <w:widowControl w:val="0"/>
        <w:spacing w:line="360" w:lineRule="auto"/>
        <w:rPr>
          <w:rFonts w:cs="David"/>
          <w:snapToGrid w:val="0"/>
          <w:sz w:val="19"/>
          <w:rtl/>
        </w:rPr>
      </w:pPr>
    </w:p>
    <w:p w14:paraId="2D86D0E8"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091A57"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0444F14" w14:textId="77777777" w:rsidR="008B3502" w:rsidRDefault="008B3502" w:rsidP="00D1763F">
      <w:pPr>
        <w:pStyle w:val="aff2"/>
        <w:widowControl w:val="0"/>
        <w:spacing w:line="360" w:lineRule="auto"/>
        <w:rPr>
          <w:rFonts w:cs="David"/>
          <w:snapToGrid w:val="0"/>
          <w:sz w:val="19"/>
          <w:rtl/>
        </w:rPr>
      </w:pPr>
    </w:p>
    <w:p w14:paraId="579A7314"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5B3DA4AD" w14:textId="77777777" w:rsidR="008B3502" w:rsidRDefault="008B3502" w:rsidP="00D1763F">
      <w:pPr>
        <w:pStyle w:val="aff2"/>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6E363FA" w14:textId="77777777" w:rsidR="008B3502" w:rsidRDefault="008B3502" w:rsidP="00D1763F">
      <w:pPr>
        <w:pStyle w:val="aff2"/>
        <w:widowControl w:val="0"/>
        <w:spacing w:line="360" w:lineRule="auto"/>
        <w:rPr>
          <w:rFonts w:cs="David"/>
          <w:snapToGrid w:val="0"/>
          <w:sz w:val="19"/>
          <w:rtl/>
        </w:rPr>
      </w:pPr>
    </w:p>
    <w:p w14:paraId="3C7F5393" w14:textId="77777777" w:rsidR="008B3502" w:rsidRDefault="008B3502" w:rsidP="00D1763F">
      <w:pPr>
        <w:pStyle w:val="aff2"/>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BB5FB80"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F7E5A2F" w14:textId="77777777" w:rsidR="008B3502" w:rsidRDefault="008B3502" w:rsidP="00D1763F">
      <w:pPr>
        <w:pStyle w:val="aff2"/>
        <w:widowControl w:val="0"/>
        <w:spacing w:line="360" w:lineRule="auto"/>
        <w:rPr>
          <w:rFonts w:cs="David"/>
          <w:snapToGrid w:val="0"/>
          <w:sz w:val="19"/>
          <w:rtl/>
        </w:rPr>
      </w:pPr>
    </w:p>
    <w:p w14:paraId="7D567A23" w14:textId="77777777" w:rsidR="008B3502" w:rsidRDefault="008B3502" w:rsidP="00D1763F">
      <w:pPr>
        <w:pStyle w:val="aff2"/>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9989256"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D32F6BC" w14:textId="77777777" w:rsidR="008B3502" w:rsidRDefault="008B3502" w:rsidP="00D1763F">
      <w:pPr>
        <w:pStyle w:val="aff2"/>
        <w:widowControl w:val="0"/>
        <w:spacing w:line="360" w:lineRule="auto"/>
        <w:rPr>
          <w:rFonts w:cs="David"/>
          <w:snapToGrid w:val="0"/>
          <w:sz w:val="19"/>
          <w:rtl/>
        </w:rPr>
      </w:pPr>
    </w:p>
    <w:p w14:paraId="57307020" w14:textId="77777777" w:rsidR="008B3502" w:rsidRDefault="008B3502" w:rsidP="00D1763F">
      <w:pPr>
        <w:pStyle w:val="aff2"/>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84A4FC4" w14:textId="77777777" w:rsidR="008B3502" w:rsidRDefault="008B3502" w:rsidP="00D1763F">
      <w:pPr>
        <w:pStyle w:val="aff2"/>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5E311BB" w14:textId="77777777" w:rsidR="008B3502" w:rsidRDefault="008B3502" w:rsidP="00D1763F">
      <w:pPr>
        <w:pStyle w:val="aff2"/>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032C12C5" w14:textId="77777777" w:rsidR="008B3502" w:rsidRDefault="008B3502" w:rsidP="00D1763F">
      <w:pPr>
        <w:pStyle w:val="aff2"/>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CD8CF41" w14:textId="77777777" w:rsidR="008B3502" w:rsidRDefault="008B3502" w:rsidP="00D1763F">
      <w:pPr>
        <w:pStyle w:val="aff2"/>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3493D997" w14:textId="77777777" w:rsidR="008B3502" w:rsidRDefault="008B3502" w:rsidP="00D1763F">
      <w:pPr>
        <w:pStyle w:val="aff2"/>
        <w:widowControl w:val="0"/>
        <w:spacing w:line="360" w:lineRule="auto"/>
        <w:rPr>
          <w:rFonts w:cs="David"/>
          <w:sz w:val="15"/>
          <w:szCs w:val="15"/>
          <w:rtl/>
        </w:rPr>
      </w:pPr>
    </w:p>
    <w:p w14:paraId="270F52B2" w14:textId="77777777" w:rsidR="008B3502" w:rsidRDefault="008B3502" w:rsidP="00D1763F">
      <w:pPr>
        <w:pStyle w:val="aff2"/>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1E42C2A" w14:textId="77777777" w:rsidR="008B3502" w:rsidRDefault="008B3502" w:rsidP="00D1763F">
      <w:pPr>
        <w:pStyle w:val="aff2"/>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97F1541" w14:textId="77777777" w:rsidR="008B3502" w:rsidRDefault="008B3502" w:rsidP="00D1763F">
      <w:pPr>
        <w:pStyle w:val="aff2"/>
        <w:widowControl w:val="0"/>
        <w:spacing w:line="360" w:lineRule="auto"/>
        <w:rPr>
          <w:rFonts w:cs="David"/>
          <w:sz w:val="15"/>
          <w:szCs w:val="15"/>
          <w:rtl/>
        </w:rPr>
      </w:pPr>
    </w:p>
    <w:p w14:paraId="1B5F6231" w14:textId="77777777" w:rsidR="008B3502" w:rsidRDefault="008B3502" w:rsidP="00D1763F">
      <w:pPr>
        <w:pStyle w:val="aff2"/>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546A3C7" w14:textId="77777777" w:rsidR="008B3502" w:rsidRDefault="008B3502" w:rsidP="00D1763F">
      <w:pPr>
        <w:pStyle w:val="aff2"/>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lastRenderedPageBreak/>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205E90C" w14:textId="77777777" w:rsidR="008B3502" w:rsidRDefault="008B3502" w:rsidP="00D1763F">
      <w:pPr>
        <w:pStyle w:val="aff2"/>
        <w:widowControl w:val="0"/>
        <w:tabs>
          <w:tab w:val="clear" w:pos="720"/>
          <w:tab w:val="clear" w:pos="1418"/>
          <w:tab w:val="clear" w:pos="1872"/>
          <w:tab w:val="clear" w:pos="5472"/>
          <w:tab w:val="left" w:pos="2155"/>
        </w:tabs>
        <w:spacing w:line="360" w:lineRule="auto"/>
        <w:rPr>
          <w:rFonts w:cs="David"/>
          <w:sz w:val="15"/>
          <w:szCs w:val="15"/>
          <w:rtl/>
        </w:rPr>
      </w:pPr>
    </w:p>
    <w:p w14:paraId="67CA76CE"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5D3CAA01"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B52DB26"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p>
    <w:p w14:paraId="34AE4B7F"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D93295F"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31A6DA02"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0656EA"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414732"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p>
    <w:p w14:paraId="6A550A20"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p>
    <w:p w14:paraId="5B7259F8" w14:textId="77777777" w:rsidR="008B3502" w:rsidRDefault="008B3502" w:rsidP="00D1763F">
      <w:pPr>
        <w:pStyle w:val="aff2"/>
        <w:widowControl w:val="0"/>
        <w:spacing w:line="360" w:lineRule="auto"/>
        <w:jc w:val="left"/>
        <w:rPr>
          <w:rFonts w:cs="David"/>
          <w:snapToGrid w:val="0"/>
          <w:sz w:val="19"/>
          <w:rtl/>
        </w:rPr>
      </w:pPr>
      <w:r>
        <w:rPr>
          <w:rFonts w:cs="David"/>
          <w:snapToGrid w:val="0"/>
          <w:sz w:val="19"/>
          <w:rtl/>
        </w:rPr>
        <w:t>_________</w:t>
      </w:r>
    </w:p>
    <w:p w14:paraId="4CF271F5" w14:textId="77777777" w:rsidR="008B3502" w:rsidRDefault="008B3502" w:rsidP="00D1763F">
      <w:pPr>
        <w:pStyle w:val="aff2"/>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C0AAF4E"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0F3FB03" w14:textId="77777777" w:rsidR="008B3502" w:rsidRDefault="00E3178A"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7AF153FD"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17301011"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9E51918"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5"/>
          <w:szCs w:val="15"/>
          <w:rtl/>
        </w:rPr>
      </w:pPr>
    </w:p>
    <w:p w14:paraId="55007B0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0E7D4039"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76157B68"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12C4788"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AC104E6" w14:textId="77777777" w:rsidR="008B3502" w:rsidRDefault="008B3502" w:rsidP="00D1763F">
      <w:pPr>
        <w:pStyle w:val="aff2"/>
        <w:widowControl w:val="0"/>
        <w:spacing w:line="360" w:lineRule="auto"/>
        <w:rPr>
          <w:rFonts w:cs="David"/>
          <w:snapToGrid w:val="0"/>
          <w:sz w:val="19"/>
          <w:rtl/>
        </w:rPr>
      </w:pPr>
    </w:p>
    <w:p w14:paraId="29E5B2E3" w14:textId="77777777" w:rsidR="008B3502" w:rsidRDefault="008B3502" w:rsidP="00D1763F">
      <w:pPr>
        <w:pStyle w:val="aff2"/>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0C854E"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3762EF2F" w14:textId="77777777" w:rsidR="008B3502" w:rsidRDefault="008B3502" w:rsidP="00D1763F">
      <w:pPr>
        <w:pStyle w:val="aff2"/>
        <w:widowControl w:val="0"/>
        <w:spacing w:line="360" w:lineRule="auto"/>
        <w:rPr>
          <w:rFonts w:cs="David"/>
          <w:snapToGrid w:val="0"/>
          <w:sz w:val="19"/>
          <w:rtl/>
        </w:rPr>
      </w:pPr>
    </w:p>
    <w:p w14:paraId="697E9CA3"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4C0CC1" w14:textId="77777777" w:rsidR="008B3502" w:rsidRDefault="008B3502"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5922566"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2B1995D" w14:textId="77777777" w:rsidR="008B3502" w:rsidRDefault="008B3502" w:rsidP="00D1763F">
      <w:pPr>
        <w:pStyle w:val="aff2"/>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255606C" w14:textId="77777777" w:rsidR="008B3502" w:rsidRDefault="008B3502" w:rsidP="00D1763F">
      <w:pPr>
        <w:pStyle w:val="aff2"/>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060EEB2"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5"/>
          <w:szCs w:val="15"/>
          <w:rtl/>
        </w:rPr>
      </w:pPr>
    </w:p>
    <w:p w14:paraId="71B1E5DF" w14:textId="77777777" w:rsidR="008B3502" w:rsidRDefault="008B3502" w:rsidP="00D1763F">
      <w:pPr>
        <w:pStyle w:val="aff2"/>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0CC9997" w14:textId="77777777" w:rsidR="008B3502" w:rsidRDefault="00E3178A"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42D202E"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5"/>
          <w:szCs w:val="15"/>
          <w:rtl/>
        </w:rPr>
      </w:pPr>
    </w:p>
    <w:p w14:paraId="623854E2" w14:textId="77777777" w:rsidR="008B3502" w:rsidRDefault="008B3502" w:rsidP="00D1763F">
      <w:pPr>
        <w:pStyle w:val="aff2"/>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261D4994"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4C9C86AF"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p>
    <w:p w14:paraId="2BE7D233" w14:textId="77777777" w:rsidR="008B3502" w:rsidRDefault="008B3502" w:rsidP="00D1763F">
      <w:pPr>
        <w:pStyle w:val="aff2"/>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777B435" w14:textId="77777777" w:rsidR="008B3502" w:rsidRDefault="008B3502" w:rsidP="00D1763F">
      <w:pPr>
        <w:pStyle w:val="aff2"/>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649529C"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5"/>
          <w:szCs w:val="15"/>
          <w:rtl/>
        </w:rPr>
      </w:pPr>
    </w:p>
    <w:p w14:paraId="05F3002B" w14:textId="77777777" w:rsidR="008B3502" w:rsidRDefault="008B3502" w:rsidP="00D1763F">
      <w:pPr>
        <w:pStyle w:val="aff2"/>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65A2EC3"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CC0D112"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6C217E65"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BFAE73E"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3862DC9"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0D973FF4"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E7D3580" w14:textId="77777777" w:rsidR="008B3502" w:rsidRDefault="008B3502" w:rsidP="00D1763F">
      <w:pPr>
        <w:pStyle w:val="aff2"/>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47A62BE" w14:textId="77777777" w:rsidR="008B3502" w:rsidRDefault="008B3502" w:rsidP="00D1763F">
      <w:pPr>
        <w:pStyle w:val="aff2"/>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062AD497" w14:textId="77777777" w:rsidR="008B3502" w:rsidRDefault="008B3502" w:rsidP="00D1763F">
      <w:pPr>
        <w:pStyle w:val="aff2"/>
        <w:widowControl w:val="0"/>
        <w:tabs>
          <w:tab w:val="clear" w:pos="720"/>
          <w:tab w:val="clear" w:pos="1418"/>
          <w:tab w:val="clear" w:pos="1872"/>
          <w:tab w:val="clear" w:pos="5472"/>
          <w:tab w:val="left" w:pos="1871"/>
        </w:tabs>
        <w:spacing w:line="360" w:lineRule="auto"/>
        <w:rPr>
          <w:rFonts w:cs="David"/>
          <w:sz w:val="19"/>
          <w:rtl/>
        </w:rPr>
      </w:pPr>
    </w:p>
    <w:p w14:paraId="342A55DC" w14:textId="77777777" w:rsidR="008B3502" w:rsidRDefault="008B3502" w:rsidP="00D1763F">
      <w:pPr>
        <w:pStyle w:val="aff2"/>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572CAAD1" w14:textId="77777777" w:rsidR="008B3502" w:rsidRDefault="00E3178A" w:rsidP="00D1763F">
      <w:pPr>
        <w:pStyle w:val="aff2"/>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67A20238" w14:textId="77777777" w:rsidR="008B3502" w:rsidRDefault="008B3502" w:rsidP="00D1763F">
      <w:pPr>
        <w:pStyle w:val="aff2"/>
        <w:widowControl w:val="0"/>
        <w:tabs>
          <w:tab w:val="clear" w:pos="720"/>
          <w:tab w:val="clear" w:pos="1418"/>
          <w:tab w:val="clear" w:pos="1872"/>
          <w:tab w:val="clear" w:pos="5472"/>
          <w:tab w:val="left" w:pos="1871"/>
        </w:tabs>
        <w:spacing w:line="360" w:lineRule="auto"/>
        <w:rPr>
          <w:rFonts w:cs="David"/>
          <w:sz w:val="19"/>
          <w:rtl/>
        </w:rPr>
      </w:pPr>
    </w:p>
    <w:p w14:paraId="4D3C0692"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D4DBEB"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B0587C9" w14:textId="77777777" w:rsidR="008B3502" w:rsidRDefault="008B3502" w:rsidP="00D1763F">
      <w:pPr>
        <w:pStyle w:val="aff2"/>
        <w:widowControl w:val="0"/>
        <w:tabs>
          <w:tab w:val="clear" w:pos="720"/>
          <w:tab w:val="clear" w:pos="1418"/>
          <w:tab w:val="clear" w:pos="1872"/>
          <w:tab w:val="clear" w:pos="5472"/>
          <w:tab w:val="left" w:pos="1871"/>
        </w:tabs>
        <w:spacing w:line="360" w:lineRule="auto"/>
        <w:rPr>
          <w:rFonts w:cs="David"/>
          <w:sz w:val="19"/>
          <w:rtl/>
        </w:rPr>
      </w:pPr>
    </w:p>
    <w:p w14:paraId="6E36F372" w14:textId="77777777" w:rsidR="008B3502" w:rsidRDefault="008B3502" w:rsidP="00D1763F">
      <w:pPr>
        <w:pStyle w:val="aff2"/>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D265CEA"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z w:val="16"/>
          <w:szCs w:val="16"/>
          <w:rtl/>
        </w:rPr>
      </w:pPr>
    </w:p>
    <w:p w14:paraId="53C76AA1" w14:textId="77777777" w:rsidR="008B3502" w:rsidRDefault="008B3502" w:rsidP="00D1763F">
      <w:pPr>
        <w:pStyle w:val="aff2"/>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52725D" w14:textId="77777777" w:rsidR="008B3502" w:rsidRDefault="008B3502"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9FA2564" w14:textId="77777777" w:rsidR="008B3502" w:rsidRDefault="008B3502"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792B5E" w14:textId="77777777" w:rsidR="008B3502" w:rsidRDefault="008B3502" w:rsidP="00D1763F">
      <w:pPr>
        <w:pStyle w:val="aff2"/>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819E46"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AA1B734"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8FDFC37"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C197E8" w14:textId="77777777" w:rsidR="008B3502" w:rsidRDefault="00E3178A"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7ED7586"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C27225"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A1AE77" w14:textId="77777777" w:rsidR="008B3502" w:rsidRDefault="008B3502" w:rsidP="00D1763F">
      <w:pPr>
        <w:pStyle w:val="aff2"/>
        <w:widowControl w:val="0"/>
        <w:tabs>
          <w:tab w:val="clear" w:pos="720"/>
          <w:tab w:val="clear" w:pos="1418"/>
          <w:tab w:val="clear" w:pos="1872"/>
          <w:tab w:val="clear" w:pos="5472"/>
          <w:tab w:val="left" w:pos="1871"/>
        </w:tabs>
        <w:spacing w:line="360" w:lineRule="auto"/>
        <w:rPr>
          <w:rFonts w:cs="David"/>
          <w:sz w:val="19"/>
          <w:rtl/>
        </w:rPr>
      </w:pPr>
    </w:p>
    <w:p w14:paraId="0EAEC77A"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6227484B" w14:textId="77777777" w:rsidR="008B3502" w:rsidRDefault="008B3502" w:rsidP="00D1763F">
      <w:pPr>
        <w:pStyle w:val="aff2"/>
        <w:widowControl w:val="0"/>
        <w:spacing w:line="360" w:lineRule="auto"/>
        <w:jc w:val="left"/>
        <w:rPr>
          <w:rFonts w:cs="David"/>
          <w:snapToGrid w:val="0"/>
          <w:sz w:val="16"/>
          <w:szCs w:val="16"/>
          <w:rtl/>
        </w:rPr>
      </w:pPr>
      <w:r>
        <w:rPr>
          <w:rFonts w:cs="David"/>
          <w:snapToGrid w:val="0"/>
          <w:position w:val="6"/>
          <w:sz w:val="14"/>
          <w:szCs w:val="14"/>
          <w:rtl/>
        </w:rPr>
        <w:lastRenderedPageBreak/>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180D4F33"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1A404DC" w14:textId="77777777" w:rsidR="008B3502" w:rsidRDefault="00E3178A"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1C5B41A4"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F2029F"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65B89FF"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p>
    <w:p w14:paraId="20C9B569"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75413257"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61353275"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0DDA046"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5A7B3D" w14:textId="77777777" w:rsidR="008B3502" w:rsidRDefault="008B3502" w:rsidP="00D1763F">
      <w:pPr>
        <w:pStyle w:val="aff2"/>
        <w:widowControl w:val="0"/>
        <w:spacing w:line="360" w:lineRule="auto"/>
        <w:rPr>
          <w:rFonts w:cs="David"/>
          <w:snapToGrid w:val="0"/>
          <w:sz w:val="19"/>
          <w:rtl/>
        </w:rPr>
      </w:pPr>
    </w:p>
    <w:p w14:paraId="6736BCE2"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39F90F41"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3990796"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0C4E5EE" w14:textId="77777777" w:rsidR="008B3502" w:rsidRDefault="008B3502" w:rsidP="00D1763F">
      <w:pPr>
        <w:pStyle w:val="aff2"/>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E90DFD" w14:textId="77777777" w:rsidR="008B3502" w:rsidRDefault="008B3502" w:rsidP="00D1763F">
      <w:pPr>
        <w:pStyle w:val="aff2"/>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59CA9D9B" w14:textId="77777777" w:rsidR="008B3502" w:rsidRDefault="008B3502" w:rsidP="00D1763F">
      <w:pPr>
        <w:pStyle w:val="aff2"/>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AC8109E" w14:textId="77777777" w:rsidR="008B3502" w:rsidRDefault="008B3502" w:rsidP="00D1763F">
      <w:pPr>
        <w:pStyle w:val="aff2"/>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8324136" w14:textId="77777777" w:rsidR="008B3502" w:rsidRDefault="00E3178A" w:rsidP="00D1763F">
      <w:pPr>
        <w:pStyle w:val="aff2"/>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426878EA" w14:textId="77777777" w:rsidR="008B3502" w:rsidRDefault="008B3502" w:rsidP="00D1763F">
      <w:pPr>
        <w:pStyle w:val="aff2"/>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CF37C41" w14:textId="77777777" w:rsidR="008B3502" w:rsidRDefault="008B3502" w:rsidP="00D1763F">
      <w:pPr>
        <w:pStyle w:val="aff2"/>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6D5317DF" w14:textId="77777777" w:rsidR="008B3502" w:rsidRDefault="008B3502" w:rsidP="00D1763F">
      <w:pPr>
        <w:pStyle w:val="aff2"/>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27C7BFFF"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51D6863" w14:textId="77777777" w:rsidR="008B3502" w:rsidRDefault="008B3502" w:rsidP="00D1763F">
      <w:pPr>
        <w:pStyle w:val="aff2"/>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43A7422" w14:textId="77777777" w:rsidR="008B3502" w:rsidRDefault="008B3502" w:rsidP="00D1763F">
      <w:pPr>
        <w:pStyle w:val="aff2"/>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676EF9" w14:textId="77777777" w:rsidR="008B3502" w:rsidRDefault="008B3502" w:rsidP="00D1763F">
      <w:pPr>
        <w:pStyle w:val="aff2"/>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E1928B1" w14:textId="77777777" w:rsidR="008B3502" w:rsidRDefault="008B3502" w:rsidP="00D1763F">
      <w:pPr>
        <w:pStyle w:val="aff2"/>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63AC6CC"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7E9584D"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2DED53CC"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04B47A13" w14:textId="77777777" w:rsidR="008B3502" w:rsidRDefault="008B3502" w:rsidP="00D1763F">
      <w:pPr>
        <w:pStyle w:val="aff2"/>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ABBF0E3" w14:textId="77777777" w:rsidR="008B3502" w:rsidRDefault="00E3178A"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371500F8"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3BD2EF07"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628BD94"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6309EB2"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0244F5E0" w14:textId="77777777" w:rsidR="008B3502" w:rsidRDefault="008B3502" w:rsidP="00D1763F">
      <w:pPr>
        <w:pStyle w:val="aff2"/>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A99325F"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2E2F7E"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0E0E278" w14:textId="77777777" w:rsidR="008B3502" w:rsidRDefault="00E3178A"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E5CEC6F" w14:textId="77777777" w:rsidR="008B3502" w:rsidRDefault="008B3502" w:rsidP="00D1763F">
      <w:pPr>
        <w:pStyle w:val="aff2"/>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DE74C2C"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1D61F267"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C7CA90" w14:textId="13E7DC8C" w:rsidR="008B3502" w:rsidRDefault="008B3502" w:rsidP="00942898">
      <w:pPr>
        <w:pStyle w:val="aff2"/>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5B2AE83" w14:textId="77777777" w:rsidR="008B3502" w:rsidRDefault="008B3502" w:rsidP="00D1763F">
      <w:pPr>
        <w:pStyle w:val="aff2"/>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DD93E9" w14:textId="77777777" w:rsidR="008B3502" w:rsidRDefault="00E3178A"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09800D97" w14:textId="77777777" w:rsidR="008B3502" w:rsidRDefault="008B3502"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0961953" w14:textId="77777777" w:rsidR="008B3502" w:rsidRDefault="008B3502"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95649DA" w14:textId="77777777" w:rsidR="008B3502" w:rsidRDefault="008B3502" w:rsidP="00D1763F">
      <w:pPr>
        <w:pStyle w:val="aff2"/>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E5C1071"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CEF91ED"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DBDE087"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5B740E" w14:textId="77777777" w:rsidR="008B3502" w:rsidRDefault="00E3178A"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7803533"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859F86"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5C6826"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5B144242" w14:textId="77777777" w:rsidR="008B3502" w:rsidRDefault="008B3502" w:rsidP="00D1763F">
      <w:pPr>
        <w:pStyle w:val="aff2"/>
        <w:widowControl w:val="0"/>
        <w:spacing w:line="360" w:lineRule="auto"/>
        <w:rPr>
          <w:rFonts w:cs="David"/>
          <w:snapToGrid w:val="0"/>
          <w:sz w:val="16"/>
          <w:szCs w:val="16"/>
          <w:rtl/>
        </w:rPr>
      </w:pPr>
      <w:r>
        <w:rPr>
          <w:rFonts w:cs="David"/>
          <w:snapToGrid w:val="0"/>
          <w:position w:val="6"/>
          <w:sz w:val="14"/>
          <w:szCs w:val="14"/>
          <w:rtl/>
        </w:rPr>
        <w:lastRenderedPageBreak/>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BD613C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EC216C8"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6F0CDCC"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F13EE77"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7AB01F86" w14:textId="77777777" w:rsidR="008B3502" w:rsidRDefault="008B3502" w:rsidP="00D1763F">
      <w:pPr>
        <w:pStyle w:val="aff2"/>
        <w:widowControl w:val="0"/>
        <w:spacing w:line="360" w:lineRule="auto"/>
        <w:rPr>
          <w:rFonts w:cs="David"/>
          <w:snapToGrid w:val="0"/>
          <w:sz w:val="19"/>
          <w:rtl/>
        </w:rPr>
      </w:pPr>
    </w:p>
    <w:p w14:paraId="51B63EC8"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7935619"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A5AD5F2" w14:textId="77777777" w:rsidR="008B3502" w:rsidRDefault="008B3502" w:rsidP="00D1763F">
      <w:pPr>
        <w:pStyle w:val="aff2"/>
        <w:widowControl w:val="0"/>
        <w:spacing w:line="360" w:lineRule="auto"/>
        <w:rPr>
          <w:rFonts w:cs="David"/>
          <w:snapToGrid w:val="0"/>
          <w:sz w:val="19"/>
          <w:rtl/>
        </w:rPr>
      </w:pPr>
    </w:p>
    <w:p w14:paraId="19CE8F17"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4542798"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4B7FBB93" w14:textId="77777777" w:rsidR="008B3502" w:rsidRDefault="008B3502" w:rsidP="00D1763F">
      <w:pPr>
        <w:pStyle w:val="aff2"/>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E4BC992" w14:textId="77777777" w:rsidR="008B3502" w:rsidRDefault="008B3502" w:rsidP="00D1763F">
      <w:pPr>
        <w:pStyle w:val="aff2"/>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C80D7B5"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5E0035C"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6DEDBAA2" w14:textId="77777777" w:rsidR="008B3502" w:rsidRDefault="008B3502" w:rsidP="00D1763F">
      <w:pPr>
        <w:pStyle w:val="aff2"/>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41DCD5D"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65C5403" w14:textId="77777777" w:rsidR="008B3502" w:rsidRDefault="008B3502" w:rsidP="00D1763F">
      <w:pPr>
        <w:pStyle w:val="aff2"/>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F0FA7CA" w14:textId="77777777" w:rsidR="008B3502" w:rsidRDefault="008B3502" w:rsidP="00D1763F">
      <w:pPr>
        <w:pStyle w:val="aff2"/>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6A4F322" w14:textId="77777777" w:rsidR="008B3502" w:rsidRDefault="008B3502" w:rsidP="00D1763F">
      <w:pPr>
        <w:pStyle w:val="aff2"/>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11037D8" w14:textId="77777777" w:rsidR="008B3502" w:rsidRDefault="008B3502" w:rsidP="00D1763F">
      <w:pPr>
        <w:pStyle w:val="aff2"/>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63B20CD" w14:textId="77777777" w:rsidR="008B3502" w:rsidRDefault="008B3502" w:rsidP="00D1763F">
      <w:pPr>
        <w:pStyle w:val="aff2"/>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5662F51" w14:textId="77777777" w:rsidR="008B3502" w:rsidRDefault="008B3502" w:rsidP="00D1763F">
      <w:pPr>
        <w:pStyle w:val="aff2"/>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7C31FDE7" w14:textId="77777777" w:rsidR="008B3502" w:rsidRDefault="008B3502" w:rsidP="00D1763F">
      <w:pPr>
        <w:pStyle w:val="aff2"/>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4E69210" w14:textId="77777777" w:rsidR="008B3502" w:rsidRDefault="008B3502" w:rsidP="00D1763F">
      <w:pPr>
        <w:pStyle w:val="aff2"/>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C7E2F21" w14:textId="77777777" w:rsidR="008B3502" w:rsidRDefault="008B3502" w:rsidP="00D1763F">
      <w:pPr>
        <w:pStyle w:val="aff2"/>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FE2CB1F" w14:textId="77777777" w:rsidR="008B3502" w:rsidRDefault="008B3502" w:rsidP="00D1763F">
      <w:pPr>
        <w:pStyle w:val="aff2"/>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A973EB3" w14:textId="77777777" w:rsidR="008B3502" w:rsidRDefault="008B3502" w:rsidP="00D1763F">
      <w:pPr>
        <w:pStyle w:val="aff2"/>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74D3C16" w14:textId="77777777" w:rsidR="008B3502" w:rsidRDefault="008B3502" w:rsidP="00D1763F">
      <w:pPr>
        <w:pStyle w:val="aff2"/>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906D069" w14:textId="77777777" w:rsidR="008B3502" w:rsidRDefault="008B3502" w:rsidP="00D1763F">
      <w:pPr>
        <w:pStyle w:val="aff2"/>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57643BA" w14:textId="77777777" w:rsidR="008B3502" w:rsidRDefault="008B3502" w:rsidP="00D1763F">
      <w:pPr>
        <w:pStyle w:val="aff2"/>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51132E0"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FD9A268"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B3819E4"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22461CD1" w14:textId="77777777" w:rsidR="008B3502" w:rsidRDefault="008B3502" w:rsidP="00D1763F">
      <w:pPr>
        <w:pStyle w:val="aff2"/>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6CC415C"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14F4528C"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C0F7C87" w14:textId="77777777" w:rsidR="008B3502" w:rsidRDefault="008B3502" w:rsidP="00D1763F">
      <w:pPr>
        <w:pStyle w:val="aff2"/>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92945AB" w14:textId="77777777" w:rsidR="008B3502" w:rsidRDefault="008B3502" w:rsidP="00D1763F">
      <w:pPr>
        <w:pStyle w:val="aff2"/>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62B06D"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48171073" w14:textId="77777777" w:rsidR="008B3502" w:rsidRDefault="008B3502" w:rsidP="00D1763F">
      <w:pPr>
        <w:pStyle w:val="aff2"/>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7DEF73A"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7FBF31AD"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4E1B03C"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132C75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54160A67"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6C99FB4A"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A4A38F8"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762B6F47"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B58F68B"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EF72729" w14:textId="77777777" w:rsidR="008B3502" w:rsidRDefault="008B3502" w:rsidP="00D1763F">
      <w:pPr>
        <w:pStyle w:val="aff2"/>
        <w:widowControl w:val="0"/>
        <w:spacing w:line="360" w:lineRule="auto"/>
        <w:rPr>
          <w:rFonts w:cs="David"/>
          <w:snapToGrid w:val="0"/>
          <w:sz w:val="19"/>
          <w:rtl/>
        </w:rPr>
      </w:pPr>
    </w:p>
    <w:p w14:paraId="0AA622B2" w14:textId="77777777" w:rsidR="008B3502" w:rsidRDefault="008B3502" w:rsidP="00D1763F">
      <w:pPr>
        <w:pStyle w:val="aff2"/>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28DAF21" w14:textId="77777777" w:rsidR="008B3502" w:rsidRDefault="008B3502" w:rsidP="00D1763F">
      <w:pPr>
        <w:pStyle w:val="aff2"/>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0843BC3"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BF57936" w14:textId="77777777" w:rsidR="008B3502" w:rsidRDefault="008B3502" w:rsidP="00D1763F">
      <w:pPr>
        <w:pStyle w:val="aff2"/>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337F07E" w14:textId="77777777" w:rsidR="008B3502" w:rsidRDefault="008B3502" w:rsidP="00D1763F">
      <w:pPr>
        <w:pStyle w:val="aff2"/>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5034D17" w14:textId="4104A38D" w:rsidR="008B3502" w:rsidRDefault="008B3502" w:rsidP="00942898">
      <w:pPr>
        <w:pStyle w:val="aff2"/>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AB11F0E" w14:textId="77777777" w:rsidR="008B3502" w:rsidRDefault="008B3502" w:rsidP="00D1763F">
      <w:pPr>
        <w:pStyle w:val="aff2"/>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36740C9" w14:textId="77777777" w:rsidR="008B3502" w:rsidRDefault="008B3502" w:rsidP="00D1763F">
      <w:pPr>
        <w:pStyle w:val="aff2"/>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B2D2E5F" w14:textId="77777777" w:rsidR="008B3502" w:rsidRDefault="00E3178A" w:rsidP="00D1763F">
      <w:pPr>
        <w:pStyle w:val="aff2"/>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18F2B4EB"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135B83"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59691C6"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69F2A38" w14:textId="77777777" w:rsidR="008B3502" w:rsidRDefault="008B3502" w:rsidP="00D1763F">
      <w:pPr>
        <w:pStyle w:val="aff2"/>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237B16" w14:textId="77777777" w:rsidR="008B3502" w:rsidRDefault="00E3178A"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25B3C437" w14:textId="77777777" w:rsidR="008B3502" w:rsidRDefault="008B3502" w:rsidP="00D1763F">
      <w:pPr>
        <w:pStyle w:val="aff2"/>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C7B26BA" w14:textId="77777777" w:rsidR="008B3502" w:rsidRDefault="008B3502" w:rsidP="00D1763F">
      <w:pPr>
        <w:pStyle w:val="aff2"/>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B89A8FB"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B245EF5"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5B9235"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04AD62" w14:textId="77777777" w:rsidR="008B3502" w:rsidRDefault="00E3178A"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77C4FF0"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135AAA" w14:textId="77777777" w:rsidR="008B3502" w:rsidRDefault="008B3502" w:rsidP="00D1763F">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9050DB9" w14:textId="77777777" w:rsidR="008B3502" w:rsidRDefault="008B3502" w:rsidP="00D1763F">
      <w:pPr>
        <w:pStyle w:val="aff2"/>
        <w:widowControl w:val="0"/>
        <w:spacing w:line="360" w:lineRule="auto"/>
        <w:rPr>
          <w:rFonts w:cs="David"/>
          <w:snapToGrid w:val="0"/>
          <w:sz w:val="19"/>
          <w:rtl/>
        </w:rPr>
      </w:pPr>
      <w:r>
        <w:rPr>
          <w:rFonts w:cs="David"/>
          <w:snapToGrid w:val="0"/>
          <w:sz w:val="19"/>
          <w:rtl/>
        </w:rPr>
        <w:t>_________</w:t>
      </w:r>
    </w:p>
    <w:p w14:paraId="01EC57D0" w14:textId="77777777" w:rsidR="008B3502" w:rsidRDefault="008B3502" w:rsidP="00D1763F">
      <w:pPr>
        <w:pStyle w:val="aff2"/>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2F185BA" w14:textId="77777777" w:rsidR="008B3502" w:rsidRDefault="008B3502" w:rsidP="00D1763F">
      <w:pPr>
        <w:pStyle w:val="aff2"/>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EE55EAC" w14:textId="77777777" w:rsidR="008B3502" w:rsidRDefault="008B3502" w:rsidP="00D1763F">
      <w:pPr>
        <w:pStyle w:val="aff2"/>
        <w:widowControl w:val="0"/>
        <w:spacing w:line="360" w:lineRule="auto"/>
        <w:rPr>
          <w:rFonts w:cs="David"/>
          <w:b/>
          <w:bCs/>
          <w:snapToGrid w:val="0"/>
          <w:sz w:val="24"/>
          <w:szCs w:val="24"/>
          <w:rtl/>
        </w:rPr>
      </w:pPr>
    </w:p>
    <w:p w14:paraId="006DC5BA" w14:textId="77777777" w:rsidR="008B3502" w:rsidRDefault="008B3502" w:rsidP="00D1763F">
      <w:pPr>
        <w:pStyle w:val="aff2"/>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E4730DD" w14:textId="77777777" w:rsidR="008B3502" w:rsidRDefault="008B3502" w:rsidP="00D1763F">
      <w:pPr>
        <w:pStyle w:val="aff2"/>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B497D19" w14:textId="77777777" w:rsidR="008B3502" w:rsidRDefault="008B3502" w:rsidP="00D1763F">
      <w:pPr>
        <w:pStyle w:val="aff2"/>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511E9F" w14:textId="77777777" w:rsidR="008B3502" w:rsidRDefault="008B3502" w:rsidP="00D1763F">
      <w:pPr>
        <w:pStyle w:val="aff2"/>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1C107AE0" w14:textId="77777777" w:rsidR="008B3502" w:rsidRDefault="008B3502" w:rsidP="00D1763F">
      <w:pPr>
        <w:pStyle w:val="aff2"/>
        <w:widowControl w:val="0"/>
        <w:spacing w:line="360" w:lineRule="auto"/>
        <w:rPr>
          <w:rFonts w:cs="David"/>
          <w:snapToGrid w:val="0"/>
          <w:sz w:val="19"/>
          <w:rtl/>
        </w:rPr>
      </w:pPr>
    </w:p>
    <w:p w14:paraId="3F46B74C" w14:textId="77777777" w:rsidR="008B3502" w:rsidRDefault="008B3502" w:rsidP="00D1763F">
      <w:pPr>
        <w:pStyle w:val="aff2"/>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6F2A2DF" w14:textId="77777777" w:rsidR="008B3502" w:rsidRDefault="008B3502" w:rsidP="00D1763F">
      <w:pPr>
        <w:pStyle w:val="aff2"/>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55F0AB1" w14:textId="77777777" w:rsidR="008B3502" w:rsidRDefault="008B3502" w:rsidP="00D1763F">
      <w:pPr>
        <w:pStyle w:val="aff2"/>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A2A25A8" w14:textId="77777777" w:rsidR="008B3502" w:rsidRDefault="008B3502" w:rsidP="00D1763F">
      <w:pPr>
        <w:pStyle w:val="aff2"/>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DF37387" w14:textId="77777777" w:rsidR="008B3502" w:rsidRDefault="008B3502" w:rsidP="00D1763F">
      <w:pPr>
        <w:pStyle w:val="aff2"/>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FA3BF30" w14:textId="77777777" w:rsidR="008B3502" w:rsidRDefault="008B3502" w:rsidP="00D1763F">
      <w:pPr>
        <w:pStyle w:val="aff2"/>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7EA504E" w14:textId="77777777" w:rsidR="008B3502" w:rsidRDefault="008B3502" w:rsidP="00D1763F">
      <w:pPr>
        <w:pStyle w:val="aff2"/>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3179F32" w14:textId="77777777" w:rsidR="008B3502" w:rsidRDefault="008B3502" w:rsidP="00D1763F">
      <w:pPr>
        <w:pStyle w:val="aff2"/>
        <w:widowControl w:val="0"/>
        <w:spacing w:line="360" w:lineRule="auto"/>
        <w:rPr>
          <w:rFonts w:cs="David"/>
          <w:snapToGrid w:val="0"/>
          <w:sz w:val="19"/>
          <w:rtl/>
        </w:rPr>
      </w:pPr>
    </w:p>
    <w:p w14:paraId="5C43195A" w14:textId="77777777" w:rsidR="008B3502" w:rsidRDefault="008B3502" w:rsidP="00D1763F">
      <w:pPr>
        <w:pStyle w:val="aff2"/>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53089E2" w14:textId="77777777" w:rsidR="008B3502" w:rsidRDefault="008B3502" w:rsidP="00D1763F">
      <w:pPr>
        <w:pStyle w:val="aff2"/>
        <w:widowControl w:val="0"/>
        <w:spacing w:line="360" w:lineRule="auto"/>
        <w:rPr>
          <w:rFonts w:cs="David"/>
          <w:snapToGrid w:val="0"/>
          <w:sz w:val="19"/>
          <w:rtl/>
        </w:rPr>
      </w:pPr>
    </w:p>
    <w:p w14:paraId="02266412" w14:textId="77777777" w:rsidR="008B3502" w:rsidRDefault="008B3502" w:rsidP="00D1763F">
      <w:pPr>
        <w:pStyle w:val="aff2"/>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D9A629" w14:textId="77777777" w:rsidR="008B3502" w:rsidRDefault="00E3178A" w:rsidP="00D1763F">
      <w:pPr>
        <w:pStyle w:val="aff2"/>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723507FD" w14:textId="77777777" w:rsidR="008B3502" w:rsidRDefault="008B3502" w:rsidP="00D1763F">
      <w:pPr>
        <w:pStyle w:val="aff2"/>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F638E5" w14:textId="1B18332D" w:rsidR="00AC3CB5" w:rsidRPr="00837AF5" w:rsidRDefault="008B3502" w:rsidP="00837AF5">
      <w:pPr>
        <w:pStyle w:val="aff2"/>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lastRenderedPageBreak/>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1BF0758" w14:textId="091055A2" w:rsidR="00AC3CB5" w:rsidRPr="00B8222E" w:rsidRDefault="00AC3CB5" w:rsidP="00AC3CB5">
      <w:pPr>
        <w:widowControl w:val="0"/>
        <w:spacing w:line="240" w:lineRule="auto"/>
        <w:ind w:left="-33"/>
        <w:jc w:val="right"/>
        <w:rPr>
          <w:rtl/>
        </w:rPr>
      </w:pPr>
      <w:r w:rsidRPr="00B8222E">
        <w:rPr>
          <w:rFonts w:hint="cs"/>
          <w:rtl/>
        </w:rPr>
        <w:t xml:space="preserve">נספח מספר </w:t>
      </w:r>
      <w:r w:rsidR="00837AF5">
        <w:rPr>
          <w:rFonts w:hint="cs"/>
          <w:rtl/>
        </w:rPr>
        <w:t>4</w:t>
      </w:r>
    </w:p>
    <w:p w14:paraId="7889B313" w14:textId="77777777" w:rsidR="00AC3CB5" w:rsidRPr="00B8222E" w:rsidRDefault="00AC3CB5" w:rsidP="00AC3CB5">
      <w:pPr>
        <w:spacing w:line="240" w:lineRule="auto"/>
        <w:ind w:left="-33"/>
        <w:jc w:val="right"/>
        <w:rPr>
          <w:b/>
          <w:bCs/>
          <w:sz w:val="22"/>
          <w:rtl/>
          <w:lang w:eastAsia="en-US"/>
        </w:rPr>
      </w:pPr>
      <w:r w:rsidRPr="00B8222E">
        <w:rPr>
          <w:rFonts w:hint="cs"/>
          <w:rtl/>
        </w:rPr>
        <w:t xml:space="preserve">דף </w:t>
      </w:r>
      <w:r w:rsidRPr="00B8222E">
        <w:t>1</w:t>
      </w:r>
      <w:r w:rsidRPr="00B8222E">
        <w:rPr>
          <w:rFonts w:hint="cs"/>
          <w:rtl/>
        </w:rPr>
        <w:t xml:space="preserve"> מתוך 7</w:t>
      </w:r>
    </w:p>
    <w:p w14:paraId="55A7E69F" w14:textId="77777777" w:rsidR="00AC3CB5" w:rsidRPr="00B8222E" w:rsidRDefault="00AC3CB5" w:rsidP="00AC3CB5">
      <w:pPr>
        <w:spacing w:line="240" w:lineRule="auto"/>
        <w:ind w:left="-33"/>
        <w:jc w:val="right"/>
        <w:rPr>
          <w:b/>
          <w:bCs/>
          <w:sz w:val="30"/>
          <w:szCs w:val="30"/>
          <w:u w:val="single"/>
          <w:rtl/>
          <w:lang w:eastAsia="en-US"/>
        </w:rPr>
      </w:pPr>
    </w:p>
    <w:p w14:paraId="25475262" w14:textId="77777777" w:rsidR="00AC3CB5" w:rsidRPr="00B8222E" w:rsidRDefault="00AC3CB5" w:rsidP="00AC3CB5">
      <w:pPr>
        <w:spacing w:line="240" w:lineRule="auto"/>
        <w:ind w:left="-33"/>
        <w:jc w:val="center"/>
        <w:rPr>
          <w:b/>
          <w:bCs/>
          <w:sz w:val="30"/>
          <w:szCs w:val="30"/>
          <w:u w:val="single"/>
          <w:rtl/>
          <w:lang w:eastAsia="en-US"/>
        </w:rPr>
      </w:pPr>
      <w:r w:rsidRPr="00B8222E">
        <w:rPr>
          <w:rFonts w:hint="cs"/>
          <w:b/>
          <w:bCs/>
          <w:sz w:val="30"/>
          <w:szCs w:val="30"/>
          <w:u w:val="single"/>
          <w:rtl/>
          <w:lang w:eastAsia="en-US"/>
        </w:rPr>
        <w:t>דוגמאות לטופסי בקרה</w:t>
      </w:r>
    </w:p>
    <w:p w14:paraId="3C302D4D" w14:textId="77777777" w:rsidR="00AC3CB5" w:rsidRPr="00B8222E" w:rsidRDefault="00AC3CB5" w:rsidP="00AC3CB5">
      <w:pPr>
        <w:spacing w:line="240" w:lineRule="auto"/>
        <w:jc w:val="center"/>
        <w:rPr>
          <w:b/>
          <w:bCs/>
          <w:sz w:val="30"/>
          <w:szCs w:val="30"/>
          <w:u w:val="single"/>
          <w:rtl/>
        </w:rPr>
      </w:pPr>
    </w:p>
    <w:p w14:paraId="1F46C98D" w14:textId="77777777" w:rsidR="00AC3CB5" w:rsidRPr="00B8222E" w:rsidRDefault="00AC3CB5" w:rsidP="00AC3CB5">
      <w:pPr>
        <w:spacing w:line="240" w:lineRule="auto"/>
        <w:jc w:val="center"/>
        <w:rPr>
          <w:sz w:val="12"/>
          <w:szCs w:val="12"/>
          <w:rtl/>
        </w:rPr>
      </w:pPr>
      <w:r w:rsidRPr="00B8222E">
        <w:rPr>
          <w:rFonts w:hint="cs"/>
          <w:b/>
          <w:bCs/>
          <w:sz w:val="30"/>
          <w:szCs w:val="30"/>
          <w:u w:val="single"/>
          <w:rtl/>
        </w:rPr>
        <w:t>דיווח ביקור במחנה</w:t>
      </w:r>
      <w:r w:rsidRPr="00B8222E">
        <w:rPr>
          <w:rFonts w:hint="cs"/>
          <w:sz w:val="18"/>
          <w:szCs w:val="18"/>
          <w:rtl/>
        </w:rPr>
        <w:t xml:space="preserve"> _____________________________ ___________________</w:t>
      </w:r>
    </w:p>
    <w:p w14:paraId="79AEF33F" w14:textId="77777777" w:rsidR="00AC3CB5" w:rsidRPr="00B8222E" w:rsidRDefault="00AC3CB5" w:rsidP="00AC3CB5">
      <w:pPr>
        <w:spacing w:line="240" w:lineRule="auto"/>
        <w:rPr>
          <w:sz w:val="12"/>
          <w:szCs w:val="12"/>
          <w:rtl/>
        </w:rPr>
      </w:pPr>
      <w:r w:rsidRPr="00B8222E">
        <w:rPr>
          <w:rFonts w:hint="cs"/>
          <w:sz w:val="18"/>
          <w:szCs w:val="18"/>
          <w:rtl/>
        </w:rPr>
        <w:t xml:space="preserve">  </w:t>
      </w:r>
      <w:r w:rsidRPr="00B8222E">
        <w:rPr>
          <w:rFonts w:hint="cs"/>
          <w:sz w:val="12"/>
          <w:szCs w:val="12"/>
          <w:rtl/>
        </w:rPr>
        <w:t>שם המחנה  סמל מוסד</w:t>
      </w:r>
    </w:p>
    <w:p w14:paraId="47B6AD99" w14:textId="77777777" w:rsidR="00AC3CB5" w:rsidRPr="00B8222E" w:rsidRDefault="00AC3CB5" w:rsidP="00AC3CB5">
      <w:pPr>
        <w:spacing w:line="240" w:lineRule="auto"/>
        <w:rPr>
          <w:b/>
          <w:bCs/>
          <w:i/>
          <w:iCs/>
          <w:sz w:val="22"/>
          <w:szCs w:val="22"/>
          <w:u w:val="single"/>
          <w:rtl/>
        </w:rPr>
      </w:pPr>
      <w:r w:rsidRPr="00B8222E">
        <w:rPr>
          <w:rFonts w:hint="cs"/>
          <w:b/>
          <w:bCs/>
          <w:i/>
          <w:iCs/>
          <w:sz w:val="22"/>
          <w:szCs w:val="22"/>
          <w:u w:val="single"/>
          <w:rtl/>
        </w:rPr>
        <w:t>פרטים:</w:t>
      </w:r>
    </w:p>
    <w:p w14:paraId="462EAE35" w14:textId="77777777" w:rsidR="00AC3CB5" w:rsidRPr="00B8222E" w:rsidRDefault="00AC3CB5" w:rsidP="00AC3CB5">
      <w:pPr>
        <w:spacing w:line="240" w:lineRule="auto"/>
        <w:rPr>
          <w:sz w:val="16"/>
          <w:szCs w:val="16"/>
          <w:rtl/>
        </w:rPr>
      </w:pPr>
      <w:r w:rsidRPr="00B8222E">
        <w:rPr>
          <w:rFonts w:hint="cs"/>
          <w:sz w:val="16"/>
          <w:szCs w:val="16"/>
          <w:rtl/>
        </w:rPr>
        <w:t xml:space="preserve">תאריך הביקור: _____/_____/_____ שעה: _____:_____ </w:t>
      </w:r>
    </w:p>
    <w:p w14:paraId="07DE091D" w14:textId="77777777" w:rsidR="00AC3CB5" w:rsidRPr="00B8222E" w:rsidRDefault="00AC3CB5" w:rsidP="00AC3CB5">
      <w:pPr>
        <w:spacing w:line="240" w:lineRule="auto"/>
        <w:rPr>
          <w:sz w:val="18"/>
          <w:szCs w:val="18"/>
          <w:rtl/>
        </w:rPr>
      </w:pPr>
      <w:r w:rsidRPr="00B8222E">
        <w:rPr>
          <w:rFonts w:hint="cs"/>
          <w:sz w:val="16"/>
          <w:szCs w:val="16"/>
          <w:rtl/>
        </w:rPr>
        <w:t>מחוז</w:t>
      </w:r>
      <w:r w:rsidRPr="00B8222E">
        <w:rPr>
          <w:rFonts w:hint="cs"/>
          <w:sz w:val="18"/>
          <w:szCs w:val="18"/>
          <w:rtl/>
        </w:rPr>
        <w:t xml:space="preserve"> _____________________ </w:t>
      </w:r>
      <w:r w:rsidRPr="00B8222E">
        <w:rPr>
          <w:rFonts w:hint="cs"/>
          <w:sz w:val="16"/>
          <w:szCs w:val="16"/>
          <w:rtl/>
        </w:rPr>
        <w:t>שם התנועה</w:t>
      </w:r>
      <w:r w:rsidRPr="00B8222E">
        <w:rPr>
          <w:rFonts w:hint="cs"/>
          <w:sz w:val="18"/>
          <w:szCs w:val="18"/>
          <w:rtl/>
        </w:rPr>
        <w:t xml:space="preserve"> ___________________________ </w:t>
      </w:r>
      <w:r w:rsidRPr="00B8222E">
        <w:rPr>
          <w:rFonts w:hint="cs"/>
          <w:sz w:val="16"/>
          <w:szCs w:val="16"/>
          <w:rtl/>
        </w:rPr>
        <w:t>מיקום המחנה</w:t>
      </w:r>
      <w:r w:rsidRPr="00B8222E">
        <w:rPr>
          <w:rFonts w:hint="cs"/>
          <w:sz w:val="18"/>
          <w:szCs w:val="18"/>
          <w:rtl/>
        </w:rPr>
        <w:t xml:space="preserve"> _______________________________________________ </w:t>
      </w:r>
    </w:p>
    <w:p w14:paraId="6C10598D" w14:textId="77777777" w:rsidR="00AC3CB5" w:rsidRPr="00B8222E" w:rsidRDefault="00AC3CB5" w:rsidP="00AC3CB5">
      <w:pPr>
        <w:spacing w:line="240" w:lineRule="auto"/>
        <w:rPr>
          <w:sz w:val="18"/>
          <w:szCs w:val="18"/>
          <w:rtl/>
        </w:rPr>
      </w:pPr>
      <w:r w:rsidRPr="00B8222E">
        <w:rPr>
          <w:rFonts w:hint="cs"/>
          <w:b/>
          <w:bCs/>
          <w:sz w:val="16"/>
          <w:szCs w:val="16"/>
          <w:rtl/>
        </w:rPr>
        <w:t>רכז / מנהל המחנה</w:t>
      </w:r>
      <w:r w:rsidRPr="00B8222E">
        <w:rPr>
          <w:rFonts w:hint="cs"/>
          <w:sz w:val="18"/>
          <w:szCs w:val="18"/>
          <w:rtl/>
        </w:rPr>
        <w:t xml:space="preserve">: </w:t>
      </w:r>
      <w:r w:rsidRPr="00B8222E">
        <w:rPr>
          <w:rFonts w:hint="cs"/>
          <w:sz w:val="16"/>
          <w:szCs w:val="16"/>
          <w:rtl/>
        </w:rPr>
        <w:t>שם</w:t>
      </w:r>
      <w:r w:rsidRPr="00B8222E">
        <w:rPr>
          <w:rFonts w:hint="cs"/>
          <w:sz w:val="18"/>
          <w:szCs w:val="18"/>
          <w:rtl/>
        </w:rPr>
        <w:t xml:space="preserve"> ___________________ </w:t>
      </w:r>
      <w:r w:rsidRPr="00B8222E">
        <w:rPr>
          <w:rFonts w:hint="cs"/>
          <w:sz w:val="16"/>
          <w:szCs w:val="16"/>
          <w:rtl/>
        </w:rPr>
        <w:t>טלפון</w:t>
      </w:r>
      <w:r w:rsidRPr="00B8222E">
        <w:rPr>
          <w:rFonts w:hint="cs"/>
          <w:sz w:val="18"/>
          <w:szCs w:val="18"/>
          <w:rtl/>
        </w:rPr>
        <w:t xml:space="preserve"> ________________</w:t>
      </w:r>
      <w:r w:rsidRPr="00B8222E">
        <w:rPr>
          <w:rFonts w:hint="cs"/>
          <w:sz w:val="16"/>
          <w:szCs w:val="16"/>
          <w:rtl/>
        </w:rPr>
        <w:t xml:space="preserve"> </w:t>
      </w:r>
    </w:p>
    <w:p w14:paraId="4A486305" w14:textId="77777777" w:rsidR="00AC3CB5" w:rsidRPr="00B8222E" w:rsidRDefault="00AC3CB5" w:rsidP="00AC3CB5">
      <w:pPr>
        <w:spacing w:line="240" w:lineRule="auto"/>
        <w:rPr>
          <w:sz w:val="18"/>
          <w:szCs w:val="18"/>
          <w:rtl/>
        </w:rPr>
      </w:pPr>
      <w:r w:rsidRPr="00B8222E">
        <w:rPr>
          <w:rFonts w:hint="cs"/>
          <w:b/>
          <w:bCs/>
          <w:sz w:val="16"/>
          <w:szCs w:val="16"/>
          <w:rtl/>
        </w:rPr>
        <w:t>קצין הביטחון של המחנה</w:t>
      </w:r>
      <w:r w:rsidRPr="00B8222E">
        <w:rPr>
          <w:rFonts w:hint="cs"/>
          <w:sz w:val="18"/>
          <w:szCs w:val="18"/>
          <w:rtl/>
        </w:rPr>
        <w:t xml:space="preserve">: </w:t>
      </w:r>
      <w:r w:rsidRPr="00B8222E">
        <w:rPr>
          <w:rFonts w:hint="cs"/>
          <w:sz w:val="16"/>
          <w:szCs w:val="16"/>
          <w:rtl/>
        </w:rPr>
        <w:t>שם</w:t>
      </w:r>
      <w:r w:rsidRPr="00B8222E">
        <w:rPr>
          <w:rFonts w:hint="cs"/>
          <w:sz w:val="18"/>
          <w:szCs w:val="18"/>
          <w:rtl/>
        </w:rPr>
        <w:t xml:space="preserve"> ___________________ </w:t>
      </w:r>
      <w:r w:rsidRPr="00B8222E">
        <w:rPr>
          <w:rFonts w:hint="cs"/>
          <w:sz w:val="16"/>
          <w:szCs w:val="16"/>
          <w:rtl/>
        </w:rPr>
        <w:t>טלפון</w:t>
      </w:r>
      <w:r w:rsidRPr="00B8222E">
        <w:rPr>
          <w:rFonts w:hint="cs"/>
          <w:sz w:val="18"/>
          <w:szCs w:val="18"/>
          <w:rtl/>
        </w:rPr>
        <w:t xml:space="preserve"> ________________</w:t>
      </w:r>
    </w:p>
    <w:p w14:paraId="560B86C4" w14:textId="77777777" w:rsidR="00AC3CB5" w:rsidRPr="00B8222E" w:rsidRDefault="00AC3CB5" w:rsidP="00AC3CB5">
      <w:pPr>
        <w:spacing w:line="240" w:lineRule="auto"/>
        <w:rPr>
          <w:sz w:val="16"/>
          <w:szCs w:val="16"/>
          <w:rtl/>
        </w:rPr>
      </w:pPr>
      <w:r w:rsidRPr="00B8222E">
        <w:rPr>
          <w:rFonts w:hint="cs"/>
          <w:b/>
          <w:bCs/>
          <w:sz w:val="16"/>
          <w:szCs w:val="16"/>
          <w:rtl/>
        </w:rPr>
        <w:t>מחנה</w:t>
      </w:r>
      <w:r w:rsidRPr="00B8222E">
        <w:rPr>
          <w:rFonts w:hint="cs"/>
          <w:sz w:val="16"/>
          <w:szCs w:val="16"/>
          <w:rtl/>
        </w:rPr>
        <w:t xml:space="preserve">: מתאריך ______/______/______ עד תאריך ______/______/______. מחזור מספר ________ מתוך________ מחזורים. </w:t>
      </w:r>
    </w:p>
    <w:p w14:paraId="133DDFC7" w14:textId="77777777" w:rsidR="00AC3CB5" w:rsidRPr="00B8222E" w:rsidRDefault="00AC3CB5" w:rsidP="00AC3CB5">
      <w:pPr>
        <w:spacing w:line="240" w:lineRule="auto"/>
        <w:rPr>
          <w:sz w:val="16"/>
          <w:szCs w:val="16"/>
          <w:rtl/>
        </w:rPr>
      </w:pPr>
      <w:r w:rsidRPr="00B8222E">
        <w:rPr>
          <w:rFonts w:hint="cs"/>
          <w:b/>
          <w:bCs/>
          <w:sz w:val="16"/>
          <w:szCs w:val="16"/>
          <w:rtl/>
        </w:rPr>
        <w:t>מספר מדריכים</w:t>
      </w:r>
      <w:r w:rsidRPr="00B8222E">
        <w:rPr>
          <w:rFonts w:hint="cs"/>
          <w:sz w:val="16"/>
          <w:szCs w:val="16"/>
          <w:rtl/>
        </w:rPr>
        <w:t xml:space="preserve">: בוגרים ________, צעירים _________. </w:t>
      </w:r>
      <w:r w:rsidRPr="00B8222E">
        <w:rPr>
          <w:rFonts w:hint="cs"/>
          <w:b/>
          <w:bCs/>
          <w:sz w:val="16"/>
          <w:szCs w:val="16"/>
          <w:rtl/>
        </w:rPr>
        <w:t>סה"כ מספר חניכים</w:t>
      </w:r>
      <w:r w:rsidRPr="00B8222E">
        <w:rPr>
          <w:rFonts w:hint="cs"/>
          <w:sz w:val="16"/>
          <w:szCs w:val="16"/>
          <w:rtl/>
        </w:rPr>
        <w:t xml:space="preserve">: _________ מאורגנים ב- ______ קבוצות. </w:t>
      </w:r>
      <w:r w:rsidRPr="00B8222E">
        <w:rPr>
          <w:rFonts w:hint="cs"/>
          <w:b/>
          <w:bCs/>
          <w:sz w:val="16"/>
          <w:szCs w:val="16"/>
          <w:rtl/>
        </w:rPr>
        <w:t>גיל</w:t>
      </w:r>
      <w:r w:rsidRPr="00B8222E">
        <w:rPr>
          <w:rFonts w:hint="cs"/>
          <w:sz w:val="16"/>
          <w:szCs w:val="16"/>
          <w:rtl/>
        </w:rPr>
        <w:t>: מ _________ עד __________.</w:t>
      </w:r>
    </w:p>
    <w:p w14:paraId="47BE8F36" w14:textId="77777777" w:rsidR="00AC3CB5" w:rsidRPr="00B8222E" w:rsidRDefault="00AC3CB5" w:rsidP="00AC3CB5">
      <w:pPr>
        <w:spacing w:line="240" w:lineRule="auto"/>
        <w:rPr>
          <w:b/>
          <w:bCs/>
          <w:i/>
          <w:iCs/>
          <w:sz w:val="22"/>
          <w:szCs w:val="22"/>
          <w:u w:val="single"/>
          <w:rtl/>
        </w:rPr>
      </w:pPr>
      <w:r w:rsidRPr="00B8222E">
        <w:rPr>
          <w:rFonts w:hint="cs"/>
          <w:b/>
          <w:bCs/>
          <w:i/>
          <w:iCs/>
          <w:sz w:val="22"/>
          <w:szCs w:val="22"/>
          <w:u w:val="single"/>
          <w:rtl/>
        </w:rPr>
        <w:t>נהלים ותיעוד:</w:t>
      </w:r>
    </w:p>
    <w:p w14:paraId="7488F41D" w14:textId="77777777" w:rsidR="00AC3CB5" w:rsidRPr="00B8222E" w:rsidRDefault="00AC3CB5" w:rsidP="00AC3CB5">
      <w:pPr>
        <w:spacing w:line="240" w:lineRule="auto"/>
        <w:rPr>
          <w:sz w:val="16"/>
          <w:szCs w:val="16"/>
          <w:rtl/>
        </w:rPr>
      </w:pPr>
      <w:r w:rsidRPr="00B8222E">
        <w:rPr>
          <w:rFonts w:hint="cs"/>
          <w:sz w:val="16"/>
          <w:szCs w:val="16"/>
          <w:rtl/>
        </w:rPr>
        <w:t xml:space="preserve">המצאות רשימת חניכים </w:t>
      </w:r>
      <w:r w:rsidRPr="00B8222E">
        <w:rPr>
          <w:rFonts w:hint="cs"/>
          <w:b/>
          <w:bCs/>
          <w:sz w:val="14"/>
          <w:szCs w:val="14"/>
          <w:rtl/>
        </w:rPr>
        <w:t>כן</w:t>
      </w:r>
      <w:r w:rsidRPr="00B8222E">
        <w:rPr>
          <w:rFonts w:hint="cs"/>
          <w:b/>
          <w:bCs/>
          <w:sz w:val="16"/>
          <w:szCs w:val="16"/>
          <w:rtl/>
        </w:rPr>
        <w:t xml:space="preserve"> / </w:t>
      </w:r>
      <w:r w:rsidRPr="00B8222E">
        <w:rPr>
          <w:rFonts w:hint="cs"/>
          <w:b/>
          <w:bCs/>
          <w:sz w:val="14"/>
          <w:szCs w:val="14"/>
          <w:rtl/>
        </w:rPr>
        <w:t>לא</w:t>
      </w:r>
    </w:p>
    <w:p w14:paraId="4509F326" w14:textId="77777777" w:rsidR="00AC3CB5" w:rsidRPr="00B8222E" w:rsidRDefault="00AC3CB5" w:rsidP="00AC3CB5">
      <w:pPr>
        <w:spacing w:line="240" w:lineRule="auto"/>
        <w:rPr>
          <w:sz w:val="16"/>
          <w:szCs w:val="16"/>
          <w:rtl/>
        </w:rPr>
      </w:pPr>
      <w:r w:rsidRPr="00B8222E">
        <w:rPr>
          <w:rFonts w:hint="cs"/>
          <w:sz w:val="16"/>
          <w:szCs w:val="16"/>
          <w:rtl/>
        </w:rPr>
        <w:t xml:space="preserve">הכרת חוזרי מנכ"ל ביטחון ובטיחות </w:t>
      </w:r>
      <w:r w:rsidRPr="00B8222E">
        <w:rPr>
          <w:rFonts w:hint="cs"/>
          <w:b/>
          <w:bCs/>
          <w:sz w:val="14"/>
          <w:szCs w:val="14"/>
          <w:rtl/>
        </w:rPr>
        <w:t>כן</w:t>
      </w:r>
      <w:r w:rsidRPr="00B8222E">
        <w:rPr>
          <w:rFonts w:hint="cs"/>
          <w:b/>
          <w:bCs/>
          <w:sz w:val="16"/>
          <w:szCs w:val="16"/>
          <w:rtl/>
        </w:rPr>
        <w:t xml:space="preserve"> / </w:t>
      </w:r>
      <w:r w:rsidRPr="00B8222E">
        <w:rPr>
          <w:rFonts w:hint="cs"/>
          <w:b/>
          <w:bCs/>
          <w:sz w:val="14"/>
          <w:szCs w:val="14"/>
          <w:rtl/>
        </w:rPr>
        <w:t>לא</w:t>
      </w:r>
    </w:p>
    <w:p w14:paraId="29C1C0F6" w14:textId="77777777" w:rsidR="00AC3CB5" w:rsidRPr="00B8222E" w:rsidRDefault="00AC3CB5" w:rsidP="00AC3CB5">
      <w:pPr>
        <w:spacing w:line="240" w:lineRule="auto"/>
        <w:rPr>
          <w:sz w:val="16"/>
          <w:szCs w:val="16"/>
          <w:rtl/>
        </w:rPr>
      </w:pPr>
      <w:r w:rsidRPr="00B8222E">
        <w:rPr>
          <w:rFonts w:hint="cs"/>
          <w:sz w:val="16"/>
          <w:szCs w:val="16"/>
          <w:rtl/>
        </w:rPr>
        <w:t xml:space="preserve">הכרת נוהל יציאה לטיולים וסיורים מחוץ למחנה </w:t>
      </w:r>
      <w:r w:rsidRPr="00B8222E">
        <w:rPr>
          <w:rFonts w:hint="cs"/>
          <w:b/>
          <w:bCs/>
          <w:sz w:val="14"/>
          <w:szCs w:val="14"/>
          <w:rtl/>
        </w:rPr>
        <w:t>כן / לא</w:t>
      </w:r>
    </w:p>
    <w:p w14:paraId="09147423" w14:textId="77777777" w:rsidR="00AC3CB5" w:rsidRPr="00B8222E" w:rsidRDefault="00AC3CB5" w:rsidP="00AC3CB5">
      <w:pPr>
        <w:spacing w:line="240" w:lineRule="auto"/>
        <w:rPr>
          <w:sz w:val="16"/>
          <w:szCs w:val="16"/>
          <w:rtl/>
        </w:rPr>
      </w:pPr>
      <w:r w:rsidRPr="00B8222E">
        <w:rPr>
          <w:rFonts w:hint="cs"/>
          <w:sz w:val="16"/>
          <w:szCs w:val="16"/>
          <w:rtl/>
        </w:rPr>
        <w:t xml:space="preserve">הסגל והחניכים קיבלו הדרכה בנושאי בטיחות וביטחון </w:t>
      </w:r>
      <w:r w:rsidRPr="00B8222E">
        <w:rPr>
          <w:rFonts w:hint="cs"/>
          <w:b/>
          <w:bCs/>
          <w:sz w:val="14"/>
          <w:szCs w:val="14"/>
          <w:rtl/>
        </w:rPr>
        <w:t>כן</w:t>
      </w:r>
      <w:r w:rsidRPr="00B8222E">
        <w:rPr>
          <w:rFonts w:hint="cs"/>
          <w:b/>
          <w:bCs/>
          <w:sz w:val="16"/>
          <w:szCs w:val="16"/>
          <w:rtl/>
        </w:rPr>
        <w:t xml:space="preserve"> / </w:t>
      </w:r>
      <w:r w:rsidRPr="00B8222E">
        <w:rPr>
          <w:rFonts w:hint="cs"/>
          <w:b/>
          <w:bCs/>
          <w:sz w:val="14"/>
          <w:szCs w:val="14"/>
          <w:rtl/>
        </w:rPr>
        <w:t>לא</w:t>
      </w:r>
    </w:p>
    <w:p w14:paraId="70B8233A" w14:textId="77777777" w:rsidR="00AC3CB5" w:rsidRPr="00B8222E" w:rsidRDefault="00AC3CB5" w:rsidP="00AC3CB5">
      <w:pPr>
        <w:spacing w:line="240" w:lineRule="auto"/>
        <w:rPr>
          <w:sz w:val="16"/>
          <w:szCs w:val="16"/>
          <w:rtl/>
        </w:rPr>
      </w:pPr>
      <w:r w:rsidRPr="00B8222E">
        <w:rPr>
          <w:rFonts w:hint="cs"/>
          <w:sz w:val="16"/>
          <w:szCs w:val="16"/>
          <w:rtl/>
        </w:rPr>
        <w:t xml:space="preserve">המצאות תיק אבטחת מחנה </w:t>
      </w:r>
      <w:r w:rsidRPr="00B8222E">
        <w:rPr>
          <w:rFonts w:hint="cs"/>
          <w:b/>
          <w:bCs/>
          <w:sz w:val="14"/>
          <w:szCs w:val="14"/>
          <w:rtl/>
        </w:rPr>
        <w:t>כן</w:t>
      </w:r>
      <w:r w:rsidRPr="00B8222E">
        <w:rPr>
          <w:rFonts w:hint="cs"/>
          <w:b/>
          <w:bCs/>
          <w:sz w:val="16"/>
          <w:szCs w:val="16"/>
          <w:rtl/>
        </w:rPr>
        <w:t xml:space="preserve"> / </w:t>
      </w:r>
      <w:r w:rsidRPr="00B8222E">
        <w:rPr>
          <w:rFonts w:hint="cs"/>
          <w:b/>
          <w:bCs/>
          <w:sz w:val="14"/>
          <w:szCs w:val="14"/>
          <w:rtl/>
        </w:rPr>
        <w:t>לא</w:t>
      </w:r>
      <w:r w:rsidRPr="00B8222E">
        <w:rPr>
          <w:rFonts w:hint="cs"/>
          <w:sz w:val="16"/>
          <w:szCs w:val="16"/>
          <w:rtl/>
        </w:rPr>
        <w:t>. הערות __________________________________________________________________</w:t>
      </w:r>
    </w:p>
    <w:p w14:paraId="632C50F8" w14:textId="77777777" w:rsidR="00AC3CB5" w:rsidRPr="00B8222E" w:rsidRDefault="00AC3CB5" w:rsidP="00AC3CB5">
      <w:pPr>
        <w:spacing w:line="240" w:lineRule="auto"/>
        <w:rPr>
          <w:b/>
          <w:bCs/>
          <w:i/>
          <w:iCs/>
          <w:sz w:val="22"/>
          <w:szCs w:val="22"/>
          <w:u w:val="single"/>
          <w:rtl/>
        </w:rPr>
      </w:pPr>
      <w:r w:rsidRPr="00B8222E">
        <w:rPr>
          <w:rFonts w:hint="cs"/>
          <w:b/>
          <w:bCs/>
          <w:i/>
          <w:iCs/>
          <w:sz w:val="22"/>
          <w:szCs w:val="22"/>
          <w:u w:val="single"/>
          <w:rtl/>
        </w:rPr>
        <w:t>אישורים *:</w:t>
      </w:r>
    </w:p>
    <w:p w14:paraId="362B1F53" w14:textId="77777777" w:rsidR="00AC3CB5" w:rsidRPr="00B8222E" w:rsidRDefault="00AC3CB5" w:rsidP="00AC3CB5">
      <w:pPr>
        <w:spacing w:line="240" w:lineRule="auto"/>
        <w:rPr>
          <w:sz w:val="18"/>
          <w:szCs w:val="18"/>
          <w:rtl/>
        </w:rPr>
      </w:pPr>
      <w:r w:rsidRPr="00B8222E">
        <w:rPr>
          <w:rFonts w:hint="cs"/>
          <w:sz w:val="16"/>
          <w:szCs w:val="16"/>
          <w:rtl/>
        </w:rPr>
        <w:t>רישוי עסקים</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8"/>
          <w:szCs w:val="18"/>
          <w:rtl/>
        </w:rPr>
        <w:t xml:space="preserve">, </w:t>
      </w:r>
      <w:r w:rsidRPr="00B8222E">
        <w:rPr>
          <w:rFonts w:hint="cs"/>
          <w:sz w:val="16"/>
          <w:szCs w:val="16"/>
          <w:rtl/>
        </w:rPr>
        <w:t>אם לא מדוע</w:t>
      </w:r>
      <w:r w:rsidRPr="00B8222E">
        <w:rPr>
          <w:rFonts w:hint="cs"/>
          <w:sz w:val="18"/>
          <w:szCs w:val="18"/>
          <w:rtl/>
        </w:rPr>
        <w:t xml:space="preserve"> ________________________________________________________________</w:t>
      </w:r>
    </w:p>
    <w:p w14:paraId="2F5D75D7" w14:textId="77777777" w:rsidR="00AC3CB5" w:rsidRPr="00B8222E" w:rsidRDefault="00AC3CB5" w:rsidP="00AC3CB5">
      <w:pPr>
        <w:spacing w:line="240" w:lineRule="auto"/>
        <w:rPr>
          <w:sz w:val="18"/>
          <w:szCs w:val="18"/>
          <w:rtl/>
        </w:rPr>
      </w:pPr>
      <w:r w:rsidRPr="00B8222E">
        <w:rPr>
          <w:rFonts w:hint="cs"/>
          <w:sz w:val="16"/>
          <w:szCs w:val="16"/>
          <w:rtl/>
        </w:rPr>
        <w:t>אישור משרד החינוך</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p>
    <w:p w14:paraId="2F7E85E9" w14:textId="77777777" w:rsidR="00AC3CB5" w:rsidRPr="00B8222E" w:rsidRDefault="00AC3CB5" w:rsidP="00AC3CB5">
      <w:pPr>
        <w:spacing w:line="240" w:lineRule="auto"/>
        <w:rPr>
          <w:sz w:val="14"/>
          <w:szCs w:val="14"/>
          <w:rtl/>
        </w:rPr>
      </w:pPr>
      <w:r w:rsidRPr="00B8222E">
        <w:rPr>
          <w:rFonts w:hint="cs"/>
          <w:sz w:val="16"/>
          <w:szCs w:val="16"/>
          <w:rtl/>
        </w:rPr>
        <w:t>אישור הורים להשתתפות במחנה ופעולותיו (כולל מגבלות החניכים)</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p>
    <w:p w14:paraId="23E3F617" w14:textId="77777777" w:rsidR="00AC3CB5" w:rsidRPr="00B8222E" w:rsidRDefault="00AC3CB5" w:rsidP="00AC3CB5">
      <w:pPr>
        <w:spacing w:line="240" w:lineRule="auto"/>
        <w:rPr>
          <w:sz w:val="18"/>
          <w:szCs w:val="18"/>
          <w:rtl/>
        </w:rPr>
      </w:pPr>
      <w:r w:rsidRPr="00B8222E">
        <w:rPr>
          <w:rFonts w:hint="cs"/>
          <w:sz w:val="16"/>
          <w:szCs w:val="16"/>
          <w:rtl/>
        </w:rPr>
        <w:t>אישור משטרת ישראל לקיום המחנה</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p>
    <w:p w14:paraId="7B649DE7" w14:textId="77777777" w:rsidR="00AC3CB5" w:rsidRPr="00B8222E" w:rsidRDefault="00AC3CB5" w:rsidP="00AC3CB5">
      <w:pPr>
        <w:spacing w:line="240" w:lineRule="auto"/>
        <w:rPr>
          <w:sz w:val="18"/>
          <w:szCs w:val="18"/>
          <w:rtl/>
        </w:rPr>
      </w:pPr>
      <w:r w:rsidRPr="00B8222E">
        <w:rPr>
          <w:rFonts w:hint="cs"/>
          <w:sz w:val="16"/>
          <w:szCs w:val="16"/>
          <w:rtl/>
        </w:rPr>
        <w:t>אישור משטרה המאשר שאין מניעה להעסקת עובד לפי חוק למניעת העסקה של עברייני מין</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p>
    <w:p w14:paraId="5E0AA70B" w14:textId="77777777" w:rsidR="00AC3CB5" w:rsidRPr="00B8222E" w:rsidRDefault="00AC3CB5" w:rsidP="00AC3CB5">
      <w:pPr>
        <w:spacing w:line="240" w:lineRule="auto"/>
        <w:rPr>
          <w:sz w:val="16"/>
          <w:szCs w:val="16"/>
          <w:rtl/>
        </w:rPr>
      </w:pPr>
      <w:r w:rsidRPr="00B8222E">
        <w:rPr>
          <w:rFonts w:hint="cs"/>
          <w:b/>
          <w:bCs/>
          <w:sz w:val="16"/>
          <w:szCs w:val="16"/>
          <w:rtl/>
        </w:rPr>
        <w:t>אישורים בטיחותיים</w:t>
      </w:r>
      <w:r w:rsidRPr="00B8222E">
        <w:rPr>
          <w:rFonts w:hint="cs"/>
          <w:sz w:val="16"/>
          <w:szCs w:val="16"/>
          <w:rtl/>
        </w:rPr>
        <w:t>: יועץ בטיחות</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8"/>
          <w:szCs w:val="18"/>
          <w:rtl/>
        </w:rPr>
        <w:t xml:space="preserve">. </w:t>
      </w:r>
      <w:r w:rsidRPr="00B8222E">
        <w:rPr>
          <w:rFonts w:hint="cs"/>
          <w:sz w:val="16"/>
          <w:szCs w:val="16"/>
          <w:rtl/>
        </w:rPr>
        <w:t>מתקנים</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8"/>
          <w:szCs w:val="18"/>
          <w:rtl/>
        </w:rPr>
        <w:t xml:space="preserve">. </w:t>
      </w:r>
      <w:r w:rsidRPr="00B8222E">
        <w:rPr>
          <w:rFonts w:hint="cs"/>
          <w:sz w:val="16"/>
          <w:szCs w:val="16"/>
          <w:rtl/>
        </w:rPr>
        <w:t>טכנאי גז</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8"/>
          <w:szCs w:val="18"/>
          <w:rtl/>
        </w:rPr>
        <w:t xml:space="preserve">. </w:t>
      </w:r>
      <w:r w:rsidRPr="00B8222E">
        <w:rPr>
          <w:rFonts w:hint="cs"/>
          <w:sz w:val="16"/>
          <w:szCs w:val="16"/>
          <w:rtl/>
        </w:rPr>
        <w:t>חשמלאי מוסמך</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6"/>
          <w:szCs w:val="16"/>
          <w:rtl/>
        </w:rPr>
        <w:t>. תברואה</w:t>
      </w:r>
      <w:r w:rsidRPr="00B8222E">
        <w:rPr>
          <w:rFonts w:hint="cs"/>
          <w:sz w:val="18"/>
          <w:szCs w:val="18"/>
          <w:rtl/>
        </w:rPr>
        <w:t xml:space="preserve"> </w:t>
      </w:r>
      <w:r w:rsidRPr="00B8222E">
        <w:rPr>
          <w:rFonts w:hint="cs"/>
          <w:b/>
          <w:bCs/>
          <w:sz w:val="14"/>
          <w:szCs w:val="14"/>
          <w:rtl/>
        </w:rPr>
        <w:t>כן</w:t>
      </w:r>
      <w:r w:rsidRPr="00B8222E">
        <w:rPr>
          <w:rFonts w:hint="cs"/>
          <w:b/>
          <w:bCs/>
          <w:sz w:val="18"/>
          <w:szCs w:val="18"/>
          <w:rtl/>
        </w:rPr>
        <w:t xml:space="preserve"> / </w:t>
      </w:r>
      <w:r w:rsidRPr="00B8222E">
        <w:rPr>
          <w:rFonts w:hint="cs"/>
          <w:b/>
          <w:bCs/>
          <w:sz w:val="14"/>
          <w:szCs w:val="14"/>
          <w:rtl/>
        </w:rPr>
        <w:t>לא</w:t>
      </w:r>
      <w:r w:rsidRPr="00B8222E">
        <w:rPr>
          <w:rFonts w:hint="cs"/>
          <w:sz w:val="14"/>
          <w:szCs w:val="14"/>
          <w:rtl/>
        </w:rPr>
        <w:t xml:space="preserve">. </w:t>
      </w:r>
    </w:p>
    <w:p w14:paraId="59B74236" w14:textId="77777777" w:rsidR="00AC3CB5" w:rsidRPr="00B8222E" w:rsidRDefault="00AC3CB5" w:rsidP="00AC3CB5">
      <w:pPr>
        <w:spacing w:line="240" w:lineRule="auto"/>
        <w:rPr>
          <w:sz w:val="18"/>
          <w:szCs w:val="18"/>
          <w:rtl/>
        </w:rPr>
      </w:pPr>
      <w:r w:rsidRPr="00B8222E">
        <w:rPr>
          <w:rFonts w:hint="cs"/>
          <w:b/>
          <w:bCs/>
          <w:sz w:val="16"/>
          <w:szCs w:val="16"/>
          <w:rtl/>
        </w:rPr>
        <w:t>אישור תכנית האבטחה</w:t>
      </w:r>
      <w:r w:rsidRPr="00B8222E">
        <w:rPr>
          <w:rFonts w:hint="cs"/>
          <w:sz w:val="16"/>
          <w:szCs w:val="16"/>
          <w:rtl/>
        </w:rPr>
        <w:t xml:space="preserve"> חתום ע"י קב"ט המחוז </w:t>
      </w:r>
      <w:r w:rsidRPr="00B8222E">
        <w:rPr>
          <w:rFonts w:hint="cs"/>
          <w:b/>
          <w:bCs/>
          <w:sz w:val="14"/>
          <w:szCs w:val="14"/>
          <w:rtl/>
        </w:rPr>
        <w:t>כן</w:t>
      </w:r>
      <w:r w:rsidRPr="00B8222E">
        <w:rPr>
          <w:rFonts w:hint="cs"/>
          <w:b/>
          <w:bCs/>
          <w:sz w:val="16"/>
          <w:szCs w:val="16"/>
          <w:rtl/>
        </w:rPr>
        <w:t xml:space="preserve"> / </w:t>
      </w:r>
      <w:r w:rsidRPr="00B8222E">
        <w:rPr>
          <w:rFonts w:hint="cs"/>
          <w:b/>
          <w:bCs/>
          <w:sz w:val="14"/>
          <w:szCs w:val="14"/>
          <w:rtl/>
        </w:rPr>
        <w:t>לא</w:t>
      </w:r>
      <w:r w:rsidRPr="00B8222E">
        <w:rPr>
          <w:rFonts w:hint="cs"/>
          <w:sz w:val="16"/>
          <w:szCs w:val="16"/>
          <w:rtl/>
        </w:rPr>
        <w:t>, שם המאשר _________________________________ תאריך האישור ____/____/____.</w:t>
      </w:r>
      <w:r w:rsidRPr="00B8222E">
        <w:rPr>
          <w:rFonts w:hint="cs"/>
          <w:sz w:val="18"/>
          <w:szCs w:val="18"/>
          <w:rtl/>
        </w:rPr>
        <w:t xml:space="preserve"> </w:t>
      </w:r>
    </w:p>
    <w:p w14:paraId="6673FD10" w14:textId="77777777" w:rsidR="00AC3CB5" w:rsidRPr="00B8222E" w:rsidRDefault="00AC3CB5" w:rsidP="00AC3CB5">
      <w:pPr>
        <w:spacing w:line="240" w:lineRule="auto"/>
        <w:rPr>
          <w:b/>
          <w:bCs/>
          <w:i/>
          <w:iCs/>
          <w:sz w:val="22"/>
          <w:szCs w:val="22"/>
          <w:u w:val="single"/>
          <w:rtl/>
        </w:rPr>
      </w:pPr>
      <w:r w:rsidRPr="00B8222E">
        <w:rPr>
          <w:rFonts w:hint="cs"/>
          <w:b/>
          <w:bCs/>
          <w:i/>
          <w:iCs/>
          <w:sz w:val="22"/>
          <w:szCs w:val="22"/>
          <w:u w:val="single"/>
          <w:rtl/>
        </w:rPr>
        <w:t>ביקורת ביטחון ועזרה ראשונה:</w:t>
      </w:r>
    </w:p>
    <w:p w14:paraId="0AC03ACA" w14:textId="77777777" w:rsidR="00AC3CB5" w:rsidRPr="00B8222E" w:rsidRDefault="00AC3CB5" w:rsidP="00AC3CB5">
      <w:pPr>
        <w:spacing w:line="240" w:lineRule="auto"/>
        <w:rPr>
          <w:sz w:val="18"/>
          <w:szCs w:val="18"/>
          <w:rtl/>
        </w:rPr>
      </w:pPr>
      <w:r w:rsidRPr="00B8222E">
        <w:rPr>
          <w:rFonts w:hint="cs"/>
          <w:sz w:val="16"/>
          <w:szCs w:val="16"/>
          <w:rtl/>
        </w:rPr>
        <w:t>מספר כולל של מאבטחים</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p>
    <w:p w14:paraId="0B9C010C" w14:textId="77777777" w:rsidR="00AC3CB5" w:rsidRPr="00B8222E" w:rsidRDefault="00AC3CB5" w:rsidP="00AC3CB5">
      <w:pPr>
        <w:spacing w:line="240" w:lineRule="auto"/>
        <w:rPr>
          <w:sz w:val="18"/>
          <w:szCs w:val="18"/>
          <w:rtl/>
        </w:rPr>
      </w:pPr>
      <w:r w:rsidRPr="00B8222E">
        <w:rPr>
          <w:rFonts w:hint="cs"/>
          <w:sz w:val="16"/>
          <w:szCs w:val="16"/>
          <w:rtl/>
        </w:rPr>
        <w:t>מספר שומרים בשער</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p>
    <w:p w14:paraId="7AE0DC88" w14:textId="77777777" w:rsidR="00AC3CB5" w:rsidRPr="00B8222E" w:rsidRDefault="00AC3CB5" w:rsidP="00AC3CB5">
      <w:pPr>
        <w:spacing w:line="240" w:lineRule="auto"/>
        <w:rPr>
          <w:sz w:val="18"/>
          <w:szCs w:val="18"/>
          <w:rtl/>
        </w:rPr>
      </w:pPr>
      <w:r w:rsidRPr="00B8222E">
        <w:rPr>
          <w:rFonts w:hint="cs"/>
          <w:sz w:val="16"/>
          <w:szCs w:val="16"/>
          <w:rtl/>
        </w:rPr>
        <w:t>מספר מאבטחים, במשמרת, בפטרול</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p>
    <w:p w14:paraId="1F794FEF" w14:textId="77777777" w:rsidR="00AC3CB5" w:rsidRPr="00B8222E" w:rsidRDefault="00AC3CB5" w:rsidP="00AC3CB5">
      <w:pPr>
        <w:spacing w:line="240" w:lineRule="auto"/>
        <w:rPr>
          <w:sz w:val="16"/>
          <w:szCs w:val="16"/>
          <w:rtl/>
        </w:rPr>
      </w:pPr>
      <w:r w:rsidRPr="00B8222E">
        <w:rPr>
          <w:rFonts w:hint="cs"/>
          <w:sz w:val="16"/>
          <w:szCs w:val="16"/>
          <w:rtl/>
        </w:rPr>
        <w:t>סריקת מחנה אחרונה בוצעה בשעה</w:t>
      </w:r>
      <w:r w:rsidRPr="00B8222E">
        <w:rPr>
          <w:rFonts w:hint="cs"/>
          <w:sz w:val="18"/>
          <w:szCs w:val="18"/>
          <w:rtl/>
        </w:rPr>
        <w:t xml:space="preserve"> __________ </w:t>
      </w:r>
      <w:r w:rsidRPr="00B8222E">
        <w:rPr>
          <w:rFonts w:hint="cs"/>
          <w:sz w:val="16"/>
          <w:szCs w:val="16"/>
          <w:rtl/>
        </w:rPr>
        <w:t>ע"י</w:t>
      </w:r>
      <w:r w:rsidRPr="00B8222E">
        <w:rPr>
          <w:rFonts w:hint="cs"/>
          <w:sz w:val="18"/>
          <w:szCs w:val="18"/>
          <w:rtl/>
        </w:rPr>
        <w:t xml:space="preserve"> _______ </w:t>
      </w:r>
      <w:r w:rsidRPr="00B8222E">
        <w:rPr>
          <w:rFonts w:hint="cs"/>
          <w:sz w:val="16"/>
          <w:szCs w:val="16"/>
          <w:rtl/>
        </w:rPr>
        <w:t>מאבטחים. סריקות קודמות בוצעו</w:t>
      </w:r>
      <w:r w:rsidRPr="00B8222E">
        <w:rPr>
          <w:rFonts w:hint="cs"/>
          <w:sz w:val="18"/>
          <w:szCs w:val="18"/>
          <w:rtl/>
        </w:rPr>
        <w:t xml:space="preserve"> </w:t>
      </w:r>
      <w:r w:rsidRPr="00B8222E">
        <w:rPr>
          <w:rFonts w:hint="cs"/>
          <w:b/>
          <w:bCs/>
          <w:sz w:val="14"/>
          <w:szCs w:val="14"/>
          <w:rtl/>
        </w:rPr>
        <w:t>כן / לא</w:t>
      </w:r>
      <w:r w:rsidRPr="00B8222E">
        <w:rPr>
          <w:rFonts w:hint="cs"/>
          <w:sz w:val="14"/>
          <w:szCs w:val="14"/>
          <w:rtl/>
        </w:rPr>
        <w:t xml:space="preserve">. </w:t>
      </w:r>
      <w:r w:rsidRPr="00B8222E">
        <w:rPr>
          <w:rFonts w:hint="cs"/>
          <w:sz w:val="16"/>
          <w:szCs w:val="16"/>
          <w:rtl/>
        </w:rPr>
        <w:t>הערות ____________________________________________________</w:t>
      </w:r>
    </w:p>
    <w:p w14:paraId="0BFC477D" w14:textId="77777777" w:rsidR="00AC3CB5" w:rsidRPr="00B8222E" w:rsidRDefault="00AC3CB5" w:rsidP="00AC3CB5">
      <w:pPr>
        <w:spacing w:line="240" w:lineRule="auto"/>
        <w:rPr>
          <w:sz w:val="18"/>
          <w:szCs w:val="18"/>
          <w:rtl/>
        </w:rPr>
      </w:pPr>
      <w:r w:rsidRPr="00B8222E">
        <w:rPr>
          <w:rFonts w:hint="cs"/>
          <w:sz w:val="16"/>
          <w:szCs w:val="16"/>
          <w:rtl/>
        </w:rPr>
        <w:t>כשירות המאבטח</w:t>
      </w:r>
      <w:r w:rsidRPr="00B8222E">
        <w:rPr>
          <w:rFonts w:hint="cs"/>
          <w:sz w:val="18"/>
          <w:szCs w:val="18"/>
          <w:rtl/>
        </w:rPr>
        <w:t xml:space="preserve">ים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הופעה, הצטיידות ופעילות</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הערות ________________________________________________________________</w:t>
      </w:r>
    </w:p>
    <w:p w14:paraId="684F3AB5" w14:textId="77777777" w:rsidR="00AC3CB5" w:rsidRPr="00B8222E" w:rsidRDefault="00AC3CB5" w:rsidP="00AC3CB5">
      <w:pPr>
        <w:spacing w:line="240" w:lineRule="auto"/>
        <w:rPr>
          <w:sz w:val="14"/>
          <w:szCs w:val="14"/>
          <w:rtl/>
        </w:rPr>
      </w:pPr>
      <w:r w:rsidRPr="00B8222E">
        <w:rPr>
          <w:rFonts w:hint="cs"/>
          <w:sz w:val="16"/>
          <w:szCs w:val="16"/>
          <w:rtl/>
        </w:rPr>
        <w:t xml:space="preserve">תדרוך מאבטחים יום / לילה </w:t>
      </w:r>
      <w:r w:rsidRPr="00B8222E">
        <w:rPr>
          <w:rFonts w:hint="cs"/>
          <w:b/>
          <w:bCs/>
          <w:sz w:val="14"/>
          <w:szCs w:val="14"/>
          <w:rtl/>
        </w:rPr>
        <w:t>בוצע / לא בוצע</w:t>
      </w:r>
      <w:r w:rsidRPr="00B8222E">
        <w:rPr>
          <w:rFonts w:hint="cs"/>
          <w:sz w:val="14"/>
          <w:szCs w:val="14"/>
          <w:rtl/>
        </w:rPr>
        <w:t xml:space="preserve">. </w:t>
      </w:r>
      <w:r w:rsidRPr="00B8222E">
        <w:rPr>
          <w:rFonts w:hint="cs"/>
          <w:sz w:val="16"/>
          <w:szCs w:val="16"/>
          <w:rtl/>
        </w:rPr>
        <w:t>הערות __________________________________________________________________________________________________</w:t>
      </w:r>
      <w:r w:rsidRPr="00B8222E">
        <w:rPr>
          <w:rFonts w:hint="cs"/>
          <w:sz w:val="14"/>
          <w:szCs w:val="14"/>
          <w:rtl/>
        </w:rPr>
        <w:t xml:space="preserve"> </w:t>
      </w:r>
    </w:p>
    <w:p w14:paraId="428C29B7" w14:textId="77777777" w:rsidR="00AC3CB5" w:rsidRPr="00B8222E" w:rsidRDefault="00AC3CB5" w:rsidP="00AC3CB5">
      <w:pPr>
        <w:spacing w:line="240" w:lineRule="auto"/>
        <w:rPr>
          <w:sz w:val="16"/>
          <w:szCs w:val="16"/>
          <w:rtl/>
        </w:rPr>
      </w:pPr>
      <w:r w:rsidRPr="00B8222E">
        <w:rPr>
          <w:rFonts w:hint="cs"/>
          <w:sz w:val="16"/>
          <w:szCs w:val="16"/>
          <w:rtl/>
        </w:rPr>
        <w:t xml:space="preserve">תרגיל חפץ חשוד בוצע לאחרונה ביום _________________ בשעה __________ </w:t>
      </w:r>
    </w:p>
    <w:p w14:paraId="162923E8" w14:textId="77777777" w:rsidR="00AC3CB5" w:rsidRPr="00B8222E" w:rsidRDefault="00AC3CB5" w:rsidP="00AC3CB5">
      <w:pPr>
        <w:spacing w:line="240" w:lineRule="auto"/>
        <w:rPr>
          <w:sz w:val="14"/>
          <w:szCs w:val="14"/>
          <w:rtl/>
        </w:rPr>
      </w:pPr>
      <w:r w:rsidRPr="00B8222E">
        <w:rPr>
          <w:rFonts w:hint="cs"/>
          <w:sz w:val="16"/>
          <w:szCs w:val="16"/>
          <w:rtl/>
        </w:rPr>
        <w:t xml:space="preserve">כרזות ביטחון מוצבות על לוחות המודעות </w:t>
      </w:r>
      <w:r w:rsidRPr="00B8222E">
        <w:rPr>
          <w:rFonts w:hint="cs"/>
          <w:b/>
          <w:bCs/>
          <w:sz w:val="14"/>
          <w:szCs w:val="14"/>
          <w:rtl/>
        </w:rPr>
        <w:t>כן / לא</w:t>
      </w:r>
      <w:r w:rsidRPr="00B8222E">
        <w:rPr>
          <w:rFonts w:hint="cs"/>
          <w:sz w:val="14"/>
          <w:szCs w:val="14"/>
          <w:rtl/>
        </w:rPr>
        <w:t xml:space="preserve"> </w:t>
      </w:r>
    </w:p>
    <w:p w14:paraId="43532744" w14:textId="77777777" w:rsidR="00AC3CB5" w:rsidRPr="00B8222E" w:rsidRDefault="00AC3CB5" w:rsidP="00AC3CB5">
      <w:pPr>
        <w:spacing w:line="240" w:lineRule="auto"/>
        <w:rPr>
          <w:sz w:val="16"/>
          <w:szCs w:val="16"/>
          <w:rtl/>
        </w:rPr>
      </w:pPr>
      <w:r w:rsidRPr="00B8222E">
        <w:rPr>
          <w:rFonts w:hint="cs"/>
          <w:sz w:val="16"/>
          <w:szCs w:val="16"/>
          <w:rtl/>
        </w:rPr>
        <w:t>מספר מע"רים</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r w:rsidRPr="00B8222E">
        <w:rPr>
          <w:rFonts w:hint="cs"/>
          <w:sz w:val="16"/>
          <w:szCs w:val="16"/>
          <w:rtl/>
        </w:rPr>
        <w:t xml:space="preserve"> הופעה, הצטיידות ופעילות</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הערות ____________________________________</w:t>
      </w:r>
    </w:p>
    <w:p w14:paraId="68162714" w14:textId="77777777" w:rsidR="00AC3CB5" w:rsidRPr="00B8222E" w:rsidRDefault="00AC3CB5" w:rsidP="00AC3CB5">
      <w:pPr>
        <w:spacing w:line="240" w:lineRule="auto"/>
        <w:rPr>
          <w:sz w:val="16"/>
          <w:szCs w:val="16"/>
          <w:rtl/>
        </w:rPr>
      </w:pPr>
      <w:r w:rsidRPr="00B8222E">
        <w:rPr>
          <w:rFonts w:hint="cs"/>
          <w:sz w:val="16"/>
          <w:szCs w:val="16"/>
          <w:rtl/>
        </w:rPr>
        <w:t xml:space="preserve">מספר חובשים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r w:rsidRPr="00B8222E">
        <w:rPr>
          <w:rFonts w:hint="cs"/>
          <w:sz w:val="16"/>
          <w:szCs w:val="16"/>
          <w:rtl/>
        </w:rPr>
        <w:t xml:space="preserve"> הופעה, הצטיידות ופעילות</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הערות ____________________________________</w:t>
      </w:r>
    </w:p>
    <w:p w14:paraId="34E62021" w14:textId="77777777" w:rsidR="00AC3CB5" w:rsidRPr="00B8222E" w:rsidRDefault="00AC3CB5" w:rsidP="00AC3CB5">
      <w:pPr>
        <w:spacing w:line="240" w:lineRule="auto"/>
        <w:rPr>
          <w:sz w:val="18"/>
          <w:szCs w:val="18"/>
          <w:rtl/>
        </w:rPr>
      </w:pPr>
      <w:r w:rsidRPr="00B8222E">
        <w:rPr>
          <w:rFonts w:hint="cs"/>
          <w:sz w:val="16"/>
          <w:szCs w:val="16"/>
          <w:rtl/>
        </w:rPr>
        <w:t xml:space="preserve">מספר רופאים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 xml:space="preserve">_______. </w:t>
      </w:r>
      <w:r w:rsidRPr="00B8222E">
        <w:rPr>
          <w:rFonts w:hint="cs"/>
          <w:sz w:val="16"/>
          <w:szCs w:val="16"/>
          <w:rtl/>
        </w:rPr>
        <w:t>הופעה, הצטיידות ופעילות</w:t>
      </w:r>
      <w:r w:rsidRPr="00B8222E">
        <w:rPr>
          <w:rFonts w:hint="cs"/>
          <w:sz w:val="18"/>
          <w:szCs w:val="18"/>
          <w:rtl/>
        </w:rPr>
        <w:t xml:space="preserve">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הערות ____________________________________</w:t>
      </w:r>
    </w:p>
    <w:p w14:paraId="7B6B611C" w14:textId="77777777" w:rsidR="00AC3CB5" w:rsidRPr="00B8222E" w:rsidRDefault="00AC3CB5" w:rsidP="00AC3CB5">
      <w:pPr>
        <w:spacing w:line="240" w:lineRule="auto"/>
        <w:rPr>
          <w:sz w:val="16"/>
          <w:szCs w:val="16"/>
          <w:rtl/>
        </w:rPr>
      </w:pPr>
      <w:r w:rsidRPr="00B8222E">
        <w:rPr>
          <w:rFonts w:hint="cs"/>
          <w:sz w:val="18"/>
          <w:szCs w:val="18"/>
          <w:rtl/>
        </w:rPr>
        <w:t xml:space="preserve">מספר אמבולנסים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p>
    <w:p w14:paraId="6179682E" w14:textId="0B85BF36" w:rsidR="00AC3CB5" w:rsidRPr="00B8222E" w:rsidRDefault="00AC3CB5" w:rsidP="00AC3CB5">
      <w:pPr>
        <w:spacing w:line="240" w:lineRule="auto"/>
        <w:ind w:left="-33"/>
        <w:jc w:val="right"/>
        <w:rPr>
          <w:rtl/>
        </w:rPr>
      </w:pPr>
      <w:r w:rsidRPr="00B8222E">
        <w:rPr>
          <w:b/>
          <w:bCs/>
          <w:i/>
          <w:iCs/>
          <w:sz w:val="22"/>
          <w:szCs w:val="22"/>
          <w:u w:val="single"/>
          <w:rtl/>
        </w:rPr>
        <w:br w:type="page"/>
      </w:r>
      <w:r w:rsidRPr="00B8222E">
        <w:rPr>
          <w:rFonts w:hint="cs"/>
          <w:rtl/>
        </w:rPr>
        <w:lastRenderedPageBreak/>
        <w:t xml:space="preserve">נספח מספר </w:t>
      </w:r>
      <w:r w:rsidR="00837AF5">
        <w:rPr>
          <w:rFonts w:hint="cs"/>
          <w:rtl/>
        </w:rPr>
        <w:t>4</w:t>
      </w:r>
    </w:p>
    <w:p w14:paraId="099E940A" w14:textId="77777777" w:rsidR="00AC3CB5" w:rsidRPr="00B8222E" w:rsidRDefault="00AC3CB5" w:rsidP="00AC3CB5">
      <w:pPr>
        <w:spacing w:line="240" w:lineRule="auto"/>
        <w:ind w:left="-33"/>
        <w:jc w:val="right"/>
        <w:rPr>
          <w:b/>
          <w:bCs/>
          <w:sz w:val="22"/>
          <w:rtl/>
          <w:lang w:eastAsia="en-US"/>
        </w:rPr>
      </w:pPr>
      <w:r w:rsidRPr="00B8222E">
        <w:rPr>
          <w:rFonts w:hint="cs"/>
          <w:rtl/>
        </w:rPr>
        <w:t xml:space="preserve">דף </w:t>
      </w:r>
      <w:r w:rsidRPr="00B8222E">
        <w:t>2</w:t>
      </w:r>
      <w:r w:rsidRPr="00B8222E">
        <w:rPr>
          <w:rFonts w:hint="cs"/>
          <w:rtl/>
        </w:rPr>
        <w:t xml:space="preserve"> מתוך 7</w:t>
      </w:r>
    </w:p>
    <w:p w14:paraId="23A2099E" w14:textId="77777777" w:rsidR="00AC3CB5" w:rsidRPr="00B8222E" w:rsidRDefault="00AC3CB5" w:rsidP="00AC3CB5">
      <w:pPr>
        <w:spacing w:line="240" w:lineRule="auto"/>
        <w:ind w:left="-33"/>
        <w:jc w:val="right"/>
        <w:rPr>
          <w:b/>
          <w:bCs/>
          <w:sz w:val="30"/>
          <w:szCs w:val="30"/>
          <w:u w:val="single"/>
          <w:rtl/>
          <w:lang w:eastAsia="en-US"/>
        </w:rPr>
      </w:pPr>
    </w:p>
    <w:p w14:paraId="1A57BEE7" w14:textId="77777777" w:rsidR="00AC3CB5" w:rsidRPr="00B8222E" w:rsidRDefault="00AC3CB5" w:rsidP="00AC3CB5">
      <w:pPr>
        <w:spacing w:line="240" w:lineRule="auto"/>
        <w:rPr>
          <w:sz w:val="16"/>
          <w:szCs w:val="16"/>
          <w:rtl/>
        </w:rPr>
      </w:pPr>
      <w:r w:rsidRPr="00B8222E">
        <w:rPr>
          <w:rFonts w:hint="cs"/>
          <w:b/>
          <w:bCs/>
          <w:i/>
          <w:iCs/>
          <w:sz w:val="22"/>
          <w:szCs w:val="22"/>
          <w:u w:val="single"/>
          <w:rtl/>
        </w:rPr>
        <w:t xml:space="preserve">קשר ושליטה: </w:t>
      </w:r>
    </w:p>
    <w:p w14:paraId="334368DA" w14:textId="77777777" w:rsidR="00AC3CB5" w:rsidRPr="00B8222E" w:rsidRDefault="00AC3CB5" w:rsidP="00AC3CB5">
      <w:pPr>
        <w:spacing w:line="240" w:lineRule="auto"/>
        <w:rPr>
          <w:sz w:val="16"/>
          <w:szCs w:val="16"/>
          <w:rtl/>
        </w:rPr>
      </w:pPr>
      <w:r w:rsidRPr="00B8222E">
        <w:rPr>
          <w:rFonts w:hint="cs"/>
          <w:sz w:val="16"/>
          <w:szCs w:val="16"/>
          <w:rtl/>
        </w:rPr>
        <w:t xml:space="preserve">מרכז שליטה וקשר 24 שעות ביממה </w:t>
      </w:r>
      <w:r w:rsidRPr="00B8222E">
        <w:rPr>
          <w:rFonts w:hint="cs"/>
          <w:b/>
          <w:bCs/>
          <w:sz w:val="14"/>
          <w:szCs w:val="14"/>
          <w:rtl/>
        </w:rPr>
        <w:t>קיים / לא קיים</w:t>
      </w:r>
    </w:p>
    <w:p w14:paraId="3C1A513B" w14:textId="77777777" w:rsidR="00AC3CB5" w:rsidRPr="00B8222E" w:rsidRDefault="00AC3CB5" w:rsidP="00AC3CB5">
      <w:pPr>
        <w:spacing w:line="240" w:lineRule="auto"/>
        <w:rPr>
          <w:sz w:val="14"/>
          <w:szCs w:val="14"/>
          <w:rtl/>
        </w:rPr>
      </w:pPr>
      <w:r w:rsidRPr="00B8222E">
        <w:rPr>
          <w:rFonts w:hint="cs"/>
          <w:sz w:val="16"/>
          <w:szCs w:val="16"/>
          <w:rtl/>
        </w:rPr>
        <w:t xml:space="preserve">מבנה / חדר / אוהל לכיתת כוננות </w:t>
      </w:r>
      <w:r w:rsidRPr="00B8222E">
        <w:rPr>
          <w:rFonts w:hint="cs"/>
          <w:b/>
          <w:bCs/>
          <w:sz w:val="14"/>
          <w:szCs w:val="14"/>
          <w:rtl/>
        </w:rPr>
        <w:t>קיים / לא קיים</w:t>
      </w:r>
    </w:p>
    <w:p w14:paraId="58AB1CB3" w14:textId="77777777" w:rsidR="00AC3CB5" w:rsidRPr="00B8222E" w:rsidRDefault="00AC3CB5" w:rsidP="00AC3CB5">
      <w:pPr>
        <w:spacing w:line="240" w:lineRule="auto"/>
        <w:rPr>
          <w:sz w:val="14"/>
          <w:szCs w:val="14"/>
          <w:rtl/>
        </w:rPr>
      </w:pPr>
      <w:r w:rsidRPr="00B8222E">
        <w:rPr>
          <w:rFonts w:hint="cs"/>
          <w:sz w:val="16"/>
          <w:szCs w:val="16"/>
          <w:rtl/>
        </w:rPr>
        <w:t xml:space="preserve">רשימת טלפונים חיוניים (במקום בולט) </w:t>
      </w:r>
      <w:r w:rsidRPr="00B8222E">
        <w:rPr>
          <w:rFonts w:hint="cs"/>
          <w:b/>
          <w:bCs/>
          <w:sz w:val="14"/>
          <w:szCs w:val="14"/>
          <w:rtl/>
        </w:rPr>
        <w:t>קיים / לא קיים</w:t>
      </w:r>
    </w:p>
    <w:p w14:paraId="3778D7D1" w14:textId="77777777" w:rsidR="00AC3CB5" w:rsidRPr="00B8222E" w:rsidRDefault="00AC3CB5" w:rsidP="00AC3CB5">
      <w:pPr>
        <w:spacing w:line="240" w:lineRule="auto"/>
        <w:rPr>
          <w:sz w:val="14"/>
          <w:szCs w:val="14"/>
          <w:rtl/>
        </w:rPr>
      </w:pPr>
      <w:r w:rsidRPr="00B8222E">
        <w:rPr>
          <w:rFonts w:hint="cs"/>
          <w:sz w:val="16"/>
          <w:szCs w:val="16"/>
          <w:rtl/>
        </w:rPr>
        <w:t xml:space="preserve">מגפון </w:t>
      </w:r>
      <w:r w:rsidRPr="00B8222E">
        <w:rPr>
          <w:rFonts w:hint="cs"/>
          <w:b/>
          <w:bCs/>
          <w:sz w:val="14"/>
          <w:szCs w:val="14"/>
          <w:rtl/>
        </w:rPr>
        <w:t>קיים / לא קיים</w:t>
      </w:r>
      <w:r w:rsidRPr="00B8222E">
        <w:rPr>
          <w:rFonts w:hint="cs"/>
          <w:sz w:val="14"/>
          <w:szCs w:val="14"/>
          <w:rtl/>
        </w:rPr>
        <w:t>.</w:t>
      </w:r>
      <w:r w:rsidRPr="00B8222E">
        <w:rPr>
          <w:rFonts w:hint="cs"/>
          <w:sz w:val="16"/>
          <w:szCs w:val="16"/>
          <w:rtl/>
        </w:rPr>
        <w:t xml:space="preserve"> מערכת כריזה </w:t>
      </w:r>
      <w:r w:rsidRPr="00B8222E">
        <w:rPr>
          <w:rFonts w:hint="cs"/>
          <w:b/>
          <w:bCs/>
          <w:sz w:val="14"/>
          <w:szCs w:val="14"/>
          <w:rtl/>
        </w:rPr>
        <w:t>קיים / לא קיים</w:t>
      </w:r>
      <w:r w:rsidRPr="00B8222E">
        <w:rPr>
          <w:rFonts w:hint="cs"/>
          <w:sz w:val="14"/>
          <w:szCs w:val="14"/>
          <w:rtl/>
        </w:rPr>
        <w:t xml:space="preserve"> </w:t>
      </w:r>
    </w:p>
    <w:p w14:paraId="31FC5022" w14:textId="77777777" w:rsidR="00AC3CB5" w:rsidRPr="00B8222E" w:rsidRDefault="00AC3CB5" w:rsidP="00AC3CB5">
      <w:pPr>
        <w:spacing w:line="240" w:lineRule="auto"/>
        <w:rPr>
          <w:sz w:val="14"/>
          <w:szCs w:val="14"/>
          <w:rtl/>
        </w:rPr>
      </w:pPr>
      <w:r w:rsidRPr="00B8222E">
        <w:rPr>
          <w:rFonts w:hint="cs"/>
          <w:sz w:val="16"/>
          <w:szCs w:val="16"/>
          <w:rtl/>
        </w:rPr>
        <w:t xml:space="preserve">סימון ושילוט סביב המחנה </w:t>
      </w:r>
      <w:r w:rsidRPr="00B8222E">
        <w:rPr>
          <w:rFonts w:hint="cs"/>
          <w:b/>
          <w:bCs/>
          <w:sz w:val="14"/>
          <w:szCs w:val="14"/>
          <w:rtl/>
        </w:rPr>
        <w:t>קיים / לא קיים</w:t>
      </w:r>
    </w:p>
    <w:p w14:paraId="379AEEB6" w14:textId="77777777" w:rsidR="00AC3CB5" w:rsidRPr="00B8222E" w:rsidRDefault="00AC3CB5" w:rsidP="00AC3CB5">
      <w:pPr>
        <w:spacing w:line="240" w:lineRule="auto"/>
        <w:rPr>
          <w:sz w:val="16"/>
          <w:szCs w:val="16"/>
          <w:rtl/>
        </w:rPr>
      </w:pPr>
      <w:r w:rsidRPr="00B8222E">
        <w:rPr>
          <w:rFonts w:hint="cs"/>
          <w:sz w:val="16"/>
          <w:szCs w:val="16"/>
          <w:rtl/>
        </w:rPr>
        <w:t>קשר אחרון עם מ"י / מד"א / שרותי כבאות בוצע ביום __________________ בשעה _________</w:t>
      </w:r>
    </w:p>
    <w:p w14:paraId="4DC48519" w14:textId="77777777" w:rsidR="00AC3CB5" w:rsidRPr="00B8222E" w:rsidRDefault="00AC3CB5" w:rsidP="00AC3CB5">
      <w:pPr>
        <w:spacing w:line="240" w:lineRule="auto"/>
        <w:rPr>
          <w:b/>
          <w:bCs/>
          <w:i/>
          <w:iCs/>
          <w:sz w:val="22"/>
          <w:szCs w:val="22"/>
          <w:u w:val="single"/>
          <w:rtl/>
        </w:rPr>
      </w:pPr>
      <w:r w:rsidRPr="00B8222E">
        <w:rPr>
          <w:rFonts w:hint="cs"/>
          <w:b/>
          <w:bCs/>
          <w:i/>
          <w:iCs/>
          <w:sz w:val="22"/>
          <w:szCs w:val="22"/>
          <w:u w:val="single"/>
          <w:rtl/>
        </w:rPr>
        <w:t>מניעת שריפות:</w:t>
      </w:r>
    </w:p>
    <w:p w14:paraId="0732E6C7" w14:textId="77777777" w:rsidR="00AC3CB5" w:rsidRPr="00B8222E" w:rsidRDefault="00AC3CB5" w:rsidP="00AC3CB5">
      <w:pPr>
        <w:spacing w:line="240" w:lineRule="auto"/>
        <w:rPr>
          <w:sz w:val="16"/>
          <w:szCs w:val="16"/>
          <w:rtl/>
        </w:rPr>
      </w:pPr>
      <w:r w:rsidRPr="00B8222E">
        <w:rPr>
          <w:rFonts w:hint="cs"/>
          <w:sz w:val="16"/>
          <w:szCs w:val="16"/>
          <w:rtl/>
        </w:rPr>
        <w:t xml:space="preserve">מספר עמדות כיבוי אש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r w:rsidRPr="00B8222E">
        <w:rPr>
          <w:rFonts w:hint="cs"/>
          <w:sz w:val="16"/>
          <w:szCs w:val="16"/>
          <w:rtl/>
        </w:rPr>
        <w:t xml:space="preserve"> </w:t>
      </w:r>
    </w:p>
    <w:p w14:paraId="46CC19D6" w14:textId="77777777" w:rsidR="00AC3CB5" w:rsidRPr="00B8222E" w:rsidRDefault="00AC3CB5" w:rsidP="00AC3CB5">
      <w:pPr>
        <w:spacing w:line="240" w:lineRule="auto"/>
        <w:rPr>
          <w:sz w:val="16"/>
          <w:szCs w:val="16"/>
          <w:rtl/>
        </w:rPr>
      </w:pPr>
      <w:r w:rsidRPr="00B8222E">
        <w:rPr>
          <w:rFonts w:hint="cs"/>
          <w:sz w:val="16"/>
          <w:szCs w:val="16"/>
          <w:rtl/>
        </w:rPr>
        <w:t xml:space="preserve">מספר הידרנטים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r w:rsidRPr="00B8222E">
        <w:rPr>
          <w:rFonts w:hint="cs"/>
          <w:sz w:val="16"/>
          <w:szCs w:val="16"/>
          <w:rtl/>
        </w:rPr>
        <w:t xml:space="preserve"> </w:t>
      </w:r>
    </w:p>
    <w:p w14:paraId="1F0813C4" w14:textId="77777777" w:rsidR="00AC3CB5" w:rsidRPr="00B8222E" w:rsidRDefault="00AC3CB5" w:rsidP="00AC3CB5">
      <w:pPr>
        <w:spacing w:line="240" w:lineRule="auto"/>
        <w:rPr>
          <w:sz w:val="16"/>
          <w:szCs w:val="16"/>
          <w:rtl/>
        </w:rPr>
      </w:pPr>
      <w:r w:rsidRPr="00B8222E">
        <w:rPr>
          <w:rFonts w:hint="cs"/>
          <w:sz w:val="16"/>
          <w:szCs w:val="16"/>
          <w:rtl/>
        </w:rPr>
        <w:t xml:space="preserve">המצאות כבאית </w:t>
      </w:r>
      <w:r w:rsidRPr="00B8222E">
        <w:rPr>
          <w:rFonts w:hint="cs"/>
          <w:b/>
          <w:bCs/>
          <w:sz w:val="14"/>
          <w:szCs w:val="14"/>
          <w:rtl/>
        </w:rPr>
        <w:t>תקין</w:t>
      </w:r>
      <w:r w:rsidRPr="00B8222E">
        <w:rPr>
          <w:rFonts w:hint="cs"/>
          <w:b/>
          <w:bCs/>
          <w:sz w:val="18"/>
          <w:szCs w:val="18"/>
          <w:rtl/>
        </w:rPr>
        <w:t xml:space="preserve"> / </w:t>
      </w:r>
      <w:r w:rsidRPr="00B8222E">
        <w:rPr>
          <w:rFonts w:hint="cs"/>
          <w:b/>
          <w:bCs/>
          <w:sz w:val="14"/>
          <w:szCs w:val="14"/>
          <w:rtl/>
        </w:rPr>
        <w:t>לא תקין</w:t>
      </w:r>
      <w:r w:rsidRPr="00B8222E">
        <w:rPr>
          <w:rFonts w:hint="cs"/>
          <w:sz w:val="18"/>
          <w:szCs w:val="18"/>
          <w:rtl/>
        </w:rPr>
        <w:t xml:space="preserve">, </w:t>
      </w:r>
      <w:r w:rsidRPr="00B8222E">
        <w:rPr>
          <w:rFonts w:hint="cs"/>
          <w:sz w:val="16"/>
          <w:szCs w:val="16"/>
          <w:rtl/>
        </w:rPr>
        <w:t>תקן</w:t>
      </w:r>
      <w:r w:rsidRPr="00B8222E">
        <w:rPr>
          <w:rFonts w:hint="cs"/>
          <w:sz w:val="18"/>
          <w:szCs w:val="18"/>
          <w:rtl/>
        </w:rPr>
        <w:t xml:space="preserve">_______, </w:t>
      </w:r>
      <w:r w:rsidRPr="00B8222E">
        <w:rPr>
          <w:rFonts w:hint="cs"/>
          <w:sz w:val="16"/>
          <w:szCs w:val="16"/>
          <w:rtl/>
        </w:rPr>
        <w:t>מצבה</w:t>
      </w:r>
      <w:r w:rsidRPr="00B8222E">
        <w:rPr>
          <w:rFonts w:hint="cs"/>
          <w:sz w:val="18"/>
          <w:szCs w:val="18"/>
          <w:rtl/>
        </w:rPr>
        <w:t xml:space="preserve">_______, </w:t>
      </w:r>
      <w:r w:rsidRPr="00B8222E">
        <w:rPr>
          <w:rFonts w:hint="cs"/>
          <w:sz w:val="16"/>
          <w:szCs w:val="16"/>
          <w:rtl/>
        </w:rPr>
        <w:t>פער</w:t>
      </w:r>
      <w:r w:rsidRPr="00B8222E">
        <w:rPr>
          <w:rFonts w:hint="cs"/>
          <w:sz w:val="18"/>
          <w:szCs w:val="18"/>
          <w:rtl/>
        </w:rPr>
        <w:t>_______.</w:t>
      </w:r>
      <w:r w:rsidRPr="00B8222E">
        <w:rPr>
          <w:rFonts w:hint="cs"/>
          <w:sz w:val="16"/>
          <w:szCs w:val="16"/>
          <w:rtl/>
        </w:rPr>
        <w:t xml:space="preserve"> </w:t>
      </w:r>
    </w:p>
    <w:p w14:paraId="13EB04B2" w14:textId="77777777" w:rsidR="00AC3CB5" w:rsidRPr="00B8222E" w:rsidRDefault="00AC3CB5" w:rsidP="00AC3CB5">
      <w:pPr>
        <w:spacing w:line="240" w:lineRule="auto"/>
        <w:rPr>
          <w:sz w:val="16"/>
          <w:szCs w:val="16"/>
          <w:rtl/>
        </w:rPr>
      </w:pPr>
      <w:r w:rsidRPr="00B8222E">
        <w:rPr>
          <w:rFonts w:hint="cs"/>
          <w:sz w:val="16"/>
          <w:szCs w:val="16"/>
          <w:rtl/>
        </w:rPr>
        <w:t xml:space="preserve">תכנית פינוי </w:t>
      </w:r>
      <w:r w:rsidRPr="00B8222E">
        <w:rPr>
          <w:rFonts w:hint="cs"/>
          <w:b/>
          <w:bCs/>
          <w:sz w:val="14"/>
          <w:szCs w:val="14"/>
          <w:rtl/>
        </w:rPr>
        <w:t>קיימת / לא קיימת</w:t>
      </w:r>
      <w:r w:rsidRPr="00B8222E">
        <w:rPr>
          <w:rFonts w:hint="cs"/>
          <w:sz w:val="16"/>
          <w:szCs w:val="16"/>
          <w:rtl/>
        </w:rPr>
        <w:t xml:space="preserve">, תורגלה לאחרונה ביום ________________ בשעה _________ </w:t>
      </w:r>
    </w:p>
    <w:p w14:paraId="3A1FE6DF" w14:textId="77777777" w:rsidR="00AC3CB5" w:rsidRPr="00B8222E" w:rsidRDefault="00AC3CB5" w:rsidP="00AC3CB5">
      <w:pPr>
        <w:spacing w:line="240" w:lineRule="auto"/>
        <w:rPr>
          <w:sz w:val="16"/>
          <w:szCs w:val="16"/>
          <w:rtl/>
        </w:rPr>
      </w:pPr>
      <w:r w:rsidRPr="00B8222E">
        <w:rPr>
          <w:rFonts w:hint="cs"/>
          <w:b/>
          <w:bCs/>
          <w:i/>
          <w:iCs/>
          <w:sz w:val="22"/>
          <w:szCs w:val="22"/>
          <w:u w:val="single"/>
          <w:rtl/>
        </w:rPr>
        <w:t>התרשמות כללית</w:t>
      </w:r>
      <w:r w:rsidRPr="00B8222E">
        <w:rPr>
          <w:rFonts w:hint="cs"/>
          <w:i/>
          <w:iCs/>
          <w:sz w:val="22"/>
          <w:szCs w:val="22"/>
          <w:rtl/>
        </w:rPr>
        <w:t xml:space="preserve"> </w:t>
      </w:r>
      <w:r w:rsidRPr="00B8222E">
        <w:rPr>
          <w:rFonts w:hint="cs"/>
          <w:b/>
          <w:bCs/>
          <w:i/>
          <w:iCs/>
          <w:sz w:val="22"/>
          <w:szCs w:val="22"/>
          <w:rtl/>
        </w:rPr>
        <w:t>:</w:t>
      </w:r>
    </w:p>
    <w:p w14:paraId="74E8DA6A" w14:textId="77777777" w:rsidR="00AC3CB5" w:rsidRPr="00B8222E" w:rsidRDefault="00AC3CB5" w:rsidP="00AC3CB5">
      <w:pPr>
        <w:spacing w:line="240" w:lineRule="auto"/>
        <w:rPr>
          <w:b/>
          <w:bCs/>
          <w:i/>
          <w:iCs/>
          <w:sz w:val="22"/>
          <w:szCs w:val="22"/>
          <w:u w:val="single"/>
          <w:rtl/>
        </w:rPr>
      </w:pPr>
      <w:r w:rsidRPr="00B8222E">
        <w:rPr>
          <w:rFonts w:hint="cs"/>
          <w:sz w:val="16"/>
          <w:szCs w:val="16"/>
          <w:rtl/>
        </w:rPr>
        <w:t>____________________________________________________________________________________________________________________________________________________________________________________________________________________________________________</w:t>
      </w:r>
      <w:r w:rsidRPr="00B8222E">
        <w:rPr>
          <w:rFonts w:hint="cs"/>
          <w:b/>
          <w:bCs/>
          <w:i/>
          <w:iCs/>
          <w:sz w:val="22"/>
          <w:szCs w:val="22"/>
          <w:u w:val="single"/>
          <w:rtl/>
        </w:rPr>
        <w:t>הנחיות לטיפול:</w:t>
      </w:r>
    </w:p>
    <w:p w14:paraId="241019CF" w14:textId="77777777" w:rsidR="00AC3CB5" w:rsidRPr="00B8222E" w:rsidRDefault="00AC3CB5" w:rsidP="00AC3CB5">
      <w:pPr>
        <w:spacing w:line="240" w:lineRule="auto"/>
        <w:rPr>
          <w:b/>
          <w:bCs/>
          <w:sz w:val="10"/>
          <w:szCs w:val="10"/>
          <w:rtl/>
        </w:rPr>
      </w:pPr>
      <w:r w:rsidRPr="00B8222E">
        <w:rPr>
          <w:rFonts w:hint="cs"/>
          <w:sz w:val="16"/>
          <w:szCs w:val="16"/>
          <w:rtl/>
        </w:rPr>
        <w:t>______________________________________________________________________________________________________________________</w:t>
      </w:r>
    </w:p>
    <w:p w14:paraId="18BAD313" w14:textId="77777777" w:rsidR="00AC3CB5" w:rsidRPr="00B8222E" w:rsidRDefault="00AC3CB5" w:rsidP="00AC3CB5">
      <w:pPr>
        <w:spacing w:line="240" w:lineRule="auto"/>
        <w:rPr>
          <w:b/>
          <w:bCs/>
          <w:sz w:val="10"/>
          <w:szCs w:val="10"/>
          <w:rtl/>
        </w:rPr>
      </w:pPr>
    </w:p>
    <w:p w14:paraId="52402E35" w14:textId="77777777" w:rsidR="00AC3CB5" w:rsidRPr="00B8222E" w:rsidRDefault="00AC3CB5" w:rsidP="00AC3CB5">
      <w:pPr>
        <w:spacing w:line="240" w:lineRule="auto"/>
        <w:rPr>
          <w:b/>
          <w:bCs/>
          <w:sz w:val="14"/>
          <w:szCs w:val="14"/>
          <w:rtl/>
        </w:rPr>
      </w:pPr>
      <w:r w:rsidRPr="00B8222E">
        <w:rPr>
          <w:rFonts w:hint="cs"/>
          <w:sz w:val="16"/>
          <w:szCs w:val="16"/>
          <w:rtl/>
        </w:rPr>
        <w:t>_____________________________ _______________________________ ____________________________</w:t>
      </w:r>
      <w:r w:rsidRPr="00B8222E">
        <w:rPr>
          <w:rFonts w:hint="cs"/>
          <w:sz w:val="14"/>
          <w:szCs w:val="14"/>
          <w:rtl/>
        </w:rPr>
        <w:t xml:space="preserve"> ______________________ </w:t>
      </w:r>
    </w:p>
    <w:p w14:paraId="03398AD6" w14:textId="77777777" w:rsidR="00AC3CB5" w:rsidRPr="00B8222E" w:rsidRDefault="00AC3CB5" w:rsidP="00AC3CB5">
      <w:pPr>
        <w:spacing w:line="240" w:lineRule="auto"/>
        <w:rPr>
          <w:b/>
          <w:bCs/>
          <w:sz w:val="14"/>
          <w:szCs w:val="14"/>
          <w:rtl/>
        </w:rPr>
      </w:pPr>
      <w:r w:rsidRPr="00B8222E">
        <w:rPr>
          <w:rFonts w:hint="cs"/>
          <w:b/>
          <w:bCs/>
          <w:sz w:val="14"/>
          <w:szCs w:val="14"/>
          <w:rtl/>
        </w:rPr>
        <w:t xml:space="preserve"> שם הפקח חתימה  טלפון נייד חתימת רכז / מנהל המחנה</w:t>
      </w:r>
    </w:p>
    <w:p w14:paraId="518FF694" w14:textId="77777777" w:rsidR="00AC3CB5" w:rsidRPr="00B8222E" w:rsidRDefault="00AC3CB5" w:rsidP="00AC3CB5">
      <w:pPr>
        <w:spacing w:line="240" w:lineRule="auto"/>
        <w:rPr>
          <w:b/>
          <w:bCs/>
          <w:sz w:val="16"/>
          <w:szCs w:val="16"/>
          <w:rtl/>
        </w:rPr>
      </w:pPr>
    </w:p>
    <w:p w14:paraId="1AF36682" w14:textId="77777777" w:rsidR="00AC3CB5" w:rsidRPr="00B8222E" w:rsidRDefault="00AC3CB5" w:rsidP="00AC3CB5">
      <w:pPr>
        <w:spacing w:line="240" w:lineRule="auto"/>
        <w:rPr>
          <w:b/>
          <w:bCs/>
          <w:sz w:val="16"/>
          <w:szCs w:val="16"/>
          <w:rtl/>
        </w:rPr>
      </w:pPr>
    </w:p>
    <w:p w14:paraId="06B0526F" w14:textId="77777777" w:rsidR="00AC3CB5" w:rsidRPr="00B8222E" w:rsidRDefault="00AC3CB5" w:rsidP="00AC3CB5">
      <w:pPr>
        <w:spacing w:line="240" w:lineRule="auto"/>
        <w:rPr>
          <w:b/>
          <w:bCs/>
          <w:sz w:val="16"/>
          <w:szCs w:val="16"/>
          <w:rtl/>
        </w:rPr>
      </w:pPr>
      <w:r w:rsidRPr="00B8222E">
        <w:rPr>
          <w:rFonts w:hint="cs"/>
          <w:b/>
          <w:bCs/>
          <w:sz w:val="16"/>
          <w:szCs w:val="16"/>
          <w:rtl/>
        </w:rPr>
        <w:t xml:space="preserve">העתקים: </w:t>
      </w:r>
    </w:p>
    <w:p w14:paraId="3557318F" w14:textId="77777777" w:rsidR="00AC3CB5" w:rsidRPr="00B8222E" w:rsidRDefault="00AC3CB5" w:rsidP="00AC3CB5">
      <w:pPr>
        <w:spacing w:line="240" w:lineRule="auto"/>
        <w:rPr>
          <w:sz w:val="16"/>
          <w:szCs w:val="16"/>
          <w:rtl/>
        </w:rPr>
      </w:pPr>
      <w:r w:rsidRPr="00B8222E">
        <w:rPr>
          <w:rFonts w:hint="cs"/>
          <w:sz w:val="16"/>
          <w:szCs w:val="16"/>
          <w:rtl/>
        </w:rPr>
        <w:t>רכז / מנהל המחנה</w:t>
      </w:r>
    </w:p>
    <w:p w14:paraId="6D150E7E" w14:textId="77777777" w:rsidR="00AC3CB5" w:rsidRPr="00B8222E" w:rsidRDefault="00AC3CB5" w:rsidP="00AC3CB5">
      <w:pPr>
        <w:spacing w:line="240" w:lineRule="auto"/>
        <w:rPr>
          <w:sz w:val="16"/>
          <w:szCs w:val="16"/>
          <w:rtl/>
        </w:rPr>
      </w:pPr>
      <w:r w:rsidRPr="00B8222E">
        <w:rPr>
          <w:rFonts w:hint="cs"/>
          <w:sz w:val="16"/>
          <w:szCs w:val="16"/>
          <w:rtl/>
        </w:rPr>
        <w:t>רכז מפעלים של התנועה</w:t>
      </w:r>
    </w:p>
    <w:p w14:paraId="5BD9E5EB" w14:textId="77777777" w:rsidR="00AC3CB5" w:rsidRPr="00B8222E" w:rsidRDefault="00AC3CB5" w:rsidP="00AC3CB5">
      <w:pPr>
        <w:spacing w:line="240" w:lineRule="auto"/>
        <w:rPr>
          <w:sz w:val="16"/>
          <w:szCs w:val="16"/>
          <w:rtl/>
        </w:rPr>
      </w:pPr>
      <w:r w:rsidRPr="00B8222E">
        <w:rPr>
          <w:rFonts w:hint="cs"/>
          <w:sz w:val="16"/>
          <w:szCs w:val="16"/>
          <w:rtl/>
        </w:rPr>
        <w:t>ממונה ביטחון מוס"ח ארצי</w:t>
      </w:r>
    </w:p>
    <w:p w14:paraId="515642CF" w14:textId="77777777" w:rsidR="00AC3CB5" w:rsidRPr="00B8222E" w:rsidRDefault="00AC3CB5" w:rsidP="00AC3CB5">
      <w:pPr>
        <w:spacing w:line="240" w:lineRule="auto"/>
        <w:rPr>
          <w:sz w:val="28"/>
          <w:szCs w:val="28"/>
          <w:rtl/>
        </w:rPr>
      </w:pPr>
      <w:r w:rsidRPr="00B8222E">
        <w:rPr>
          <w:rFonts w:hint="cs"/>
          <w:sz w:val="16"/>
          <w:szCs w:val="16"/>
          <w:rtl/>
        </w:rPr>
        <w:t>מנהל יחידת פיקוח הטיולים</w:t>
      </w:r>
      <w:r w:rsidRPr="00B8222E">
        <w:rPr>
          <w:rFonts w:hint="cs"/>
          <w:sz w:val="18"/>
          <w:szCs w:val="18"/>
          <w:rtl/>
        </w:rPr>
        <w:t xml:space="preserve"> </w:t>
      </w:r>
    </w:p>
    <w:p w14:paraId="754DE240" w14:textId="50C0B7AB" w:rsidR="00AC3CB5" w:rsidRPr="00B8222E" w:rsidRDefault="00AC3CB5" w:rsidP="00AC3CB5">
      <w:pPr>
        <w:spacing w:line="240" w:lineRule="auto"/>
        <w:ind w:left="-33"/>
        <w:jc w:val="right"/>
        <w:rPr>
          <w:rtl/>
        </w:rPr>
      </w:pPr>
      <w:r w:rsidRPr="00B8222E">
        <w:rPr>
          <w:sz w:val="28"/>
          <w:szCs w:val="28"/>
          <w:rtl/>
        </w:rPr>
        <w:br w:type="page"/>
      </w:r>
      <w:r w:rsidRPr="00B8222E">
        <w:rPr>
          <w:rFonts w:hint="cs"/>
          <w:rtl/>
        </w:rPr>
        <w:lastRenderedPageBreak/>
        <w:t xml:space="preserve">נספח מספר </w:t>
      </w:r>
      <w:r w:rsidR="00837AF5">
        <w:rPr>
          <w:rFonts w:hint="cs"/>
          <w:rtl/>
        </w:rPr>
        <w:t>4</w:t>
      </w:r>
    </w:p>
    <w:p w14:paraId="47EDB666" w14:textId="77777777" w:rsidR="00AC3CB5" w:rsidRPr="00B8222E" w:rsidRDefault="00AC3CB5" w:rsidP="00AC3CB5">
      <w:pPr>
        <w:spacing w:line="240" w:lineRule="auto"/>
        <w:ind w:left="-33"/>
        <w:jc w:val="right"/>
        <w:rPr>
          <w:b/>
          <w:bCs/>
          <w:sz w:val="22"/>
          <w:rtl/>
          <w:lang w:eastAsia="en-US"/>
        </w:rPr>
      </w:pPr>
      <w:r w:rsidRPr="00B8222E">
        <w:rPr>
          <w:rFonts w:hint="cs"/>
          <w:rtl/>
        </w:rPr>
        <w:t>דף 3 מתוך 7</w:t>
      </w:r>
    </w:p>
    <w:p w14:paraId="057B385B" w14:textId="77777777" w:rsidR="00AC3CB5" w:rsidRPr="00B8222E" w:rsidRDefault="00AC3CB5" w:rsidP="00AC3CB5">
      <w:pPr>
        <w:spacing w:line="240" w:lineRule="auto"/>
        <w:jc w:val="center"/>
        <w:rPr>
          <w:sz w:val="16"/>
          <w:szCs w:val="16"/>
          <w:rtl/>
        </w:rPr>
      </w:pPr>
      <w:r w:rsidRPr="00B8222E">
        <w:rPr>
          <w:rFonts w:hint="cs"/>
          <w:b/>
          <w:bCs/>
          <w:sz w:val="34"/>
          <w:szCs w:val="34"/>
          <w:u w:val="single"/>
          <w:rtl/>
        </w:rPr>
        <w:t>דיווח ביקור בקייטנה</w:t>
      </w:r>
      <w:r w:rsidRPr="00B8222E">
        <w:rPr>
          <w:rFonts w:hint="cs"/>
          <w:sz w:val="18"/>
          <w:szCs w:val="18"/>
          <w:rtl/>
        </w:rPr>
        <w:t xml:space="preserve"> _____________________ __________</w:t>
      </w:r>
    </w:p>
    <w:p w14:paraId="632DB19B" w14:textId="77777777" w:rsidR="00AC3CB5" w:rsidRPr="00B8222E" w:rsidRDefault="00AC3CB5" w:rsidP="00AC3CB5">
      <w:pPr>
        <w:spacing w:line="240" w:lineRule="auto"/>
        <w:rPr>
          <w:sz w:val="16"/>
          <w:szCs w:val="16"/>
          <w:rtl/>
        </w:rPr>
      </w:pPr>
      <w:r w:rsidRPr="00B8222E">
        <w:rPr>
          <w:rFonts w:hint="cs"/>
          <w:sz w:val="18"/>
          <w:szCs w:val="18"/>
          <w:rtl/>
        </w:rPr>
        <w:t xml:space="preserve">  </w:t>
      </w:r>
      <w:r w:rsidRPr="00B8222E">
        <w:rPr>
          <w:rFonts w:hint="cs"/>
          <w:sz w:val="16"/>
          <w:szCs w:val="16"/>
          <w:rtl/>
        </w:rPr>
        <w:t>שם הקייטנה סמל מוסד</w:t>
      </w:r>
    </w:p>
    <w:p w14:paraId="6B036A23" w14:textId="77777777" w:rsidR="00AC3CB5" w:rsidRPr="00B8222E" w:rsidRDefault="00AC3CB5" w:rsidP="00AC3CB5">
      <w:pPr>
        <w:spacing w:line="240" w:lineRule="auto"/>
        <w:rPr>
          <w:b/>
          <w:bCs/>
          <w:i/>
          <w:iCs/>
          <w:sz w:val="26"/>
          <w:szCs w:val="26"/>
          <w:u w:val="single"/>
          <w:rtl/>
        </w:rPr>
      </w:pPr>
      <w:r w:rsidRPr="00B8222E">
        <w:rPr>
          <w:rFonts w:hint="cs"/>
          <w:b/>
          <w:bCs/>
          <w:i/>
          <w:iCs/>
          <w:sz w:val="26"/>
          <w:szCs w:val="26"/>
          <w:u w:val="single"/>
          <w:rtl/>
        </w:rPr>
        <w:t>פרטים:</w:t>
      </w:r>
    </w:p>
    <w:p w14:paraId="7D0BB0F4" w14:textId="77777777" w:rsidR="00AC3CB5" w:rsidRPr="00B8222E" w:rsidRDefault="00AC3CB5" w:rsidP="00AC3CB5">
      <w:pPr>
        <w:spacing w:line="240" w:lineRule="auto"/>
        <w:rPr>
          <w:rtl/>
        </w:rPr>
      </w:pPr>
      <w:r w:rsidRPr="00B8222E">
        <w:rPr>
          <w:rFonts w:hint="cs"/>
          <w:rtl/>
        </w:rPr>
        <w:t xml:space="preserve">תאריך הביקור: ___/___/___ שעה: ___:___ </w:t>
      </w:r>
    </w:p>
    <w:p w14:paraId="449084BD" w14:textId="77777777" w:rsidR="00AC3CB5" w:rsidRPr="00B8222E" w:rsidRDefault="00AC3CB5" w:rsidP="00AC3CB5">
      <w:pPr>
        <w:spacing w:line="240" w:lineRule="auto"/>
        <w:rPr>
          <w:sz w:val="18"/>
          <w:szCs w:val="18"/>
          <w:rtl/>
        </w:rPr>
      </w:pPr>
      <w:r w:rsidRPr="00B8222E">
        <w:rPr>
          <w:rFonts w:hint="cs"/>
          <w:rtl/>
        </w:rPr>
        <w:t>מחוז</w:t>
      </w:r>
      <w:r w:rsidRPr="00B8222E">
        <w:rPr>
          <w:rFonts w:hint="cs"/>
          <w:sz w:val="18"/>
          <w:szCs w:val="18"/>
          <w:rtl/>
        </w:rPr>
        <w:t xml:space="preserve"> ____________ </w:t>
      </w:r>
      <w:r w:rsidRPr="00B8222E">
        <w:rPr>
          <w:rFonts w:hint="cs"/>
          <w:rtl/>
        </w:rPr>
        <w:t>רשות מקומית</w:t>
      </w:r>
      <w:r w:rsidRPr="00B8222E">
        <w:rPr>
          <w:rFonts w:hint="cs"/>
          <w:sz w:val="18"/>
          <w:szCs w:val="18"/>
          <w:rtl/>
        </w:rPr>
        <w:t xml:space="preserve"> ______________ </w:t>
      </w:r>
      <w:r w:rsidRPr="00B8222E">
        <w:rPr>
          <w:rFonts w:hint="cs"/>
          <w:rtl/>
        </w:rPr>
        <w:t>כתובת הקייטנה</w:t>
      </w:r>
      <w:r w:rsidRPr="00B8222E">
        <w:rPr>
          <w:rFonts w:hint="cs"/>
          <w:sz w:val="18"/>
          <w:szCs w:val="18"/>
          <w:rtl/>
        </w:rPr>
        <w:t xml:space="preserve"> __________________________________ </w:t>
      </w:r>
    </w:p>
    <w:p w14:paraId="7741297D" w14:textId="77777777" w:rsidR="00AC3CB5" w:rsidRPr="00B8222E" w:rsidRDefault="00AC3CB5" w:rsidP="00AC3CB5">
      <w:pPr>
        <w:spacing w:line="240" w:lineRule="auto"/>
        <w:rPr>
          <w:sz w:val="18"/>
          <w:szCs w:val="18"/>
          <w:rtl/>
        </w:rPr>
      </w:pPr>
      <w:r w:rsidRPr="00B8222E">
        <w:rPr>
          <w:rFonts w:hint="cs"/>
          <w:b/>
          <w:bCs/>
          <w:rtl/>
        </w:rPr>
        <w:t>מנהל הקייטנה בפועל</w:t>
      </w:r>
      <w:r w:rsidRPr="00B8222E">
        <w:rPr>
          <w:rFonts w:hint="cs"/>
          <w:sz w:val="18"/>
          <w:szCs w:val="18"/>
          <w:rtl/>
        </w:rPr>
        <w:t xml:space="preserve">: </w:t>
      </w:r>
      <w:r w:rsidRPr="00B8222E">
        <w:rPr>
          <w:rFonts w:hint="cs"/>
          <w:rtl/>
        </w:rPr>
        <w:t>שם</w:t>
      </w:r>
      <w:r w:rsidRPr="00B8222E">
        <w:rPr>
          <w:rFonts w:hint="cs"/>
          <w:sz w:val="18"/>
          <w:szCs w:val="18"/>
          <w:rtl/>
        </w:rPr>
        <w:t xml:space="preserve"> _______________ </w:t>
      </w:r>
      <w:r w:rsidRPr="00B8222E">
        <w:rPr>
          <w:rFonts w:hint="cs"/>
          <w:rtl/>
        </w:rPr>
        <w:t>טלפון</w:t>
      </w:r>
      <w:r w:rsidRPr="00B8222E">
        <w:rPr>
          <w:rFonts w:hint="cs"/>
          <w:sz w:val="18"/>
          <w:szCs w:val="18"/>
          <w:rtl/>
        </w:rPr>
        <w:t xml:space="preserve"> ________</w:t>
      </w:r>
      <w:r w:rsidRPr="00B8222E">
        <w:rPr>
          <w:rFonts w:hint="cs"/>
          <w:rtl/>
        </w:rPr>
        <w:t>השתתפות בהשתלמות מחוזית</w:t>
      </w:r>
      <w:r w:rsidRPr="00B8222E">
        <w:rPr>
          <w:rFonts w:hint="cs"/>
          <w:sz w:val="18"/>
          <w:szCs w:val="18"/>
          <w:rtl/>
        </w:rPr>
        <w:t xml:space="preserve"> כן / לא </w:t>
      </w:r>
      <w:r w:rsidRPr="00B8222E">
        <w:rPr>
          <w:rFonts w:hint="cs"/>
          <w:rtl/>
        </w:rPr>
        <w:t>היכן</w:t>
      </w:r>
      <w:r w:rsidRPr="00B8222E">
        <w:rPr>
          <w:rFonts w:hint="cs"/>
          <w:sz w:val="18"/>
          <w:szCs w:val="18"/>
          <w:rtl/>
        </w:rPr>
        <w:t xml:space="preserve"> ______ </w:t>
      </w:r>
      <w:r w:rsidRPr="00B8222E">
        <w:rPr>
          <w:rFonts w:hint="cs"/>
          <w:rtl/>
        </w:rPr>
        <w:t>בתאריך</w:t>
      </w:r>
      <w:r w:rsidRPr="00B8222E">
        <w:rPr>
          <w:rFonts w:hint="cs"/>
          <w:sz w:val="18"/>
          <w:szCs w:val="18"/>
          <w:rtl/>
        </w:rPr>
        <w:t xml:space="preserve"> ______ </w:t>
      </w:r>
    </w:p>
    <w:p w14:paraId="19E190A8" w14:textId="77777777" w:rsidR="00AC3CB5" w:rsidRPr="00B8222E" w:rsidRDefault="00AC3CB5" w:rsidP="00AC3CB5">
      <w:pPr>
        <w:spacing w:line="240" w:lineRule="auto"/>
        <w:rPr>
          <w:sz w:val="18"/>
          <w:szCs w:val="18"/>
          <w:rtl/>
        </w:rPr>
      </w:pPr>
      <w:r w:rsidRPr="00B8222E">
        <w:rPr>
          <w:rFonts w:hint="cs"/>
          <w:b/>
          <w:bCs/>
          <w:rtl/>
        </w:rPr>
        <w:t>מנהל הקייטנה הרשום</w:t>
      </w:r>
      <w:r w:rsidRPr="00B8222E">
        <w:rPr>
          <w:rFonts w:hint="cs"/>
          <w:sz w:val="18"/>
          <w:szCs w:val="18"/>
          <w:rtl/>
        </w:rPr>
        <w:t xml:space="preserve">: </w:t>
      </w:r>
      <w:r w:rsidRPr="00B8222E">
        <w:rPr>
          <w:rFonts w:hint="cs"/>
          <w:rtl/>
        </w:rPr>
        <w:t>שם</w:t>
      </w:r>
      <w:r w:rsidRPr="00B8222E">
        <w:rPr>
          <w:rFonts w:hint="cs"/>
          <w:sz w:val="18"/>
          <w:szCs w:val="18"/>
          <w:rtl/>
        </w:rPr>
        <w:t xml:space="preserve"> _______________ </w:t>
      </w:r>
      <w:r w:rsidRPr="00B8222E">
        <w:rPr>
          <w:rFonts w:hint="cs"/>
          <w:rtl/>
        </w:rPr>
        <w:t>טלפון</w:t>
      </w:r>
      <w:r w:rsidRPr="00B8222E">
        <w:rPr>
          <w:rFonts w:hint="cs"/>
          <w:sz w:val="18"/>
          <w:szCs w:val="18"/>
          <w:rtl/>
        </w:rPr>
        <w:t xml:space="preserve"> ____________</w:t>
      </w:r>
    </w:p>
    <w:p w14:paraId="7D773466" w14:textId="77777777" w:rsidR="00AC3CB5" w:rsidRPr="00B8222E" w:rsidRDefault="00AC3CB5" w:rsidP="00AC3CB5">
      <w:pPr>
        <w:spacing w:line="240" w:lineRule="auto"/>
        <w:rPr>
          <w:rtl/>
        </w:rPr>
      </w:pPr>
      <w:r w:rsidRPr="00B8222E">
        <w:rPr>
          <w:rFonts w:hint="cs"/>
          <w:b/>
          <w:bCs/>
          <w:rtl/>
        </w:rPr>
        <w:t>קייטנה</w:t>
      </w:r>
      <w:r w:rsidRPr="00B8222E">
        <w:rPr>
          <w:rFonts w:hint="cs"/>
          <w:rtl/>
        </w:rPr>
        <w:t xml:space="preserve">: מתאריך ____/____/____ עד תאריך ____/____/____. מחזור מספר ______ מתוך______ מחזורים. </w:t>
      </w:r>
    </w:p>
    <w:p w14:paraId="6122362C" w14:textId="77777777" w:rsidR="00AC3CB5" w:rsidRPr="00B8222E" w:rsidRDefault="00AC3CB5" w:rsidP="00AC3CB5">
      <w:pPr>
        <w:spacing w:line="240" w:lineRule="auto"/>
        <w:rPr>
          <w:rtl/>
        </w:rPr>
      </w:pPr>
      <w:r w:rsidRPr="00B8222E">
        <w:rPr>
          <w:rFonts w:hint="cs"/>
          <w:rtl/>
        </w:rPr>
        <w:t xml:space="preserve">מספר מדריכים ______ קיבלו הדרכה בנושאי בטיחות וביטחון </w:t>
      </w:r>
      <w:r w:rsidRPr="00B8222E">
        <w:rPr>
          <w:rFonts w:hint="cs"/>
          <w:sz w:val="18"/>
          <w:szCs w:val="18"/>
          <w:rtl/>
        </w:rPr>
        <w:t>כן</w:t>
      </w:r>
      <w:r w:rsidRPr="00B8222E">
        <w:rPr>
          <w:rFonts w:hint="cs"/>
          <w:rtl/>
        </w:rPr>
        <w:t xml:space="preserve"> / </w:t>
      </w:r>
      <w:r w:rsidRPr="00B8222E">
        <w:rPr>
          <w:rFonts w:hint="cs"/>
          <w:sz w:val="18"/>
          <w:szCs w:val="18"/>
          <w:rtl/>
        </w:rPr>
        <w:t>לא</w:t>
      </w:r>
      <w:r w:rsidRPr="00B8222E">
        <w:rPr>
          <w:rFonts w:hint="cs"/>
          <w:rtl/>
        </w:rPr>
        <w:t>. סה"כ מספר חניכים ______ מאורגנים ב- ______ קבוצות.</w:t>
      </w:r>
    </w:p>
    <w:p w14:paraId="78851F68" w14:textId="77777777" w:rsidR="00AC3CB5" w:rsidRPr="00B8222E" w:rsidRDefault="00AC3CB5" w:rsidP="00AC3CB5">
      <w:pPr>
        <w:spacing w:line="240" w:lineRule="auto"/>
        <w:rPr>
          <w:b/>
          <w:bCs/>
          <w:i/>
          <w:iCs/>
          <w:sz w:val="26"/>
          <w:szCs w:val="26"/>
          <w:u w:val="single"/>
          <w:rtl/>
        </w:rPr>
      </w:pPr>
      <w:r w:rsidRPr="00B8222E">
        <w:rPr>
          <w:rFonts w:hint="cs"/>
          <w:b/>
          <w:bCs/>
          <w:i/>
          <w:iCs/>
          <w:sz w:val="26"/>
          <w:szCs w:val="26"/>
          <w:u w:val="single"/>
          <w:rtl/>
        </w:rPr>
        <w:t>נהלים ואישורים:</w:t>
      </w:r>
    </w:p>
    <w:p w14:paraId="2612C86D" w14:textId="77777777" w:rsidR="00AC3CB5" w:rsidRPr="00B8222E" w:rsidRDefault="00AC3CB5" w:rsidP="00AC3CB5">
      <w:pPr>
        <w:spacing w:line="240" w:lineRule="auto"/>
        <w:rPr>
          <w:rtl/>
        </w:rPr>
      </w:pPr>
      <w:r w:rsidRPr="00B8222E">
        <w:rPr>
          <w:rFonts w:hint="cs"/>
          <w:rtl/>
        </w:rPr>
        <w:t xml:space="preserve">המצאות רשימת חניכים </w:t>
      </w:r>
      <w:r w:rsidRPr="00B8222E">
        <w:rPr>
          <w:rFonts w:hint="cs"/>
          <w:sz w:val="18"/>
          <w:szCs w:val="18"/>
          <w:rtl/>
        </w:rPr>
        <w:t>כן</w:t>
      </w:r>
      <w:r w:rsidRPr="00B8222E">
        <w:rPr>
          <w:rFonts w:hint="cs"/>
          <w:rtl/>
        </w:rPr>
        <w:t xml:space="preserve"> / </w:t>
      </w:r>
      <w:r w:rsidRPr="00B8222E">
        <w:rPr>
          <w:rFonts w:hint="cs"/>
          <w:sz w:val="18"/>
          <w:szCs w:val="18"/>
          <w:rtl/>
        </w:rPr>
        <w:t>לא</w:t>
      </w:r>
    </w:p>
    <w:p w14:paraId="399FC9F3" w14:textId="77777777" w:rsidR="00AC3CB5" w:rsidRPr="00B8222E" w:rsidRDefault="00AC3CB5" w:rsidP="00AC3CB5">
      <w:pPr>
        <w:spacing w:line="240" w:lineRule="auto"/>
        <w:rPr>
          <w:rtl/>
        </w:rPr>
      </w:pPr>
      <w:r w:rsidRPr="00B8222E">
        <w:rPr>
          <w:rFonts w:hint="cs"/>
          <w:rtl/>
        </w:rPr>
        <w:t xml:space="preserve">הכרת חוזרי מנכ"ל ביטחון ובטיחות </w:t>
      </w:r>
      <w:r w:rsidRPr="00B8222E">
        <w:rPr>
          <w:rFonts w:hint="cs"/>
          <w:sz w:val="18"/>
          <w:szCs w:val="18"/>
          <w:rtl/>
        </w:rPr>
        <w:t>כן</w:t>
      </w:r>
      <w:r w:rsidRPr="00B8222E">
        <w:rPr>
          <w:rFonts w:hint="cs"/>
          <w:rtl/>
        </w:rPr>
        <w:t xml:space="preserve"> / </w:t>
      </w:r>
      <w:r w:rsidRPr="00B8222E">
        <w:rPr>
          <w:rFonts w:hint="cs"/>
          <w:sz w:val="18"/>
          <w:szCs w:val="18"/>
          <w:rtl/>
        </w:rPr>
        <w:t>לא</w:t>
      </w:r>
    </w:p>
    <w:p w14:paraId="42134CA3" w14:textId="77777777" w:rsidR="00AC3CB5" w:rsidRPr="00B8222E" w:rsidRDefault="00AC3CB5" w:rsidP="00AC3CB5">
      <w:pPr>
        <w:spacing w:line="240" w:lineRule="auto"/>
        <w:rPr>
          <w:rtl/>
        </w:rPr>
      </w:pPr>
      <w:r w:rsidRPr="00B8222E">
        <w:rPr>
          <w:rFonts w:hint="cs"/>
          <w:rtl/>
        </w:rPr>
        <w:t xml:space="preserve">הכרת נהלי רחצה בים / בריכה </w:t>
      </w:r>
      <w:r w:rsidRPr="00B8222E">
        <w:rPr>
          <w:rFonts w:hint="cs"/>
          <w:sz w:val="18"/>
          <w:szCs w:val="18"/>
          <w:rtl/>
        </w:rPr>
        <w:t>כן</w:t>
      </w:r>
      <w:r w:rsidRPr="00B8222E">
        <w:rPr>
          <w:rFonts w:hint="cs"/>
          <w:rtl/>
        </w:rPr>
        <w:t xml:space="preserve"> / </w:t>
      </w:r>
      <w:r w:rsidRPr="00B8222E">
        <w:rPr>
          <w:rFonts w:hint="cs"/>
          <w:sz w:val="18"/>
          <w:szCs w:val="18"/>
          <w:rtl/>
        </w:rPr>
        <w:t>לא</w:t>
      </w:r>
      <w:r w:rsidRPr="00B8222E">
        <w:rPr>
          <w:rFonts w:hint="cs"/>
          <w:rtl/>
        </w:rPr>
        <w:t xml:space="preserve">. אישור הורים לרחצה </w:t>
      </w:r>
      <w:r w:rsidRPr="00B8222E">
        <w:rPr>
          <w:rFonts w:hint="cs"/>
          <w:sz w:val="18"/>
          <w:szCs w:val="18"/>
          <w:rtl/>
        </w:rPr>
        <w:t>כן</w:t>
      </w:r>
      <w:r w:rsidRPr="00B8222E">
        <w:rPr>
          <w:rFonts w:hint="cs"/>
          <w:rtl/>
        </w:rPr>
        <w:t xml:space="preserve"> / </w:t>
      </w:r>
      <w:r w:rsidRPr="00B8222E">
        <w:rPr>
          <w:rFonts w:hint="cs"/>
          <w:sz w:val="18"/>
          <w:szCs w:val="18"/>
          <w:rtl/>
        </w:rPr>
        <w:t>לא</w:t>
      </w:r>
      <w:r w:rsidRPr="00B8222E">
        <w:rPr>
          <w:rFonts w:hint="cs"/>
          <w:rtl/>
        </w:rPr>
        <w:t xml:space="preserve">. חלוקה לזוגות </w:t>
      </w:r>
      <w:r w:rsidRPr="00B8222E">
        <w:rPr>
          <w:rFonts w:hint="cs"/>
          <w:sz w:val="18"/>
          <w:szCs w:val="18"/>
          <w:rtl/>
        </w:rPr>
        <w:t>כן</w:t>
      </w:r>
      <w:r w:rsidRPr="00B8222E">
        <w:rPr>
          <w:rFonts w:hint="cs"/>
          <w:rtl/>
        </w:rPr>
        <w:t xml:space="preserve"> / </w:t>
      </w:r>
      <w:r w:rsidRPr="00B8222E">
        <w:rPr>
          <w:rFonts w:hint="cs"/>
          <w:sz w:val="18"/>
          <w:szCs w:val="18"/>
          <w:rtl/>
        </w:rPr>
        <w:t>לא</w:t>
      </w:r>
      <w:r w:rsidRPr="00B8222E">
        <w:rPr>
          <w:rFonts w:hint="cs"/>
          <w:rtl/>
        </w:rPr>
        <w:t xml:space="preserve">. </w:t>
      </w:r>
    </w:p>
    <w:p w14:paraId="796FEF7D" w14:textId="77777777" w:rsidR="00AC3CB5" w:rsidRPr="00B8222E" w:rsidRDefault="00AC3CB5" w:rsidP="00AC3CB5">
      <w:pPr>
        <w:spacing w:line="240" w:lineRule="auto"/>
        <w:rPr>
          <w:b/>
          <w:bCs/>
          <w:i/>
          <w:iCs/>
          <w:sz w:val="26"/>
          <w:szCs w:val="26"/>
          <w:u w:val="single"/>
          <w:rtl/>
        </w:rPr>
      </w:pPr>
      <w:r w:rsidRPr="00B8222E">
        <w:rPr>
          <w:rFonts w:hint="cs"/>
          <w:b/>
          <w:bCs/>
          <w:i/>
          <w:iCs/>
          <w:sz w:val="26"/>
          <w:szCs w:val="26"/>
          <w:u w:val="single"/>
          <w:rtl/>
        </w:rPr>
        <w:t>אישורים *:</w:t>
      </w:r>
    </w:p>
    <w:p w14:paraId="56438C4A" w14:textId="77777777" w:rsidR="00AC3CB5" w:rsidRPr="00B8222E" w:rsidRDefault="00AC3CB5" w:rsidP="00AC3CB5">
      <w:pPr>
        <w:spacing w:line="240" w:lineRule="auto"/>
        <w:rPr>
          <w:sz w:val="18"/>
          <w:szCs w:val="18"/>
          <w:rtl/>
        </w:rPr>
      </w:pPr>
      <w:r w:rsidRPr="00B8222E">
        <w:rPr>
          <w:rFonts w:hint="cs"/>
          <w:rtl/>
        </w:rPr>
        <w:t>רישוי עסקים</w:t>
      </w:r>
      <w:r w:rsidRPr="00B8222E">
        <w:rPr>
          <w:rFonts w:hint="cs"/>
          <w:sz w:val="18"/>
          <w:szCs w:val="18"/>
          <w:rtl/>
        </w:rPr>
        <w:t xml:space="preserve"> כן / לא, </w:t>
      </w:r>
      <w:r w:rsidRPr="00B8222E">
        <w:rPr>
          <w:rFonts w:hint="cs"/>
          <w:rtl/>
        </w:rPr>
        <w:t>אם לא מדוע</w:t>
      </w:r>
      <w:r w:rsidRPr="00B8222E">
        <w:rPr>
          <w:rFonts w:hint="cs"/>
          <w:sz w:val="18"/>
          <w:szCs w:val="18"/>
          <w:rtl/>
        </w:rPr>
        <w:t xml:space="preserve"> ________________________________________________________________</w:t>
      </w:r>
    </w:p>
    <w:p w14:paraId="7869D2B7" w14:textId="77777777" w:rsidR="00AC3CB5" w:rsidRPr="00B8222E" w:rsidRDefault="00AC3CB5" w:rsidP="00AC3CB5">
      <w:pPr>
        <w:spacing w:line="240" w:lineRule="auto"/>
        <w:rPr>
          <w:sz w:val="18"/>
          <w:szCs w:val="18"/>
          <w:rtl/>
        </w:rPr>
      </w:pPr>
      <w:r w:rsidRPr="00B8222E">
        <w:rPr>
          <w:rFonts w:hint="cs"/>
          <w:rtl/>
        </w:rPr>
        <w:t>אישור פדגוגי</w:t>
      </w:r>
      <w:r w:rsidRPr="00B8222E">
        <w:rPr>
          <w:rFonts w:hint="cs"/>
          <w:sz w:val="18"/>
          <w:szCs w:val="18"/>
          <w:rtl/>
        </w:rPr>
        <w:t xml:space="preserve"> כן / לא</w:t>
      </w:r>
    </w:p>
    <w:p w14:paraId="0EC59C89" w14:textId="77777777" w:rsidR="00AC3CB5" w:rsidRPr="00B8222E" w:rsidRDefault="00AC3CB5" w:rsidP="00AC3CB5">
      <w:pPr>
        <w:spacing w:line="240" w:lineRule="auto"/>
        <w:rPr>
          <w:sz w:val="18"/>
          <w:szCs w:val="18"/>
          <w:rtl/>
        </w:rPr>
      </w:pPr>
      <w:r w:rsidRPr="00B8222E">
        <w:rPr>
          <w:rFonts w:hint="cs"/>
          <w:rtl/>
        </w:rPr>
        <w:t>אישור הורים להשתתפות בקייטנה ופעולותיה (כולל מגבלות הקייטנים)</w:t>
      </w:r>
      <w:r w:rsidRPr="00B8222E">
        <w:rPr>
          <w:rFonts w:hint="cs"/>
          <w:sz w:val="18"/>
          <w:szCs w:val="18"/>
          <w:rtl/>
        </w:rPr>
        <w:t xml:space="preserve"> כן / לא</w:t>
      </w:r>
    </w:p>
    <w:p w14:paraId="4E12F688" w14:textId="77777777" w:rsidR="00AC3CB5" w:rsidRPr="00B8222E" w:rsidRDefault="00AC3CB5" w:rsidP="00AC3CB5">
      <w:pPr>
        <w:spacing w:line="240" w:lineRule="auto"/>
        <w:rPr>
          <w:sz w:val="18"/>
          <w:szCs w:val="18"/>
          <w:rtl/>
        </w:rPr>
      </w:pPr>
      <w:r w:rsidRPr="00B8222E">
        <w:rPr>
          <w:rFonts w:hint="cs"/>
          <w:rtl/>
        </w:rPr>
        <w:t>אישור הפעלת מתקנים מתנפחים</w:t>
      </w:r>
      <w:r w:rsidRPr="00B8222E">
        <w:rPr>
          <w:rFonts w:hint="cs"/>
          <w:sz w:val="18"/>
          <w:szCs w:val="18"/>
          <w:rtl/>
        </w:rPr>
        <w:t xml:space="preserve"> כן / לא</w:t>
      </w:r>
    </w:p>
    <w:p w14:paraId="4888932D" w14:textId="77777777" w:rsidR="00AC3CB5" w:rsidRPr="00B8222E" w:rsidRDefault="00AC3CB5" w:rsidP="00AC3CB5">
      <w:pPr>
        <w:spacing w:line="240" w:lineRule="auto"/>
        <w:rPr>
          <w:sz w:val="18"/>
          <w:szCs w:val="18"/>
          <w:rtl/>
        </w:rPr>
      </w:pPr>
      <w:r w:rsidRPr="00B8222E">
        <w:rPr>
          <w:rFonts w:hint="cs"/>
          <w:rtl/>
        </w:rPr>
        <w:t>אישור משטרה המאשר שאין מניעה להעסקת עובד לפי חוק למניעת העסקה של עברייני מין</w:t>
      </w:r>
      <w:r w:rsidRPr="00B8222E">
        <w:rPr>
          <w:rFonts w:hint="cs"/>
          <w:sz w:val="18"/>
          <w:szCs w:val="18"/>
          <w:rtl/>
        </w:rPr>
        <w:t xml:space="preserve"> כן / לא</w:t>
      </w:r>
    </w:p>
    <w:p w14:paraId="3A830209" w14:textId="77777777" w:rsidR="00AC3CB5" w:rsidRPr="00B8222E" w:rsidRDefault="00AC3CB5" w:rsidP="00AC3CB5">
      <w:pPr>
        <w:spacing w:line="240" w:lineRule="auto"/>
        <w:rPr>
          <w:rtl/>
        </w:rPr>
      </w:pPr>
      <w:r w:rsidRPr="00B8222E">
        <w:rPr>
          <w:rFonts w:hint="cs"/>
          <w:b/>
          <w:bCs/>
          <w:rtl/>
        </w:rPr>
        <w:t>אישורים בטיחותיים</w:t>
      </w:r>
      <w:r w:rsidRPr="00B8222E">
        <w:rPr>
          <w:rFonts w:hint="cs"/>
          <w:rtl/>
        </w:rPr>
        <w:t>: יועץ בטיחות</w:t>
      </w:r>
      <w:r w:rsidRPr="00B8222E">
        <w:rPr>
          <w:rFonts w:hint="cs"/>
          <w:sz w:val="18"/>
          <w:szCs w:val="18"/>
          <w:rtl/>
        </w:rPr>
        <w:t xml:space="preserve"> כן / לא. </w:t>
      </w:r>
      <w:r w:rsidRPr="00B8222E">
        <w:rPr>
          <w:rFonts w:hint="cs"/>
          <w:rtl/>
        </w:rPr>
        <w:t>מתקני משחק וספורט</w:t>
      </w:r>
      <w:r w:rsidRPr="00B8222E">
        <w:rPr>
          <w:rFonts w:hint="cs"/>
          <w:sz w:val="18"/>
          <w:szCs w:val="18"/>
          <w:rtl/>
        </w:rPr>
        <w:t xml:space="preserve"> כן / לא. </w:t>
      </w:r>
      <w:r w:rsidRPr="00B8222E">
        <w:rPr>
          <w:rFonts w:hint="cs"/>
          <w:rtl/>
        </w:rPr>
        <w:t>טכנאי גז</w:t>
      </w:r>
      <w:r w:rsidRPr="00B8222E">
        <w:rPr>
          <w:rFonts w:hint="cs"/>
          <w:sz w:val="18"/>
          <w:szCs w:val="18"/>
          <w:rtl/>
        </w:rPr>
        <w:t xml:space="preserve"> כן / לא. </w:t>
      </w:r>
      <w:r w:rsidRPr="00B8222E">
        <w:rPr>
          <w:rFonts w:hint="cs"/>
          <w:rtl/>
        </w:rPr>
        <w:t>חשמלאי מוסמך</w:t>
      </w:r>
      <w:r w:rsidRPr="00B8222E">
        <w:rPr>
          <w:rFonts w:hint="cs"/>
          <w:sz w:val="18"/>
          <w:szCs w:val="18"/>
          <w:rtl/>
        </w:rPr>
        <w:t xml:space="preserve"> כן / לא</w:t>
      </w:r>
      <w:r w:rsidRPr="00B8222E">
        <w:rPr>
          <w:rFonts w:hint="cs"/>
          <w:rtl/>
        </w:rPr>
        <w:t>. תברואה</w:t>
      </w:r>
      <w:r w:rsidRPr="00B8222E">
        <w:rPr>
          <w:rFonts w:hint="cs"/>
          <w:sz w:val="18"/>
          <w:szCs w:val="18"/>
          <w:rtl/>
        </w:rPr>
        <w:t xml:space="preserve"> כן / לא. </w:t>
      </w:r>
    </w:p>
    <w:p w14:paraId="4EF1E132" w14:textId="77777777" w:rsidR="00AC3CB5" w:rsidRPr="00B8222E" w:rsidRDefault="00AC3CB5" w:rsidP="00AC3CB5">
      <w:pPr>
        <w:spacing w:line="240" w:lineRule="auto"/>
        <w:rPr>
          <w:sz w:val="18"/>
          <w:szCs w:val="18"/>
          <w:rtl/>
        </w:rPr>
      </w:pPr>
      <w:r w:rsidRPr="00B8222E">
        <w:rPr>
          <w:rFonts w:hint="cs"/>
          <w:b/>
          <w:bCs/>
          <w:rtl/>
        </w:rPr>
        <w:t>אישור ביטחוני</w:t>
      </w:r>
      <w:r w:rsidRPr="00B8222E">
        <w:rPr>
          <w:rFonts w:hint="cs"/>
          <w:rtl/>
        </w:rPr>
        <w:t xml:space="preserve"> חתום ע"י קב"ט הרשות המקומית </w:t>
      </w:r>
      <w:r w:rsidRPr="00B8222E">
        <w:rPr>
          <w:rFonts w:hint="cs"/>
          <w:sz w:val="18"/>
          <w:szCs w:val="18"/>
          <w:rtl/>
        </w:rPr>
        <w:t>כן</w:t>
      </w:r>
      <w:r w:rsidRPr="00B8222E">
        <w:rPr>
          <w:rFonts w:hint="cs"/>
          <w:rtl/>
        </w:rPr>
        <w:t xml:space="preserve"> / </w:t>
      </w:r>
      <w:r w:rsidRPr="00B8222E">
        <w:rPr>
          <w:rFonts w:hint="cs"/>
          <w:sz w:val="18"/>
          <w:szCs w:val="18"/>
          <w:rtl/>
        </w:rPr>
        <w:t>לא</w:t>
      </w:r>
      <w:r w:rsidRPr="00B8222E">
        <w:rPr>
          <w:rFonts w:hint="cs"/>
          <w:rtl/>
        </w:rPr>
        <w:t>, שם המאשר ______________________ תאריך האישור ____/____/____.</w:t>
      </w:r>
      <w:r w:rsidRPr="00B8222E">
        <w:rPr>
          <w:rFonts w:hint="cs"/>
          <w:sz w:val="18"/>
          <w:szCs w:val="18"/>
          <w:rtl/>
        </w:rPr>
        <w:t xml:space="preserve"> </w:t>
      </w:r>
    </w:p>
    <w:p w14:paraId="30591168" w14:textId="77777777" w:rsidR="00AC3CB5" w:rsidRPr="00B8222E" w:rsidRDefault="00AC3CB5" w:rsidP="00AC3CB5">
      <w:pPr>
        <w:spacing w:line="240" w:lineRule="auto"/>
        <w:rPr>
          <w:b/>
          <w:bCs/>
          <w:i/>
          <w:iCs/>
          <w:sz w:val="26"/>
          <w:szCs w:val="26"/>
          <w:u w:val="single"/>
          <w:rtl/>
        </w:rPr>
      </w:pPr>
      <w:r w:rsidRPr="00B8222E">
        <w:rPr>
          <w:rFonts w:hint="cs"/>
          <w:b/>
          <w:bCs/>
          <w:i/>
          <w:iCs/>
          <w:sz w:val="26"/>
          <w:szCs w:val="26"/>
          <w:u w:val="single"/>
          <w:rtl/>
        </w:rPr>
        <w:t>ביקורת אבטחה ועזרה ראשונה:</w:t>
      </w:r>
    </w:p>
    <w:p w14:paraId="63FD9F3E" w14:textId="77777777" w:rsidR="00AC3CB5" w:rsidRPr="00B8222E" w:rsidRDefault="00AC3CB5" w:rsidP="00AC3CB5">
      <w:pPr>
        <w:spacing w:line="240" w:lineRule="auto"/>
        <w:rPr>
          <w:sz w:val="18"/>
          <w:szCs w:val="18"/>
          <w:rtl/>
        </w:rPr>
      </w:pPr>
      <w:r w:rsidRPr="00B8222E">
        <w:rPr>
          <w:rFonts w:hint="cs"/>
          <w:rtl/>
        </w:rPr>
        <w:t>מספר מאבטחים</w:t>
      </w:r>
      <w:r w:rsidRPr="00B8222E">
        <w:rPr>
          <w:rFonts w:hint="cs"/>
          <w:sz w:val="18"/>
          <w:szCs w:val="18"/>
          <w:rtl/>
        </w:rPr>
        <w:t xml:space="preserve"> תקין / לא תקין, </w:t>
      </w:r>
      <w:r w:rsidRPr="00B8222E">
        <w:rPr>
          <w:rFonts w:hint="cs"/>
          <w:rtl/>
        </w:rPr>
        <w:t>תקן</w:t>
      </w:r>
      <w:r w:rsidRPr="00B8222E">
        <w:rPr>
          <w:rFonts w:hint="cs"/>
          <w:sz w:val="18"/>
          <w:szCs w:val="18"/>
          <w:rtl/>
        </w:rPr>
        <w:t xml:space="preserve">_____, </w:t>
      </w:r>
      <w:r w:rsidRPr="00B8222E">
        <w:rPr>
          <w:rFonts w:hint="cs"/>
          <w:rtl/>
        </w:rPr>
        <w:t>מצבה</w:t>
      </w:r>
      <w:r w:rsidRPr="00B8222E">
        <w:rPr>
          <w:rFonts w:hint="cs"/>
          <w:sz w:val="18"/>
          <w:szCs w:val="18"/>
          <w:rtl/>
        </w:rPr>
        <w:t xml:space="preserve">_____, </w:t>
      </w:r>
      <w:r w:rsidRPr="00B8222E">
        <w:rPr>
          <w:rFonts w:hint="cs"/>
          <w:rtl/>
        </w:rPr>
        <w:t>פער</w:t>
      </w:r>
      <w:r w:rsidRPr="00B8222E">
        <w:rPr>
          <w:rFonts w:hint="cs"/>
          <w:sz w:val="18"/>
          <w:szCs w:val="18"/>
          <w:rtl/>
        </w:rPr>
        <w:t xml:space="preserve">_____. </w:t>
      </w:r>
    </w:p>
    <w:p w14:paraId="13D2ECE9" w14:textId="77777777" w:rsidR="00AC3CB5" w:rsidRPr="00B8222E" w:rsidRDefault="00AC3CB5" w:rsidP="00AC3CB5">
      <w:pPr>
        <w:spacing w:line="240" w:lineRule="auto"/>
        <w:rPr>
          <w:sz w:val="18"/>
          <w:szCs w:val="18"/>
          <w:rtl/>
        </w:rPr>
      </w:pPr>
      <w:r w:rsidRPr="00B8222E">
        <w:rPr>
          <w:rFonts w:hint="cs"/>
          <w:rtl/>
        </w:rPr>
        <w:t>כשירות המאבטח</w:t>
      </w:r>
      <w:r w:rsidRPr="00B8222E">
        <w:rPr>
          <w:rFonts w:hint="cs"/>
          <w:sz w:val="18"/>
          <w:szCs w:val="18"/>
          <w:rtl/>
        </w:rPr>
        <w:t xml:space="preserve"> תקין / לא תקין, </w:t>
      </w:r>
      <w:r w:rsidRPr="00B8222E">
        <w:rPr>
          <w:rFonts w:hint="cs"/>
          <w:rtl/>
        </w:rPr>
        <w:t>הופעה והצטיידות</w:t>
      </w:r>
      <w:r w:rsidRPr="00B8222E">
        <w:rPr>
          <w:rFonts w:hint="cs"/>
          <w:sz w:val="18"/>
          <w:szCs w:val="18"/>
          <w:rtl/>
        </w:rPr>
        <w:t xml:space="preserve"> תקין / לא תקין.</w:t>
      </w:r>
    </w:p>
    <w:p w14:paraId="1DD762E4" w14:textId="77777777" w:rsidR="00AC3CB5" w:rsidRPr="00B8222E" w:rsidRDefault="00AC3CB5" w:rsidP="00AC3CB5">
      <w:pPr>
        <w:spacing w:line="240" w:lineRule="auto"/>
        <w:rPr>
          <w:rtl/>
        </w:rPr>
      </w:pPr>
      <w:r w:rsidRPr="00B8222E">
        <w:rPr>
          <w:rFonts w:hint="cs"/>
          <w:rtl/>
        </w:rPr>
        <w:t>מספר מע"רים</w:t>
      </w:r>
      <w:r w:rsidRPr="00B8222E">
        <w:rPr>
          <w:rFonts w:hint="cs"/>
          <w:sz w:val="18"/>
          <w:szCs w:val="18"/>
          <w:rtl/>
        </w:rPr>
        <w:t xml:space="preserve"> / </w:t>
      </w:r>
      <w:r w:rsidRPr="00B8222E">
        <w:rPr>
          <w:rFonts w:hint="cs"/>
          <w:rtl/>
        </w:rPr>
        <w:t>חובשים</w:t>
      </w:r>
      <w:r w:rsidRPr="00B8222E">
        <w:rPr>
          <w:rFonts w:hint="cs"/>
          <w:sz w:val="18"/>
          <w:szCs w:val="18"/>
          <w:rtl/>
        </w:rPr>
        <w:t xml:space="preserve"> תקין / לא תקין, </w:t>
      </w:r>
      <w:r w:rsidRPr="00B8222E">
        <w:rPr>
          <w:rFonts w:hint="cs"/>
          <w:rtl/>
        </w:rPr>
        <w:t>תקן</w:t>
      </w:r>
      <w:r w:rsidRPr="00B8222E">
        <w:rPr>
          <w:rFonts w:hint="cs"/>
          <w:sz w:val="18"/>
          <w:szCs w:val="18"/>
          <w:rtl/>
        </w:rPr>
        <w:t xml:space="preserve">_____, </w:t>
      </w:r>
      <w:r w:rsidRPr="00B8222E">
        <w:rPr>
          <w:rFonts w:hint="cs"/>
          <w:rtl/>
        </w:rPr>
        <w:t>מצבה</w:t>
      </w:r>
      <w:r w:rsidRPr="00B8222E">
        <w:rPr>
          <w:rFonts w:hint="cs"/>
          <w:sz w:val="18"/>
          <w:szCs w:val="18"/>
          <w:rtl/>
        </w:rPr>
        <w:t xml:space="preserve">_____, </w:t>
      </w:r>
      <w:r w:rsidRPr="00B8222E">
        <w:rPr>
          <w:rFonts w:hint="cs"/>
          <w:rtl/>
        </w:rPr>
        <w:t>פער</w:t>
      </w:r>
      <w:r w:rsidRPr="00B8222E">
        <w:rPr>
          <w:rFonts w:hint="cs"/>
          <w:sz w:val="18"/>
          <w:szCs w:val="18"/>
          <w:rtl/>
        </w:rPr>
        <w:t>_____.</w:t>
      </w:r>
    </w:p>
    <w:p w14:paraId="6AF979CD" w14:textId="77777777" w:rsidR="00AC3CB5" w:rsidRPr="00B8222E" w:rsidRDefault="00AC3CB5" w:rsidP="00AC3CB5">
      <w:pPr>
        <w:spacing w:line="240" w:lineRule="auto"/>
        <w:rPr>
          <w:rtl/>
        </w:rPr>
      </w:pPr>
    </w:p>
    <w:p w14:paraId="7FC2976B" w14:textId="21514CDE" w:rsidR="00AC3CB5" w:rsidRPr="00B8222E" w:rsidRDefault="00AC3CB5" w:rsidP="00AC3CB5">
      <w:pPr>
        <w:spacing w:line="240" w:lineRule="auto"/>
        <w:rPr>
          <w:rtl/>
        </w:rPr>
      </w:pPr>
      <w:r w:rsidRPr="00B8222E">
        <w:rPr>
          <w:noProof/>
          <w:rtl/>
          <w:lang w:eastAsia="en-US"/>
        </w:rPr>
        <mc:AlternateContent>
          <mc:Choice Requires="wps">
            <w:drawing>
              <wp:anchor distT="0" distB="0" distL="114300" distR="114300" simplePos="0" relativeHeight="251706368" behindDoc="0" locked="0" layoutInCell="1" allowOverlap="1" wp14:anchorId="6A520682" wp14:editId="149B351D">
                <wp:simplePos x="0" y="0"/>
                <wp:positionH relativeFrom="column">
                  <wp:posOffset>5135880</wp:posOffset>
                </wp:positionH>
                <wp:positionV relativeFrom="paragraph">
                  <wp:posOffset>160655</wp:posOffset>
                </wp:positionV>
                <wp:extent cx="152400" cy="114300"/>
                <wp:effectExtent l="11430" t="5715" r="7620" b="13335"/>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671A49" id="Rectangle 124" o:spid="_x0000_s1026" style="position:absolute;left:0;text-align:left;margin-left:404.4pt;margin-top:12.65pt;width:12pt;height: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"/>
            </w:pict>
          </mc:Fallback>
        </mc:AlternateContent>
      </w:r>
      <w:r w:rsidRPr="00B8222E">
        <w:rPr>
          <w:noProof/>
          <w:rtl/>
          <w:lang w:eastAsia="en-US"/>
        </w:rPr>
        <mc:AlternateContent>
          <mc:Choice Requires="wps">
            <w:drawing>
              <wp:anchor distT="0" distB="0" distL="114300" distR="114300" simplePos="0" relativeHeight="251709440" behindDoc="0" locked="0" layoutInCell="1" allowOverlap="1" wp14:anchorId="67D0950C" wp14:editId="20DF2638">
                <wp:simplePos x="0" y="0"/>
                <wp:positionH relativeFrom="column">
                  <wp:posOffset>2392680</wp:posOffset>
                </wp:positionH>
                <wp:positionV relativeFrom="paragraph">
                  <wp:posOffset>160655</wp:posOffset>
                </wp:positionV>
                <wp:extent cx="152400" cy="114300"/>
                <wp:effectExtent l="11430" t="5715" r="7620" b="13335"/>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91C2FCE" id="Rectangle 123" o:spid="_x0000_s1026" style="position:absolute;left:0;text-align:left;margin-left:188.4pt;margin-top:12.65pt;width:12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"/>
            </w:pict>
          </mc:Fallback>
        </mc:AlternateContent>
      </w:r>
      <w:r w:rsidRPr="00B8222E">
        <w:rPr>
          <w:noProof/>
          <w:rtl/>
          <w:lang w:eastAsia="en-US"/>
        </w:rPr>
        <mc:AlternateContent>
          <mc:Choice Requires="wps">
            <w:drawing>
              <wp:anchor distT="0" distB="0" distL="114300" distR="114300" simplePos="0" relativeHeight="251708416" behindDoc="0" locked="0" layoutInCell="1" allowOverlap="1" wp14:anchorId="47F2D5CF" wp14:editId="7754215A">
                <wp:simplePos x="0" y="0"/>
                <wp:positionH relativeFrom="column">
                  <wp:posOffset>3307080</wp:posOffset>
                </wp:positionH>
                <wp:positionV relativeFrom="paragraph">
                  <wp:posOffset>160655</wp:posOffset>
                </wp:positionV>
                <wp:extent cx="152400" cy="114300"/>
                <wp:effectExtent l="11430" t="5715" r="7620" b="13335"/>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250F0A3" id="Rectangle 99" o:spid="_x0000_s1026" style="position:absolute;left:0;text-align:left;margin-left:260.4pt;margin-top:12.65pt;width:12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"/>
            </w:pict>
          </mc:Fallback>
        </mc:AlternateContent>
      </w:r>
      <w:r w:rsidRPr="00B8222E">
        <w:rPr>
          <w:noProof/>
          <w:rtl/>
          <w:lang w:eastAsia="en-US"/>
        </w:rPr>
        <mc:AlternateContent>
          <mc:Choice Requires="wps">
            <w:drawing>
              <wp:anchor distT="0" distB="0" distL="114300" distR="114300" simplePos="0" relativeHeight="251710464" behindDoc="0" locked="0" layoutInCell="1" allowOverlap="1" wp14:anchorId="4A0147FB" wp14:editId="733FB161">
                <wp:simplePos x="0" y="0"/>
                <wp:positionH relativeFrom="column">
                  <wp:posOffset>6202680</wp:posOffset>
                </wp:positionH>
                <wp:positionV relativeFrom="paragraph">
                  <wp:posOffset>160655</wp:posOffset>
                </wp:positionV>
                <wp:extent cx="138430" cy="114300"/>
                <wp:effectExtent l="11430" t="5715" r="12065" b="13335"/>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43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A230627" id="Rectangle 98" o:spid="_x0000_s1026" style="position:absolute;left:0;text-align:left;margin-left:488.4pt;margin-top:12.65pt;width:10.9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"/>
            </w:pict>
          </mc:Fallback>
        </mc:AlternateContent>
      </w:r>
      <w:r w:rsidRPr="00B8222E">
        <w:rPr>
          <w:noProof/>
          <w:rtl/>
          <w:lang w:eastAsia="en-US"/>
        </w:rPr>
        <mc:AlternateContent>
          <mc:Choice Requires="wps">
            <w:drawing>
              <wp:anchor distT="0" distB="0" distL="114300" distR="114300" simplePos="0" relativeHeight="251707392" behindDoc="0" locked="0" layoutInCell="1" allowOverlap="1" wp14:anchorId="2E334399" wp14:editId="55C53F9F">
                <wp:simplePos x="0" y="0"/>
                <wp:positionH relativeFrom="column">
                  <wp:posOffset>4373880</wp:posOffset>
                </wp:positionH>
                <wp:positionV relativeFrom="paragraph">
                  <wp:posOffset>160655</wp:posOffset>
                </wp:positionV>
                <wp:extent cx="152400" cy="114300"/>
                <wp:effectExtent l="11430" t="5715" r="7620" b="13335"/>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4A40E4" id="Rectangle 97" o:spid="_x0000_s1026" style="position:absolute;left:0;text-align:left;margin-left:344.4pt;margin-top:12.65pt;width:12pt;height: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"/>
            </w:pict>
          </mc:Fallback>
        </mc:AlternateContent>
      </w:r>
      <w:r w:rsidRPr="00B8222E">
        <w:rPr>
          <w:rFonts w:hint="cs"/>
          <w:b/>
          <w:bCs/>
          <w:i/>
          <w:iCs/>
          <w:sz w:val="26"/>
          <w:szCs w:val="26"/>
          <w:u w:val="single"/>
          <w:rtl/>
        </w:rPr>
        <w:t>התרשמות כללית</w:t>
      </w:r>
      <w:r w:rsidRPr="00B8222E">
        <w:rPr>
          <w:rFonts w:hint="cs"/>
          <w:i/>
          <w:iCs/>
          <w:sz w:val="26"/>
          <w:szCs w:val="26"/>
          <w:rtl/>
        </w:rPr>
        <w:t>,</w:t>
      </w:r>
      <w:r w:rsidRPr="00B8222E">
        <w:rPr>
          <w:rFonts w:hint="cs"/>
          <w:i/>
          <w:iCs/>
          <w:rtl/>
        </w:rPr>
        <w:t xml:space="preserve"> כולל בהיבט התברואי</w:t>
      </w:r>
      <w:r w:rsidRPr="00B8222E">
        <w:rPr>
          <w:rFonts w:hint="cs"/>
          <w:b/>
          <w:bCs/>
          <w:i/>
          <w:iCs/>
          <w:sz w:val="26"/>
          <w:szCs w:val="26"/>
          <w:rtl/>
        </w:rPr>
        <w:t xml:space="preserve"> :</w:t>
      </w:r>
    </w:p>
    <w:p w14:paraId="6737DE14" w14:textId="77777777" w:rsidR="00AC3CB5" w:rsidRPr="00B8222E" w:rsidRDefault="00AC3CB5" w:rsidP="00AC3CB5">
      <w:pPr>
        <w:spacing w:line="240" w:lineRule="auto"/>
        <w:rPr>
          <w:rtl/>
        </w:rPr>
      </w:pPr>
      <w:r w:rsidRPr="00B8222E">
        <w:rPr>
          <w:rFonts w:hint="cs"/>
          <w:rtl/>
        </w:rPr>
        <w:t xml:space="preserve"> טוב מאוד, טוב, ליקוי קל, ליקוי, ליקוי חמור. </w:t>
      </w:r>
    </w:p>
    <w:p w14:paraId="654F88FE" w14:textId="67697D92" w:rsidR="00AC3CB5" w:rsidRPr="00B8222E" w:rsidRDefault="00AC3CB5" w:rsidP="00AC3CB5">
      <w:pPr>
        <w:spacing w:line="240" w:lineRule="auto"/>
        <w:ind w:left="-33"/>
        <w:jc w:val="right"/>
        <w:rPr>
          <w:rtl/>
        </w:rPr>
      </w:pPr>
      <w:r w:rsidRPr="00B8222E">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r w:rsidRPr="00B8222E">
        <w:rPr>
          <w:b/>
          <w:bCs/>
          <w:i/>
          <w:iCs/>
          <w:sz w:val="26"/>
          <w:szCs w:val="26"/>
          <w:u w:val="single"/>
          <w:rtl/>
        </w:rPr>
        <w:br w:type="page"/>
      </w:r>
      <w:r w:rsidRPr="00B8222E">
        <w:rPr>
          <w:rFonts w:hint="cs"/>
          <w:rtl/>
        </w:rPr>
        <w:lastRenderedPageBreak/>
        <w:t xml:space="preserve">נספח מספר </w:t>
      </w:r>
      <w:r w:rsidR="00837AF5">
        <w:rPr>
          <w:rFonts w:hint="cs"/>
          <w:rtl/>
        </w:rPr>
        <w:t>4</w:t>
      </w:r>
    </w:p>
    <w:p w14:paraId="37476F69" w14:textId="77777777" w:rsidR="00AC3CB5" w:rsidRPr="00B8222E" w:rsidRDefault="00AC3CB5" w:rsidP="00AC3CB5">
      <w:pPr>
        <w:spacing w:line="240" w:lineRule="auto"/>
        <w:ind w:left="-33"/>
        <w:jc w:val="right"/>
        <w:rPr>
          <w:b/>
          <w:bCs/>
          <w:sz w:val="22"/>
          <w:rtl/>
          <w:lang w:eastAsia="en-US"/>
        </w:rPr>
      </w:pPr>
      <w:r w:rsidRPr="00B8222E">
        <w:rPr>
          <w:rFonts w:hint="cs"/>
          <w:rtl/>
        </w:rPr>
        <w:t>דף 4 מתוך 7</w:t>
      </w:r>
    </w:p>
    <w:p w14:paraId="4A89E1A4" w14:textId="77777777" w:rsidR="00AC3CB5" w:rsidRPr="00B8222E" w:rsidRDefault="00AC3CB5" w:rsidP="00AC3CB5">
      <w:pPr>
        <w:spacing w:line="240" w:lineRule="auto"/>
        <w:rPr>
          <w:b/>
          <w:bCs/>
          <w:i/>
          <w:iCs/>
          <w:sz w:val="26"/>
          <w:szCs w:val="26"/>
          <w:u w:val="single"/>
          <w:rtl/>
        </w:rPr>
      </w:pPr>
      <w:r w:rsidRPr="00B8222E">
        <w:rPr>
          <w:rFonts w:hint="cs"/>
          <w:b/>
          <w:bCs/>
          <w:i/>
          <w:iCs/>
          <w:sz w:val="26"/>
          <w:szCs w:val="26"/>
          <w:u w:val="single"/>
          <w:rtl/>
        </w:rPr>
        <w:t>הנחיות לטיפול:</w:t>
      </w:r>
    </w:p>
    <w:p w14:paraId="26A229E5" w14:textId="77777777" w:rsidR="00AC3CB5" w:rsidRPr="00B8222E" w:rsidRDefault="00AC3CB5" w:rsidP="00AC3CB5">
      <w:pPr>
        <w:spacing w:line="240" w:lineRule="auto"/>
        <w:rPr>
          <w:rtl/>
        </w:rPr>
      </w:pPr>
      <w:r w:rsidRPr="00B8222E">
        <w:rPr>
          <w:rFonts w:hint="cs"/>
          <w:rtl/>
        </w:rPr>
        <w:t>________________________________________________________________________________________________________________________________________________________________________________________________________________________________________________</w:t>
      </w:r>
    </w:p>
    <w:p w14:paraId="362DFD73" w14:textId="77777777" w:rsidR="00AC3CB5" w:rsidRPr="00B8222E" w:rsidRDefault="00AC3CB5" w:rsidP="00AC3CB5">
      <w:pPr>
        <w:spacing w:line="240" w:lineRule="auto"/>
        <w:rPr>
          <w:rtl/>
        </w:rPr>
      </w:pPr>
    </w:p>
    <w:p w14:paraId="1D60F4A7" w14:textId="77777777" w:rsidR="00AC3CB5" w:rsidRPr="00B8222E" w:rsidRDefault="00AC3CB5" w:rsidP="00AC3CB5">
      <w:pPr>
        <w:spacing w:line="240" w:lineRule="auto"/>
        <w:ind w:left="360"/>
        <w:rPr>
          <w:b/>
          <w:bCs/>
          <w:sz w:val="26"/>
          <w:szCs w:val="26"/>
          <w:rtl/>
        </w:rPr>
      </w:pPr>
    </w:p>
    <w:p w14:paraId="2B967646" w14:textId="77777777" w:rsidR="00AC3CB5" w:rsidRPr="00B8222E" w:rsidRDefault="00AC3CB5" w:rsidP="00AC3CB5">
      <w:pPr>
        <w:spacing w:line="240" w:lineRule="auto"/>
        <w:ind w:left="360"/>
        <w:rPr>
          <w:b/>
          <w:bCs/>
          <w:sz w:val="26"/>
          <w:szCs w:val="26"/>
          <w:rtl/>
        </w:rPr>
      </w:pPr>
      <w:r w:rsidRPr="00B8222E">
        <w:rPr>
          <w:rFonts w:hint="cs"/>
          <w:b/>
          <w:bCs/>
          <w:sz w:val="26"/>
          <w:szCs w:val="26"/>
          <w:rtl/>
        </w:rPr>
        <w:t>* על קייטנה שאין ברשותה רישיון עסק ו/או אישור פדגוגי, יש לדווח מיד למפקח קייטנות מחוזי, ממונה ביטחון מוס"ח ארצי, מנהל יחידת הפיקוח.</w:t>
      </w:r>
    </w:p>
    <w:p w14:paraId="46441978" w14:textId="77777777" w:rsidR="00AC3CB5" w:rsidRPr="00B8222E" w:rsidRDefault="00AC3CB5" w:rsidP="00AC3CB5">
      <w:pPr>
        <w:spacing w:line="240" w:lineRule="auto"/>
        <w:ind w:left="360"/>
        <w:rPr>
          <w:b/>
          <w:bCs/>
          <w:sz w:val="14"/>
          <w:szCs w:val="14"/>
          <w:rtl/>
        </w:rPr>
      </w:pPr>
    </w:p>
    <w:p w14:paraId="3D91F9B8" w14:textId="77777777" w:rsidR="00AC3CB5" w:rsidRPr="00B8222E" w:rsidRDefault="00AC3CB5" w:rsidP="00AC3CB5">
      <w:pPr>
        <w:spacing w:line="240" w:lineRule="auto"/>
        <w:rPr>
          <w:rtl/>
        </w:rPr>
      </w:pPr>
      <w:r w:rsidRPr="00B8222E">
        <w:rPr>
          <w:rFonts w:hint="cs"/>
          <w:rtl/>
        </w:rPr>
        <w:t xml:space="preserve">הועבר דיווח </w:t>
      </w:r>
      <w:r w:rsidRPr="00B8222E">
        <w:rPr>
          <w:rFonts w:hint="cs"/>
          <w:sz w:val="18"/>
          <w:szCs w:val="18"/>
          <w:rtl/>
        </w:rPr>
        <w:t>טלפוני</w:t>
      </w:r>
      <w:r w:rsidRPr="00B8222E">
        <w:rPr>
          <w:rFonts w:hint="cs"/>
          <w:rtl/>
        </w:rPr>
        <w:t xml:space="preserve"> / </w:t>
      </w:r>
      <w:r w:rsidRPr="00B8222E">
        <w:rPr>
          <w:rFonts w:hint="cs"/>
          <w:sz w:val="18"/>
          <w:szCs w:val="18"/>
          <w:rtl/>
        </w:rPr>
        <w:t>כתוב</w:t>
      </w:r>
      <w:r w:rsidRPr="00B8222E">
        <w:rPr>
          <w:rFonts w:hint="cs"/>
          <w:rtl/>
        </w:rPr>
        <w:t xml:space="preserve"> למר ___________________________________________________</w:t>
      </w:r>
    </w:p>
    <w:p w14:paraId="2425DB9E" w14:textId="77777777" w:rsidR="00AC3CB5" w:rsidRPr="00B8222E" w:rsidRDefault="00AC3CB5" w:rsidP="00AC3CB5">
      <w:pPr>
        <w:spacing w:line="240" w:lineRule="auto"/>
        <w:rPr>
          <w:rtl/>
        </w:rPr>
      </w:pPr>
    </w:p>
    <w:p w14:paraId="5B66F2B8" w14:textId="77777777" w:rsidR="00AC3CB5" w:rsidRPr="00B8222E" w:rsidRDefault="00AC3CB5" w:rsidP="00AC3CB5">
      <w:pPr>
        <w:spacing w:line="240" w:lineRule="auto"/>
        <w:rPr>
          <w:rtl/>
        </w:rPr>
      </w:pPr>
    </w:p>
    <w:p w14:paraId="177A7123" w14:textId="77777777" w:rsidR="00AC3CB5" w:rsidRPr="00B8222E" w:rsidRDefault="00AC3CB5" w:rsidP="00AC3CB5">
      <w:pPr>
        <w:spacing w:line="240" w:lineRule="auto"/>
        <w:rPr>
          <w:sz w:val="18"/>
          <w:szCs w:val="18"/>
          <w:rtl/>
        </w:rPr>
      </w:pPr>
      <w:r w:rsidRPr="00B8222E">
        <w:rPr>
          <w:rFonts w:hint="cs"/>
          <w:rtl/>
        </w:rPr>
        <w:t>__________________ __________________ _____________</w:t>
      </w:r>
      <w:r w:rsidRPr="00B8222E">
        <w:rPr>
          <w:rFonts w:hint="cs"/>
          <w:sz w:val="18"/>
          <w:szCs w:val="18"/>
          <w:rtl/>
        </w:rPr>
        <w:t xml:space="preserve"> ______________________</w:t>
      </w:r>
    </w:p>
    <w:p w14:paraId="4F52FB98" w14:textId="77777777" w:rsidR="00AC3CB5" w:rsidRPr="00B8222E" w:rsidRDefault="00AC3CB5" w:rsidP="00AC3CB5">
      <w:pPr>
        <w:spacing w:line="240" w:lineRule="auto"/>
        <w:rPr>
          <w:b/>
          <w:bCs/>
          <w:sz w:val="18"/>
          <w:szCs w:val="18"/>
          <w:rtl/>
        </w:rPr>
      </w:pPr>
      <w:r w:rsidRPr="00B8222E">
        <w:rPr>
          <w:rFonts w:hint="cs"/>
          <w:sz w:val="18"/>
          <w:szCs w:val="18"/>
          <w:rtl/>
        </w:rPr>
        <w:t xml:space="preserve"> </w:t>
      </w:r>
      <w:r w:rsidRPr="00B8222E">
        <w:rPr>
          <w:rFonts w:hint="cs"/>
          <w:b/>
          <w:bCs/>
          <w:sz w:val="18"/>
          <w:szCs w:val="18"/>
          <w:rtl/>
        </w:rPr>
        <w:t>שם הפקח חתימה טלפון נייד חתימת מנהל הקייטנה</w:t>
      </w:r>
    </w:p>
    <w:p w14:paraId="3D8AD2AE" w14:textId="77777777" w:rsidR="00AC3CB5" w:rsidRPr="00B8222E" w:rsidRDefault="00AC3CB5" w:rsidP="00AC3CB5">
      <w:pPr>
        <w:spacing w:line="240" w:lineRule="auto"/>
        <w:rPr>
          <w:b/>
          <w:bCs/>
          <w:rtl/>
        </w:rPr>
      </w:pPr>
    </w:p>
    <w:p w14:paraId="11C13C99" w14:textId="77777777" w:rsidR="00AC3CB5" w:rsidRPr="00B8222E" w:rsidRDefault="00AC3CB5" w:rsidP="00AC3CB5">
      <w:pPr>
        <w:spacing w:line="240" w:lineRule="auto"/>
        <w:rPr>
          <w:b/>
          <w:bCs/>
          <w:rtl/>
        </w:rPr>
      </w:pPr>
      <w:r w:rsidRPr="00B8222E">
        <w:rPr>
          <w:rFonts w:hint="cs"/>
          <w:b/>
          <w:bCs/>
          <w:rtl/>
        </w:rPr>
        <w:t>העתקים:</w:t>
      </w:r>
    </w:p>
    <w:p w14:paraId="3D3E75D3" w14:textId="77777777" w:rsidR="00AC3CB5" w:rsidRPr="00B8222E" w:rsidRDefault="00AC3CB5" w:rsidP="00AC3CB5">
      <w:pPr>
        <w:spacing w:line="240" w:lineRule="auto"/>
        <w:rPr>
          <w:rtl/>
        </w:rPr>
      </w:pPr>
      <w:r w:rsidRPr="00B8222E">
        <w:rPr>
          <w:rFonts w:hint="cs"/>
          <w:rtl/>
        </w:rPr>
        <w:t>מנהל הקייטנה</w:t>
      </w:r>
    </w:p>
    <w:p w14:paraId="203AFAFE" w14:textId="77777777" w:rsidR="00AC3CB5" w:rsidRPr="00B8222E" w:rsidRDefault="00AC3CB5" w:rsidP="00AC3CB5">
      <w:pPr>
        <w:spacing w:line="240" w:lineRule="auto"/>
        <w:rPr>
          <w:rtl/>
        </w:rPr>
      </w:pPr>
      <w:r w:rsidRPr="00B8222E">
        <w:rPr>
          <w:rFonts w:hint="cs"/>
          <w:rtl/>
        </w:rPr>
        <w:t>מפקח קייטנות מחוזי</w:t>
      </w:r>
    </w:p>
    <w:p w14:paraId="11BBA5DD" w14:textId="77777777" w:rsidR="00AC3CB5" w:rsidRPr="00B8222E" w:rsidRDefault="00AC3CB5" w:rsidP="00AC3CB5">
      <w:pPr>
        <w:spacing w:line="240" w:lineRule="auto"/>
        <w:rPr>
          <w:rtl/>
        </w:rPr>
      </w:pPr>
      <w:r w:rsidRPr="00B8222E">
        <w:rPr>
          <w:rFonts w:hint="cs"/>
          <w:rtl/>
        </w:rPr>
        <w:t>ממונה ביטחון מוס"ח ארצי</w:t>
      </w:r>
    </w:p>
    <w:p w14:paraId="66D6BC9D" w14:textId="77777777" w:rsidR="00AC3CB5" w:rsidRPr="00B8222E" w:rsidRDefault="00AC3CB5" w:rsidP="00AC3CB5">
      <w:pPr>
        <w:spacing w:line="240" w:lineRule="auto"/>
        <w:rPr>
          <w:rtl/>
        </w:rPr>
      </w:pPr>
      <w:r w:rsidRPr="00B8222E">
        <w:rPr>
          <w:rFonts w:hint="cs"/>
          <w:rtl/>
        </w:rPr>
        <w:t>מנהל יחידת פיקוח הטיולים</w:t>
      </w:r>
    </w:p>
    <w:p w14:paraId="570ECF1E" w14:textId="756A3610" w:rsidR="00AC3CB5" w:rsidRPr="00B8222E" w:rsidRDefault="00AC3CB5" w:rsidP="00AC3CB5">
      <w:pPr>
        <w:spacing w:line="240" w:lineRule="auto"/>
        <w:ind w:left="-33"/>
        <w:jc w:val="right"/>
        <w:rPr>
          <w:rtl/>
        </w:rPr>
      </w:pPr>
      <w:r w:rsidRPr="00B8222E">
        <w:rPr>
          <w:rtl/>
        </w:rPr>
        <w:br w:type="page"/>
      </w:r>
      <w:r w:rsidRPr="00B8222E">
        <w:rPr>
          <w:rFonts w:hint="cs"/>
          <w:rtl/>
        </w:rPr>
        <w:lastRenderedPageBreak/>
        <w:t xml:space="preserve">נספח מספר </w:t>
      </w:r>
      <w:r w:rsidR="00837AF5">
        <w:rPr>
          <w:rFonts w:hint="cs"/>
          <w:rtl/>
        </w:rPr>
        <w:t>4</w:t>
      </w:r>
    </w:p>
    <w:p w14:paraId="6E2C83F1" w14:textId="77777777" w:rsidR="00AC3CB5" w:rsidRPr="00B8222E" w:rsidRDefault="00AC3CB5" w:rsidP="00AC3CB5">
      <w:pPr>
        <w:spacing w:line="240" w:lineRule="auto"/>
        <w:ind w:left="-33"/>
        <w:jc w:val="right"/>
        <w:rPr>
          <w:b/>
          <w:bCs/>
          <w:sz w:val="22"/>
          <w:rtl/>
          <w:lang w:eastAsia="en-US"/>
        </w:rPr>
      </w:pPr>
      <w:r w:rsidRPr="00B8222E">
        <w:rPr>
          <w:rFonts w:hint="cs"/>
          <w:rtl/>
        </w:rPr>
        <w:t xml:space="preserve">דף </w:t>
      </w:r>
      <w:r w:rsidRPr="00B8222E">
        <w:t>5</w:t>
      </w:r>
      <w:r w:rsidRPr="00B8222E">
        <w:rPr>
          <w:rFonts w:hint="cs"/>
          <w:rtl/>
        </w:rPr>
        <w:t xml:space="preserve"> מתוך 7</w:t>
      </w:r>
    </w:p>
    <w:p w14:paraId="3CCEB0C8" w14:textId="77777777" w:rsidR="00AC3CB5" w:rsidRPr="00B8222E" w:rsidRDefault="00AC3CB5" w:rsidP="00AC3CB5">
      <w:pPr>
        <w:spacing w:line="240" w:lineRule="auto"/>
        <w:rPr>
          <w:sz w:val="16"/>
          <w:szCs w:val="16"/>
          <w:rtl/>
        </w:rPr>
      </w:pPr>
      <w:r w:rsidRPr="00B8222E">
        <w:rPr>
          <w:rFonts w:hint="cs"/>
          <w:b/>
          <w:bCs/>
          <w:sz w:val="16"/>
          <w:szCs w:val="16"/>
          <w:rtl/>
        </w:rPr>
        <w:t>אל מנהל/ת ביה"ס / רכז מפעלים</w:t>
      </w:r>
      <w:r w:rsidRPr="00B8222E">
        <w:rPr>
          <w:rFonts w:hint="cs"/>
          <w:sz w:val="16"/>
          <w:szCs w:val="16"/>
          <w:rtl/>
        </w:rPr>
        <w:t xml:space="preserve"> ___________________  </w:t>
      </w:r>
      <w:r w:rsidRPr="00B8222E">
        <w:rPr>
          <w:rFonts w:hint="cs"/>
          <w:b/>
          <w:bCs/>
          <w:sz w:val="16"/>
          <w:szCs w:val="16"/>
          <w:rtl/>
        </w:rPr>
        <w:t>מס' אישור טיול</w:t>
      </w:r>
      <w:r w:rsidRPr="00B8222E">
        <w:rPr>
          <w:rFonts w:hint="cs"/>
          <w:sz w:val="16"/>
          <w:szCs w:val="16"/>
          <w:rtl/>
        </w:rPr>
        <w:t xml:space="preserve"> ________________ </w:t>
      </w:r>
    </w:p>
    <w:p w14:paraId="6060C8CA" w14:textId="77777777" w:rsidR="00AC3CB5" w:rsidRPr="00B8222E" w:rsidRDefault="00AC3CB5" w:rsidP="00AC3CB5">
      <w:pPr>
        <w:spacing w:line="240" w:lineRule="auto"/>
        <w:jc w:val="center"/>
        <w:rPr>
          <w:b/>
          <w:bCs/>
          <w:sz w:val="16"/>
          <w:szCs w:val="16"/>
          <w:u w:val="single"/>
          <w:rtl/>
        </w:rPr>
      </w:pPr>
      <w:r w:rsidRPr="00B8222E">
        <w:rPr>
          <w:rFonts w:hint="cs"/>
          <w:b/>
          <w:bCs/>
          <w:sz w:val="16"/>
          <w:szCs w:val="16"/>
          <w:u w:val="single"/>
          <w:rtl/>
        </w:rPr>
        <w:t>טופס פיקוח והדרכה לטיולי מערכת החינוך</w:t>
      </w:r>
    </w:p>
    <w:p w14:paraId="7C03C8F1" w14:textId="77777777" w:rsidR="00AC3CB5" w:rsidRPr="00B8222E" w:rsidRDefault="00AC3CB5" w:rsidP="00AC3CB5">
      <w:pPr>
        <w:spacing w:line="240" w:lineRule="auto"/>
        <w:rPr>
          <w:sz w:val="6"/>
          <w:szCs w:val="6"/>
          <w:rtl/>
        </w:rPr>
      </w:pPr>
    </w:p>
    <w:p w14:paraId="3840C468" w14:textId="77777777" w:rsidR="00AC3CB5" w:rsidRPr="00B8222E" w:rsidRDefault="00AC3CB5" w:rsidP="00AC3CB5">
      <w:pPr>
        <w:spacing w:line="240" w:lineRule="auto"/>
        <w:rPr>
          <w:sz w:val="16"/>
          <w:szCs w:val="16"/>
          <w:rtl/>
        </w:rPr>
      </w:pPr>
      <w:r w:rsidRPr="00B8222E">
        <w:rPr>
          <w:rFonts w:hint="cs"/>
          <w:b/>
          <w:bCs/>
          <w:sz w:val="16"/>
          <w:szCs w:val="16"/>
          <w:rtl/>
        </w:rPr>
        <w:t>זמן המפגש</w:t>
      </w:r>
      <w:r w:rsidRPr="00B8222E">
        <w:rPr>
          <w:rFonts w:hint="cs"/>
          <w:sz w:val="16"/>
          <w:szCs w:val="16"/>
          <w:rtl/>
        </w:rPr>
        <w:t xml:space="preserve">: |__|__|__|__/__|__/__|__| |__|__:__|__| יום/לילה. </w:t>
      </w:r>
      <w:r w:rsidRPr="00B8222E">
        <w:rPr>
          <w:rFonts w:hint="cs"/>
          <w:b/>
          <w:bCs/>
          <w:sz w:val="16"/>
          <w:szCs w:val="16"/>
          <w:rtl/>
        </w:rPr>
        <w:t>מקום המפגש:</w:t>
      </w:r>
      <w:r w:rsidRPr="00B8222E">
        <w:rPr>
          <w:rFonts w:hint="cs"/>
          <w:sz w:val="16"/>
          <w:szCs w:val="16"/>
          <w:rtl/>
        </w:rPr>
        <w:t xml:space="preserve"> _______________________</w:t>
      </w:r>
      <w:r w:rsidRPr="00B8222E">
        <w:rPr>
          <w:rFonts w:hint="cs"/>
          <w:b/>
          <w:bCs/>
          <w:sz w:val="16"/>
          <w:szCs w:val="16"/>
          <w:rtl/>
        </w:rPr>
        <w:t>.</w:t>
      </w:r>
      <w:r w:rsidRPr="00B8222E">
        <w:rPr>
          <w:rFonts w:hint="cs"/>
          <w:sz w:val="16"/>
          <w:szCs w:val="16"/>
          <w:rtl/>
        </w:rPr>
        <w:t xml:space="preserve"> </w:t>
      </w:r>
      <w:r w:rsidRPr="00B8222E">
        <w:rPr>
          <w:rFonts w:hint="cs"/>
          <w:b/>
          <w:bCs/>
          <w:sz w:val="16"/>
          <w:szCs w:val="16"/>
          <w:rtl/>
        </w:rPr>
        <w:t>סמל מוסד:</w:t>
      </w:r>
      <w:r w:rsidRPr="00B8222E">
        <w:rPr>
          <w:rFonts w:hint="cs"/>
          <w:sz w:val="16"/>
          <w:szCs w:val="16"/>
          <w:rtl/>
        </w:rPr>
        <w:t xml:space="preserve"> |__|__|__|__|__|__|__| </w:t>
      </w:r>
    </w:p>
    <w:p w14:paraId="27BB9131" w14:textId="77777777" w:rsidR="00AC3CB5" w:rsidRPr="00B8222E" w:rsidRDefault="00AC3CB5" w:rsidP="00AC3CB5">
      <w:pPr>
        <w:spacing w:line="240" w:lineRule="auto"/>
        <w:rPr>
          <w:sz w:val="12"/>
          <w:szCs w:val="12"/>
          <w:rtl/>
        </w:rPr>
      </w:pPr>
      <w:r w:rsidRPr="00B8222E">
        <w:rPr>
          <w:rFonts w:hint="cs"/>
          <w:sz w:val="12"/>
          <w:szCs w:val="12"/>
          <w:rtl/>
        </w:rPr>
        <w:t xml:space="preserve"> שנה חודש יום שעה</w:t>
      </w:r>
    </w:p>
    <w:p w14:paraId="61BDBC3F" w14:textId="77777777" w:rsidR="00AC3CB5" w:rsidRPr="00B8222E" w:rsidRDefault="00AC3CB5" w:rsidP="00AC3CB5">
      <w:pPr>
        <w:spacing w:line="240" w:lineRule="auto"/>
        <w:rPr>
          <w:sz w:val="6"/>
          <w:szCs w:val="6"/>
          <w:rtl/>
        </w:rPr>
      </w:pPr>
    </w:p>
    <w:p w14:paraId="46EBA69C" w14:textId="77777777" w:rsidR="00AC3CB5" w:rsidRPr="00B8222E" w:rsidRDefault="00AC3CB5" w:rsidP="00AC3CB5">
      <w:pPr>
        <w:spacing w:line="240" w:lineRule="auto"/>
        <w:rPr>
          <w:sz w:val="16"/>
          <w:szCs w:val="16"/>
          <w:rtl/>
        </w:rPr>
      </w:pPr>
      <w:r w:rsidRPr="00B8222E">
        <w:rPr>
          <w:rFonts w:hint="cs"/>
          <w:b/>
          <w:bCs/>
          <w:sz w:val="16"/>
          <w:szCs w:val="16"/>
          <w:rtl/>
        </w:rPr>
        <w:t>טל' המוסד:</w:t>
      </w:r>
      <w:r w:rsidRPr="00B8222E">
        <w:rPr>
          <w:rFonts w:hint="cs"/>
          <w:sz w:val="16"/>
          <w:szCs w:val="16"/>
          <w:rtl/>
        </w:rPr>
        <w:t xml:space="preserve"> ___________ </w:t>
      </w:r>
      <w:r w:rsidRPr="00B8222E">
        <w:rPr>
          <w:rFonts w:hint="cs"/>
          <w:b/>
          <w:bCs/>
          <w:sz w:val="16"/>
          <w:szCs w:val="16"/>
          <w:rtl/>
        </w:rPr>
        <w:t>פקס המוסד</w:t>
      </w:r>
      <w:r w:rsidRPr="00B8222E">
        <w:rPr>
          <w:rFonts w:hint="cs"/>
          <w:sz w:val="16"/>
          <w:szCs w:val="16"/>
          <w:rtl/>
        </w:rPr>
        <w:t xml:space="preserve"> ____________ </w:t>
      </w:r>
      <w:r w:rsidRPr="00B8222E">
        <w:rPr>
          <w:rFonts w:hint="cs"/>
          <w:b/>
          <w:bCs/>
          <w:sz w:val="16"/>
          <w:szCs w:val="16"/>
          <w:rtl/>
        </w:rPr>
        <w:t>רשות מקומית:</w:t>
      </w:r>
      <w:r w:rsidRPr="00B8222E">
        <w:rPr>
          <w:rFonts w:hint="cs"/>
          <w:sz w:val="16"/>
          <w:szCs w:val="16"/>
          <w:rtl/>
        </w:rPr>
        <w:t xml:space="preserve"> ______________ </w:t>
      </w:r>
      <w:r w:rsidRPr="00B8222E">
        <w:rPr>
          <w:rFonts w:hint="cs"/>
          <w:b/>
          <w:bCs/>
          <w:sz w:val="16"/>
          <w:szCs w:val="16"/>
          <w:rtl/>
        </w:rPr>
        <w:t>מחוז חינוך:</w:t>
      </w:r>
      <w:r w:rsidRPr="00B8222E">
        <w:rPr>
          <w:rFonts w:hint="cs"/>
          <w:sz w:val="16"/>
          <w:szCs w:val="16"/>
          <w:rtl/>
        </w:rPr>
        <w:t xml:space="preserve"> צפון/ מרכז/ דרום/ חיפה/ ת"א/ י-ם/ התיישבות</w:t>
      </w:r>
      <w:r w:rsidRPr="00B8222E">
        <w:rPr>
          <w:rFonts w:hint="eastAsia"/>
          <w:sz w:val="16"/>
          <w:szCs w:val="16"/>
          <w:rtl/>
        </w:rPr>
        <w:t>י</w:t>
      </w:r>
      <w:r w:rsidRPr="00B8222E">
        <w:rPr>
          <w:rFonts w:hint="cs"/>
          <w:sz w:val="16"/>
          <w:szCs w:val="16"/>
          <w:rtl/>
        </w:rPr>
        <w:t>/ אחר</w:t>
      </w:r>
    </w:p>
    <w:p w14:paraId="596393D3" w14:textId="77777777" w:rsidR="00AC3CB5" w:rsidRPr="00B8222E" w:rsidRDefault="00AC3CB5" w:rsidP="00AC3CB5">
      <w:pPr>
        <w:spacing w:line="240" w:lineRule="auto"/>
        <w:rPr>
          <w:sz w:val="12"/>
          <w:szCs w:val="12"/>
          <w:rtl/>
        </w:rPr>
      </w:pPr>
    </w:p>
    <w:p w14:paraId="5C2AE7BB" w14:textId="77777777" w:rsidR="00AC3CB5" w:rsidRPr="00B8222E" w:rsidRDefault="00AC3CB5" w:rsidP="00AC3CB5">
      <w:pPr>
        <w:spacing w:line="240" w:lineRule="auto"/>
        <w:rPr>
          <w:sz w:val="16"/>
          <w:szCs w:val="16"/>
          <w:rtl/>
        </w:rPr>
      </w:pPr>
      <w:r w:rsidRPr="00B8222E">
        <w:rPr>
          <w:rFonts w:hint="cs"/>
          <w:b/>
          <w:bCs/>
          <w:sz w:val="16"/>
          <w:szCs w:val="16"/>
          <w:rtl/>
        </w:rPr>
        <w:t>הגוף המטייל:</w:t>
      </w:r>
      <w:r w:rsidRPr="00B8222E">
        <w:rPr>
          <w:rFonts w:hint="cs"/>
          <w:sz w:val="16"/>
          <w:szCs w:val="16"/>
          <w:rtl/>
        </w:rPr>
        <w:t xml:space="preserve"> גן/יסודי/חט"ב/חט"ע/תנועת נוער/אחר__________ </w:t>
      </w:r>
      <w:r w:rsidRPr="00B8222E">
        <w:rPr>
          <w:rFonts w:hint="cs"/>
          <w:b/>
          <w:bCs/>
          <w:sz w:val="16"/>
          <w:szCs w:val="16"/>
          <w:rtl/>
        </w:rPr>
        <w:t>מכיתה:</w:t>
      </w:r>
      <w:r w:rsidRPr="00B8222E">
        <w:rPr>
          <w:rFonts w:hint="cs"/>
          <w:sz w:val="16"/>
          <w:szCs w:val="16"/>
          <w:rtl/>
        </w:rPr>
        <w:t xml:space="preserve"> ____ </w:t>
      </w:r>
      <w:r w:rsidRPr="00B8222E">
        <w:rPr>
          <w:rFonts w:hint="cs"/>
          <w:b/>
          <w:bCs/>
          <w:sz w:val="16"/>
          <w:szCs w:val="16"/>
          <w:rtl/>
        </w:rPr>
        <w:t>עד</w:t>
      </w:r>
      <w:r w:rsidRPr="00B8222E">
        <w:rPr>
          <w:rFonts w:hint="cs"/>
          <w:sz w:val="16"/>
          <w:szCs w:val="16"/>
          <w:rtl/>
        </w:rPr>
        <w:t xml:space="preserve"> ____ </w:t>
      </w:r>
      <w:r w:rsidRPr="00B8222E">
        <w:rPr>
          <w:rFonts w:hint="cs"/>
          <w:b/>
          <w:bCs/>
          <w:sz w:val="16"/>
          <w:szCs w:val="16"/>
          <w:rtl/>
        </w:rPr>
        <w:t>מס' ימי הטיול:</w:t>
      </w:r>
      <w:r w:rsidRPr="00B8222E">
        <w:rPr>
          <w:rFonts w:hint="cs"/>
          <w:sz w:val="16"/>
          <w:szCs w:val="16"/>
          <w:rtl/>
        </w:rPr>
        <w:t xml:space="preserve"> ____ </w:t>
      </w:r>
      <w:r w:rsidRPr="00B8222E">
        <w:rPr>
          <w:rFonts w:hint="cs"/>
          <w:b/>
          <w:bCs/>
          <w:sz w:val="16"/>
          <w:szCs w:val="16"/>
          <w:rtl/>
        </w:rPr>
        <w:t>מס' תלמידים</w:t>
      </w:r>
      <w:r w:rsidRPr="00B8222E">
        <w:rPr>
          <w:rFonts w:hint="cs"/>
          <w:sz w:val="16"/>
          <w:szCs w:val="16"/>
          <w:rtl/>
        </w:rPr>
        <w:t xml:space="preserve"> מתוכנן: _____ בפועל: _____</w:t>
      </w:r>
    </w:p>
    <w:p w14:paraId="7508E837" w14:textId="77777777" w:rsidR="00AC3CB5" w:rsidRPr="00B8222E" w:rsidRDefault="00AC3CB5" w:rsidP="00AC3CB5">
      <w:pPr>
        <w:spacing w:line="240" w:lineRule="auto"/>
        <w:rPr>
          <w:sz w:val="12"/>
          <w:szCs w:val="12"/>
          <w:rtl/>
        </w:rPr>
      </w:pPr>
    </w:p>
    <w:p w14:paraId="71C18CC6" w14:textId="77777777" w:rsidR="00AC3CB5" w:rsidRPr="00B8222E" w:rsidRDefault="00AC3CB5" w:rsidP="00AC3CB5">
      <w:pPr>
        <w:spacing w:line="240" w:lineRule="auto"/>
        <w:rPr>
          <w:sz w:val="16"/>
          <w:szCs w:val="16"/>
          <w:rtl/>
        </w:rPr>
      </w:pPr>
      <w:r w:rsidRPr="00B8222E">
        <w:rPr>
          <w:rFonts w:hint="cs"/>
          <w:b/>
          <w:bCs/>
          <w:sz w:val="16"/>
          <w:szCs w:val="16"/>
          <w:rtl/>
        </w:rPr>
        <w:t>סוג מפגש:</w:t>
      </w:r>
      <w:r w:rsidRPr="00B8222E">
        <w:rPr>
          <w:rFonts w:hint="cs"/>
          <w:sz w:val="16"/>
          <w:szCs w:val="16"/>
          <w:rtl/>
        </w:rPr>
        <w:t xml:space="preserve"> טרום יציאה/רגיל/חניון/מחנה/אחר____________ </w:t>
      </w:r>
      <w:r w:rsidRPr="00B8222E">
        <w:rPr>
          <w:rFonts w:hint="cs"/>
          <w:b/>
          <w:bCs/>
          <w:sz w:val="16"/>
          <w:szCs w:val="16"/>
          <w:rtl/>
        </w:rPr>
        <w:t>שם אחראי הטיול:</w:t>
      </w:r>
      <w:r w:rsidRPr="00B8222E">
        <w:rPr>
          <w:rFonts w:hint="cs"/>
          <w:sz w:val="16"/>
          <w:szCs w:val="16"/>
          <w:rtl/>
        </w:rPr>
        <w:t xml:space="preserve"> _____________________ </w:t>
      </w:r>
      <w:r w:rsidRPr="00B8222E">
        <w:rPr>
          <w:rFonts w:hint="cs"/>
          <w:b/>
          <w:bCs/>
          <w:sz w:val="16"/>
          <w:szCs w:val="16"/>
          <w:rtl/>
        </w:rPr>
        <w:t>טלפון בטיול:</w:t>
      </w:r>
      <w:r w:rsidRPr="00B8222E">
        <w:rPr>
          <w:rFonts w:hint="cs"/>
          <w:sz w:val="16"/>
          <w:szCs w:val="16"/>
          <w:rtl/>
        </w:rPr>
        <w:t xml:space="preserve"> _____________________ </w:t>
      </w:r>
    </w:p>
    <w:p w14:paraId="29427F71" w14:textId="77777777" w:rsidR="00AC3CB5" w:rsidRPr="00B8222E" w:rsidRDefault="00AC3CB5" w:rsidP="00AC3CB5">
      <w:pPr>
        <w:spacing w:line="240" w:lineRule="auto"/>
        <w:rPr>
          <w:sz w:val="12"/>
          <w:szCs w:val="12"/>
          <w:rtl/>
        </w:rPr>
      </w:pPr>
    </w:p>
    <w:p w14:paraId="771FE119" w14:textId="77777777" w:rsidR="00AC3CB5" w:rsidRPr="00B8222E" w:rsidRDefault="00AC3CB5" w:rsidP="00AC3CB5">
      <w:pPr>
        <w:spacing w:line="240" w:lineRule="auto"/>
        <w:rPr>
          <w:sz w:val="16"/>
          <w:szCs w:val="16"/>
          <w:rtl/>
        </w:rPr>
      </w:pPr>
      <w:r w:rsidRPr="00B8222E">
        <w:rPr>
          <w:rFonts w:hint="cs"/>
          <w:b/>
          <w:bCs/>
          <w:sz w:val="16"/>
          <w:szCs w:val="16"/>
          <w:rtl/>
        </w:rPr>
        <w:t>חברות שירות בטיול:</w:t>
      </w:r>
      <w:r w:rsidRPr="00B8222E">
        <w:rPr>
          <w:rFonts w:hint="cs"/>
          <w:sz w:val="16"/>
          <w:szCs w:val="16"/>
          <w:rtl/>
        </w:rPr>
        <w:t xml:space="preserve"> הדרכה________________ ליווי רפואי _________________ ליווי חמוש _______________ הסעה ________________</w:t>
      </w:r>
    </w:p>
    <w:p w14:paraId="1D0B6E20" w14:textId="77777777" w:rsidR="00AC3CB5" w:rsidRPr="00B8222E" w:rsidRDefault="00AC3CB5" w:rsidP="00AC3CB5">
      <w:pPr>
        <w:spacing w:line="240" w:lineRule="auto"/>
        <w:rPr>
          <w:sz w:val="16"/>
          <w:szCs w:val="16"/>
          <w:rtl/>
        </w:rPr>
      </w:pPr>
    </w:p>
    <w:tbl>
      <w:tblPr>
        <w:bidiVisual/>
        <w:tblW w:w="10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63"/>
        <w:gridCol w:w="11"/>
        <w:gridCol w:w="7"/>
        <w:gridCol w:w="583"/>
        <w:gridCol w:w="10"/>
        <w:gridCol w:w="713"/>
        <w:gridCol w:w="7"/>
        <w:gridCol w:w="471"/>
        <w:gridCol w:w="480"/>
        <w:gridCol w:w="722"/>
        <w:gridCol w:w="383"/>
        <w:gridCol w:w="246"/>
        <w:gridCol w:w="232"/>
        <w:gridCol w:w="857"/>
        <w:gridCol w:w="480"/>
        <w:gridCol w:w="472"/>
        <w:gridCol w:w="128"/>
        <w:gridCol w:w="435"/>
        <w:gridCol w:w="225"/>
        <w:gridCol w:w="23"/>
        <w:gridCol w:w="361"/>
        <w:gridCol w:w="277"/>
        <w:gridCol w:w="64"/>
        <w:gridCol w:w="595"/>
        <w:gridCol w:w="709"/>
      </w:tblGrid>
      <w:tr w:rsidR="00AC3CB5" w:rsidRPr="00B8222E" w14:paraId="7E797291" w14:textId="77777777" w:rsidTr="00F644E2">
        <w:tc>
          <w:tcPr>
            <w:tcW w:w="1981" w:type="dxa"/>
            <w:gridSpan w:val="3"/>
            <w:tcBorders>
              <w:top w:val="single" w:sz="12" w:space="0" w:color="auto"/>
              <w:left w:val="single" w:sz="12" w:space="0" w:color="auto"/>
              <w:bottom w:val="single" w:sz="12" w:space="0" w:color="auto"/>
              <w:right w:val="single" w:sz="12" w:space="0" w:color="auto"/>
            </w:tcBorders>
            <w:shd w:val="clear" w:color="auto" w:fill="auto"/>
          </w:tcPr>
          <w:p w14:paraId="5A8C86C8" w14:textId="77777777" w:rsidR="00AC3CB5" w:rsidRPr="00B8222E" w:rsidRDefault="00AC3CB5" w:rsidP="00F644E2">
            <w:pPr>
              <w:spacing w:line="240" w:lineRule="auto"/>
              <w:rPr>
                <w:b/>
                <w:bCs/>
                <w:sz w:val="16"/>
                <w:szCs w:val="16"/>
                <w:rtl/>
              </w:rPr>
            </w:pPr>
            <w:r w:rsidRPr="00B8222E">
              <w:rPr>
                <w:rFonts w:hint="cs"/>
                <w:b/>
                <w:bCs/>
                <w:sz w:val="16"/>
                <w:szCs w:val="16"/>
                <w:rtl/>
              </w:rPr>
              <w:t>ארגון</w:t>
            </w:r>
          </w:p>
        </w:tc>
        <w:tc>
          <w:tcPr>
            <w:tcW w:w="583" w:type="dxa"/>
            <w:tcBorders>
              <w:top w:val="single" w:sz="12" w:space="0" w:color="auto"/>
              <w:left w:val="single" w:sz="12" w:space="0" w:color="auto"/>
              <w:bottom w:val="single" w:sz="12" w:space="0" w:color="auto"/>
              <w:right w:val="single" w:sz="12" w:space="0" w:color="auto"/>
            </w:tcBorders>
            <w:shd w:val="clear" w:color="auto" w:fill="auto"/>
          </w:tcPr>
          <w:p w14:paraId="5C1B9998" w14:textId="77777777" w:rsidR="00AC3CB5" w:rsidRPr="00B8222E" w:rsidRDefault="00AC3CB5" w:rsidP="00F644E2">
            <w:pPr>
              <w:spacing w:line="240" w:lineRule="auto"/>
              <w:rPr>
                <w:b/>
                <w:bCs/>
                <w:sz w:val="16"/>
                <w:szCs w:val="16"/>
                <w:rtl/>
              </w:rPr>
            </w:pPr>
            <w:r w:rsidRPr="00B8222E">
              <w:rPr>
                <w:rFonts w:hint="cs"/>
                <w:b/>
                <w:bCs/>
                <w:sz w:val="16"/>
                <w:szCs w:val="16"/>
                <w:rtl/>
              </w:rPr>
              <w:t>תקין</w:t>
            </w:r>
          </w:p>
        </w:tc>
        <w:tc>
          <w:tcPr>
            <w:tcW w:w="723" w:type="dxa"/>
            <w:gridSpan w:val="2"/>
            <w:tcBorders>
              <w:top w:val="single" w:sz="12" w:space="0" w:color="auto"/>
              <w:left w:val="single" w:sz="12" w:space="0" w:color="auto"/>
              <w:bottom w:val="single" w:sz="12" w:space="0" w:color="auto"/>
              <w:right w:val="single" w:sz="12" w:space="0" w:color="auto"/>
            </w:tcBorders>
            <w:shd w:val="clear" w:color="auto" w:fill="auto"/>
          </w:tcPr>
          <w:p w14:paraId="29E04E7C" w14:textId="77777777" w:rsidR="00AC3CB5" w:rsidRPr="00B8222E" w:rsidRDefault="00AC3CB5" w:rsidP="00F644E2">
            <w:pPr>
              <w:spacing w:line="240" w:lineRule="auto"/>
              <w:rPr>
                <w:b/>
                <w:bCs/>
                <w:sz w:val="16"/>
                <w:szCs w:val="16"/>
                <w:rtl/>
              </w:rPr>
            </w:pPr>
            <w:r w:rsidRPr="00B8222E">
              <w:rPr>
                <w:rFonts w:hint="cs"/>
                <w:b/>
                <w:bCs/>
                <w:sz w:val="16"/>
                <w:szCs w:val="16"/>
                <w:rtl/>
              </w:rPr>
              <w:t>לא תקין</w:t>
            </w:r>
          </w:p>
        </w:tc>
        <w:tc>
          <w:tcPr>
            <w:tcW w:w="2063" w:type="dxa"/>
            <w:gridSpan w:val="5"/>
            <w:tcBorders>
              <w:top w:val="single" w:sz="12" w:space="0" w:color="auto"/>
              <w:left w:val="single" w:sz="12" w:space="0" w:color="auto"/>
              <w:bottom w:val="single" w:sz="12" w:space="0" w:color="auto"/>
              <w:right w:val="single" w:sz="12" w:space="0" w:color="auto"/>
            </w:tcBorders>
            <w:shd w:val="clear" w:color="auto" w:fill="auto"/>
          </w:tcPr>
          <w:p w14:paraId="1D2FC4F7" w14:textId="77777777" w:rsidR="00AC3CB5" w:rsidRPr="00B8222E" w:rsidRDefault="00AC3CB5" w:rsidP="00F644E2">
            <w:pPr>
              <w:spacing w:line="240" w:lineRule="auto"/>
              <w:rPr>
                <w:b/>
                <w:bCs/>
                <w:sz w:val="16"/>
                <w:szCs w:val="16"/>
                <w:rtl/>
              </w:rPr>
            </w:pPr>
            <w:r w:rsidRPr="00B8222E">
              <w:rPr>
                <w:rFonts w:hint="cs"/>
                <w:b/>
                <w:bCs/>
                <w:sz w:val="16"/>
                <w:szCs w:val="16"/>
                <w:rtl/>
              </w:rPr>
              <w:t>הערות</w:t>
            </w:r>
          </w:p>
        </w:tc>
        <w:tc>
          <w:tcPr>
            <w:tcW w:w="246" w:type="dxa"/>
            <w:vMerge w:val="restart"/>
            <w:tcBorders>
              <w:top w:val="nil"/>
              <w:left w:val="single" w:sz="12" w:space="0" w:color="auto"/>
              <w:right w:val="single" w:sz="12" w:space="0" w:color="auto"/>
            </w:tcBorders>
            <w:shd w:val="clear" w:color="auto" w:fill="auto"/>
          </w:tcPr>
          <w:p w14:paraId="4CA3EA02" w14:textId="77777777" w:rsidR="00AC3CB5" w:rsidRPr="00B8222E" w:rsidRDefault="00AC3CB5" w:rsidP="00F644E2">
            <w:pPr>
              <w:spacing w:line="240" w:lineRule="auto"/>
              <w:rPr>
                <w:b/>
                <w:bCs/>
                <w:sz w:val="16"/>
                <w:szCs w:val="16"/>
                <w:rtl/>
              </w:rPr>
            </w:pPr>
          </w:p>
        </w:tc>
        <w:tc>
          <w:tcPr>
            <w:tcW w:w="2041" w:type="dxa"/>
            <w:gridSpan w:val="4"/>
            <w:tcBorders>
              <w:top w:val="single" w:sz="12" w:space="0" w:color="auto"/>
              <w:left w:val="single" w:sz="12" w:space="0" w:color="auto"/>
              <w:bottom w:val="single" w:sz="12" w:space="0" w:color="auto"/>
              <w:right w:val="single" w:sz="12" w:space="0" w:color="auto"/>
            </w:tcBorders>
            <w:shd w:val="clear" w:color="auto" w:fill="auto"/>
          </w:tcPr>
          <w:p w14:paraId="475523FF" w14:textId="77777777" w:rsidR="00AC3CB5" w:rsidRPr="00B8222E" w:rsidRDefault="00AC3CB5" w:rsidP="00F644E2">
            <w:pPr>
              <w:spacing w:line="240" w:lineRule="auto"/>
              <w:rPr>
                <w:b/>
                <w:bCs/>
                <w:sz w:val="16"/>
                <w:szCs w:val="16"/>
                <w:rtl/>
              </w:rPr>
            </w:pPr>
            <w:r w:rsidRPr="00B8222E">
              <w:rPr>
                <w:rFonts w:hint="cs"/>
                <w:b/>
                <w:bCs/>
                <w:sz w:val="16"/>
                <w:szCs w:val="16"/>
                <w:rtl/>
              </w:rPr>
              <w:t>ציוד מחייב בטיול</w:t>
            </w:r>
          </w:p>
        </w:tc>
        <w:tc>
          <w:tcPr>
            <w:tcW w:w="563" w:type="dxa"/>
            <w:gridSpan w:val="2"/>
            <w:tcBorders>
              <w:top w:val="single" w:sz="12" w:space="0" w:color="auto"/>
              <w:left w:val="single" w:sz="12" w:space="0" w:color="auto"/>
              <w:bottom w:val="single" w:sz="12" w:space="0" w:color="auto"/>
              <w:right w:val="single" w:sz="12" w:space="0" w:color="auto"/>
            </w:tcBorders>
            <w:shd w:val="clear" w:color="auto" w:fill="auto"/>
          </w:tcPr>
          <w:p w14:paraId="2852BC3D" w14:textId="77777777" w:rsidR="00AC3CB5" w:rsidRPr="00B8222E" w:rsidRDefault="00AC3CB5" w:rsidP="00F644E2">
            <w:pPr>
              <w:spacing w:line="240" w:lineRule="auto"/>
              <w:rPr>
                <w:b/>
                <w:bCs/>
                <w:sz w:val="16"/>
                <w:szCs w:val="16"/>
                <w:rtl/>
              </w:rPr>
            </w:pPr>
            <w:r w:rsidRPr="00B8222E">
              <w:rPr>
                <w:rFonts w:hint="cs"/>
                <w:b/>
                <w:bCs/>
                <w:sz w:val="16"/>
                <w:szCs w:val="16"/>
                <w:rtl/>
              </w:rPr>
              <w:t>תקין</w:t>
            </w:r>
          </w:p>
        </w:tc>
        <w:tc>
          <w:tcPr>
            <w:tcW w:w="609" w:type="dxa"/>
            <w:gridSpan w:val="3"/>
            <w:tcBorders>
              <w:top w:val="single" w:sz="12" w:space="0" w:color="auto"/>
              <w:left w:val="single" w:sz="12" w:space="0" w:color="auto"/>
              <w:bottom w:val="single" w:sz="12" w:space="0" w:color="auto"/>
              <w:right w:val="single" w:sz="12" w:space="0" w:color="auto"/>
            </w:tcBorders>
            <w:shd w:val="clear" w:color="auto" w:fill="auto"/>
          </w:tcPr>
          <w:p w14:paraId="090C3865" w14:textId="77777777" w:rsidR="00AC3CB5" w:rsidRPr="00B8222E" w:rsidRDefault="00AC3CB5" w:rsidP="00F644E2">
            <w:pPr>
              <w:spacing w:line="240" w:lineRule="auto"/>
              <w:rPr>
                <w:b/>
                <w:bCs/>
                <w:sz w:val="16"/>
                <w:szCs w:val="16"/>
                <w:rtl/>
              </w:rPr>
            </w:pPr>
            <w:r w:rsidRPr="00B8222E">
              <w:rPr>
                <w:rFonts w:hint="cs"/>
                <w:b/>
                <w:bCs/>
                <w:sz w:val="16"/>
                <w:szCs w:val="16"/>
                <w:rtl/>
              </w:rPr>
              <w:t>לא תקין</w:t>
            </w:r>
          </w:p>
        </w:tc>
        <w:tc>
          <w:tcPr>
            <w:tcW w:w="1645" w:type="dxa"/>
            <w:gridSpan w:val="4"/>
            <w:tcBorders>
              <w:top w:val="single" w:sz="12" w:space="0" w:color="auto"/>
              <w:left w:val="single" w:sz="12" w:space="0" w:color="auto"/>
              <w:bottom w:val="single" w:sz="12" w:space="0" w:color="auto"/>
              <w:right w:val="single" w:sz="12" w:space="0" w:color="auto"/>
            </w:tcBorders>
            <w:shd w:val="clear" w:color="auto" w:fill="auto"/>
          </w:tcPr>
          <w:p w14:paraId="34DC3210" w14:textId="77777777" w:rsidR="00AC3CB5" w:rsidRPr="00B8222E" w:rsidRDefault="00AC3CB5" w:rsidP="00F644E2">
            <w:pPr>
              <w:spacing w:line="240" w:lineRule="auto"/>
              <w:rPr>
                <w:b/>
                <w:bCs/>
                <w:sz w:val="16"/>
                <w:szCs w:val="16"/>
                <w:rtl/>
              </w:rPr>
            </w:pPr>
            <w:r w:rsidRPr="00B8222E">
              <w:rPr>
                <w:rFonts w:hint="cs"/>
                <w:b/>
                <w:bCs/>
                <w:sz w:val="16"/>
                <w:szCs w:val="16"/>
                <w:rtl/>
              </w:rPr>
              <w:t>הערות</w:t>
            </w:r>
          </w:p>
        </w:tc>
      </w:tr>
      <w:tr w:rsidR="00AC3CB5" w:rsidRPr="00B8222E" w14:paraId="79B0298A" w14:textId="77777777" w:rsidTr="00F644E2">
        <w:tc>
          <w:tcPr>
            <w:tcW w:w="1981" w:type="dxa"/>
            <w:gridSpan w:val="3"/>
            <w:tcBorders>
              <w:top w:val="single" w:sz="12" w:space="0" w:color="auto"/>
              <w:left w:val="single" w:sz="12" w:space="0" w:color="auto"/>
            </w:tcBorders>
            <w:shd w:val="clear" w:color="auto" w:fill="auto"/>
          </w:tcPr>
          <w:p w14:paraId="142D0DF4" w14:textId="77777777" w:rsidR="00AC3CB5" w:rsidRPr="00B8222E" w:rsidRDefault="00AC3CB5" w:rsidP="00F644E2">
            <w:pPr>
              <w:spacing w:line="240" w:lineRule="auto"/>
              <w:rPr>
                <w:sz w:val="16"/>
                <w:szCs w:val="16"/>
                <w:rtl/>
              </w:rPr>
            </w:pPr>
            <w:r w:rsidRPr="00B8222E">
              <w:rPr>
                <w:rFonts w:hint="cs"/>
                <w:sz w:val="16"/>
                <w:szCs w:val="16"/>
                <w:rtl/>
              </w:rPr>
              <w:t>הוצאת אישור טיול</w:t>
            </w:r>
          </w:p>
        </w:tc>
        <w:tc>
          <w:tcPr>
            <w:tcW w:w="583" w:type="dxa"/>
            <w:tcBorders>
              <w:top w:val="single" w:sz="12" w:space="0" w:color="auto"/>
            </w:tcBorders>
            <w:shd w:val="clear" w:color="auto" w:fill="auto"/>
          </w:tcPr>
          <w:p w14:paraId="1F7D0510" w14:textId="77777777" w:rsidR="00AC3CB5" w:rsidRPr="00B8222E" w:rsidRDefault="00AC3CB5" w:rsidP="00F644E2">
            <w:pPr>
              <w:spacing w:line="240" w:lineRule="auto"/>
              <w:rPr>
                <w:sz w:val="16"/>
                <w:szCs w:val="16"/>
                <w:rtl/>
              </w:rPr>
            </w:pPr>
          </w:p>
        </w:tc>
        <w:tc>
          <w:tcPr>
            <w:tcW w:w="723" w:type="dxa"/>
            <w:gridSpan w:val="2"/>
            <w:tcBorders>
              <w:top w:val="single" w:sz="12" w:space="0" w:color="auto"/>
            </w:tcBorders>
            <w:shd w:val="clear" w:color="auto" w:fill="auto"/>
          </w:tcPr>
          <w:p w14:paraId="1A37EBDD"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top w:val="single" w:sz="12" w:space="0" w:color="auto"/>
              <w:right w:val="single" w:sz="12" w:space="0" w:color="auto"/>
            </w:tcBorders>
            <w:shd w:val="clear" w:color="auto" w:fill="auto"/>
          </w:tcPr>
          <w:p w14:paraId="6E6047D6"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7EB0D2AD" w14:textId="77777777" w:rsidR="00AC3CB5" w:rsidRPr="00B8222E" w:rsidRDefault="00AC3CB5" w:rsidP="00F644E2">
            <w:pPr>
              <w:spacing w:line="240" w:lineRule="auto"/>
              <w:rPr>
                <w:sz w:val="16"/>
                <w:szCs w:val="16"/>
                <w:rtl/>
              </w:rPr>
            </w:pPr>
          </w:p>
        </w:tc>
        <w:tc>
          <w:tcPr>
            <w:tcW w:w="2041" w:type="dxa"/>
            <w:gridSpan w:val="4"/>
            <w:tcBorders>
              <w:top w:val="single" w:sz="12" w:space="0" w:color="auto"/>
              <w:left w:val="single" w:sz="12" w:space="0" w:color="auto"/>
            </w:tcBorders>
            <w:shd w:val="clear" w:color="auto" w:fill="auto"/>
          </w:tcPr>
          <w:p w14:paraId="608F3374" w14:textId="77777777" w:rsidR="00AC3CB5" w:rsidRPr="00B8222E" w:rsidRDefault="00AC3CB5" w:rsidP="00F644E2">
            <w:pPr>
              <w:spacing w:line="240" w:lineRule="auto"/>
              <w:rPr>
                <w:sz w:val="16"/>
                <w:szCs w:val="16"/>
                <w:rtl/>
              </w:rPr>
            </w:pPr>
            <w:r w:rsidRPr="00B8222E">
              <w:rPr>
                <w:rFonts w:hint="cs"/>
                <w:sz w:val="16"/>
                <w:szCs w:val="16"/>
                <w:rtl/>
              </w:rPr>
              <w:t>מים אישיים</w:t>
            </w:r>
          </w:p>
        </w:tc>
        <w:tc>
          <w:tcPr>
            <w:tcW w:w="563" w:type="dxa"/>
            <w:gridSpan w:val="2"/>
            <w:tcBorders>
              <w:top w:val="single" w:sz="12" w:space="0" w:color="auto"/>
            </w:tcBorders>
            <w:shd w:val="clear" w:color="auto" w:fill="auto"/>
          </w:tcPr>
          <w:p w14:paraId="70B5C5AD" w14:textId="77777777" w:rsidR="00AC3CB5" w:rsidRPr="00B8222E" w:rsidRDefault="00AC3CB5" w:rsidP="00F644E2">
            <w:pPr>
              <w:spacing w:line="240" w:lineRule="auto"/>
              <w:rPr>
                <w:sz w:val="16"/>
                <w:szCs w:val="16"/>
                <w:rtl/>
              </w:rPr>
            </w:pPr>
          </w:p>
        </w:tc>
        <w:tc>
          <w:tcPr>
            <w:tcW w:w="609" w:type="dxa"/>
            <w:gridSpan w:val="3"/>
            <w:tcBorders>
              <w:top w:val="single" w:sz="12" w:space="0" w:color="auto"/>
            </w:tcBorders>
            <w:shd w:val="clear" w:color="auto" w:fill="auto"/>
          </w:tcPr>
          <w:p w14:paraId="086D6434" w14:textId="77777777" w:rsidR="00AC3CB5" w:rsidRPr="00B8222E" w:rsidRDefault="00AC3CB5" w:rsidP="00F644E2">
            <w:pPr>
              <w:spacing w:line="240" w:lineRule="auto"/>
              <w:rPr>
                <w:sz w:val="12"/>
                <w:szCs w:val="12"/>
                <w:rtl/>
              </w:rPr>
            </w:pPr>
            <w:r w:rsidRPr="00B8222E">
              <w:rPr>
                <w:rFonts w:hint="cs"/>
                <w:sz w:val="12"/>
                <w:szCs w:val="12"/>
                <w:rtl/>
              </w:rPr>
              <w:t>*</w:t>
            </w:r>
          </w:p>
        </w:tc>
        <w:tc>
          <w:tcPr>
            <w:tcW w:w="1645" w:type="dxa"/>
            <w:gridSpan w:val="4"/>
            <w:tcBorders>
              <w:top w:val="single" w:sz="12" w:space="0" w:color="auto"/>
              <w:right w:val="single" w:sz="12" w:space="0" w:color="auto"/>
            </w:tcBorders>
            <w:shd w:val="clear" w:color="auto" w:fill="auto"/>
          </w:tcPr>
          <w:p w14:paraId="67A9D729" w14:textId="77777777" w:rsidR="00AC3CB5" w:rsidRPr="00B8222E" w:rsidRDefault="00AC3CB5" w:rsidP="00F644E2">
            <w:pPr>
              <w:spacing w:line="240" w:lineRule="auto"/>
              <w:rPr>
                <w:sz w:val="16"/>
                <w:szCs w:val="16"/>
                <w:rtl/>
              </w:rPr>
            </w:pPr>
          </w:p>
        </w:tc>
      </w:tr>
      <w:tr w:rsidR="00AC3CB5" w:rsidRPr="00B8222E" w14:paraId="534B1355" w14:textId="77777777" w:rsidTr="00F644E2">
        <w:tc>
          <w:tcPr>
            <w:tcW w:w="1981" w:type="dxa"/>
            <w:gridSpan w:val="3"/>
            <w:tcBorders>
              <w:left w:val="single" w:sz="12" w:space="0" w:color="auto"/>
            </w:tcBorders>
            <w:shd w:val="clear" w:color="auto" w:fill="auto"/>
          </w:tcPr>
          <w:p w14:paraId="763697AE" w14:textId="77777777" w:rsidR="00AC3CB5" w:rsidRPr="00B8222E" w:rsidRDefault="00AC3CB5" w:rsidP="00F644E2">
            <w:pPr>
              <w:spacing w:line="240" w:lineRule="auto"/>
              <w:rPr>
                <w:sz w:val="16"/>
                <w:szCs w:val="16"/>
                <w:rtl/>
              </w:rPr>
            </w:pPr>
            <w:r w:rsidRPr="00B8222E">
              <w:rPr>
                <w:rFonts w:hint="cs"/>
                <w:sz w:val="16"/>
                <w:szCs w:val="16"/>
                <w:rtl/>
              </w:rPr>
              <w:t>המצאות האישור בטיול</w:t>
            </w:r>
          </w:p>
        </w:tc>
        <w:tc>
          <w:tcPr>
            <w:tcW w:w="583" w:type="dxa"/>
            <w:shd w:val="clear" w:color="auto" w:fill="auto"/>
          </w:tcPr>
          <w:p w14:paraId="2765D47D" w14:textId="77777777" w:rsidR="00AC3CB5" w:rsidRPr="00B8222E" w:rsidRDefault="00AC3CB5" w:rsidP="00F644E2">
            <w:pPr>
              <w:spacing w:line="240" w:lineRule="auto"/>
              <w:rPr>
                <w:sz w:val="16"/>
                <w:szCs w:val="16"/>
                <w:rtl/>
              </w:rPr>
            </w:pPr>
          </w:p>
        </w:tc>
        <w:tc>
          <w:tcPr>
            <w:tcW w:w="723" w:type="dxa"/>
            <w:gridSpan w:val="2"/>
            <w:shd w:val="clear" w:color="auto" w:fill="auto"/>
          </w:tcPr>
          <w:p w14:paraId="08959701"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6DCEC1CD"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2FEDB768"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4DA1D3D7" w14:textId="77777777" w:rsidR="00AC3CB5" w:rsidRPr="00B8222E" w:rsidRDefault="00AC3CB5" w:rsidP="00F644E2">
            <w:pPr>
              <w:spacing w:line="240" w:lineRule="auto"/>
              <w:rPr>
                <w:sz w:val="16"/>
                <w:szCs w:val="16"/>
                <w:rtl/>
              </w:rPr>
            </w:pPr>
            <w:r w:rsidRPr="00B8222E">
              <w:rPr>
                <w:rFonts w:hint="cs"/>
                <w:sz w:val="16"/>
                <w:szCs w:val="16"/>
                <w:rtl/>
              </w:rPr>
              <w:t>תכנון מים בטיול</w:t>
            </w:r>
          </w:p>
        </w:tc>
        <w:tc>
          <w:tcPr>
            <w:tcW w:w="563" w:type="dxa"/>
            <w:gridSpan w:val="2"/>
            <w:shd w:val="clear" w:color="auto" w:fill="auto"/>
          </w:tcPr>
          <w:p w14:paraId="5448CEBF" w14:textId="77777777" w:rsidR="00AC3CB5" w:rsidRPr="00B8222E" w:rsidRDefault="00AC3CB5" w:rsidP="00F644E2">
            <w:pPr>
              <w:spacing w:line="240" w:lineRule="auto"/>
              <w:rPr>
                <w:sz w:val="16"/>
                <w:szCs w:val="16"/>
                <w:rtl/>
              </w:rPr>
            </w:pPr>
          </w:p>
        </w:tc>
        <w:tc>
          <w:tcPr>
            <w:tcW w:w="609" w:type="dxa"/>
            <w:gridSpan w:val="3"/>
            <w:shd w:val="clear" w:color="auto" w:fill="auto"/>
          </w:tcPr>
          <w:p w14:paraId="083067F5" w14:textId="77777777" w:rsidR="00AC3CB5" w:rsidRPr="00B8222E" w:rsidRDefault="00AC3CB5" w:rsidP="00F644E2">
            <w:pPr>
              <w:spacing w:line="240" w:lineRule="auto"/>
              <w:rPr>
                <w:sz w:val="12"/>
                <w:szCs w:val="12"/>
                <w:rtl/>
              </w:rPr>
            </w:pPr>
          </w:p>
        </w:tc>
        <w:tc>
          <w:tcPr>
            <w:tcW w:w="1645" w:type="dxa"/>
            <w:gridSpan w:val="4"/>
            <w:tcBorders>
              <w:right w:val="single" w:sz="12" w:space="0" w:color="auto"/>
            </w:tcBorders>
            <w:shd w:val="clear" w:color="auto" w:fill="auto"/>
          </w:tcPr>
          <w:p w14:paraId="4410CB11" w14:textId="77777777" w:rsidR="00AC3CB5" w:rsidRPr="00B8222E" w:rsidRDefault="00AC3CB5" w:rsidP="00F644E2">
            <w:pPr>
              <w:spacing w:line="240" w:lineRule="auto"/>
              <w:rPr>
                <w:sz w:val="16"/>
                <w:szCs w:val="16"/>
                <w:rtl/>
              </w:rPr>
            </w:pPr>
          </w:p>
        </w:tc>
      </w:tr>
      <w:tr w:rsidR="00AC3CB5" w:rsidRPr="00B8222E" w14:paraId="2784A773" w14:textId="77777777" w:rsidTr="00F644E2">
        <w:tc>
          <w:tcPr>
            <w:tcW w:w="1981" w:type="dxa"/>
            <w:gridSpan w:val="3"/>
            <w:tcBorders>
              <w:left w:val="single" w:sz="12" w:space="0" w:color="auto"/>
            </w:tcBorders>
            <w:shd w:val="clear" w:color="auto" w:fill="auto"/>
          </w:tcPr>
          <w:p w14:paraId="02317AA6" w14:textId="77777777" w:rsidR="00AC3CB5" w:rsidRPr="00B8222E" w:rsidRDefault="00AC3CB5" w:rsidP="00F644E2">
            <w:pPr>
              <w:spacing w:line="240" w:lineRule="auto"/>
              <w:rPr>
                <w:sz w:val="14"/>
                <w:szCs w:val="14"/>
                <w:rtl/>
              </w:rPr>
            </w:pPr>
            <w:r w:rsidRPr="00B8222E">
              <w:rPr>
                <w:rFonts w:hint="cs"/>
                <w:sz w:val="14"/>
                <w:szCs w:val="14"/>
                <w:rtl/>
              </w:rPr>
              <w:t>טל' בטיול תואם לטופס אישור הטיול</w:t>
            </w:r>
          </w:p>
        </w:tc>
        <w:tc>
          <w:tcPr>
            <w:tcW w:w="583" w:type="dxa"/>
            <w:shd w:val="clear" w:color="auto" w:fill="auto"/>
          </w:tcPr>
          <w:p w14:paraId="3F3AF2D1" w14:textId="77777777" w:rsidR="00AC3CB5" w:rsidRPr="00B8222E" w:rsidRDefault="00AC3CB5" w:rsidP="00F644E2">
            <w:pPr>
              <w:spacing w:line="240" w:lineRule="auto"/>
              <w:rPr>
                <w:sz w:val="16"/>
                <w:szCs w:val="16"/>
                <w:rtl/>
              </w:rPr>
            </w:pPr>
          </w:p>
        </w:tc>
        <w:tc>
          <w:tcPr>
            <w:tcW w:w="723" w:type="dxa"/>
            <w:gridSpan w:val="2"/>
            <w:shd w:val="clear" w:color="auto" w:fill="auto"/>
          </w:tcPr>
          <w:p w14:paraId="538224D4"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42CBAEE2"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1B00F416"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0EA0BD9F" w14:textId="77777777" w:rsidR="00AC3CB5" w:rsidRPr="00B8222E" w:rsidRDefault="00AC3CB5" w:rsidP="00F644E2">
            <w:pPr>
              <w:spacing w:line="240" w:lineRule="auto"/>
              <w:rPr>
                <w:sz w:val="16"/>
                <w:szCs w:val="16"/>
                <w:rtl/>
              </w:rPr>
            </w:pPr>
            <w:r w:rsidRPr="00B8222E">
              <w:rPr>
                <w:rFonts w:hint="cs"/>
                <w:sz w:val="16"/>
                <w:szCs w:val="16"/>
                <w:rtl/>
              </w:rPr>
              <w:t>לבוש: כובע, נעליים, ביגוד</w:t>
            </w:r>
          </w:p>
        </w:tc>
        <w:tc>
          <w:tcPr>
            <w:tcW w:w="563" w:type="dxa"/>
            <w:gridSpan w:val="2"/>
            <w:shd w:val="clear" w:color="auto" w:fill="auto"/>
          </w:tcPr>
          <w:p w14:paraId="47973721" w14:textId="77777777" w:rsidR="00AC3CB5" w:rsidRPr="00B8222E" w:rsidRDefault="00AC3CB5" w:rsidP="00F644E2">
            <w:pPr>
              <w:spacing w:line="240" w:lineRule="auto"/>
              <w:rPr>
                <w:sz w:val="16"/>
                <w:szCs w:val="16"/>
                <w:rtl/>
              </w:rPr>
            </w:pPr>
          </w:p>
        </w:tc>
        <w:tc>
          <w:tcPr>
            <w:tcW w:w="609" w:type="dxa"/>
            <w:gridSpan w:val="3"/>
            <w:shd w:val="clear" w:color="auto" w:fill="auto"/>
          </w:tcPr>
          <w:p w14:paraId="0F2AD9F0" w14:textId="77777777" w:rsidR="00AC3CB5" w:rsidRPr="00B8222E" w:rsidRDefault="00AC3CB5" w:rsidP="00F644E2">
            <w:pPr>
              <w:spacing w:line="240" w:lineRule="auto"/>
              <w:rPr>
                <w:sz w:val="12"/>
                <w:szCs w:val="12"/>
                <w:rtl/>
              </w:rPr>
            </w:pPr>
            <w:r w:rsidRPr="00B8222E">
              <w:rPr>
                <w:rFonts w:hint="cs"/>
                <w:sz w:val="12"/>
                <w:szCs w:val="12"/>
                <w:rtl/>
              </w:rPr>
              <w:t>*</w:t>
            </w:r>
          </w:p>
        </w:tc>
        <w:tc>
          <w:tcPr>
            <w:tcW w:w="1645" w:type="dxa"/>
            <w:gridSpan w:val="4"/>
            <w:tcBorders>
              <w:right w:val="single" w:sz="12" w:space="0" w:color="auto"/>
            </w:tcBorders>
            <w:shd w:val="clear" w:color="auto" w:fill="auto"/>
          </w:tcPr>
          <w:p w14:paraId="79F783B5" w14:textId="77777777" w:rsidR="00AC3CB5" w:rsidRPr="00B8222E" w:rsidRDefault="00AC3CB5" w:rsidP="00F644E2">
            <w:pPr>
              <w:spacing w:line="240" w:lineRule="auto"/>
              <w:rPr>
                <w:sz w:val="16"/>
                <w:szCs w:val="16"/>
                <w:rtl/>
              </w:rPr>
            </w:pPr>
          </w:p>
        </w:tc>
      </w:tr>
      <w:tr w:rsidR="00AC3CB5" w:rsidRPr="00B8222E" w14:paraId="1C10FC6A" w14:textId="77777777" w:rsidTr="00F644E2">
        <w:tc>
          <w:tcPr>
            <w:tcW w:w="1981" w:type="dxa"/>
            <w:gridSpan w:val="3"/>
            <w:tcBorders>
              <w:left w:val="single" w:sz="12" w:space="0" w:color="auto"/>
            </w:tcBorders>
            <w:shd w:val="clear" w:color="auto" w:fill="auto"/>
          </w:tcPr>
          <w:p w14:paraId="2718A173" w14:textId="77777777" w:rsidR="00AC3CB5" w:rsidRPr="00B8222E" w:rsidRDefault="00AC3CB5" w:rsidP="00F644E2">
            <w:pPr>
              <w:spacing w:line="240" w:lineRule="auto"/>
              <w:rPr>
                <w:sz w:val="14"/>
                <w:szCs w:val="14"/>
                <w:rtl/>
              </w:rPr>
            </w:pPr>
            <w:r w:rsidRPr="00B8222E">
              <w:rPr>
                <w:rFonts w:hint="cs"/>
                <w:sz w:val="14"/>
                <w:szCs w:val="14"/>
                <w:rtl/>
              </w:rPr>
              <w:t>תדריך לטיול (מלווים/ תלמידים)</w:t>
            </w:r>
          </w:p>
        </w:tc>
        <w:tc>
          <w:tcPr>
            <w:tcW w:w="583" w:type="dxa"/>
            <w:shd w:val="clear" w:color="auto" w:fill="auto"/>
          </w:tcPr>
          <w:p w14:paraId="76F674DE" w14:textId="77777777" w:rsidR="00AC3CB5" w:rsidRPr="00B8222E" w:rsidRDefault="00AC3CB5" w:rsidP="00F644E2">
            <w:pPr>
              <w:spacing w:line="240" w:lineRule="auto"/>
              <w:rPr>
                <w:sz w:val="16"/>
                <w:szCs w:val="16"/>
                <w:rtl/>
              </w:rPr>
            </w:pPr>
          </w:p>
        </w:tc>
        <w:tc>
          <w:tcPr>
            <w:tcW w:w="723" w:type="dxa"/>
            <w:gridSpan w:val="2"/>
            <w:shd w:val="clear" w:color="auto" w:fill="auto"/>
          </w:tcPr>
          <w:p w14:paraId="67EE5C69"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3E5C1A69"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6E6E080E"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0E380018" w14:textId="77777777" w:rsidR="00AC3CB5" w:rsidRPr="00B8222E" w:rsidRDefault="00AC3CB5" w:rsidP="00F644E2">
            <w:pPr>
              <w:spacing w:line="240" w:lineRule="auto"/>
              <w:rPr>
                <w:sz w:val="16"/>
                <w:szCs w:val="16"/>
                <w:rtl/>
              </w:rPr>
            </w:pPr>
            <w:r w:rsidRPr="00B8222E">
              <w:rPr>
                <w:rFonts w:hint="cs"/>
                <w:sz w:val="16"/>
                <w:szCs w:val="16"/>
                <w:rtl/>
              </w:rPr>
              <w:t>מפת סימון שבילים (לטיול בשטח פתוח בלבד)</w:t>
            </w:r>
          </w:p>
        </w:tc>
        <w:tc>
          <w:tcPr>
            <w:tcW w:w="563" w:type="dxa"/>
            <w:gridSpan w:val="2"/>
            <w:shd w:val="clear" w:color="auto" w:fill="auto"/>
          </w:tcPr>
          <w:p w14:paraId="156847B4" w14:textId="77777777" w:rsidR="00AC3CB5" w:rsidRPr="00B8222E" w:rsidRDefault="00AC3CB5" w:rsidP="00F644E2">
            <w:pPr>
              <w:spacing w:line="240" w:lineRule="auto"/>
              <w:rPr>
                <w:sz w:val="16"/>
                <w:szCs w:val="16"/>
                <w:rtl/>
              </w:rPr>
            </w:pPr>
          </w:p>
        </w:tc>
        <w:tc>
          <w:tcPr>
            <w:tcW w:w="609" w:type="dxa"/>
            <w:gridSpan w:val="3"/>
            <w:shd w:val="clear" w:color="auto" w:fill="auto"/>
          </w:tcPr>
          <w:p w14:paraId="5C937398" w14:textId="77777777" w:rsidR="00AC3CB5" w:rsidRPr="00B8222E" w:rsidRDefault="00AC3CB5" w:rsidP="00F644E2">
            <w:pPr>
              <w:spacing w:line="240" w:lineRule="auto"/>
              <w:rPr>
                <w:sz w:val="16"/>
                <w:szCs w:val="16"/>
                <w:rtl/>
              </w:rPr>
            </w:pPr>
          </w:p>
        </w:tc>
        <w:tc>
          <w:tcPr>
            <w:tcW w:w="1645" w:type="dxa"/>
            <w:gridSpan w:val="4"/>
            <w:tcBorders>
              <w:right w:val="single" w:sz="12" w:space="0" w:color="auto"/>
            </w:tcBorders>
            <w:shd w:val="clear" w:color="auto" w:fill="auto"/>
          </w:tcPr>
          <w:p w14:paraId="1FC678B2" w14:textId="77777777" w:rsidR="00AC3CB5" w:rsidRPr="00B8222E" w:rsidRDefault="00AC3CB5" w:rsidP="00F644E2">
            <w:pPr>
              <w:spacing w:line="240" w:lineRule="auto"/>
              <w:rPr>
                <w:sz w:val="16"/>
                <w:szCs w:val="16"/>
                <w:rtl/>
              </w:rPr>
            </w:pPr>
          </w:p>
        </w:tc>
      </w:tr>
      <w:tr w:rsidR="00AC3CB5" w:rsidRPr="00B8222E" w14:paraId="46F20F07" w14:textId="77777777" w:rsidTr="00F644E2">
        <w:tc>
          <w:tcPr>
            <w:tcW w:w="1981" w:type="dxa"/>
            <w:gridSpan w:val="3"/>
            <w:tcBorders>
              <w:left w:val="single" w:sz="12" w:space="0" w:color="auto"/>
            </w:tcBorders>
            <w:shd w:val="clear" w:color="auto" w:fill="auto"/>
          </w:tcPr>
          <w:p w14:paraId="52B02761" w14:textId="77777777" w:rsidR="00AC3CB5" w:rsidRPr="00B8222E" w:rsidRDefault="00AC3CB5" w:rsidP="00F644E2">
            <w:pPr>
              <w:spacing w:line="240" w:lineRule="auto"/>
              <w:rPr>
                <w:sz w:val="14"/>
                <w:szCs w:val="14"/>
                <w:rtl/>
              </w:rPr>
            </w:pPr>
            <w:r w:rsidRPr="00B8222E">
              <w:rPr>
                <w:rFonts w:hint="cs"/>
                <w:sz w:val="14"/>
                <w:szCs w:val="14"/>
                <w:rtl/>
              </w:rPr>
              <w:t>מינוי אחראי לטיול (אישור של מ. ביה"ס)</w:t>
            </w:r>
          </w:p>
        </w:tc>
        <w:tc>
          <w:tcPr>
            <w:tcW w:w="583" w:type="dxa"/>
            <w:shd w:val="clear" w:color="auto" w:fill="auto"/>
          </w:tcPr>
          <w:p w14:paraId="4AE388E8" w14:textId="77777777" w:rsidR="00AC3CB5" w:rsidRPr="00B8222E" w:rsidRDefault="00AC3CB5" w:rsidP="00F644E2">
            <w:pPr>
              <w:spacing w:line="240" w:lineRule="auto"/>
              <w:rPr>
                <w:sz w:val="16"/>
                <w:szCs w:val="16"/>
                <w:rtl/>
              </w:rPr>
            </w:pPr>
          </w:p>
        </w:tc>
        <w:tc>
          <w:tcPr>
            <w:tcW w:w="723" w:type="dxa"/>
            <w:gridSpan w:val="2"/>
            <w:shd w:val="clear" w:color="auto" w:fill="auto"/>
          </w:tcPr>
          <w:p w14:paraId="16080FDD"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4E55541F"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3A890400"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356B4C91" w14:textId="77777777" w:rsidR="00AC3CB5" w:rsidRPr="00B8222E" w:rsidRDefault="00AC3CB5" w:rsidP="00F644E2">
            <w:pPr>
              <w:spacing w:line="240" w:lineRule="auto"/>
              <w:ind w:right="12"/>
              <w:rPr>
                <w:sz w:val="14"/>
                <w:szCs w:val="14"/>
                <w:rtl/>
              </w:rPr>
            </w:pPr>
            <w:r w:rsidRPr="00B8222E">
              <w:rPr>
                <w:rFonts w:hint="cs"/>
                <w:sz w:val="16"/>
                <w:szCs w:val="16"/>
                <w:rtl/>
              </w:rPr>
              <w:t>רשימה שמית</w:t>
            </w:r>
            <w:r w:rsidRPr="00B8222E">
              <w:rPr>
                <w:rFonts w:hint="cs"/>
                <w:sz w:val="14"/>
                <w:szCs w:val="14"/>
                <w:rtl/>
              </w:rPr>
              <w:t xml:space="preserve"> של חניכים/ מלווים/נהגים </w:t>
            </w:r>
          </w:p>
        </w:tc>
        <w:tc>
          <w:tcPr>
            <w:tcW w:w="563" w:type="dxa"/>
            <w:gridSpan w:val="2"/>
            <w:shd w:val="clear" w:color="auto" w:fill="auto"/>
          </w:tcPr>
          <w:p w14:paraId="706524F9" w14:textId="77777777" w:rsidR="00AC3CB5" w:rsidRPr="00B8222E" w:rsidRDefault="00AC3CB5" w:rsidP="00F644E2">
            <w:pPr>
              <w:spacing w:line="240" w:lineRule="auto"/>
              <w:rPr>
                <w:sz w:val="16"/>
                <w:szCs w:val="16"/>
                <w:rtl/>
              </w:rPr>
            </w:pPr>
          </w:p>
        </w:tc>
        <w:tc>
          <w:tcPr>
            <w:tcW w:w="609" w:type="dxa"/>
            <w:gridSpan w:val="3"/>
            <w:shd w:val="clear" w:color="auto" w:fill="auto"/>
          </w:tcPr>
          <w:p w14:paraId="73485D8A" w14:textId="77777777" w:rsidR="00AC3CB5" w:rsidRPr="00B8222E" w:rsidRDefault="00AC3CB5" w:rsidP="00F644E2">
            <w:pPr>
              <w:spacing w:line="240" w:lineRule="auto"/>
              <w:rPr>
                <w:sz w:val="16"/>
                <w:szCs w:val="16"/>
                <w:rtl/>
              </w:rPr>
            </w:pPr>
          </w:p>
        </w:tc>
        <w:tc>
          <w:tcPr>
            <w:tcW w:w="1645" w:type="dxa"/>
            <w:gridSpan w:val="4"/>
            <w:tcBorders>
              <w:right w:val="single" w:sz="12" w:space="0" w:color="auto"/>
            </w:tcBorders>
            <w:shd w:val="clear" w:color="auto" w:fill="auto"/>
          </w:tcPr>
          <w:p w14:paraId="3A39655A" w14:textId="77777777" w:rsidR="00AC3CB5" w:rsidRPr="00B8222E" w:rsidRDefault="00AC3CB5" w:rsidP="00F644E2">
            <w:pPr>
              <w:spacing w:line="240" w:lineRule="auto"/>
              <w:rPr>
                <w:sz w:val="16"/>
                <w:szCs w:val="16"/>
                <w:rtl/>
              </w:rPr>
            </w:pPr>
          </w:p>
        </w:tc>
      </w:tr>
      <w:tr w:rsidR="00AC3CB5" w:rsidRPr="00B8222E" w14:paraId="6EC281EB" w14:textId="77777777" w:rsidTr="00F644E2">
        <w:trPr>
          <w:trHeight w:val="210"/>
        </w:trPr>
        <w:tc>
          <w:tcPr>
            <w:tcW w:w="1963" w:type="dxa"/>
            <w:tcBorders>
              <w:left w:val="single" w:sz="12" w:space="0" w:color="auto"/>
              <w:right w:val="single" w:sz="4" w:space="0" w:color="auto"/>
            </w:tcBorders>
            <w:shd w:val="clear" w:color="auto" w:fill="auto"/>
          </w:tcPr>
          <w:p w14:paraId="4F375782" w14:textId="77777777" w:rsidR="00AC3CB5" w:rsidRPr="00B8222E" w:rsidRDefault="00AC3CB5" w:rsidP="00F644E2">
            <w:pPr>
              <w:spacing w:line="240" w:lineRule="auto"/>
              <w:rPr>
                <w:sz w:val="16"/>
                <w:szCs w:val="16"/>
                <w:rtl/>
              </w:rPr>
            </w:pPr>
            <w:r w:rsidRPr="00B8222E">
              <w:rPr>
                <w:rFonts w:hint="cs"/>
                <w:sz w:val="14"/>
                <w:szCs w:val="14"/>
                <w:rtl/>
              </w:rPr>
              <w:t>תכנון לו"ז</w:t>
            </w:r>
          </w:p>
        </w:tc>
        <w:tc>
          <w:tcPr>
            <w:tcW w:w="601" w:type="dxa"/>
            <w:gridSpan w:val="3"/>
            <w:tcBorders>
              <w:left w:val="single" w:sz="4" w:space="0" w:color="auto"/>
              <w:right w:val="single" w:sz="4" w:space="0" w:color="auto"/>
            </w:tcBorders>
            <w:shd w:val="clear" w:color="auto" w:fill="auto"/>
          </w:tcPr>
          <w:p w14:paraId="1924F982" w14:textId="77777777" w:rsidR="00AC3CB5" w:rsidRPr="00B8222E" w:rsidRDefault="00AC3CB5" w:rsidP="00F644E2">
            <w:pPr>
              <w:spacing w:line="240" w:lineRule="auto"/>
              <w:rPr>
                <w:sz w:val="16"/>
                <w:szCs w:val="16"/>
                <w:rtl/>
              </w:rPr>
            </w:pPr>
          </w:p>
        </w:tc>
        <w:tc>
          <w:tcPr>
            <w:tcW w:w="723" w:type="dxa"/>
            <w:gridSpan w:val="2"/>
            <w:tcBorders>
              <w:left w:val="single" w:sz="4" w:space="0" w:color="auto"/>
              <w:right w:val="single" w:sz="4" w:space="0" w:color="auto"/>
            </w:tcBorders>
            <w:shd w:val="clear" w:color="auto" w:fill="auto"/>
          </w:tcPr>
          <w:p w14:paraId="3A84BD8E"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left w:val="single" w:sz="4" w:space="0" w:color="auto"/>
              <w:right w:val="single" w:sz="12" w:space="0" w:color="auto"/>
            </w:tcBorders>
            <w:shd w:val="clear" w:color="auto" w:fill="auto"/>
          </w:tcPr>
          <w:p w14:paraId="1168B573"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7905AD7A" w14:textId="77777777" w:rsidR="00AC3CB5" w:rsidRPr="00B8222E" w:rsidRDefault="00AC3CB5" w:rsidP="00F644E2">
            <w:pPr>
              <w:spacing w:line="240" w:lineRule="auto"/>
              <w:rPr>
                <w:sz w:val="16"/>
                <w:szCs w:val="16"/>
                <w:rtl/>
              </w:rPr>
            </w:pPr>
          </w:p>
        </w:tc>
        <w:tc>
          <w:tcPr>
            <w:tcW w:w="2041" w:type="dxa"/>
            <w:gridSpan w:val="4"/>
            <w:vMerge w:val="restart"/>
            <w:tcBorders>
              <w:left w:val="single" w:sz="12" w:space="0" w:color="auto"/>
            </w:tcBorders>
            <w:shd w:val="clear" w:color="auto" w:fill="auto"/>
          </w:tcPr>
          <w:p w14:paraId="69DD2411" w14:textId="77777777" w:rsidR="00AC3CB5" w:rsidRPr="00B8222E" w:rsidRDefault="00AC3CB5" w:rsidP="00F644E2">
            <w:pPr>
              <w:spacing w:line="240" w:lineRule="auto"/>
              <w:rPr>
                <w:sz w:val="14"/>
                <w:szCs w:val="14"/>
                <w:rtl/>
              </w:rPr>
            </w:pPr>
            <w:r w:rsidRPr="00B8222E">
              <w:rPr>
                <w:rFonts w:hint="cs"/>
                <w:sz w:val="14"/>
                <w:szCs w:val="14"/>
                <w:rtl/>
              </w:rPr>
              <w:t>פנקס כיס לטיול (המלצה בלבד)</w:t>
            </w:r>
          </w:p>
        </w:tc>
        <w:tc>
          <w:tcPr>
            <w:tcW w:w="563" w:type="dxa"/>
            <w:gridSpan w:val="2"/>
            <w:vMerge w:val="restart"/>
            <w:shd w:val="clear" w:color="auto" w:fill="auto"/>
          </w:tcPr>
          <w:p w14:paraId="63BD9F07" w14:textId="77777777" w:rsidR="00AC3CB5" w:rsidRPr="00B8222E" w:rsidRDefault="00AC3CB5" w:rsidP="00F644E2">
            <w:pPr>
              <w:spacing w:line="240" w:lineRule="auto"/>
              <w:rPr>
                <w:sz w:val="16"/>
                <w:szCs w:val="16"/>
                <w:rtl/>
              </w:rPr>
            </w:pPr>
          </w:p>
        </w:tc>
        <w:tc>
          <w:tcPr>
            <w:tcW w:w="609" w:type="dxa"/>
            <w:gridSpan w:val="3"/>
            <w:vMerge w:val="restart"/>
            <w:shd w:val="clear" w:color="auto" w:fill="auto"/>
          </w:tcPr>
          <w:p w14:paraId="7C8ABD3C" w14:textId="77777777" w:rsidR="00AC3CB5" w:rsidRPr="00B8222E" w:rsidRDefault="00AC3CB5" w:rsidP="00F644E2">
            <w:pPr>
              <w:spacing w:line="240" w:lineRule="auto"/>
              <w:rPr>
                <w:sz w:val="16"/>
                <w:szCs w:val="16"/>
                <w:rtl/>
              </w:rPr>
            </w:pPr>
          </w:p>
        </w:tc>
        <w:tc>
          <w:tcPr>
            <w:tcW w:w="1645" w:type="dxa"/>
            <w:gridSpan w:val="4"/>
            <w:vMerge w:val="restart"/>
            <w:tcBorders>
              <w:right w:val="single" w:sz="12" w:space="0" w:color="auto"/>
            </w:tcBorders>
            <w:shd w:val="clear" w:color="auto" w:fill="auto"/>
          </w:tcPr>
          <w:p w14:paraId="718AA400" w14:textId="77777777" w:rsidR="00AC3CB5" w:rsidRPr="00B8222E" w:rsidRDefault="00AC3CB5" w:rsidP="00F644E2">
            <w:pPr>
              <w:spacing w:line="240" w:lineRule="auto"/>
              <w:rPr>
                <w:sz w:val="16"/>
                <w:szCs w:val="16"/>
                <w:rtl/>
              </w:rPr>
            </w:pPr>
          </w:p>
        </w:tc>
      </w:tr>
      <w:tr w:rsidR="00AC3CB5" w:rsidRPr="00B8222E" w14:paraId="0AB27BFD" w14:textId="77777777" w:rsidTr="00F644E2">
        <w:trPr>
          <w:trHeight w:val="210"/>
        </w:trPr>
        <w:tc>
          <w:tcPr>
            <w:tcW w:w="1963" w:type="dxa"/>
            <w:tcBorders>
              <w:left w:val="single" w:sz="12" w:space="0" w:color="auto"/>
              <w:right w:val="single" w:sz="4" w:space="0" w:color="auto"/>
            </w:tcBorders>
            <w:shd w:val="clear" w:color="auto" w:fill="auto"/>
          </w:tcPr>
          <w:p w14:paraId="36FF0032" w14:textId="77777777" w:rsidR="00AC3CB5" w:rsidRPr="00B8222E" w:rsidRDefault="00AC3CB5" w:rsidP="00F644E2">
            <w:pPr>
              <w:spacing w:line="240" w:lineRule="auto"/>
              <w:rPr>
                <w:sz w:val="12"/>
                <w:szCs w:val="12"/>
                <w:rtl/>
              </w:rPr>
            </w:pPr>
            <w:r w:rsidRPr="00B8222E">
              <w:rPr>
                <w:rFonts w:hint="cs"/>
                <w:sz w:val="12"/>
                <w:szCs w:val="12"/>
                <w:rtl/>
              </w:rPr>
              <w:t>טיול/לינה באתר/מסלול הרשום באישור</w:t>
            </w:r>
          </w:p>
        </w:tc>
        <w:tc>
          <w:tcPr>
            <w:tcW w:w="601" w:type="dxa"/>
            <w:gridSpan w:val="3"/>
            <w:tcBorders>
              <w:left w:val="single" w:sz="4" w:space="0" w:color="auto"/>
              <w:right w:val="single" w:sz="4" w:space="0" w:color="auto"/>
            </w:tcBorders>
            <w:shd w:val="clear" w:color="auto" w:fill="auto"/>
          </w:tcPr>
          <w:p w14:paraId="6FB74053" w14:textId="77777777" w:rsidR="00AC3CB5" w:rsidRPr="00B8222E" w:rsidRDefault="00AC3CB5" w:rsidP="00F644E2">
            <w:pPr>
              <w:spacing w:line="240" w:lineRule="auto"/>
              <w:rPr>
                <w:sz w:val="14"/>
                <w:szCs w:val="14"/>
                <w:rtl/>
              </w:rPr>
            </w:pPr>
          </w:p>
        </w:tc>
        <w:tc>
          <w:tcPr>
            <w:tcW w:w="723" w:type="dxa"/>
            <w:gridSpan w:val="2"/>
            <w:tcBorders>
              <w:left w:val="single" w:sz="4" w:space="0" w:color="auto"/>
              <w:right w:val="single" w:sz="4" w:space="0" w:color="auto"/>
            </w:tcBorders>
            <w:shd w:val="clear" w:color="auto" w:fill="auto"/>
          </w:tcPr>
          <w:p w14:paraId="642B98E6"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left w:val="single" w:sz="4" w:space="0" w:color="auto"/>
              <w:right w:val="single" w:sz="12" w:space="0" w:color="auto"/>
            </w:tcBorders>
            <w:shd w:val="clear" w:color="auto" w:fill="auto"/>
          </w:tcPr>
          <w:p w14:paraId="7795AD5B" w14:textId="77777777" w:rsidR="00AC3CB5" w:rsidRPr="00B8222E" w:rsidRDefault="00AC3CB5" w:rsidP="00F644E2">
            <w:pPr>
              <w:spacing w:line="240" w:lineRule="auto"/>
              <w:rPr>
                <w:sz w:val="14"/>
                <w:szCs w:val="14"/>
                <w:rtl/>
              </w:rPr>
            </w:pPr>
          </w:p>
        </w:tc>
        <w:tc>
          <w:tcPr>
            <w:tcW w:w="246" w:type="dxa"/>
            <w:vMerge/>
            <w:tcBorders>
              <w:left w:val="single" w:sz="12" w:space="0" w:color="auto"/>
              <w:right w:val="single" w:sz="12" w:space="0" w:color="auto"/>
            </w:tcBorders>
            <w:shd w:val="clear" w:color="auto" w:fill="auto"/>
          </w:tcPr>
          <w:p w14:paraId="44287B49" w14:textId="77777777" w:rsidR="00AC3CB5" w:rsidRPr="00B8222E" w:rsidRDefault="00AC3CB5" w:rsidP="00F644E2">
            <w:pPr>
              <w:spacing w:line="240" w:lineRule="auto"/>
              <w:rPr>
                <w:sz w:val="16"/>
                <w:szCs w:val="16"/>
                <w:rtl/>
              </w:rPr>
            </w:pPr>
          </w:p>
        </w:tc>
        <w:tc>
          <w:tcPr>
            <w:tcW w:w="2041" w:type="dxa"/>
            <w:gridSpan w:val="4"/>
            <w:vMerge/>
            <w:tcBorders>
              <w:left w:val="single" w:sz="12" w:space="0" w:color="auto"/>
            </w:tcBorders>
            <w:shd w:val="clear" w:color="auto" w:fill="auto"/>
          </w:tcPr>
          <w:p w14:paraId="600E89D7" w14:textId="77777777" w:rsidR="00AC3CB5" w:rsidRPr="00B8222E" w:rsidRDefault="00AC3CB5" w:rsidP="00F644E2">
            <w:pPr>
              <w:spacing w:line="240" w:lineRule="auto"/>
              <w:rPr>
                <w:sz w:val="14"/>
                <w:szCs w:val="14"/>
                <w:rtl/>
              </w:rPr>
            </w:pPr>
          </w:p>
        </w:tc>
        <w:tc>
          <w:tcPr>
            <w:tcW w:w="563" w:type="dxa"/>
            <w:gridSpan w:val="2"/>
            <w:vMerge/>
            <w:shd w:val="clear" w:color="auto" w:fill="auto"/>
          </w:tcPr>
          <w:p w14:paraId="28CAF3A5" w14:textId="77777777" w:rsidR="00AC3CB5" w:rsidRPr="00B8222E" w:rsidRDefault="00AC3CB5" w:rsidP="00F644E2">
            <w:pPr>
              <w:spacing w:line="240" w:lineRule="auto"/>
              <w:rPr>
                <w:sz w:val="16"/>
                <w:szCs w:val="16"/>
                <w:rtl/>
              </w:rPr>
            </w:pPr>
          </w:p>
        </w:tc>
        <w:tc>
          <w:tcPr>
            <w:tcW w:w="609" w:type="dxa"/>
            <w:gridSpan w:val="3"/>
            <w:vMerge/>
            <w:shd w:val="clear" w:color="auto" w:fill="auto"/>
          </w:tcPr>
          <w:p w14:paraId="0CF1C20F" w14:textId="77777777" w:rsidR="00AC3CB5" w:rsidRPr="00B8222E" w:rsidRDefault="00AC3CB5" w:rsidP="00F644E2">
            <w:pPr>
              <w:spacing w:line="240" w:lineRule="auto"/>
              <w:rPr>
                <w:sz w:val="16"/>
                <w:szCs w:val="16"/>
                <w:rtl/>
              </w:rPr>
            </w:pPr>
          </w:p>
        </w:tc>
        <w:tc>
          <w:tcPr>
            <w:tcW w:w="1645" w:type="dxa"/>
            <w:gridSpan w:val="4"/>
            <w:vMerge/>
            <w:tcBorders>
              <w:right w:val="single" w:sz="12" w:space="0" w:color="auto"/>
            </w:tcBorders>
            <w:shd w:val="clear" w:color="auto" w:fill="auto"/>
          </w:tcPr>
          <w:p w14:paraId="31AE6702" w14:textId="77777777" w:rsidR="00AC3CB5" w:rsidRPr="00B8222E" w:rsidRDefault="00AC3CB5" w:rsidP="00F644E2">
            <w:pPr>
              <w:spacing w:line="240" w:lineRule="auto"/>
              <w:rPr>
                <w:sz w:val="16"/>
                <w:szCs w:val="16"/>
                <w:rtl/>
              </w:rPr>
            </w:pPr>
          </w:p>
        </w:tc>
      </w:tr>
      <w:tr w:rsidR="00AC3CB5" w:rsidRPr="00B8222E" w14:paraId="5E15A145" w14:textId="77777777" w:rsidTr="00F644E2">
        <w:trPr>
          <w:trHeight w:val="210"/>
        </w:trPr>
        <w:tc>
          <w:tcPr>
            <w:tcW w:w="1974" w:type="dxa"/>
            <w:gridSpan w:val="2"/>
            <w:tcBorders>
              <w:left w:val="single" w:sz="12" w:space="0" w:color="auto"/>
              <w:right w:val="single" w:sz="4" w:space="0" w:color="auto"/>
            </w:tcBorders>
            <w:shd w:val="clear" w:color="auto" w:fill="auto"/>
          </w:tcPr>
          <w:p w14:paraId="7C4B5E97" w14:textId="77777777" w:rsidR="00AC3CB5" w:rsidRPr="00B8222E" w:rsidRDefault="00AC3CB5" w:rsidP="00F644E2">
            <w:pPr>
              <w:spacing w:line="240" w:lineRule="auto"/>
              <w:rPr>
                <w:sz w:val="16"/>
                <w:szCs w:val="16"/>
                <w:rtl/>
              </w:rPr>
            </w:pPr>
            <w:r w:rsidRPr="00B8222E">
              <w:rPr>
                <w:rFonts w:hint="cs"/>
                <w:sz w:val="14"/>
                <w:szCs w:val="14"/>
                <w:rtl/>
              </w:rPr>
              <w:t>הכרת חדר מצב</w:t>
            </w:r>
          </w:p>
        </w:tc>
        <w:tc>
          <w:tcPr>
            <w:tcW w:w="600" w:type="dxa"/>
            <w:gridSpan w:val="3"/>
            <w:tcBorders>
              <w:left w:val="single" w:sz="4" w:space="0" w:color="auto"/>
              <w:right w:val="single" w:sz="4" w:space="0" w:color="auto"/>
            </w:tcBorders>
            <w:shd w:val="clear" w:color="auto" w:fill="auto"/>
          </w:tcPr>
          <w:p w14:paraId="7278C435" w14:textId="77777777" w:rsidR="00AC3CB5" w:rsidRPr="00B8222E" w:rsidRDefault="00AC3CB5" w:rsidP="00F644E2">
            <w:pPr>
              <w:spacing w:line="240" w:lineRule="auto"/>
              <w:rPr>
                <w:sz w:val="16"/>
                <w:szCs w:val="16"/>
                <w:rtl/>
              </w:rPr>
            </w:pPr>
          </w:p>
        </w:tc>
        <w:tc>
          <w:tcPr>
            <w:tcW w:w="720" w:type="dxa"/>
            <w:gridSpan w:val="2"/>
            <w:tcBorders>
              <w:left w:val="single" w:sz="4" w:space="0" w:color="auto"/>
              <w:right w:val="single" w:sz="4" w:space="0" w:color="auto"/>
            </w:tcBorders>
            <w:shd w:val="clear" w:color="auto" w:fill="auto"/>
          </w:tcPr>
          <w:p w14:paraId="1E0C211D" w14:textId="77777777" w:rsidR="00AC3CB5" w:rsidRPr="00B8222E" w:rsidRDefault="00AC3CB5" w:rsidP="00F644E2">
            <w:pPr>
              <w:spacing w:line="240" w:lineRule="auto"/>
              <w:rPr>
                <w:sz w:val="12"/>
                <w:szCs w:val="12"/>
                <w:rtl/>
              </w:rPr>
            </w:pPr>
            <w:r w:rsidRPr="00B8222E">
              <w:rPr>
                <w:rFonts w:hint="cs"/>
                <w:sz w:val="12"/>
                <w:szCs w:val="12"/>
                <w:rtl/>
              </w:rPr>
              <w:t>*</w:t>
            </w:r>
          </w:p>
        </w:tc>
        <w:tc>
          <w:tcPr>
            <w:tcW w:w="2056" w:type="dxa"/>
            <w:gridSpan w:val="4"/>
            <w:tcBorders>
              <w:left w:val="single" w:sz="4" w:space="0" w:color="auto"/>
              <w:right w:val="single" w:sz="12" w:space="0" w:color="auto"/>
            </w:tcBorders>
            <w:shd w:val="clear" w:color="auto" w:fill="auto"/>
          </w:tcPr>
          <w:p w14:paraId="525F12C0"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245F38F4" w14:textId="77777777" w:rsidR="00AC3CB5" w:rsidRPr="00B8222E" w:rsidRDefault="00AC3CB5" w:rsidP="00F644E2">
            <w:pPr>
              <w:spacing w:line="240" w:lineRule="auto"/>
              <w:rPr>
                <w:sz w:val="16"/>
                <w:szCs w:val="16"/>
                <w:rtl/>
              </w:rPr>
            </w:pPr>
          </w:p>
        </w:tc>
        <w:tc>
          <w:tcPr>
            <w:tcW w:w="2041" w:type="dxa"/>
            <w:gridSpan w:val="4"/>
            <w:vMerge w:val="restart"/>
            <w:tcBorders>
              <w:left w:val="single" w:sz="12" w:space="0" w:color="auto"/>
            </w:tcBorders>
            <w:shd w:val="clear" w:color="auto" w:fill="auto"/>
          </w:tcPr>
          <w:p w14:paraId="74189D03" w14:textId="77777777" w:rsidR="00AC3CB5" w:rsidRPr="00B8222E" w:rsidRDefault="00AC3CB5" w:rsidP="00F644E2">
            <w:pPr>
              <w:spacing w:line="240" w:lineRule="auto"/>
              <w:rPr>
                <w:sz w:val="14"/>
                <w:szCs w:val="14"/>
                <w:rtl/>
              </w:rPr>
            </w:pPr>
            <w:r w:rsidRPr="00B8222E">
              <w:rPr>
                <w:rFonts w:hint="cs"/>
                <w:sz w:val="14"/>
                <w:szCs w:val="14"/>
                <w:rtl/>
              </w:rPr>
              <w:t>תכנית הטיול (מאושר ע"י מ. ביה"ס ורכז טיולים)</w:t>
            </w:r>
          </w:p>
        </w:tc>
        <w:tc>
          <w:tcPr>
            <w:tcW w:w="563" w:type="dxa"/>
            <w:gridSpan w:val="2"/>
            <w:vMerge w:val="restart"/>
            <w:shd w:val="clear" w:color="auto" w:fill="auto"/>
          </w:tcPr>
          <w:p w14:paraId="6F4C7B04" w14:textId="77777777" w:rsidR="00AC3CB5" w:rsidRPr="00B8222E" w:rsidRDefault="00AC3CB5" w:rsidP="00F644E2">
            <w:pPr>
              <w:spacing w:line="240" w:lineRule="auto"/>
              <w:rPr>
                <w:sz w:val="16"/>
                <w:szCs w:val="16"/>
                <w:rtl/>
              </w:rPr>
            </w:pPr>
          </w:p>
        </w:tc>
        <w:tc>
          <w:tcPr>
            <w:tcW w:w="609" w:type="dxa"/>
            <w:gridSpan w:val="3"/>
            <w:vMerge w:val="restart"/>
            <w:shd w:val="clear" w:color="auto" w:fill="auto"/>
          </w:tcPr>
          <w:p w14:paraId="64183D44" w14:textId="77777777" w:rsidR="00AC3CB5" w:rsidRPr="00B8222E" w:rsidRDefault="00AC3CB5" w:rsidP="00F644E2">
            <w:pPr>
              <w:spacing w:line="240" w:lineRule="auto"/>
              <w:rPr>
                <w:sz w:val="12"/>
                <w:szCs w:val="12"/>
                <w:rtl/>
              </w:rPr>
            </w:pPr>
            <w:r w:rsidRPr="00B8222E">
              <w:rPr>
                <w:rFonts w:hint="cs"/>
                <w:sz w:val="12"/>
                <w:szCs w:val="12"/>
                <w:rtl/>
              </w:rPr>
              <w:t>*</w:t>
            </w:r>
          </w:p>
        </w:tc>
        <w:tc>
          <w:tcPr>
            <w:tcW w:w="1645" w:type="dxa"/>
            <w:gridSpan w:val="4"/>
            <w:vMerge w:val="restart"/>
            <w:tcBorders>
              <w:right w:val="single" w:sz="12" w:space="0" w:color="auto"/>
            </w:tcBorders>
            <w:shd w:val="clear" w:color="auto" w:fill="auto"/>
          </w:tcPr>
          <w:p w14:paraId="10F33A70" w14:textId="77777777" w:rsidR="00AC3CB5" w:rsidRPr="00B8222E" w:rsidRDefault="00AC3CB5" w:rsidP="00F644E2">
            <w:pPr>
              <w:spacing w:line="240" w:lineRule="auto"/>
              <w:rPr>
                <w:sz w:val="16"/>
                <w:szCs w:val="16"/>
                <w:rtl/>
              </w:rPr>
            </w:pPr>
          </w:p>
        </w:tc>
      </w:tr>
      <w:tr w:rsidR="00AC3CB5" w:rsidRPr="00B8222E" w14:paraId="66B3F283" w14:textId="77777777" w:rsidTr="00F644E2">
        <w:trPr>
          <w:trHeight w:val="210"/>
        </w:trPr>
        <w:tc>
          <w:tcPr>
            <w:tcW w:w="1974" w:type="dxa"/>
            <w:gridSpan w:val="2"/>
            <w:tcBorders>
              <w:left w:val="single" w:sz="12" w:space="0" w:color="auto"/>
              <w:right w:val="single" w:sz="4" w:space="0" w:color="auto"/>
            </w:tcBorders>
            <w:shd w:val="clear" w:color="auto" w:fill="auto"/>
          </w:tcPr>
          <w:p w14:paraId="7ED8B1F3" w14:textId="77777777" w:rsidR="00AC3CB5" w:rsidRPr="00B8222E" w:rsidRDefault="00AC3CB5" w:rsidP="00F644E2">
            <w:pPr>
              <w:spacing w:line="240" w:lineRule="auto"/>
              <w:rPr>
                <w:sz w:val="14"/>
                <w:szCs w:val="14"/>
                <w:rtl/>
              </w:rPr>
            </w:pPr>
            <w:r w:rsidRPr="00B8222E">
              <w:rPr>
                <w:rFonts w:hint="cs"/>
                <w:sz w:val="14"/>
                <w:szCs w:val="14"/>
                <w:rtl/>
              </w:rPr>
              <w:t>בדיקת רישוי עסקים</w:t>
            </w:r>
          </w:p>
        </w:tc>
        <w:tc>
          <w:tcPr>
            <w:tcW w:w="600" w:type="dxa"/>
            <w:gridSpan w:val="3"/>
            <w:tcBorders>
              <w:left w:val="single" w:sz="4" w:space="0" w:color="auto"/>
              <w:right w:val="single" w:sz="4" w:space="0" w:color="auto"/>
            </w:tcBorders>
            <w:shd w:val="clear" w:color="auto" w:fill="auto"/>
          </w:tcPr>
          <w:p w14:paraId="5A2FA7F8" w14:textId="77777777" w:rsidR="00AC3CB5" w:rsidRPr="00B8222E" w:rsidRDefault="00AC3CB5" w:rsidP="00F644E2">
            <w:pPr>
              <w:spacing w:line="240" w:lineRule="auto"/>
              <w:rPr>
                <w:sz w:val="14"/>
                <w:szCs w:val="14"/>
                <w:rtl/>
              </w:rPr>
            </w:pPr>
          </w:p>
        </w:tc>
        <w:tc>
          <w:tcPr>
            <w:tcW w:w="720" w:type="dxa"/>
            <w:gridSpan w:val="2"/>
            <w:tcBorders>
              <w:left w:val="single" w:sz="4" w:space="0" w:color="auto"/>
              <w:right w:val="single" w:sz="4" w:space="0" w:color="auto"/>
            </w:tcBorders>
            <w:shd w:val="clear" w:color="auto" w:fill="auto"/>
          </w:tcPr>
          <w:p w14:paraId="714BB620" w14:textId="77777777" w:rsidR="00AC3CB5" w:rsidRPr="00B8222E" w:rsidRDefault="00AC3CB5" w:rsidP="00F644E2">
            <w:pPr>
              <w:spacing w:line="240" w:lineRule="auto"/>
              <w:rPr>
                <w:sz w:val="14"/>
                <w:szCs w:val="14"/>
                <w:rtl/>
              </w:rPr>
            </w:pPr>
          </w:p>
        </w:tc>
        <w:tc>
          <w:tcPr>
            <w:tcW w:w="2056" w:type="dxa"/>
            <w:gridSpan w:val="4"/>
            <w:tcBorders>
              <w:left w:val="single" w:sz="4" w:space="0" w:color="auto"/>
              <w:right w:val="single" w:sz="12" w:space="0" w:color="auto"/>
            </w:tcBorders>
            <w:shd w:val="clear" w:color="auto" w:fill="auto"/>
          </w:tcPr>
          <w:p w14:paraId="0096CC16" w14:textId="77777777" w:rsidR="00AC3CB5" w:rsidRPr="00B8222E" w:rsidRDefault="00AC3CB5" w:rsidP="00F644E2">
            <w:pPr>
              <w:spacing w:line="240" w:lineRule="auto"/>
              <w:rPr>
                <w:sz w:val="14"/>
                <w:szCs w:val="14"/>
                <w:rtl/>
              </w:rPr>
            </w:pPr>
          </w:p>
        </w:tc>
        <w:tc>
          <w:tcPr>
            <w:tcW w:w="246" w:type="dxa"/>
            <w:vMerge/>
            <w:tcBorders>
              <w:left w:val="single" w:sz="12" w:space="0" w:color="auto"/>
              <w:right w:val="single" w:sz="12" w:space="0" w:color="auto"/>
            </w:tcBorders>
            <w:shd w:val="clear" w:color="auto" w:fill="auto"/>
          </w:tcPr>
          <w:p w14:paraId="34200F2E" w14:textId="77777777" w:rsidR="00AC3CB5" w:rsidRPr="00B8222E" w:rsidRDefault="00AC3CB5" w:rsidP="00F644E2">
            <w:pPr>
              <w:spacing w:line="240" w:lineRule="auto"/>
              <w:rPr>
                <w:sz w:val="16"/>
                <w:szCs w:val="16"/>
                <w:rtl/>
              </w:rPr>
            </w:pPr>
          </w:p>
        </w:tc>
        <w:tc>
          <w:tcPr>
            <w:tcW w:w="2041" w:type="dxa"/>
            <w:gridSpan w:val="4"/>
            <w:vMerge/>
            <w:tcBorders>
              <w:left w:val="single" w:sz="12" w:space="0" w:color="auto"/>
              <w:bottom w:val="single" w:sz="12" w:space="0" w:color="auto"/>
            </w:tcBorders>
            <w:shd w:val="clear" w:color="auto" w:fill="auto"/>
          </w:tcPr>
          <w:p w14:paraId="4CF3317A" w14:textId="77777777" w:rsidR="00AC3CB5" w:rsidRPr="00B8222E" w:rsidRDefault="00AC3CB5" w:rsidP="00F644E2">
            <w:pPr>
              <w:spacing w:line="240" w:lineRule="auto"/>
              <w:rPr>
                <w:sz w:val="14"/>
                <w:szCs w:val="14"/>
                <w:rtl/>
              </w:rPr>
            </w:pPr>
          </w:p>
        </w:tc>
        <w:tc>
          <w:tcPr>
            <w:tcW w:w="563" w:type="dxa"/>
            <w:gridSpan w:val="2"/>
            <w:vMerge/>
            <w:tcBorders>
              <w:bottom w:val="single" w:sz="12" w:space="0" w:color="auto"/>
            </w:tcBorders>
            <w:shd w:val="clear" w:color="auto" w:fill="auto"/>
          </w:tcPr>
          <w:p w14:paraId="28BDEB87" w14:textId="77777777" w:rsidR="00AC3CB5" w:rsidRPr="00B8222E" w:rsidRDefault="00AC3CB5" w:rsidP="00F644E2">
            <w:pPr>
              <w:spacing w:line="240" w:lineRule="auto"/>
              <w:rPr>
                <w:sz w:val="16"/>
                <w:szCs w:val="16"/>
                <w:rtl/>
              </w:rPr>
            </w:pPr>
          </w:p>
        </w:tc>
        <w:tc>
          <w:tcPr>
            <w:tcW w:w="609" w:type="dxa"/>
            <w:gridSpan w:val="3"/>
            <w:vMerge/>
            <w:tcBorders>
              <w:bottom w:val="single" w:sz="12" w:space="0" w:color="auto"/>
            </w:tcBorders>
            <w:shd w:val="clear" w:color="auto" w:fill="auto"/>
          </w:tcPr>
          <w:p w14:paraId="19015FE1" w14:textId="77777777" w:rsidR="00AC3CB5" w:rsidRPr="00B8222E" w:rsidRDefault="00AC3CB5" w:rsidP="00F644E2">
            <w:pPr>
              <w:spacing w:line="240" w:lineRule="auto"/>
              <w:rPr>
                <w:sz w:val="16"/>
                <w:szCs w:val="16"/>
                <w:rtl/>
              </w:rPr>
            </w:pPr>
          </w:p>
        </w:tc>
        <w:tc>
          <w:tcPr>
            <w:tcW w:w="1645" w:type="dxa"/>
            <w:gridSpan w:val="4"/>
            <w:vMerge/>
            <w:tcBorders>
              <w:bottom w:val="single" w:sz="12" w:space="0" w:color="auto"/>
              <w:right w:val="single" w:sz="12" w:space="0" w:color="auto"/>
            </w:tcBorders>
            <w:shd w:val="clear" w:color="auto" w:fill="auto"/>
          </w:tcPr>
          <w:p w14:paraId="64C7F94D" w14:textId="77777777" w:rsidR="00AC3CB5" w:rsidRPr="00B8222E" w:rsidRDefault="00AC3CB5" w:rsidP="00F644E2">
            <w:pPr>
              <w:spacing w:line="240" w:lineRule="auto"/>
              <w:rPr>
                <w:sz w:val="16"/>
                <w:szCs w:val="16"/>
                <w:rtl/>
              </w:rPr>
            </w:pPr>
          </w:p>
        </w:tc>
      </w:tr>
      <w:tr w:rsidR="00AC3CB5" w:rsidRPr="00B8222E" w14:paraId="2480E955" w14:textId="77777777" w:rsidTr="00F644E2">
        <w:trPr>
          <w:trHeight w:val="233"/>
        </w:trPr>
        <w:tc>
          <w:tcPr>
            <w:tcW w:w="1963" w:type="dxa"/>
            <w:tcBorders>
              <w:left w:val="single" w:sz="12" w:space="0" w:color="auto"/>
              <w:right w:val="single" w:sz="4" w:space="0" w:color="auto"/>
            </w:tcBorders>
            <w:shd w:val="clear" w:color="auto" w:fill="auto"/>
          </w:tcPr>
          <w:p w14:paraId="206B68E1" w14:textId="77777777" w:rsidR="00AC3CB5" w:rsidRPr="00B8222E" w:rsidRDefault="00AC3CB5" w:rsidP="00F644E2">
            <w:pPr>
              <w:spacing w:line="240" w:lineRule="auto"/>
              <w:rPr>
                <w:sz w:val="16"/>
                <w:szCs w:val="16"/>
                <w:rtl/>
              </w:rPr>
            </w:pPr>
            <w:r w:rsidRPr="00B8222E">
              <w:rPr>
                <w:rFonts w:hint="cs"/>
                <w:sz w:val="14"/>
                <w:szCs w:val="14"/>
                <w:rtl/>
              </w:rPr>
              <w:t>סיור הכנה במסלול הטיול</w:t>
            </w:r>
          </w:p>
        </w:tc>
        <w:tc>
          <w:tcPr>
            <w:tcW w:w="601" w:type="dxa"/>
            <w:gridSpan w:val="3"/>
            <w:tcBorders>
              <w:left w:val="single" w:sz="4" w:space="0" w:color="auto"/>
              <w:right w:val="single" w:sz="4" w:space="0" w:color="auto"/>
            </w:tcBorders>
            <w:shd w:val="clear" w:color="auto" w:fill="auto"/>
          </w:tcPr>
          <w:p w14:paraId="53A338AF" w14:textId="77777777" w:rsidR="00AC3CB5" w:rsidRPr="00B8222E" w:rsidRDefault="00AC3CB5" w:rsidP="00F644E2">
            <w:pPr>
              <w:spacing w:line="240" w:lineRule="auto"/>
              <w:rPr>
                <w:sz w:val="16"/>
                <w:szCs w:val="16"/>
                <w:rtl/>
              </w:rPr>
            </w:pPr>
          </w:p>
        </w:tc>
        <w:tc>
          <w:tcPr>
            <w:tcW w:w="723" w:type="dxa"/>
            <w:gridSpan w:val="2"/>
            <w:tcBorders>
              <w:left w:val="single" w:sz="4" w:space="0" w:color="auto"/>
              <w:right w:val="single" w:sz="4" w:space="0" w:color="auto"/>
            </w:tcBorders>
            <w:shd w:val="clear" w:color="auto" w:fill="auto"/>
          </w:tcPr>
          <w:p w14:paraId="37C26D36" w14:textId="77777777" w:rsidR="00AC3CB5" w:rsidRPr="00B8222E" w:rsidRDefault="00AC3CB5" w:rsidP="00F644E2">
            <w:pPr>
              <w:spacing w:line="240" w:lineRule="auto"/>
              <w:rPr>
                <w:sz w:val="16"/>
                <w:szCs w:val="16"/>
                <w:rtl/>
              </w:rPr>
            </w:pPr>
          </w:p>
        </w:tc>
        <w:tc>
          <w:tcPr>
            <w:tcW w:w="2063" w:type="dxa"/>
            <w:gridSpan w:val="5"/>
            <w:tcBorders>
              <w:left w:val="single" w:sz="4" w:space="0" w:color="auto"/>
              <w:right w:val="single" w:sz="12" w:space="0" w:color="auto"/>
            </w:tcBorders>
            <w:shd w:val="clear" w:color="auto" w:fill="auto"/>
          </w:tcPr>
          <w:p w14:paraId="38E49014"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3378127A" w14:textId="77777777" w:rsidR="00AC3CB5" w:rsidRPr="00B8222E" w:rsidRDefault="00AC3CB5" w:rsidP="00F644E2">
            <w:pPr>
              <w:spacing w:line="240" w:lineRule="auto"/>
              <w:rPr>
                <w:sz w:val="16"/>
                <w:szCs w:val="16"/>
                <w:rtl/>
              </w:rPr>
            </w:pPr>
          </w:p>
        </w:tc>
        <w:tc>
          <w:tcPr>
            <w:tcW w:w="2041" w:type="dxa"/>
            <w:gridSpan w:val="4"/>
            <w:vMerge w:val="restart"/>
            <w:tcBorders>
              <w:top w:val="single" w:sz="12" w:space="0" w:color="auto"/>
              <w:left w:val="single" w:sz="12" w:space="0" w:color="auto"/>
              <w:right w:val="single" w:sz="12" w:space="0" w:color="auto"/>
            </w:tcBorders>
            <w:shd w:val="clear" w:color="auto" w:fill="auto"/>
          </w:tcPr>
          <w:p w14:paraId="2069A98A" w14:textId="77777777" w:rsidR="00AC3CB5" w:rsidRPr="00B8222E" w:rsidRDefault="00AC3CB5" w:rsidP="00F644E2">
            <w:pPr>
              <w:spacing w:line="240" w:lineRule="auto"/>
              <w:rPr>
                <w:b/>
                <w:bCs/>
                <w:sz w:val="16"/>
                <w:szCs w:val="16"/>
                <w:rtl/>
              </w:rPr>
            </w:pPr>
            <w:r w:rsidRPr="00B8222E">
              <w:rPr>
                <w:rFonts w:hint="cs"/>
                <w:b/>
                <w:bCs/>
                <w:sz w:val="16"/>
                <w:szCs w:val="16"/>
                <w:rtl/>
              </w:rPr>
              <w:t>הסעה</w:t>
            </w:r>
          </w:p>
        </w:tc>
        <w:tc>
          <w:tcPr>
            <w:tcW w:w="563" w:type="dxa"/>
            <w:gridSpan w:val="2"/>
            <w:vMerge w:val="restart"/>
            <w:tcBorders>
              <w:top w:val="single" w:sz="12" w:space="0" w:color="auto"/>
              <w:left w:val="single" w:sz="12" w:space="0" w:color="auto"/>
              <w:right w:val="single" w:sz="12" w:space="0" w:color="auto"/>
            </w:tcBorders>
            <w:shd w:val="clear" w:color="auto" w:fill="auto"/>
          </w:tcPr>
          <w:p w14:paraId="1099D719" w14:textId="77777777" w:rsidR="00AC3CB5" w:rsidRPr="00B8222E" w:rsidRDefault="00AC3CB5" w:rsidP="00F644E2">
            <w:pPr>
              <w:spacing w:line="240" w:lineRule="auto"/>
              <w:rPr>
                <w:b/>
                <w:bCs/>
                <w:sz w:val="16"/>
                <w:szCs w:val="16"/>
                <w:rtl/>
              </w:rPr>
            </w:pPr>
            <w:r w:rsidRPr="00B8222E">
              <w:rPr>
                <w:rFonts w:hint="cs"/>
                <w:b/>
                <w:bCs/>
                <w:sz w:val="16"/>
                <w:szCs w:val="16"/>
                <w:rtl/>
              </w:rPr>
              <w:t>תקין</w:t>
            </w:r>
          </w:p>
        </w:tc>
        <w:tc>
          <w:tcPr>
            <w:tcW w:w="609" w:type="dxa"/>
            <w:gridSpan w:val="3"/>
            <w:vMerge w:val="restart"/>
            <w:tcBorders>
              <w:top w:val="single" w:sz="12" w:space="0" w:color="auto"/>
              <w:left w:val="single" w:sz="12" w:space="0" w:color="auto"/>
              <w:right w:val="single" w:sz="12" w:space="0" w:color="auto"/>
            </w:tcBorders>
            <w:shd w:val="clear" w:color="auto" w:fill="auto"/>
          </w:tcPr>
          <w:p w14:paraId="78DD83E4" w14:textId="77777777" w:rsidR="00AC3CB5" w:rsidRPr="00B8222E" w:rsidRDefault="00AC3CB5" w:rsidP="00F644E2">
            <w:pPr>
              <w:spacing w:line="240" w:lineRule="auto"/>
              <w:rPr>
                <w:b/>
                <w:bCs/>
                <w:sz w:val="16"/>
                <w:szCs w:val="16"/>
                <w:rtl/>
              </w:rPr>
            </w:pPr>
            <w:r w:rsidRPr="00B8222E">
              <w:rPr>
                <w:rFonts w:hint="cs"/>
                <w:b/>
                <w:bCs/>
                <w:sz w:val="16"/>
                <w:szCs w:val="16"/>
                <w:rtl/>
              </w:rPr>
              <w:t>לא תקין</w:t>
            </w:r>
          </w:p>
        </w:tc>
        <w:tc>
          <w:tcPr>
            <w:tcW w:w="1645" w:type="dxa"/>
            <w:gridSpan w:val="4"/>
            <w:vMerge w:val="restart"/>
            <w:tcBorders>
              <w:top w:val="single" w:sz="12" w:space="0" w:color="auto"/>
              <w:left w:val="single" w:sz="12" w:space="0" w:color="auto"/>
              <w:right w:val="single" w:sz="12" w:space="0" w:color="auto"/>
            </w:tcBorders>
            <w:shd w:val="clear" w:color="auto" w:fill="auto"/>
          </w:tcPr>
          <w:p w14:paraId="6519A94D" w14:textId="77777777" w:rsidR="00AC3CB5" w:rsidRPr="00B8222E" w:rsidRDefault="00AC3CB5" w:rsidP="00F644E2">
            <w:pPr>
              <w:spacing w:line="240" w:lineRule="auto"/>
              <w:rPr>
                <w:sz w:val="16"/>
                <w:szCs w:val="16"/>
                <w:rtl/>
              </w:rPr>
            </w:pPr>
            <w:r w:rsidRPr="00B8222E">
              <w:rPr>
                <w:rFonts w:hint="cs"/>
                <w:b/>
                <w:bCs/>
                <w:sz w:val="16"/>
                <w:szCs w:val="16"/>
                <w:rtl/>
              </w:rPr>
              <w:t xml:space="preserve">הערות </w:t>
            </w:r>
          </w:p>
        </w:tc>
      </w:tr>
      <w:tr w:rsidR="00AC3CB5" w:rsidRPr="00B8222E" w14:paraId="0AA7ABD2" w14:textId="77777777" w:rsidTr="00F644E2">
        <w:trPr>
          <w:trHeight w:val="232"/>
        </w:trPr>
        <w:tc>
          <w:tcPr>
            <w:tcW w:w="1963" w:type="dxa"/>
            <w:tcBorders>
              <w:left w:val="single" w:sz="12" w:space="0" w:color="auto"/>
              <w:right w:val="single" w:sz="4" w:space="0" w:color="auto"/>
            </w:tcBorders>
            <w:shd w:val="clear" w:color="auto" w:fill="auto"/>
          </w:tcPr>
          <w:p w14:paraId="00842D1C" w14:textId="77777777" w:rsidR="00AC3CB5" w:rsidRPr="00B8222E" w:rsidRDefault="00AC3CB5" w:rsidP="00F644E2">
            <w:pPr>
              <w:spacing w:line="240" w:lineRule="auto"/>
              <w:rPr>
                <w:sz w:val="14"/>
                <w:szCs w:val="14"/>
                <w:rtl/>
              </w:rPr>
            </w:pPr>
            <w:r w:rsidRPr="00B8222E">
              <w:rPr>
                <w:rFonts w:hint="cs"/>
                <w:sz w:val="14"/>
                <w:szCs w:val="14"/>
                <w:rtl/>
              </w:rPr>
              <w:t>התאמת הטיול למזג אויר</w:t>
            </w:r>
          </w:p>
        </w:tc>
        <w:tc>
          <w:tcPr>
            <w:tcW w:w="601" w:type="dxa"/>
            <w:gridSpan w:val="3"/>
            <w:tcBorders>
              <w:left w:val="single" w:sz="4" w:space="0" w:color="auto"/>
              <w:right w:val="single" w:sz="4" w:space="0" w:color="auto"/>
            </w:tcBorders>
            <w:shd w:val="clear" w:color="auto" w:fill="auto"/>
          </w:tcPr>
          <w:p w14:paraId="69C34CBB" w14:textId="77777777" w:rsidR="00AC3CB5" w:rsidRPr="00B8222E" w:rsidRDefault="00AC3CB5" w:rsidP="00F644E2">
            <w:pPr>
              <w:spacing w:line="240" w:lineRule="auto"/>
              <w:rPr>
                <w:sz w:val="14"/>
                <w:szCs w:val="14"/>
                <w:rtl/>
              </w:rPr>
            </w:pPr>
          </w:p>
        </w:tc>
        <w:tc>
          <w:tcPr>
            <w:tcW w:w="723" w:type="dxa"/>
            <w:gridSpan w:val="2"/>
            <w:tcBorders>
              <w:left w:val="single" w:sz="4" w:space="0" w:color="auto"/>
              <w:right w:val="single" w:sz="4" w:space="0" w:color="auto"/>
            </w:tcBorders>
            <w:shd w:val="clear" w:color="auto" w:fill="auto"/>
          </w:tcPr>
          <w:p w14:paraId="04639FAB"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left w:val="single" w:sz="4" w:space="0" w:color="auto"/>
              <w:right w:val="single" w:sz="12" w:space="0" w:color="auto"/>
            </w:tcBorders>
            <w:shd w:val="clear" w:color="auto" w:fill="auto"/>
          </w:tcPr>
          <w:p w14:paraId="7CF11A1D" w14:textId="77777777" w:rsidR="00AC3CB5" w:rsidRPr="00B8222E" w:rsidRDefault="00AC3CB5" w:rsidP="00F644E2">
            <w:pPr>
              <w:spacing w:line="240" w:lineRule="auto"/>
              <w:rPr>
                <w:sz w:val="14"/>
                <w:szCs w:val="14"/>
                <w:rtl/>
              </w:rPr>
            </w:pPr>
          </w:p>
        </w:tc>
        <w:tc>
          <w:tcPr>
            <w:tcW w:w="246" w:type="dxa"/>
            <w:vMerge/>
            <w:tcBorders>
              <w:left w:val="single" w:sz="12" w:space="0" w:color="auto"/>
              <w:right w:val="single" w:sz="12" w:space="0" w:color="auto"/>
            </w:tcBorders>
            <w:shd w:val="clear" w:color="auto" w:fill="auto"/>
          </w:tcPr>
          <w:p w14:paraId="4883D72D" w14:textId="77777777" w:rsidR="00AC3CB5" w:rsidRPr="00B8222E" w:rsidRDefault="00AC3CB5" w:rsidP="00F644E2">
            <w:pPr>
              <w:spacing w:line="240" w:lineRule="auto"/>
              <w:rPr>
                <w:sz w:val="16"/>
                <w:szCs w:val="16"/>
                <w:rtl/>
              </w:rPr>
            </w:pPr>
          </w:p>
        </w:tc>
        <w:tc>
          <w:tcPr>
            <w:tcW w:w="2041" w:type="dxa"/>
            <w:gridSpan w:val="4"/>
            <w:vMerge/>
            <w:tcBorders>
              <w:left w:val="single" w:sz="12" w:space="0" w:color="auto"/>
              <w:bottom w:val="single" w:sz="12" w:space="0" w:color="auto"/>
              <w:right w:val="single" w:sz="12" w:space="0" w:color="auto"/>
            </w:tcBorders>
            <w:shd w:val="clear" w:color="auto" w:fill="auto"/>
          </w:tcPr>
          <w:p w14:paraId="04E2B0F1" w14:textId="77777777" w:rsidR="00AC3CB5" w:rsidRPr="00B8222E" w:rsidRDefault="00AC3CB5" w:rsidP="00F644E2">
            <w:pPr>
              <w:spacing w:line="240" w:lineRule="auto"/>
              <w:rPr>
                <w:b/>
                <w:bCs/>
                <w:sz w:val="16"/>
                <w:szCs w:val="16"/>
                <w:rtl/>
              </w:rPr>
            </w:pPr>
          </w:p>
        </w:tc>
        <w:tc>
          <w:tcPr>
            <w:tcW w:w="563" w:type="dxa"/>
            <w:gridSpan w:val="2"/>
            <w:vMerge/>
            <w:tcBorders>
              <w:left w:val="single" w:sz="12" w:space="0" w:color="auto"/>
              <w:bottom w:val="single" w:sz="12" w:space="0" w:color="auto"/>
              <w:right w:val="single" w:sz="12" w:space="0" w:color="auto"/>
            </w:tcBorders>
            <w:shd w:val="clear" w:color="auto" w:fill="auto"/>
          </w:tcPr>
          <w:p w14:paraId="07AACDFE" w14:textId="77777777" w:rsidR="00AC3CB5" w:rsidRPr="00B8222E" w:rsidRDefault="00AC3CB5" w:rsidP="00F644E2">
            <w:pPr>
              <w:spacing w:line="240" w:lineRule="auto"/>
              <w:rPr>
                <w:b/>
                <w:bCs/>
                <w:sz w:val="16"/>
                <w:szCs w:val="16"/>
                <w:rtl/>
              </w:rPr>
            </w:pPr>
          </w:p>
        </w:tc>
        <w:tc>
          <w:tcPr>
            <w:tcW w:w="609" w:type="dxa"/>
            <w:gridSpan w:val="3"/>
            <w:vMerge/>
            <w:tcBorders>
              <w:left w:val="single" w:sz="12" w:space="0" w:color="auto"/>
              <w:bottom w:val="single" w:sz="12" w:space="0" w:color="auto"/>
              <w:right w:val="single" w:sz="12" w:space="0" w:color="auto"/>
            </w:tcBorders>
            <w:shd w:val="clear" w:color="auto" w:fill="auto"/>
          </w:tcPr>
          <w:p w14:paraId="3EAD44D8" w14:textId="77777777" w:rsidR="00AC3CB5" w:rsidRPr="00B8222E" w:rsidRDefault="00AC3CB5" w:rsidP="00F644E2">
            <w:pPr>
              <w:spacing w:line="240" w:lineRule="auto"/>
              <w:rPr>
                <w:b/>
                <w:bCs/>
                <w:sz w:val="16"/>
                <w:szCs w:val="16"/>
                <w:rtl/>
              </w:rPr>
            </w:pPr>
          </w:p>
        </w:tc>
        <w:tc>
          <w:tcPr>
            <w:tcW w:w="1645" w:type="dxa"/>
            <w:gridSpan w:val="4"/>
            <w:vMerge/>
            <w:tcBorders>
              <w:left w:val="single" w:sz="12" w:space="0" w:color="auto"/>
              <w:bottom w:val="single" w:sz="12" w:space="0" w:color="auto"/>
              <w:right w:val="single" w:sz="12" w:space="0" w:color="auto"/>
            </w:tcBorders>
            <w:shd w:val="clear" w:color="auto" w:fill="auto"/>
          </w:tcPr>
          <w:p w14:paraId="1836D575" w14:textId="77777777" w:rsidR="00AC3CB5" w:rsidRPr="00B8222E" w:rsidRDefault="00AC3CB5" w:rsidP="00F644E2">
            <w:pPr>
              <w:spacing w:line="240" w:lineRule="auto"/>
              <w:rPr>
                <w:b/>
                <w:bCs/>
                <w:sz w:val="16"/>
                <w:szCs w:val="16"/>
                <w:rtl/>
              </w:rPr>
            </w:pPr>
          </w:p>
        </w:tc>
      </w:tr>
      <w:tr w:rsidR="00AC3CB5" w:rsidRPr="00B8222E" w14:paraId="4923C600" w14:textId="77777777" w:rsidTr="00F644E2">
        <w:tc>
          <w:tcPr>
            <w:tcW w:w="1981" w:type="dxa"/>
            <w:gridSpan w:val="3"/>
            <w:tcBorders>
              <w:left w:val="single" w:sz="12" w:space="0" w:color="auto"/>
            </w:tcBorders>
            <w:shd w:val="clear" w:color="auto" w:fill="auto"/>
          </w:tcPr>
          <w:p w14:paraId="5D77413F" w14:textId="77777777" w:rsidR="00AC3CB5" w:rsidRPr="00B8222E" w:rsidRDefault="00AC3CB5" w:rsidP="00F644E2">
            <w:pPr>
              <w:spacing w:line="240" w:lineRule="auto"/>
              <w:rPr>
                <w:sz w:val="14"/>
                <w:szCs w:val="14"/>
                <w:rtl/>
              </w:rPr>
            </w:pPr>
            <w:r w:rsidRPr="00B8222E">
              <w:rPr>
                <w:rFonts w:hint="cs"/>
                <w:sz w:val="14"/>
                <w:szCs w:val="14"/>
                <w:rtl/>
              </w:rPr>
              <w:t>התאמת המסלול לגיל המטיילים</w:t>
            </w:r>
          </w:p>
        </w:tc>
        <w:tc>
          <w:tcPr>
            <w:tcW w:w="583" w:type="dxa"/>
            <w:shd w:val="clear" w:color="auto" w:fill="auto"/>
          </w:tcPr>
          <w:p w14:paraId="430F034D" w14:textId="77777777" w:rsidR="00AC3CB5" w:rsidRPr="00B8222E" w:rsidRDefault="00AC3CB5" w:rsidP="00F644E2">
            <w:pPr>
              <w:spacing w:line="240" w:lineRule="auto"/>
              <w:rPr>
                <w:sz w:val="16"/>
                <w:szCs w:val="16"/>
                <w:rtl/>
              </w:rPr>
            </w:pPr>
          </w:p>
        </w:tc>
        <w:tc>
          <w:tcPr>
            <w:tcW w:w="723" w:type="dxa"/>
            <w:gridSpan w:val="2"/>
            <w:shd w:val="clear" w:color="auto" w:fill="auto"/>
          </w:tcPr>
          <w:p w14:paraId="31FE6CA7"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089B07AE"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3E825CDA" w14:textId="77777777" w:rsidR="00AC3CB5" w:rsidRPr="00B8222E" w:rsidRDefault="00AC3CB5" w:rsidP="00F644E2">
            <w:pPr>
              <w:spacing w:line="240" w:lineRule="auto"/>
              <w:rPr>
                <w:sz w:val="16"/>
                <w:szCs w:val="16"/>
                <w:rtl/>
              </w:rPr>
            </w:pPr>
          </w:p>
        </w:tc>
        <w:tc>
          <w:tcPr>
            <w:tcW w:w="2041" w:type="dxa"/>
            <w:gridSpan w:val="4"/>
            <w:tcBorders>
              <w:top w:val="single" w:sz="12" w:space="0" w:color="auto"/>
              <w:left w:val="single" w:sz="12" w:space="0" w:color="auto"/>
            </w:tcBorders>
            <w:shd w:val="clear" w:color="auto" w:fill="auto"/>
          </w:tcPr>
          <w:p w14:paraId="2A30EB57" w14:textId="77777777" w:rsidR="00AC3CB5" w:rsidRPr="00B8222E" w:rsidRDefault="00AC3CB5" w:rsidP="00F644E2">
            <w:pPr>
              <w:spacing w:line="240" w:lineRule="auto"/>
              <w:rPr>
                <w:sz w:val="16"/>
                <w:szCs w:val="16"/>
                <w:rtl/>
              </w:rPr>
            </w:pPr>
            <w:r w:rsidRPr="00B8222E">
              <w:rPr>
                <w:rFonts w:hint="cs"/>
                <w:sz w:val="16"/>
                <w:szCs w:val="16"/>
                <w:rtl/>
              </w:rPr>
              <w:t>בדיקה לפני יציאה</w:t>
            </w:r>
          </w:p>
        </w:tc>
        <w:tc>
          <w:tcPr>
            <w:tcW w:w="563" w:type="dxa"/>
            <w:gridSpan w:val="2"/>
            <w:tcBorders>
              <w:top w:val="single" w:sz="12" w:space="0" w:color="auto"/>
            </w:tcBorders>
            <w:shd w:val="clear" w:color="auto" w:fill="auto"/>
          </w:tcPr>
          <w:p w14:paraId="31C141C5" w14:textId="77777777" w:rsidR="00AC3CB5" w:rsidRPr="00B8222E" w:rsidRDefault="00AC3CB5" w:rsidP="00F644E2">
            <w:pPr>
              <w:spacing w:line="240" w:lineRule="auto"/>
              <w:rPr>
                <w:b/>
                <w:bCs/>
                <w:sz w:val="16"/>
                <w:szCs w:val="16"/>
                <w:rtl/>
              </w:rPr>
            </w:pPr>
          </w:p>
        </w:tc>
        <w:tc>
          <w:tcPr>
            <w:tcW w:w="609" w:type="dxa"/>
            <w:gridSpan w:val="3"/>
            <w:tcBorders>
              <w:top w:val="single" w:sz="12" w:space="0" w:color="auto"/>
            </w:tcBorders>
            <w:shd w:val="clear" w:color="auto" w:fill="auto"/>
          </w:tcPr>
          <w:p w14:paraId="5E050240"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1645" w:type="dxa"/>
            <w:gridSpan w:val="4"/>
            <w:tcBorders>
              <w:top w:val="single" w:sz="12" w:space="0" w:color="auto"/>
              <w:right w:val="single" w:sz="12" w:space="0" w:color="auto"/>
            </w:tcBorders>
            <w:shd w:val="clear" w:color="auto" w:fill="auto"/>
          </w:tcPr>
          <w:p w14:paraId="0134295F" w14:textId="77777777" w:rsidR="00AC3CB5" w:rsidRPr="00B8222E" w:rsidRDefault="00AC3CB5" w:rsidP="00F644E2">
            <w:pPr>
              <w:spacing w:line="240" w:lineRule="auto"/>
              <w:rPr>
                <w:b/>
                <w:bCs/>
                <w:sz w:val="16"/>
                <w:szCs w:val="16"/>
                <w:rtl/>
              </w:rPr>
            </w:pPr>
          </w:p>
        </w:tc>
      </w:tr>
      <w:tr w:rsidR="00AC3CB5" w:rsidRPr="00B8222E" w14:paraId="7511EBAA" w14:textId="77777777" w:rsidTr="00F644E2">
        <w:tc>
          <w:tcPr>
            <w:tcW w:w="1981" w:type="dxa"/>
            <w:gridSpan w:val="3"/>
            <w:tcBorders>
              <w:left w:val="single" w:sz="12" w:space="0" w:color="auto"/>
            </w:tcBorders>
            <w:shd w:val="clear" w:color="auto" w:fill="auto"/>
          </w:tcPr>
          <w:p w14:paraId="7C6FD972" w14:textId="77777777" w:rsidR="00AC3CB5" w:rsidRPr="00B8222E" w:rsidRDefault="00AC3CB5" w:rsidP="00F644E2">
            <w:pPr>
              <w:spacing w:line="240" w:lineRule="auto"/>
              <w:rPr>
                <w:sz w:val="14"/>
                <w:szCs w:val="14"/>
                <w:rtl/>
              </w:rPr>
            </w:pPr>
            <w:r w:rsidRPr="00B8222E">
              <w:rPr>
                <w:rFonts w:hint="cs"/>
                <w:sz w:val="14"/>
                <w:szCs w:val="14"/>
                <w:rtl/>
              </w:rPr>
              <w:t>מדריכים בעלי היתר תקף להדרכת טיולים באזור</w:t>
            </w:r>
          </w:p>
        </w:tc>
        <w:tc>
          <w:tcPr>
            <w:tcW w:w="583" w:type="dxa"/>
            <w:shd w:val="clear" w:color="auto" w:fill="auto"/>
          </w:tcPr>
          <w:p w14:paraId="69F5E1D9" w14:textId="77777777" w:rsidR="00AC3CB5" w:rsidRPr="00B8222E" w:rsidRDefault="00AC3CB5" w:rsidP="00F644E2">
            <w:pPr>
              <w:spacing w:line="240" w:lineRule="auto"/>
              <w:rPr>
                <w:sz w:val="16"/>
                <w:szCs w:val="16"/>
                <w:rtl/>
              </w:rPr>
            </w:pPr>
          </w:p>
        </w:tc>
        <w:tc>
          <w:tcPr>
            <w:tcW w:w="723" w:type="dxa"/>
            <w:gridSpan w:val="2"/>
            <w:shd w:val="clear" w:color="auto" w:fill="auto"/>
          </w:tcPr>
          <w:p w14:paraId="18E6305B"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vAlign w:val="bottom"/>
          </w:tcPr>
          <w:p w14:paraId="51D9C376" w14:textId="77777777" w:rsidR="00AC3CB5" w:rsidRPr="00B8222E" w:rsidRDefault="00AC3CB5" w:rsidP="00F644E2">
            <w:pPr>
              <w:spacing w:line="240" w:lineRule="auto"/>
              <w:rPr>
                <w:sz w:val="16"/>
                <w:szCs w:val="16"/>
                <w:rtl/>
              </w:rPr>
            </w:pPr>
          </w:p>
          <w:p w14:paraId="2A2C6CBF" w14:textId="77777777" w:rsidR="00AC3CB5" w:rsidRPr="00B8222E" w:rsidRDefault="00AC3CB5" w:rsidP="00F644E2">
            <w:pPr>
              <w:spacing w:line="240" w:lineRule="auto"/>
              <w:rPr>
                <w:sz w:val="16"/>
                <w:szCs w:val="16"/>
                <w:rtl/>
              </w:rPr>
            </w:pPr>
            <w:r w:rsidRPr="00B8222E">
              <w:rPr>
                <w:rFonts w:hint="cs"/>
                <w:sz w:val="16"/>
                <w:szCs w:val="16"/>
                <w:rtl/>
              </w:rPr>
              <w:t>בעלי היתר_____ מתוך______</w:t>
            </w:r>
          </w:p>
        </w:tc>
        <w:tc>
          <w:tcPr>
            <w:tcW w:w="246" w:type="dxa"/>
            <w:vMerge/>
            <w:tcBorders>
              <w:left w:val="single" w:sz="12" w:space="0" w:color="auto"/>
              <w:right w:val="single" w:sz="12" w:space="0" w:color="auto"/>
            </w:tcBorders>
            <w:shd w:val="clear" w:color="auto" w:fill="auto"/>
          </w:tcPr>
          <w:p w14:paraId="05549DED"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1A3B4BF7" w14:textId="77777777" w:rsidR="00AC3CB5" w:rsidRPr="00B8222E" w:rsidRDefault="00AC3CB5" w:rsidP="00F644E2">
            <w:pPr>
              <w:spacing w:line="240" w:lineRule="auto"/>
              <w:rPr>
                <w:sz w:val="16"/>
                <w:szCs w:val="16"/>
                <w:rtl/>
              </w:rPr>
            </w:pPr>
            <w:r w:rsidRPr="00B8222E">
              <w:rPr>
                <w:rFonts w:hint="cs"/>
                <w:b/>
                <w:bCs/>
                <w:sz w:val="16"/>
                <w:szCs w:val="16"/>
                <w:rtl/>
              </w:rPr>
              <w:t>ציוד באוטובוס</w:t>
            </w:r>
            <w:r w:rsidRPr="00B8222E">
              <w:rPr>
                <w:rFonts w:hint="cs"/>
                <w:sz w:val="16"/>
                <w:szCs w:val="16"/>
                <w:rtl/>
              </w:rPr>
              <w:t xml:space="preserve">: אלונקה, ע"ר, קשר, מים, </w:t>
            </w:r>
          </w:p>
        </w:tc>
        <w:tc>
          <w:tcPr>
            <w:tcW w:w="563" w:type="dxa"/>
            <w:gridSpan w:val="2"/>
            <w:shd w:val="clear" w:color="auto" w:fill="auto"/>
          </w:tcPr>
          <w:p w14:paraId="6FDE056A" w14:textId="77777777" w:rsidR="00AC3CB5" w:rsidRPr="00B8222E" w:rsidRDefault="00AC3CB5" w:rsidP="00F644E2">
            <w:pPr>
              <w:spacing w:line="240" w:lineRule="auto"/>
              <w:rPr>
                <w:b/>
                <w:bCs/>
                <w:sz w:val="16"/>
                <w:szCs w:val="16"/>
                <w:rtl/>
              </w:rPr>
            </w:pPr>
          </w:p>
        </w:tc>
        <w:tc>
          <w:tcPr>
            <w:tcW w:w="609" w:type="dxa"/>
            <w:gridSpan w:val="3"/>
            <w:shd w:val="clear" w:color="auto" w:fill="auto"/>
          </w:tcPr>
          <w:p w14:paraId="3382A6AC"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1645" w:type="dxa"/>
            <w:gridSpan w:val="4"/>
            <w:tcBorders>
              <w:right w:val="single" w:sz="12" w:space="0" w:color="auto"/>
            </w:tcBorders>
            <w:shd w:val="clear" w:color="auto" w:fill="auto"/>
          </w:tcPr>
          <w:p w14:paraId="3640F55E" w14:textId="77777777" w:rsidR="00AC3CB5" w:rsidRPr="00B8222E" w:rsidRDefault="00AC3CB5" w:rsidP="00F644E2">
            <w:pPr>
              <w:spacing w:line="240" w:lineRule="auto"/>
              <w:rPr>
                <w:b/>
                <w:bCs/>
                <w:sz w:val="16"/>
                <w:szCs w:val="16"/>
                <w:rtl/>
              </w:rPr>
            </w:pPr>
          </w:p>
        </w:tc>
      </w:tr>
      <w:tr w:rsidR="00AC3CB5" w:rsidRPr="00B8222E" w14:paraId="13195FD7" w14:textId="77777777" w:rsidTr="00F644E2">
        <w:tc>
          <w:tcPr>
            <w:tcW w:w="1981" w:type="dxa"/>
            <w:gridSpan w:val="3"/>
            <w:tcBorders>
              <w:left w:val="single" w:sz="12" w:space="0" w:color="auto"/>
            </w:tcBorders>
            <w:shd w:val="clear" w:color="auto" w:fill="auto"/>
          </w:tcPr>
          <w:p w14:paraId="4B8AD4C4" w14:textId="77777777" w:rsidR="00AC3CB5" w:rsidRPr="00B8222E" w:rsidRDefault="00AC3CB5" w:rsidP="00F644E2">
            <w:pPr>
              <w:spacing w:line="240" w:lineRule="auto"/>
              <w:rPr>
                <w:sz w:val="14"/>
                <w:szCs w:val="14"/>
                <w:rtl/>
              </w:rPr>
            </w:pPr>
            <w:r w:rsidRPr="00B8222E">
              <w:rPr>
                <w:rFonts w:hint="cs"/>
                <w:sz w:val="14"/>
                <w:szCs w:val="14"/>
                <w:rtl/>
              </w:rPr>
              <w:t>מתן הוראות פתיחה באש</w:t>
            </w:r>
          </w:p>
        </w:tc>
        <w:tc>
          <w:tcPr>
            <w:tcW w:w="583" w:type="dxa"/>
            <w:shd w:val="clear" w:color="auto" w:fill="auto"/>
          </w:tcPr>
          <w:p w14:paraId="28112E5C" w14:textId="77777777" w:rsidR="00AC3CB5" w:rsidRPr="00B8222E" w:rsidRDefault="00AC3CB5" w:rsidP="00F644E2">
            <w:pPr>
              <w:spacing w:line="240" w:lineRule="auto"/>
              <w:rPr>
                <w:sz w:val="16"/>
                <w:szCs w:val="16"/>
                <w:rtl/>
              </w:rPr>
            </w:pPr>
          </w:p>
        </w:tc>
        <w:tc>
          <w:tcPr>
            <w:tcW w:w="723" w:type="dxa"/>
            <w:gridSpan w:val="2"/>
            <w:shd w:val="clear" w:color="auto" w:fill="auto"/>
          </w:tcPr>
          <w:p w14:paraId="362C3A04"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tcPr>
          <w:p w14:paraId="59BA86F0"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63D79D12"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61B1AD5A" w14:textId="77777777" w:rsidR="00AC3CB5" w:rsidRPr="00B8222E" w:rsidRDefault="00AC3CB5" w:rsidP="00F644E2">
            <w:pPr>
              <w:spacing w:line="240" w:lineRule="auto"/>
              <w:rPr>
                <w:sz w:val="16"/>
                <w:szCs w:val="16"/>
                <w:rtl/>
              </w:rPr>
            </w:pPr>
            <w:r w:rsidRPr="00B8222E">
              <w:rPr>
                <w:rFonts w:hint="cs"/>
                <w:sz w:val="16"/>
                <w:szCs w:val="16"/>
                <w:rtl/>
              </w:rPr>
              <w:t>גיל האוטובוס</w:t>
            </w:r>
          </w:p>
        </w:tc>
        <w:tc>
          <w:tcPr>
            <w:tcW w:w="563" w:type="dxa"/>
            <w:gridSpan w:val="2"/>
            <w:shd w:val="clear" w:color="auto" w:fill="auto"/>
          </w:tcPr>
          <w:p w14:paraId="78545286" w14:textId="77777777" w:rsidR="00AC3CB5" w:rsidRPr="00B8222E" w:rsidRDefault="00AC3CB5" w:rsidP="00F644E2">
            <w:pPr>
              <w:spacing w:line="240" w:lineRule="auto"/>
              <w:rPr>
                <w:b/>
                <w:bCs/>
                <w:sz w:val="16"/>
                <w:szCs w:val="16"/>
                <w:rtl/>
              </w:rPr>
            </w:pPr>
          </w:p>
        </w:tc>
        <w:tc>
          <w:tcPr>
            <w:tcW w:w="609" w:type="dxa"/>
            <w:gridSpan w:val="3"/>
            <w:shd w:val="clear" w:color="auto" w:fill="auto"/>
          </w:tcPr>
          <w:p w14:paraId="55EED00C"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1645" w:type="dxa"/>
            <w:gridSpan w:val="4"/>
            <w:tcBorders>
              <w:right w:val="single" w:sz="12" w:space="0" w:color="auto"/>
            </w:tcBorders>
            <w:shd w:val="clear" w:color="auto" w:fill="auto"/>
          </w:tcPr>
          <w:p w14:paraId="45B02F74" w14:textId="77777777" w:rsidR="00AC3CB5" w:rsidRPr="00B8222E" w:rsidRDefault="00AC3CB5" w:rsidP="00F644E2">
            <w:pPr>
              <w:spacing w:line="240" w:lineRule="auto"/>
              <w:rPr>
                <w:b/>
                <w:bCs/>
                <w:sz w:val="16"/>
                <w:szCs w:val="16"/>
                <w:rtl/>
              </w:rPr>
            </w:pPr>
          </w:p>
        </w:tc>
      </w:tr>
      <w:tr w:rsidR="00AC3CB5" w:rsidRPr="00B8222E" w14:paraId="7E262B2A" w14:textId="77777777" w:rsidTr="00F644E2">
        <w:tc>
          <w:tcPr>
            <w:tcW w:w="1981" w:type="dxa"/>
            <w:gridSpan w:val="3"/>
            <w:tcBorders>
              <w:left w:val="single" w:sz="12" w:space="0" w:color="auto"/>
            </w:tcBorders>
            <w:shd w:val="clear" w:color="auto" w:fill="auto"/>
          </w:tcPr>
          <w:p w14:paraId="4F7E87C2" w14:textId="77777777" w:rsidR="00AC3CB5" w:rsidRPr="00B8222E" w:rsidRDefault="00AC3CB5" w:rsidP="00F644E2">
            <w:pPr>
              <w:spacing w:line="240" w:lineRule="auto"/>
              <w:rPr>
                <w:sz w:val="14"/>
                <w:szCs w:val="14"/>
                <w:rtl/>
              </w:rPr>
            </w:pPr>
            <w:r w:rsidRPr="00B8222E">
              <w:rPr>
                <w:rFonts w:hint="cs"/>
                <w:sz w:val="14"/>
                <w:szCs w:val="14"/>
                <w:rtl/>
              </w:rPr>
              <w:t>הכרת נוהלי הטיולים</w:t>
            </w:r>
          </w:p>
        </w:tc>
        <w:tc>
          <w:tcPr>
            <w:tcW w:w="583" w:type="dxa"/>
            <w:shd w:val="clear" w:color="auto" w:fill="auto"/>
          </w:tcPr>
          <w:p w14:paraId="442AF059" w14:textId="77777777" w:rsidR="00AC3CB5" w:rsidRPr="00B8222E" w:rsidRDefault="00AC3CB5" w:rsidP="00F644E2">
            <w:pPr>
              <w:spacing w:line="240" w:lineRule="auto"/>
              <w:rPr>
                <w:sz w:val="16"/>
                <w:szCs w:val="16"/>
                <w:rtl/>
              </w:rPr>
            </w:pPr>
          </w:p>
        </w:tc>
        <w:tc>
          <w:tcPr>
            <w:tcW w:w="723" w:type="dxa"/>
            <w:gridSpan w:val="2"/>
            <w:shd w:val="clear" w:color="auto" w:fill="auto"/>
          </w:tcPr>
          <w:p w14:paraId="3E535C20" w14:textId="77777777" w:rsidR="00AC3CB5" w:rsidRPr="00B8222E" w:rsidRDefault="00AC3CB5" w:rsidP="00F644E2">
            <w:pPr>
              <w:spacing w:line="240" w:lineRule="auto"/>
              <w:rPr>
                <w:sz w:val="12"/>
                <w:szCs w:val="12"/>
                <w:rtl/>
              </w:rPr>
            </w:pPr>
            <w:r w:rsidRPr="00B8222E">
              <w:rPr>
                <w:rFonts w:hint="cs"/>
                <w:sz w:val="12"/>
                <w:szCs w:val="12"/>
                <w:rtl/>
              </w:rPr>
              <w:t>*</w:t>
            </w:r>
          </w:p>
        </w:tc>
        <w:tc>
          <w:tcPr>
            <w:tcW w:w="2063" w:type="dxa"/>
            <w:gridSpan w:val="5"/>
            <w:tcBorders>
              <w:right w:val="single" w:sz="12" w:space="0" w:color="auto"/>
            </w:tcBorders>
            <w:shd w:val="clear" w:color="auto" w:fill="auto"/>
            <w:vAlign w:val="bottom"/>
          </w:tcPr>
          <w:p w14:paraId="1F0210A4" w14:textId="77777777" w:rsidR="00AC3CB5" w:rsidRPr="00B8222E" w:rsidRDefault="00AC3CB5" w:rsidP="00F644E2">
            <w:pPr>
              <w:spacing w:line="240" w:lineRule="auto"/>
              <w:rPr>
                <w:sz w:val="16"/>
                <w:szCs w:val="16"/>
                <w:rtl/>
              </w:rPr>
            </w:pPr>
          </w:p>
        </w:tc>
        <w:tc>
          <w:tcPr>
            <w:tcW w:w="246" w:type="dxa"/>
            <w:vMerge/>
            <w:tcBorders>
              <w:left w:val="single" w:sz="12" w:space="0" w:color="auto"/>
              <w:right w:val="single" w:sz="12" w:space="0" w:color="auto"/>
            </w:tcBorders>
            <w:shd w:val="clear" w:color="auto" w:fill="auto"/>
          </w:tcPr>
          <w:p w14:paraId="2D453554" w14:textId="77777777" w:rsidR="00AC3CB5" w:rsidRPr="00B8222E" w:rsidRDefault="00AC3CB5" w:rsidP="00F644E2">
            <w:pPr>
              <w:spacing w:line="240" w:lineRule="auto"/>
              <w:rPr>
                <w:sz w:val="16"/>
                <w:szCs w:val="16"/>
                <w:rtl/>
              </w:rPr>
            </w:pPr>
          </w:p>
        </w:tc>
        <w:tc>
          <w:tcPr>
            <w:tcW w:w="2041" w:type="dxa"/>
            <w:gridSpan w:val="4"/>
            <w:tcBorders>
              <w:left w:val="single" w:sz="12" w:space="0" w:color="auto"/>
            </w:tcBorders>
            <w:shd w:val="clear" w:color="auto" w:fill="auto"/>
          </w:tcPr>
          <w:p w14:paraId="531B9182" w14:textId="77777777" w:rsidR="00AC3CB5" w:rsidRPr="00B8222E" w:rsidRDefault="00AC3CB5" w:rsidP="00F644E2">
            <w:pPr>
              <w:spacing w:line="240" w:lineRule="auto"/>
              <w:rPr>
                <w:sz w:val="16"/>
                <w:szCs w:val="16"/>
                <w:rtl/>
              </w:rPr>
            </w:pPr>
            <w:r w:rsidRPr="00B8222E">
              <w:rPr>
                <w:rFonts w:hint="cs"/>
                <w:sz w:val="16"/>
                <w:szCs w:val="16"/>
                <w:rtl/>
              </w:rPr>
              <w:t>המצאות חגורות בטיחות</w:t>
            </w:r>
          </w:p>
        </w:tc>
        <w:tc>
          <w:tcPr>
            <w:tcW w:w="563" w:type="dxa"/>
            <w:gridSpan w:val="2"/>
            <w:shd w:val="clear" w:color="auto" w:fill="auto"/>
          </w:tcPr>
          <w:p w14:paraId="63AA18B1" w14:textId="77777777" w:rsidR="00AC3CB5" w:rsidRPr="00B8222E" w:rsidRDefault="00AC3CB5" w:rsidP="00F644E2">
            <w:pPr>
              <w:spacing w:line="240" w:lineRule="auto"/>
              <w:rPr>
                <w:b/>
                <w:bCs/>
                <w:sz w:val="16"/>
                <w:szCs w:val="16"/>
                <w:rtl/>
              </w:rPr>
            </w:pPr>
          </w:p>
        </w:tc>
        <w:tc>
          <w:tcPr>
            <w:tcW w:w="609" w:type="dxa"/>
            <w:gridSpan w:val="3"/>
            <w:shd w:val="clear" w:color="auto" w:fill="auto"/>
          </w:tcPr>
          <w:p w14:paraId="0F8230CB"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1645" w:type="dxa"/>
            <w:gridSpan w:val="4"/>
            <w:tcBorders>
              <w:right w:val="single" w:sz="12" w:space="0" w:color="auto"/>
            </w:tcBorders>
            <w:shd w:val="clear" w:color="auto" w:fill="auto"/>
          </w:tcPr>
          <w:p w14:paraId="1096A434" w14:textId="77777777" w:rsidR="00AC3CB5" w:rsidRPr="00B8222E" w:rsidRDefault="00AC3CB5" w:rsidP="00F644E2">
            <w:pPr>
              <w:spacing w:line="240" w:lineRule="auto"/>
              <w:rPr>
                <w:b/>
                <w:bCs/>
                <w:sz w:val="16"/>
                <w:szCs w:val="16"/>
                <w:rtl/>
              </w:rPr>
            </w:pPr>
          </w:p>
        </w:tc>
      </w:tr>
      <w:tr w:rsidR="00AC3CB5" w:rsidRPr="00B8222E" w14:paraId="1F410839" w14:textId="77777777" w:rsidTr="00F644E2">
        <w:tc>
          <w:tcPr>
            <w:tcW w:w="1981" w:type="dxa"/>
            <w:gridSpan w:val="3"/>
            <w:tcBorders>
              <w:left w:val="single" w:sz="12" w:space="0" w:color="auto"/>
              <w:bottom w:val="single" w:sz="12" w:space="0" w:color="auto"/>
            </w:tcBorders>
            <w:shd w:val="clear" w:color="auto" w:fill="auto"/>
          </w:tcPr>
          <w:p w14:paraId="1952E704" w14:textId="77777777" w:rsidR="00AC3CB5" w:rsidRPr="00B8222E" w:rsidRDefault="00AC3CB5" w:rsidP="00F644E2">
            <w:pPr>
              <w:spacing w:line="240" w:lineRule="auto"/>
              <w:rPr>
                <w:sz w:val="14"/>
                <w:szCs w:val="14"/>
                <w:rtl/>
              </w:rPr>
            </w:pPr>
            <w:r w:rsidRPr="00B8222E">
              <w:rPr>
                <w:rFonts w:hint="cs"/>
                <w:sz w:val="14"/>
                <w:szCs w:val="14"/>
                <w:rtl/>
              </w:rPr>
              <w:t>עדכון תחנת משטרה וקב"ט באזור הלינה (בלינה בלבד)</w:t>
            </w:r>
          </w:p>
        </w:tc>
        <w:tc>
          <w:tcPr>
            <w:tcW w:w="583" w:type="dxa"/>
            <w:tcBorders>
              <w:bottom w:val="single" w:sz="12" w:space="0" w:color="auto"/>
            </w:tcBorders>
            <w:shd w:val="clear" w:color="auto" w:fill="auto"/>
          </w:tcPr>
          <w:p w14:paraId="1C754891" w14:textId="77777777" w:rsidR="00AC3CB5" w:rsidRPr="00B8222E" w:rsidRDefault="00AC3CB5" w:rsidP="00F644E2">
            <w:pPr>
              <w:spacing w:line="240" w:lineRule="auto"/>
              <w:rPr>
                <w:sz w:val="16"/>
                <w:szCs w:val="16"/>
                <w:rtl/>
              </w:rPr>
            </w:pPr>
          </w:p>
        </w:tc>
        <w:tc>
          <w:tcPr>
            <w:tcW w:w="723" w:type="dxa"/>
            <w:gridSpan w:val="2"/>
            <w:tcBorders>
              <w:bottom w:val="single" w:sz="12" w:space="0" w:color="auto"/>
            </w:tcBorders>
            <w:shd w:val="clear" w:color="auto" w:fill="auto"/>
          </w:tcPr>
          <w:p w14:paraId="5A6D9A6C" w14:textId="77777777" w:rsidR="00AC3CB5" w:rsidRPr="00B8222E" w:rsidRDefault="00AC3CB5" w:rsidP="00F644E2">
            <w:pPr>
              <w:spacing w:line="240" w:lineRule="auto"/>
              <w:rPr>
                <w:sz w:val="12"/>
                <w:szCs w:val="12"/>
                <w:rtl/>
              </w:rPr>
            </w:pPr>
          </w:p>
        </w:tc>
        <w:tc>
          <w:tcPr>
            <w:tcW w:w="2063" w:type="dxa"/>
            <w:gridSpan w:val="5"/>
            <w:tcBorders>
              <w:bottom w:val="single" w:sz="12" w:space="0" w:color="auto"/>
              <w:right w:val="single" w:sz="12" w:space="0" w:color="auto"/>
            </w:tcBorders>
            <w:shd w:val="clear" w:color="auto" w:fill="auto"/>
          </w:tcPr>
          <w:p w14:paraId="39CA0078" w14:textId="77777777" w:rsidR="00AC3CB5" w:rsidRPr="00B8222E" w:rsidRDefault="00AC3CB5" w:rsidP="00F644E2">
            <w:pPr>
              <w:spacing w:line="240" w:lineRule="auto"/>
              <w:rPr>
                <w:sz w:val="16"/>
                <w:szCs w:val="16"/>
                <w:rtl/>
              </w:rPr>
            </w:pPr>
          </w:p>
        </w:tc>
        <w:tc>
          <w:tcPr>
            <w:tcW w:w="246" w:type="dxa"/>
            <w:vMerge/>
            <w:tcBorders>
              <w:left w:val="single" w:sz="12" w:space="0" w:color="auto"/>
              <w:bottom w:val="single" w:sz="12" w:space="0" w:color="auto"/>
              <w:right w:val="single" w:sz="12" w:space="0" w:color="auto"/>
            </w:tcBorders>
            <w:shd w:val="clear" w:color="auto" w:fill="auto"/>
          </w:tcPr>
          <w:p w14:paraId="1580D044" w14:textId="77777777" w:rsidR="00AC3CB5" w:rsidRPr="00B8222E" w:rsidRDefault="00AC3CB5" w:rsidP="00F644E2">
            <w:pPr>
              <w:spacing w:line="240" w:lineRule="auto"/>
              <w:rPr>
                <w:sz w:val="16"/>
                <w:szCs w:val="16"/>
                <w:rtl/>
              </w:rPr>
            </w:pPr>
          </w:p>
        </w:tc>
        <w:tc>
          <w:tcPr>
            <w:tcW w:w="2041" w:type="dxa"/>
            <w:gridSpan w:val="4"/>
            <w:tcBorders>
              <w:left w:val="single" w:sz="12" w:space="0" w:color="auto"/>
              <w:bottom w:val="single" w:sz="12" w:space="0" w:color="auto"/>
            </w:tcBorders>
            <w:shd w:val="clear" w:color="auto" w:fill="auto"/>
          </w:tcPr>
          <w:p w14:paraId="09C27DEC" w14:textId="77777777" w:rsidR="00AC3CB5" w:rsidRPr="00B8222E" w:rsidRDefault="00AC3CB5" w:rsidP="00F644E2">
            <w:pPr>
              <w:spacing w:line="240" w:lineRule="auto"/>
              <w:rPr>
                <w:sz w:val="14"/>
                <w:szCs w:val="14"/>
                <w:rtl/>
              </w:rPr>
            </w:pPr>
            <w:r w:rsidRPr="00B8222E">
              <w:rPr>
                <w:rFonts w:hint="cs"/>
                <w:sz w:val="14"/>
                <w:szCs w:val="14"/>
                <w:rtl/>
              </w:rPr>
              <w:t>אישור ק. בטיחות בתעבורה</w:t>
            </w:r>
          </w:p>
        </w:tc>
        <w:tc>
          <w:tcPr>
            <w:tcW w:w="563" w:type="dxa"/>
            <w:gridSpan w:val="2"/>
            <w:tcBorders>
              <w:bottom w:val="single" w:sz="12" w:space="0" w:color="auto"/>
            </w:tcBorders>
            <w:shd w:val="clear" w:color="auto" w:fill="auto"/>
          </w:tcPr>
          <w:p w14:paraId="05658993" w14:textId="77777777" w:rsidR="00AC3CB5" w:rsidRPr="00B8222E" w:rsidRDefault="00AC3CB5" w:rsidP="00F644E2">
            <w:pPr>
              <w:spacing w:line="240" w:lineRule="auto"/>
              <w:rPr>
                <w:b/>
                <w:bCs/>
                <w:sz w:val="16"/>
                <w:szCs w:val="16"/>
                <w:rtl/>
              </w:rPr>
            </w:pPr>
          </w:p>
        </w:tc>
        <w:tc>
          <w:tcPr>
            <w:tcW w:w="609" w:type="dxa"/>
            <w:gridSpan w:val="3"/>
            <w:tcBorders>
              <w:bottom w:val="single" w:sz="12" w:space="0" w:color="auto"/>
            </w:tcBorders>
            <w:shd w:val="clear" w:color="auto" w:fill="auto"/>
          </w:tcPr>
          <w:p w14:paraId="235B80C8"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1645" w:type="dxa"/>
            <w:gridSpan w:val="4"/>
            <w:tcBorders>
              <w:bottom w:val="single" w:sz="12" w:space="0" w:color="auto"/>
              <w:right w:val="single" w:sz="12" w:space="0" w:color="auto"/>
            </w:tcBorders>
            <w:shd w:val="clear" w:color="auto" w:fill="auto"/>
          </w:tcPr>
          <w:p w14:paraId="08682ADD" w14:textId="77777777" w:rsidR="00AC3CB5" w:rsidRPr="00B8222E" w:rsidRDefault="00AC3CB5" w:rsidP="00F644E2">
            <w:pPr>
              <w:spacing w:line="240" w:lineRule="auto"/>
              <w:rPr>
                <w:b/>
                <w:bCs/>
                <w:sz w:val="16"/>
                <w:szCs w:val="16"/>
                <w:rtl/>
              </w:rPr>
            </w:pPr>
          </w:p>
        </w:tc>
      </w:tr>
      <w:tr w:rsidR="00AC3CB5" w:rsidRPr="00B8222E" w14:paraId="6CB5D545" w14:textId="77777777" w:rsidTr="00F644E2">
        <w:tc>
          <w:tcPr>
            <w:tcW w:w="1981" w:type="dxa"/>
            <w:gridSpan w:val="3"/>
            <w:tcBorders>
              <w:top w:val="single" w:sz="12" w:space="0" w:color="auto"/>
              <w:left w:val="single" w:sz="12" w:space="0" w:color="auto"/>
              <w:bottom w:val="single" w:sz="12" w:space="0" w:color="auto"/>
              <w:right w:val="single" w:sz="12" w:space="0" w:color="auto"/>
            </w:tcBorders>
            <w:shd w:val="clear" w:color="auto" w:fill="auto"/>
          </w:tcPr>
          <w:p w14:paraId="1CE5456E" w14:textId="77777777" w:rsidR="00AC3CB5" w:rsidRPr="00B8222E" w:rsidRDefault="00AC3CB5" w:rsidP="00F644E2">
            <w:pPr>
              <w:spacing w:line="240" w:lineRule="auto"/>
              <w:rPr>
                <w:b/>
                <w:bCs/>
                <w:sz w:val="16"/>
                <w:szCs w:val="16"/>
                <w:rtl/>
              </w:rPr>
            </w:pPr>
            <w:r w:rsidRPr="00B8222E">
              <w:rPr>
                <w:rFonts w:hint="cs"/>
                <w:b/>
                <w:bCs/>
                <w:sz w:val="16"/>
                <w:szCs w:val="16"/>
                <w:rtl/>
              </w:rPr>
              <w:t>ליווי חמוש/מבוגרים</w:t>
            </w:r>
          </w:p>
        </w:tc>
        <w:tc>
          <w:tcPr>
            <w:tcW w:w="583" w:type="dxa"/>
            <w:tcBorders>
              <w:top w:val="single" w:sz="12" w:space="0" w:color="auto"/>
              <w:left w:val="single" w:sz="12" w:space="0" w:color="auto"/>
              <w:bottom w:val="single" w:sz="12" w:space="0" w:color="auto"/>
              <w:right w:val="single" w:sz="12" w:space="0" w:color="auto"/>
            </w:tcBorders>
            <w:shd w:val="clear" w:color="auto" w:fill="auto"/>
          </w:tcPr>
          <w:p w14:paraId="22A554D2" w14:textId="77777777" w:rsidR="00AC3CB5" w:rsidRPr="00B8222E" w:rsidRDefault="00AC3CB5" w:rsidP="00F644E2">
            <w:pPr>
              <w:spacing w:line="240" w:lineRule="auto"/>
              <w:rPr>
                <w:b/>
                <w:bCs/>
                <w:sz w:val="16"/>
                <w:szCs w:val="16"/>
                <w:rtl/>
              </w:rPr>
            </w:pPr>
            <w:r w:rsidRPr="00B8222E">
              <w:rPr>
                <w:rFonts w:hint="cs"/>
                <w:b/>
                <w:bCs/>
                <w:sz w:val="16"/>
                <w:szCs w:val="16"/>
                <w:rtl/>
              </w:rPr>
              <w:t>תקן</w:t>
            </w:r>
          </w:p>
        </w:tc>
        <w:tc>
          <w:tcPr>
            <w:tcW w:w="723" w:type="dxa"/>
            <w:gridSpan w:val="2"/>
            <w:tcBorders>
              <w:top w:val="single" w:sz="12" w:space="0" w:color="auto"/>
              <w:left w:val="single" w:sz="12" w:space="0" w:color="auto"/>
              <w:bottom w:val="single" w:sz="12" w:space="0" w:color="auto"/>
              <w:right w:val="single" w:sz="12" w:space="0" w:color="auto"/>
            </w:tcBorders>
            <w:shd w:val="clear" w:color="auto" w:fill="auto"/>
          </w:tcPr>
          <w:p w14:paraId="3BB3B72F" w14:textId="77777777" w:rsidR="00AC3CB5" w:rsidRPr="00B8222E" w:rsidRDefault="00AC3CB5" w:rsidP="00F644E2">
            <w:pPr>
              <w:spacing w:line="240" w:lineRule="auto"/>
              <w:rPr>
                <w:b/>
                <w:bCs/>
                <w:sz w:val="12"/>
                <w:szCs w:val="12"/>
                <w:rtl/>
              </w:rPr>
            </w:pPr>
            <w:r w:rsidRPr="00B8222E">
              <w:rPr>
                <w:rFonts w:hint="cs"/>
                <w:b/>
                <w:bCs/>
                <w:sz w:val="12"/>
                <w:szCs w:val="12"/>
                <w:rtl/>
              </w:rPr>
              <w:t>בפועל</w:t>
            </w:r>
          </w:p>
        </w:tc>
        <w:tc>
          <w:tcPr>
            <w:tcW w:w="478" w:type="dxa"/>
            <w:gridSpan w:val="2"/>
            <w:tcBorders>
              <w:top w:val="single" w:sz="12" w:space="0" w:color="auto"/>
              <w:left w:val="single" w:sz="12" w:space="0" w:color="auto"/>
              <w:bottom w:val="single" w:sz="12" w:space="0" w:color="auto"/>
              <w:right w:val="single" w:sz="4" w:space="0" w:color="auto"/>
            </w:tcBorders>
            <w:shd w:val="clear" w:color="auto" w:fill="auto"/>
          </w:tcPr>
          <w:p w14:paraId="78875712" w14:textId="77777777" w:rsidR="00AC3CB5" w:rsidRPr="00B8222E" w:rsidRDefault="00AC3CB5" w:rsidP="00F644E2">
            <w:pPr>
              <w:spacing w:line="240" w:lineRule="auto"/>
              <w:rPr>
                <w:b/>
                <w:bCs/>
                <w:sz w:val="12"/>
                <w:szCs w:val="12"/>
                <w:rtl/>
              </w:rPr>
            </w:pPr>
            <w:r w:rsidRPr="00B8222E">
              <w:rPr>
                <w:rFonts w:hint="cs"/>
                <w:b/>
                <w:bCs/>
                <w:sz w:val="12"/>
                <w:szCs w:val="12"/>
                <w:rtl/>
              </w:rPr>
              <w:t>תקין</w:t>
            </w:r>
          </w:p>
        </w:tc>
        <w:tc>
          <w:tcPr>
            <w:tcW w:w="480" w:type="dxa"/>
            <w:tcBorders>
              <w:top w:val="single" w:sz="12" w:space="0" w:color="auto"/>
              <w:left w:val="single" w:sz="4" w:space="0" w:color="auto"/>
              <w:bottom w:val="single" w:sz="12" w:space="0" w:color="auto"/>
              <w:right w:val="single" w:sz="12" w:space="0" w:color="auto"/>
            </w:tcBorders>
            <w:shd w:val="clear" w:color="auto" w:fill="auto"/>
          </w:tcPr>
          <w:p w14:paraId="7B2434F0" w14:textId="77777777" w:rsidR="00AC3CB5" w:rsidRPr="00B8222E" w:rsidRDefault="00AC3CB5" w:rsidP="00F644E2">
            <w:pPr>
              <w:spacing w:line="240" w:lineRule="auto"/>
              <w:rPr>
                <w:b/>
                <w:bCs/>
                <w:sz w:val="12"/>
                <w:szCs w:val="12"/>
                <w:rtl/>
              </w:rPr>
            </w:pPr>
            <w:r w:rsidRPr="00B8222E">
              <w:rPr>
                <w:rFonts w:hint="cs"/>
                <w:b/>
                <w:bCs/>
                <w:sz w:val="12"/>
                <w:szCs w:val="12"/>
                <w:rtl/>
              </w:rPr>
              <w:t>לא תקין</w:t>
            </w:r>
          </w:p>
        </w:tc>
        <w:tc>
          <w:tcPr>
            <w:tcW w:w="722" w:type="dxa"/>
            <w:tcBorders>
              <w:top w:val="single" w:sz="12" w:space="0" w:color="auto"/>
              <w:left w:val="single" w:sz="12" w:space="0" w:color="auto"/>
              <w:bottom w:val="single" w:sz="12" w:space="0" w:color="auto"/>
              <w:right w:val="single" w:sz="12" w:space="0" w:color="auto"/>
            </w:tcBorders>
            <w:shd w:val="clear" w:color="auto" w:fill="auto"/>
          </w:tcPr>
          <w:p w14:paraId="370FCE81" w14:textId="77777777" w:rsidR="00AC3CB5" w:rsidRPr="00B8222E" w:rsidRDefault="00AC3CB5" w:rsidP="00F644E2">
            <w:pPr>
              <w:spacing w:line="240" w:lineRule="auto"/>
              <w:rPr>
                <w:b/>
                <w:bCs/>
                <w:sz w:val="12"/>
                <w:szCs w:val="12"/>
                <w:rtl/>
              </w:rPr>
            </w:pPr>
            <w:r w:rsidRPr="00B8222E">
              <w:rPr>
                <w:rFonts w:hint="cs"/>
                <w:b/>
                <w:bCs/>
                <w:sz w:val="12"/>
                <w:szCs w:val="12"/>
                <w:rtl/>
              </w:rPr>
              <w:t>פער עד 50%</w:t>
            </w:r>
          </w:p>
        </w:tc>
        <w:tc>
          <w:tcPr>
            <w:tcW w:w="861" w:type="dxa"/>
            <w:gridSpan w:val="3"/>
            <w:tcBorders>
              <w:top w:val="single" w:sz="12" w:space="0" w:color="auto"/>
              <w:left w:val="single" w:sz="12" w:space="0" w:color="auto"/>
              <w:bottom w:val="single" w:sz="12" w:space="0" w:color="auto"/>
              <w:right w:val="single" w:sz="12" w:space="0" w:color="auto"/>
            </w:tcBorders>
            <w:shd w:val="clear" w:color="auto" w:fill="auto"/>
          </w:tcPr>
          <w:p w14:paraId="7471F351" w14:textId="77777777" w:rsidR="00AC3CB5" w:rsidRPr="00B8222E" w:rsidRDefault="00AC3CB5" w:rsidP="00F644E2">
            <w:pPr>
              <w:spacing w:line="240" w:lineRule="auto"/>
              <w:ind w:right="-316"/>
              <w:rPr>
                <w:b/>
                <w:bCs/>
                <w:sz w:val="16"/>
                <w:szCs w:val="16"/>
                <w:rtl/>
              </w:rPr>
            </w:pPr>
            <w:r w:rsidRPr="00B8222E">
              <w:rPr>
                <w:rFonts w:hint="cs"/>
                <w:b/>
                <w:bCs/>
                <w:sz w:val="12"/>
                <w:szCs w:val="12"/>
                <w:rtl/>
              </w:rPr>
              <w:t>פער מעל 50%</w:t>
            </w:r>
          </w:p>
        </w:tc>
        <w:tc>
          <w:tcPr>
            <w:tcW w:w="857" w:type="dxa"/>
            <w:tcBorders>
              <w:top w:val="single" w:sz="12" w:space="0" w:color="auto"/>
              <w:left w:val="single" w:sz="12" w:space="0" w:color="auto"/>
              <w:bottom w:val="single" w:sz="12" w:space="0" w:color="auto"/>
              <w:right w:val="single" w:sz="12" w:space="0" w:color="auto"/>
            </w:tcBorders>
            <w:shd w:val="clear" w:color="auto" w:fill="auto"/>
          </w:tcPr>
          <w:p w14:paraId="52905D11" w14:textId="77777777" w:rsidR="00AC3CB5" w:rsidRPr="00B8222E" w:rsidRDefault="00AC3CB5" w:rsidP="00F644E2">
            <w:pPr>
              <w:spacing w:line="240" w:lineRule="auto"/>
              <w:rPr>
                <w:b/>
                <w:bCs/>
                <w:sz w:val="16"/>
                <w:szCs w:val="16"/>
                <w:rtl/>
              </w:rPr>
            </w:pPr>
            <w:r w:rsidRPr="00B8222E">
              <w:rPr>
                <w:rFonts w:hint="cs"/>
                <w:b/>
                <w:bCs/>
                <w:sz w:val="16"/>
                <w:szCs w:val="16"/>
                <w:rtl/>
              </w:rPr>
              <w:t>ליווי רפואי</w:t>
            </w:r>
          </w:p>
        </w:tc>
        <w:tc>
          <w:tcPr>
            <w:tcW w:w="480" w:type="dxa"/>
            <w:tcBorders>
              <w:top w:val="single" w:sz="12" w:space="0" w:color="auto"/>
              <w:left w:val="single" w:sz="12" w:space="0" w:color="auto"/>
              <w:bottom w:val="single" w:sz="12" w:space="0" w:color="auto"/>
              <w:right w:val="single" w:sz="12" w:space="0" w:color="auto"/>
            </w:tcBorders>
            <w:shd w:val="clear" w:color="auto" w:fill="auto"/>
          </w:tcPr>
          <w:p w14:paraId="074F2BB9" w14:textId="77777777" w:rsidR="00AC3CB5" w:rsidRPr="00B8222E" w:rsidRDefault="00AC3CB5" w:rsidP="00F644E2">
            <w:pPr>
              <w:spacing w:line="240" w:lineRule="auto"/>
              <w:rPr>
                <w:b/>
                <w:bCs/>
                <w:sz w:val="12"/>
                <w:szCs w:val="12"/>
                <w:rtl/>
              </w:rPr>
            </w:pPr>
            <w:r w:rsidRPr="00B8222E">
              <w:rPr>
                <w:rFonts w:hint="cs"/>
                <w:b/>
                <w:bCs/>
                <w:sz w:val="12"/>
                <w:szCs w:val="12"/>
                <w:rtl/>
              </w:rPr>
              <w:t>תקן</w:t>
            </w:r>
          </w:p>
        </w:tc>
        <w:tc>
          <w:tcPr>
            <w:tcW w:w="600" w:type="dxa"/>
            <w:gridSpan w:val="2"/>
            <w:tcBorders>
              <w:top w:val="single" w:sz="12" w:space="0" w:color="auto"/>
              <w:left w:val="single" w:sz="12" w:space="0" w:color="auto"/>
              <w:bottom w:val="single" w:sz="12" w:space="0" w:color="auto"/>
              <w:right w:val="single" w:sz="12" w:space="0" w:color="auto"/>
            </w:tcBorders>
            <w:shd w:val="clear" w:color="auto" w:fill="auto"/>
          </w:tcPr>
          <w:p w14:paraId="034D03D2" w14:textId="77777777" w:rsidR="00AC3CB5" w:rsidRPr="00B8222E" w:rsidRDefault="00AC3CB5" w:rsidP="00F644E2">
            <w:pPr>
              <w:spacing w:line="240" w:lineRule="auto"/>
              <w:rPr>
                <w:b/>
                <w:bCs/>
                <w:sz w:val="12"/>
                <w:szCs w:val="12"/>
                <w:rtl/>
              </w:rPr>
            </w:pPr>
            <w:r w:rsidRPr="00B8222E">
              <w:rPr>
                <w:rFonts w:hint="cs"/>
                <w:b/>
                <w:bCs/>
                <w:sz w:val="12"/>
                <w:szCs w:val="12"/>
                <w:rtl/>
              </w:rPr>
              <w:t>בפועל</w:t>
            </w:r>
          </w:p>
        </w:tc>
        <w:tc>
          <w:tcPr>
            <w:tcW w:w="683" w:type="dxa"/>
            <w:gridSpan w:val="3"/>
            <w:tcBorders>
              <w:top w:val="single" w:sz="12" w:space="0" w:color="auto"/>
              <w:left w:val="single" w:sz="12" w:space="0" w:color="auto"/>
              <w:bottom w:val="single" w:sz="12" w:space="0" w:color="auto"/>
              <w:right w:val="single" w:sz="12" w:space="0" w:color="auto"/>
            </w:tcBorders>
            <w:shd w:val="clear" w:color="auto" w:fill="auto"/>
          </w:tcPr>
          <w:p w14:paraId="3C9837D3" w14:textId="77777777" w:rsidR="00AC3CB5" w:rsidRPr="00B8222E" w:rsidRDefault="00AC3CB5" w:rsidP="00F644E2">
            <w:pPr>
              <w:spacing w:line="240" w:lineRule="auto"/>
              <w:rPr>
                <w:b/>
                <w:bCs/>
                <w:sz w:val="12"/>
                <w:szCs w:val="12"/>
                <w:rtl/>
              </w:rPr>
            </w:pPr>
            <w:r w:rsidRPr="00B8222E">
              <w:rPr>
                <w:rFonts w:hint="cs"/>
                <w:b/>
                <w:bCs/>
                <w:sz w:val="12"/>
                <w:szCs w:val="12"/>
                <w:rtl/>
              </w:rPr>
              <w:t>תקין</w:t>
            </w:r>
          </w:p>
        </w:tc>
        <w:tc>
          <w:tcPr>
            <w:tcW w:w="702" w:type="dxa"/>
            <w:gridSpan w:val="3"/>
            <w:tcBorders>
              <w:top w:val="single" w:sz="12" w:space="0" w:color="auto"/>
              <w:left w:val="single" w:sz="12" w:space="0" w:color="auto"/>
              <w:bottom w:val="single" w:sz="12" w:space="0" w:color="auto"/>
              <w:right w:val="single" w:sz="12" w:space="0" w:color="auto"/>
            </w:tcBorders>
            <w:shd w:val="clear" w:color="auto" w:fill="auto"/>
          </w:tcPr>
          <w:p w14:paraId="36A27DC3" w14:textId="77777777" w:rsidR="00AC3CB5" w:rsidRPr="00B8222E" w:rsidRDefault="00AC3CB5" w:rsidP="00F644E2">
            <w:pPr>
              <w:spacing w:line="240" w:lineRule="auto"/>
              <w:rPr>
                <w:b/>
                <w:bCs/>
                <w:sz w:val="12"/>
                <w:szCs w:val="12"/>
                <w:rtl/>
              </w:rPr>
            </w:pPr>
            <w:r w:rsidRPr="00B8222E">
              <w:rPr>
                <w:rFonts w:hint="cs"/>
                <w:b/>
                <w:bCs/>
                <w:sz w:val="12"/>
                <w:szCs w:val="12"/>
                <w:rtl/>
              </w:rPr>
              <w:t>לא תקין</w:t>
            </w:r>
          </w:p>
        </w:tc>
        <w:tc>
          <w:tcPr>
            <w:tcW w:w="595" w:type="dxa"/>
            <w:tcBorders>
              <w:top w:val="single" w:sz="12" w:space="0" w:color="auto"/>
              <w:left w:val="single" w:sz="12" w:space="0" w:color="auto"/>
              <w:bottom w:val="single" w:sz="12" w:space="0" w:color="auto"/>
              <w:right w:val="single" w:sz="12" w:space="0" w:color="auto"/>
            </w:tcBorders>
            <w:shd w:val="clear" w:color="auto" w:fill="auto"/>
          </w:tcPr>
          <w:p w14:paraId="12BF5FBC" w14:textId="77777777" w:rsidR="00AC3CB5" w:rsidRPr="00B8222E" w:rsidRDefault="00AC3CB5" w:rsidP="00F644E2">
            <w:pPr>
              <w:spacing w:line="240" w:lineRule="auto"/>
              <w:rPr>
                <w:b/>
                <w:bCs/>
                <w:sz w:val="12"/>
                <w:szCs w:val="12"/>
                <w:rtl/>
              </w:rPr>
            </w:pPr>
            <w:r w:rsidRPr="00B8222E">
              <w:rPr>
                <w:rFonts w:hint="cs"/>
                <w:b/>
                <w:bCs/>
                <w:sz w:val="12"/>
                <w:szCs w:val="12"/>
                <w:rtl/>
              </w:rPr>
              <w:t>פער עד 50%</w:t>
            </w:r>
          </w:p>
        </w:tc>
        <w:tc>
          <w:tcPr>
            <w:tcW w:w="709" w:type="dxa"/>
            <w:tcBorders>
              <w:top w:val="single" w:sz="12" w:space="0" w:color="auto"/>
              <w:left w:val="single" w:sz="12" w:space="0" w:color="auto"/>
              <w:bottom w:val="single" w:sz="12" w:space="0" w:color="auto"/>
              <w:right w:val="single" w:sz="12" w:space="0" w:color="auto"/>
            </w:tcBorders>
            <w:shd w:val="clear" w:color="auto" w:fill="auto"/>
          </w:tcPr>
          <w:p w14:paraId="52C8641F" w14:textId="77777777" w:rsidR="00AC3CB5" w:rsidRPr="00B8222E" w:rsidRDefault="00AC3CB5" w:rsidP="00F644E2">
            <w:pPr>
              <w:spacing w:line="240" w:lineRule="auto"/>
              <w:rPr>
                <w:b/>
                <w:bCs/>
                <w:sz w:val="12"/>
                <w:szCs w:val="12"/>
                <w:rtl/>
              </w:rPr>
            </w:pPr>
            <w:r w:rsidRPr="00B8222E">
              <w:rPr>
                <w:rFonts w:hint="cs"/>
                <w:b/>
                <w:bCs/>
                <w:sz w:val="12"/>
                <w:szCs w:val="12"/>
                <w:rtl/>
              </w:rPr>
              <w:t>פער מעל 50%</w:t>
            </w:r>
          </w:p>
        </w:tc>
      </w:tr>
      <w:tr w:rsidR="00AC3CB5" w:rsidRPr="00B8222E" w14:paraId="5FCD73F5" w14:textId="77777777" w:rsidTr="00F644E2">
        <w:tc>
          <w:tcPr>
            <w:tcW w:w="1981" w:type="dxa"/>
            <w:gridSpan w:val="3"/>
            <w:tcBorders>
              <w:top w:val="single" w:sz="12" w:space="0" w:color="auto"/>
              <w:left w:val="single" w:sz="12" w:space="0" w:color="auto"/>
            </w:tcBorders>
            <w:shd w:val="clear" w:color="auto" w:fill="auto"/>
          </w:tcPr>
          <w:p w14:paraId="16C3BA5F" w14:textId="77777777" w:rsidR="00AC3CB5" w:rsidRPr="00B8222E" w:rsidRDefault="00AC3CB5" w:rsidP="00F644E2">
            <w:pPr>
              <w:spacing w:line="240" w:lineRule="auto"/>
              <w:rPr>
                <w:sz w:val="16"/>
                <w:szCs w:val="16"/>
                <w:rtl/>
              </w:rPr>
            </w:pPr>
            <w:r w:rsidRPr="00B8222E">
              <w:rPr>
                <w:rFonts w:hint="cs"/>
                <w:sz w:val="16"/>
                <w:szCs w:val="16"/>
                <w:rtl/>
              </w:rPr>
              <w:t>מלווים מבוגרים</w:t>
            </w:r>
          </w:p>
        </w:tc>
        <w:tc>
          <w:tcPr>
            <w:tcW w:w="583" w:type="dxa"/>
            <w:tcBorders>
              <w:top w:val="single" w:sz="12" w:space="0" w:color="auto"/>
            </w:tcBorders>
            <w:shd w:val="clear" w:color="auto" w:fill="auto"/>
          </w:tcPr>
          <w:p w14:paraId="6DD17D31" w14:textId="77777777" w:rsidR="00AC3CB5" w:rsidRPr="00B8222E" w:rsidRDefault="00AC3CB5" w:rsidP="00F644E2">
            <w:pPr>
              <w:spacing w:line="240" w:lineRule="auto"/>
              <w:jc w:val="center"/>
              <w:rPr>
                <w:b/>
                <w:bCs/>
                <w:sz w:val="16"/>
                <w:szCs w:val="16"/>
                <w:rtl/>
              </w:rPr>
            </w:pPr>
          </w:p>
        </w:tc>
        <w:tc>
          <w:tcPr>
            <w:tcW w:w="723" w:type="dxa"/>
            <w:gridSpan w:val="2"/>
            <w:tcBorders>
              <w:top w:val="single" w:sz="12" w:space="0" w:color="auto"/>
            </w:tcBorders>
            <w:shd w:val="clear" w:color="auto" w:fill="auto"/>
          </w:tcPr>
          <w:p w14:paraId="18BCA0DD" w14:textId="77777777" w:rsidR="00AC3CB5" w:rsidRPr="00B8222E" w:rsidRDefault="00AC3CB5" w:rsidP="00F644E2">
            <w:pPr>
              <w:spacing w:line="240" w:lineRule="auto"/>
              <w:jc w:val="center"/>
              <w:rPr>
                <w:b/>
                <w:bCs/>
                <w:sz w:val="16"/>
                <w:szCs w:val="16"/>
                <w:rtl/>
              </w:rPr>
            </w:pPr>
          </w:p>
        </w:tc>
        <w:tc>
          <w:tcPr>
            <w:tcW w:w="478" w:type="dxa"/>
            <w:gridSpan w:val="2"/>
            <w:tcBorders>
              <w:top w:val="single" w:sz="12" w:space="0" w:color="auto"/>
            </w:tcBorders>
            <w:shd w:val="clear" w:color="auto" w:fill="auto"/>
          </w:tcPr>
          <w:p w14:paraId="1773ECAB" w14:textId="77777777" w:rsidR="00AC3CB5" w:rsidRPr="00B8222E" w:rsidRDefault="00AC3CB5" w:rsidP="00F644E2">
            <w:pPr>
              <w:spacing w:line="240" w:lineRule="auto"/>
              <w:jc w:val="center"/>
              <w:rPr>
                <w:b/>
                <w:bCs/>
                <w:sz w:val="16"/>
                <w:szCs w:val="16"/>
                <w:rtl/>
              </w:rPr>
            </w:pPr>
          </w:p>
        </w:tc>
        <w:tc>
          <w:tcPr>
            <w:tcW w:w="480" w:type="dxa"/>
            <w:tcBorders>
              <w:top w:val="single" w:sz="12" w:space="0" w:color="auto"/>
            </w:tcBorders>
            <w:shd w:val="clear" w:color="auto" w:fill="auto"/>
          </w:tcPr>
          <w:p w14:paraId="554B204E"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22" w:type="dxa"/>
            <w:tcBorders>
              <w:top w:val="single" w:sz="12" w:space="0" w:color="auto"/>
            </w:tcBorders>
            <w:shd w:val="clear" w:color="auto" w:fill="auto"/>
          </w:tcPr>
          <w:p w14:paraId="3E23356A" w14:textId="77777777" w:rsidR="00AC3CB5" w:rsidRPr="00B8222E" w:rsidRDefault="00AC3CB5" w:rsidP="00F644E2">
            <w:pPr>
              <w:spacing w:line="240" w:lineRule="auto"/>
              <w:rPr>
                <w:b/>
                <w:bCs/>
                <w:sz w:val="12"/>
                <w:szCs w:val="12"/>
                <w:rtl/>
              </w:rPr>
            </w:pPr>
          </w:p>
        </w:tc>
        <w:tc>
          <w:tcPr>
            <w:tcW w:w="861" w:type="dxa"/>
            <w:gridSpan w:val="3"/>
            <w:tcBorders>
              <w:top w:val="single" w:sz="12" w:space="0" w:color="auto"/>
              <w:right w:val="single" w:sz="12" w:space="0" w:color="auto"/>
            </w:tcBorders>
            <w:shd w:val="clear" w:color="auto" w:fill="auto"/>
          </w:tcPr>
          <w:p w14:paraId="67C4FE9E" w14:textId="77777777" w:rsidR="00AC3CB5" w:rsidRPr="00B8222E" w:rsidRDefault="00AC3CB5" w:rsidP="00F644E2">
            <w:pPr>
              <w:spacing w:line="240" w:lineRule="auto"/>
              <w:ind w:right="-316"/>
              <w:rPr>
                <w:b/>
                <w:bCs/>
                <w:sz w:val="12"/>
                <w:szCs w:val="12"/>
                <w:rtl/>
              </w:rPr>
            </w:pPr>
          </w:p>
        </w:tc>
        <w:tc>
          <w:tcPr>
            <w:tcW w:w="857" w:type="dxa"/>
            <w:tcBorders>
              <w:top w:val="single" w:sz="12" w:space="0" w:color="auto"/>
              <w:left w:val="single" w:sz="12" w:space="0" w:color="auto"/>
            </w:tcBorders>
            <w:shd w:val="clear" w:color="auto" w:fill="auto"/>
          </w:tcPr>
          <w:p w14:paraId="0B68EECF" w14:textId="77777777" w:rsidR="00AC3CB5" w:rsidRPr="00B8222E" w:rsidRDefault="00AC3CB5" w:rsidP="00F644E2">
            <w:pPr>
              <w:spacing w:line="240" w:lineRule="auto"/>
              <w:rPr>
                <w:sz w:val="16"/>
                <w:szCs w:val="16"/>
                <w:rtl/>
              </w:rPr>
            </w:pPr>
            <w:r w:rsidRPr="00B8222E">
              <w:rPr>
                <w:rFonts w:hint="cs"/>
                <w:sz w:val="16"/>
                <w:szCs w:val="16"/>
                <w:rtl/>
              </w:rPr>
              <w:t>מס' מע"רים</w:t>
            </w:r>
          </w:p>
        </w:tc>
        <w:tc>
          <w:tcPr>
            <w:tcW w:w="480" w:type="dxa"/>
            <w:tcBorders>
              <w:top w:val="single" w:sz="12" w:space="0" w:color="auto"/>
            </w:tcBorders>
            <w:shd w:val="clear" w:color="auto" w:fill="auto"/>
          </w:tcPr>
          <w:p w14:paraId="539E34E5" w14:textId="77777777" w:rsidR="00AC3CB5" w:rsidRPr="00B8222E" w:rsidRDefault="00AC3CB5" w:rsidP="00F644E2">
            <w:pPr>
              <w:spacing w:line="240" w:lineRule="auto"/>
              <w:rPr>
                <w:b/>
                <w:bCs/>
                <w:sz w:val="16"/>
                <w:szCs w:val="16"/>
                <w:rtl/>
              </w:rPr>
            </w:pPr>
          </w:p>
        </w:tc>
        <w:tc>
          <w:tcPr>
            <w:tcW w:w="600" w:type="dxa"/>
            <w:gridSpan w:val="2"/>
            <w:tcBorders>
              <w:top w:val="single" w:sz="12" w:space="0" w:color="auto"/>
            </w:tcBorders>
            <w:shd w:val="clear" w:color="auto" w:fill="auto"/>
          </w:tcPr>
          <w:p w14:paraId="776009C8" w14:textId="77777777" w:rsidR="00AC3CB5" w:rsidRPr="00B8222E" w:rsidRDefault="00AC3CB5" w:rsidP="00F644E2">
            <w:pPr>
              <w:spacing w:line="240" w:lineRule="auto"/>
              <w:rPr>
                <w:b/>
                <w:bCs/>
                <w:sz w:val="16"/>
                <w:szCs w:val="16"/>
                <w:rtl/>
              </w:rPr>
            </w:pPr>
          </w:p>
        </w:tc>
        <w:tc>
          <w:tcPr>
            <w:tcW w:w="683" w:type="dxa"/>
            <w:gridSpan w:val="3"/>
            <w:tcBorders>
              <w:top w:val="single" w:sz="12" w:space="0" w:color="auto"/>
            </w:tcBorders>
            <w:shd w:val="clear" w:color="auto" w:fill="auto"/>
          </w:tcPr>
          <w:p w14:paraId="3A6440A2" w14:textId="77777777" w:rsidR="00AC3CB5" w:rsidRPr="00B8222E" w:rsidRDefault="00AC3CB5" w:rsidP="00F644E2">
            <w:pPr>
              <w:spacing w:line="240" w:lineRule="auto"/>
              <w:rPr>
                <w:b/>
                <w:bCs/>
                <w:sz w:val="16"/>
                <w:szCs w:val="16"/>
                <w:rtl/>
              </w:rPr>
            </w:pPr>
          </w:p>
        </w:tc>
        <w:tc>
          <w:tcPr>
            <w:tcW w:w="702" w:type="dxa"/>
            <w:gridSpan w:val="3"/>
            <w:tcBorders>
              <w:top w:val="single" w:sz="12" w:space="0" w:color="auto"/>
            </w:tcBorders>
            <w:shd w:val="clear" w:color="auto" w:fill="auto"/>
          </w:tcPr>
          <w:p w14:paraId="33104DCF" w14:textId="77777777" w:rsidR="00AC3CB5" w:rsidRPr="00B8222E" w:rsidRDefault="00AC3CB5" w:rsidP="00F644E2">
            <w:pPr>
              <w:spacing w:line="240" w:lineRule="auto"/>
              <w:rPr>
                <w:b/>
                <w:bCs/>
                <w:sz w:val="16"/>
                <w:szCs w:val="16"/>
                <w:rtl/>
              </w:rPr>
            </w:pPr>
          </w:p>
        </w:tc>
        <w:tc>
          <w:tcPr>
            <w:tcW w:w="595" w:type="dxa"/>
            <w:tcBorders>
              <w:top w:val="single" w:sz="12" w:space="0" w:color="auto"/>
            </w:tcBorders>
            <w:shd w:val="clear" w:color="auto" w:fill="auto"/>
          </w:tcPr>
          <w:p w14:paraId="1385D891"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09" w:type="dxa"/>
            <w:tcBorders>
              <w:top w:val="single" w:sz="12" w:space="0" w:color="auto"/>
              <w:right w:val="single" w:sz="12" w:space="0" w:color="auto"/>
            </w:tcBorders>
            <w:shd w:val="clear" w:color="auto" w:fill="auto"/>
          </w:tcPr>
          <w:p w14:paraId="10D1E867" w14:textId="77777777" w:rsidR="00AC3CB5" w:rsidRPr="00B8222E" w:rsidRDefault="00AC3CB5" w:rsidP="00F644E2">
            <w:pPr>
              <w:spacing w:line="240" w:lineRule="auto"/>
              <w:rPr>
                <w:b/>
                <w:bCs/>
                <w:sz w:val="12"/>
                <w:szCs w:val="12"/>
                <w:rtl/>
              </w:rPr>
            </w:pPr>
            <w:r w:rsidRPr="00B8222E">
              <w:rPr>
                <w:rFonts w:hint="cs"/>
                <w:b/>
                <w:bCs/>
                <w:sz w:val="12"/>
                <w:szCs w:val="12"/>
                <w:rtl/>
              </w:rPr>
              <w:t>***</w:t>
            </w:r>
          </w:p>
        </w:tc>
      </w:tr>
      <w:tr w:rsidR="00AC3CB5" w:rsidRPr="00B8222E" w14:paraId="55BCAEC8" w14:textId="77777777" w:rsidTr="00F644E2">
        <w:tc>
          <w:tcPr>
            <w:tcW w:w="1981" w:type="dxa"/>
            <w:gridSpan w:val="3"/>
            <w:tcBorders>
              <w:left w:val="single" w:sz="12" w:space="0" w:color="auto"/>
            </w:tcBorders>
            <w:shd w:val="clear" w:color="auto" w:fill="auto"/>
          </w:tcPr>
          <w:p w14:paraId="67E67536" w14:textId="77777777" w:rsidR="00AC3CB5" w:rsidRPr="00B8222E" w:rsidRDefault="00AC3CB5" w:rsidP="00F644E2">
            <w:pPr>
              <w:spacing w:line="240" w:lineRule="auto"/>
              <w:rPr>
                <w:sz w:val="16"/>
                <w:szCs w:val="16"/>
                <w:rtl/>
              </w:rPr>
            </w:pPr>
            <w:r w:rsidRPr="00B8222E">
              <w:rPr>
                <w:rFonts w:hint="cs"/>
                <w:sz w:val="16"/>
                <w:szCs w:val="16"/>
                <w:rtl/>
              </w:rPr>
              <w:t>מלווים חמושים</w:t>
            </w:r>
          </w:p>
        </w:tc>
        <w:tc>
          <w:tcPr>
            <w:tcW w:w="583" w:type="dxa"/>
            <w:shd w:val="clear" w:color="auto" w:fill="auto"/>
          </w:tcPr>
          <w:p w14:paraId="0F2B9873" w14:textId="77777777" w:rsidR="00AC3CB5" w:rsidRPr="00B8222E" w:rsidRDefault="00AC3CB5" w:rsidP="00F644E2">
            <w:pPr>
              <w:spacing w:line="240" w:lineRule="auto"/>
              <w:jc w:val="center"/>
              <w:rPr>
                <w:b/>
                <w:bCs/>
                <w:sz w:val="16"/>
                <w:szCs w:val="16"/>
                <w:rtl/>
              </w:rPr>
            </w:pPr>
          </w:p>
        </w:tc>
        <w:tc>
          <w:tcPr>
            <w:tcW w:w="723" w:type="dxa"/>
            <w:gridSpan w:val="2"/>
            <w:shd w:val="clear" w:color="auto" w:fill="auto"/>
          </w:tcPr>
          <w:p w14:paraId="1684229C" w14:textId="77777777" w:rsidR="00AC3CB5" w:rsidRPr="00B8222E" w:rsidRDefault="00AC3CB5" w:rsidP="00F644E2">
            <w:pPr>
              <w:spacing w:line="240" w:lineRule="auto"/>
              <w:jc w:val="center"/>
              <w:rPr>
                <w:b/>
                <w:bCs/>
                <w:sz w:val="16"/>
                <w:szCs w:val="16"/>
                <w:rtl/>
              </w:rPr>
            </w:pPr>
          </w:p>
        </w:tc>
        <w:tc>
          <w:tcPr>
            <w:tcW w:w="478" w:type="dxa"/>
            <w:gridSpan w:val="2"/>
            <w:shd w:val="clear" w:color="auto" w:fill="auto"/>
          </w:tcPr>
          <w:p w14:paraId="6630824D" w14:textId="77777777" w:rsidR="00AC3CB5" w:rsidRPr="00B8222E" w:rsidRDefault="00AC3CB5" w:rsidP="00F644E2">
            <w:pPr>
              <w:spacing w:line="240" w:lineRule="auto"/>
              <w:jc w:val="center"/>
              <w:rPr>
                <w:b/>
                <w:bCs/>
                <w:sz w:val="16"/>
                <w:szCs w:val="16"/>
                <w:rtl/>
              </w:rPr>
            </w:pPr>
          </w:p>
        </w:tc>
        <w:tc>
          <w:tcPr>
            <w:tcW w:w="480" w:type="dxa"/>
            <w:shd w:val="clear" w:color="auto" w:fill="auto"/>
          </w:tcPr>
          <w:p w14:paraId="6E03B6AF" w14:textId="77777777" w:rsidR="00AC3CB5" w:rsidRPr="00B8222E" w:rsidRDefault="00AC3CB5" w:rsidP="00F644E2">
            <w:pPr>
              <w:spacing w:line="240" w:lineRule="auto"/>
              <w:jc w:val="center"/>
              <w:rPr>
                <w:b/>
                <w:bCs/>
                <w:sz w:val="16"/>
                <w:szCs w:val="16"/>
                <w:rtl/>
              </w:rPr>
            </w:pPr>
          </w:p>
        </w:tc>
        <w:tc>
          <w:tcPr>
            <w:tcW w:w="722" w:type="dxa"/>
            <w:shd w:val="clear" w:color="auto" w:fill="auto"/>
          </w:tcPr>
          <w:p w14:paraId="1F845B4D"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861" w:type="dxa"/>
            <w:gridSpan w:val="3"/>
            <w:tcBorders>
              <w:right w:val="single" w:sz="12" w:space="0" w:color="auto"/>
            </w:tcBorders>
            <w:shd w:val="clear" w:color="auto" w:fill="auto"/>
          </w:tcPr>
          <w:p w14:paraId="33AF590A" w14:textId="77777777" w:rsidR="00AC3CB5" w:rsidRPr="00B8222E" w:rsidRDefault="00AC3CB5" w:rsidP="00F644E2">
            <w:pPr>
              <w:spacing w:line="240" w:lineRule="auto"/>
              <w:ind w:right="-316"/>
              <w:rPr>
                <w:b/>
                <w:bCs/>
                <w:sz w:val="12"/>
                <w:szCs w:val="12"/>
                <w:rtl/>
              </w:rPr>
            </w:pPr>
            <w:r w:rsidRPr="00B8222E">
              <w:rPr>
                <w:rFonts w:hint="cs"/>
                <w:b/>
                <w:bCs/>
                <w:sz w:val="12"/>
                <w:szCs w:val="12"/>
                <w:rtl/>
              </w:rPr>
              <w:t>***</w:t>
            </w:r>
          </w:p>
        </w:tc>
        <w:tc>
          <w:tcPr>
            <w:tcW w:w="857" w:type="dxa"/>
            <w:tcBorders>
              <w:left w:val="single" w:sz="12" w:space="0" w:color="auto"/>
            </w:tcBorders>
            <w:shd w:val="clear" w:color="auto" w:fill="auto"/>
          </w:tcPr>
          <w:p w14:paraId="68F793B8" w14:textId="77777777" w:rsidR="00AC3CB5" w:rsidRPr="00B8222E" w:rsidRDefault="00AC3CB5" w:rsidP="00F644E2">
            <w:pPr>
              <w:spacing w:line="240" w:lineRule="auto"/>
              <w:rPr>
                <w:sz w:val="16"/>
                <w:szCs w:val="16"/>
                <w:rtl/>
              </w:rPr>
            </w:pPr>
            <w:r w:rsidRPr="00B8222E">
              <w:rPr>
                <w:rFonts w:hint="cs"/>
                <w:sz w:val="16"/>
                <w:szCs w:val="16"/>
                <w:rtl/>
              </w:rPr>
              <w:t>מס' חובשים</w:t>
            </w:r>
          </w:p>
        </w:tc>
        <w:tc>
          <w:tcPr>
            <w:tcW w:w="480" w:type="dxa"/>
            <w:shd w:val="clear" w:color="auto" w:fill="auto"/>
          </w:tcPr>
          <w:p w14:paraId="7CEAF7CB" w14:textId="77777777" w:rsidR="00AC3CB5" w:rsidRPr="00B8222E" w:rsidRDefault="00AC3CB5" w:rsidP="00F644E2">
            <w:pPr>
              <w:spacing w:line="240" w:lineRule="auto"/>
              <w:rPr>
                <w:b/>
                <w:bCs/>
                <w:sz w:val="16"/>
                <w:szCs w:val="16"/>
                <w:rtl/>
              </w:rPr>
            </w:pPr>
          </w:p>
        </w:tc>
        <w:tc>
          <w:tcPr>
            <w:tcW w:w="600" w:type="dxa"/>
            <w:gridSpan w:val="2"/>
            <w:shd w:val="clear" w:color="auto" w:fill="auto"/>
          </w:tcPr>
          <w:p w14:paraId="5D3133E9" w14:textId="77777777" w:rsidR="00AC3CB5" w:rsidRPr="00B8222E" w:rsidRDefault="00AC3CB5" w:rsidP="00F644E2">
            <w:pPr>
              <w:spacing w:line="240" w:lineRule="auto"/>
              <w:rPr>
                <w:b/>
                <w:bCs/>
                <w:sz w:val="16"/>
                <w:szCs w:val="16"/>
                <w:rtl/>
              </w:rPr>
            </w:pPr>
          </w:p>
        </w:tc>
        <w:tc>
          <w:tcPr>
            <w:tcW w:w="683" w:type="dxa"/>
            <w:gridSpan w:val="3"/>
            <w:shd w:val="clear" w:color="auto" w:fill="auto"/>
          </w:tcPr>
          <w:p w14:paraId="43A15393" w14:textId="77777777" w:rsidR="00AC3CB5" w:rsidRPr="00B8222E" w:rsidRDefault="00AC3CB5" w:rsidP="00F644E2">
            <w:pPr>
              <w:spacing w:line="240" w:lineRule="auto"/>
              <w:rPr>
                <w:b/>
                <w:bCs/>
                <w:sz w:val="16"/>
                <w:szCs w:val="16"/>
                <w:rtl/>
              </w:rPr>
            </w:pPr>
          </w:p>
        </w:tc>
        <w:tc>
          <w:tcPr>
            <w:tcW w:w="702" w:type="dxa"/>
            <w:gridSpan w:val="3"/>
            <w:shd w:val="clear" w:color="auto" w:fill="auto"/>
          </w:tcPr>
          <w:p w14:paraId="1F1017C1" w14:textId="77777777" w:rsidR="00AC3CB5" w:rsidRPr="00B8222E" w:rsidRDefault="00AC3CB5" w:rsidP="00F644E2">
            <w:pPr>
              <w:spacing w:line="240" w:lineRule="auto"/>
              <w:rPr>
                <w:b/>
                <w:bCs/>
                <w:sz w:val="16"/>
                <w:szCs w:val="16"/>
                <w:rtl/>
              </w:rPr>
            </w:pPr>
          </w:p>
        </w:tc>
        <w:tc>
          <w:tcPr>
            <w:tcW w:w="595" w:type="dxa"/>
            <w:shd w:val="clear" w:color="auto" w:fill="auto"/>
          </w:tcPr>
          <w:p w14:paraId="476C096D"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09" w:type="dxa"/>
            <w:tcBorders>
              <w:right w:val="single" w:sz="12" w:space="0" w:color="auto"/>
            </w:tcBorders>
            <w:shd w:val="clear" w:color="auto" w:fill="auto"/>
          </w:tcPr>
          <w:p w14:paraId="16B26AEC" w14:textId="77777777" w:rsidR="00AC3CB5" w:rsidRPr="00B8222E" w:rsidRDefault="00AC3CB5" w:rsidP="00F644E2">
            <w:pPr>
              <w:spacing w:line="240" w:lineRule="auto"/>
              <w:rPr>
                <w:b/>
                <w:bCs/>
                <w:sz w:val="12"/>
                <w:szCs w:val="12"/>
                <w:rtl/>
              </w:rPr>
            </w:pPr>
            <w:r w:rsidRPr="00B8222E">
              <w:rPr>
                <w:rFonts w:hint="cs"/>
                <w:b/>
                <w:bCs/>
                <w:sz w:val="12"/>
                <w:szCs w:val="12"/>
                <w:rtl/>
              </w:rPr>
              <w:t>***</w:t>
            </w:r>
          </w:p>
        </w:tc>
      </w:tr>
      <w:tr w:rsidR="00AC3CB5" w:rsidRPr="00B8222E" w14:paraId="2BD7AA38" w14:textId="77777777" w:rsidTr="00F644E2">
        <w:tc>
          <w:tcPr>
            <w:tcW w:w="1981" w:type="dxa"/>
            <w:gridSpan w:val="3"/>
            <w:tcBorders>
              <w:left w:val="single" w:sz="12" w:space="0" w:color="auto"/>
            </w:tcBorders>
            <w:shd w:val="clear" w:color="auto" w:fill="auto"/>
          </w:tcPr>
          <w:p w14:paraId="428A20B3" w14:textId="77777777" w:rsidR="00AC3CB5" w:rsidRPr="00B8222E" w:rsidRDefault="00AC3CB5" w:rsidP="00F644E2">
            <w:pPr>
              <w:spacing w:line="240" w:lineRule="auto"/>
              <w:rPr>
                <w:sz w:val="16"/>
                <w:szCs w:val="16"/>
                <w:rtl/>
              </w:rPr>
            </w:pPr>
            <w:r w:rsidRPr="00B8222E">
              <w:rPr>
                <w:rFonts w:hint="cs"/>
                <w:sz w:val="16"/>
                <w:szCs w:val="16"/>
                <w:rtl/>
              </w:rPr>
              <w:t xml:space="preserve">נשק </w:t>
            </w:r>
            <w:r w:rsidRPr="00B8222E">
              <w:rPr>
                <w:rFonts w:hint="cs"/>
                <w:sz w:val="14"/>
                <w:szCs w:val="14"/>
                <w:rtl/>
              </w:rPr>
              <w:t>תואם לאישור הטיול</w:t>
            </w:r>
          </w:p>
        </w:tc>
        <w:tc>
          <w:tcPr>
            <w:tcW w:w="583" w:type="dxa"/>
            <w:shd w:val="clear" w:color="auto" w:fill="auto"/>
          </w:tcPr>
          <w:p w14:paraId="48153809" w14:textId="77777777" w:rsidR="00AC3CB5" w:rsidRPr="00B8222E" w:rsidRDefault="00AC3CB5" w:rsidP="00F644E2">
            <w:pPr>
              <w:spacing w:line="240" w:lineRule="auto"/>
              <w:jc w:val="center"/>
              <w:rPr>
                <w:b/>
                <w:bCs/>
                <w:sz w:val="16"/>
                <w:szCs w:val="16"/>
                <w:rtl/>
              </w:rPr>
            </w:pPr>
          </w:p>
        </w:tc>
        <w:tc>
          <w:tcPr>
            <w:tcW w:w="723" w:type="dxa"/>
            <w:gridSpan w:val="2"/>
            <w:shd w:val="clear" w:color="auto" w:fill="auto"/>
          </w:tcPr>
          <w:p w14:paraId="71139645" w14:textId="77777777" w:rsidR="00AC3CB5" w:rsidRPr="00B8222E" w:rsidRDefault="00AC3CB5" w:rsidP="00F644E2">
            <w:pPr>
              <w:spacing w:line="240" w:lineRule="auto"/>
              <w:jc w:val="center"/>
              <w:rPr>
                <w:b/>
                <w:bCs/>
                <w:sz w:val="16"/>
                <w:szCs w:val="16"/>
                <w:rtl/>
              </w:rPr>
            </w:pPr>
          </w:p>
        </w:tc>
        <w:tc>
          <w:tcPr>
            <w:tcW w:w="478" w:type="dxa"/>
            <w:gridSpan w:val="2"/>
            <w:shd w:val="clear" w:color="auto" w:fill="auto"/>
          </w:tcPr>
          <w:p w14:paraId="1778CF94" w14:textId="77777777" w:rsidR="00AC3CB5" w:rsidRPr="00B8222E" w:rsidRDefault="00AC3CB5" w:rsidP="00F644E2">
            <w:pPr>
              <w:spacing w:line="240" w:lineRule="auto"/>
              <w:jc w:val="center"/>
              <w:rPr>
                <w:b/>
                <w:bCs/>
                <w:sz w:val="16"/>
                <w:szCs w:val="16"/>
                <w:rtl/>
              </w:rPr>
            </w:pPr>
          </w:p>
        </w:tc>
        <w:tc>
          <w:tcPr>
            <w:tcW w:w="480" w:type="dxa"/>
            <w:shd w:val="clear" w:color="auto" w:fill="auto"/>
          </w:tcPr>
          <w:p w14:paraId="10C013A5"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22" w:type="dxa"/>
            <w:shd w:val="clear" w:color="auto" w:fill="auto"/>
          </w:tcPr>
          <w:p w14:paraId="33BE613B" w14:textId="77777777" w:rsidR="00AC3CB5" w:rsidRPr="00B8222E" w:rsidRDefault="00AC3CB5" w:rsidP="00F644E2">
            <w:pPr>
              <w:spacing w:line="240" w:lineRule="auto"/>
              <w:jc w:val="center"/>
              <w:rPr>
                <w:b/>
                <w:bCs/>
                <w:sz w:val="16"/>
                <w:szCs w:val="16"/>
                <w:rtl/>
              </w:rPr>
            </w:pPr>
          </w:p>
        </w:tc>
        <w:tc>
          <w:tcPr>
            <w:tcW w:w="861" w:type="dxa"/>
            <w:gridSpan w:val="3"/>
            <w:tcBorders>
              <w:right w:val="single" w:sz="12" w:space="0" w:color="auto"/>
            </w:tcBorders>
            <w:shd w:val="clear" w:color="auto" w:fill="auto"/>
          </w:tcPr>
          <w:p w14:paraId="29A4E86E" w14:textId="77777777" w:rsidR="00AC3CB5" w:rsidRPr="00B8222E" w:rsidRDefault="00AC3CB5" w:rsidP="00F644E2">
            <w:pPr>
              <w:spacing w:line="240" w:lineRule="auto"/>
              <w:ind w:right="-316"/>
              <w:jc w:val="center"/>
              <w:rPr>
                <w:b/>
                <w:bCs/>
                <w:sz w:val="16"/>
                <w:szCs w:val="16"/>
                <w:rtl/>
              </w:rPr>
            </w:pPr>
          </w:p>
        </w:tc>
        <w:tc>
          <w:tcPr>
            <w:tcW w:w="857" w:type="dxa"/>
            <w:tcBorders>
              <w:left w:val="single" w:sz="12" w:space="0" w:color="auto"/>
            </w:tcBorders>
            <w:shd w:val="clear" w:color="auto" w:fill="auto"/>
          </w:tcPr>
          <w:p w14:paraId="36758F31" w14:textId="77777777" w:rsidR="00AC3CB5" w:rsidRPr="00B8222E" w:rsidRDefault="00AC3CB5" w:rsidP="00F644E2">
            <w:pPr>
              <w:spacing w:line="240" w:lineRule="auto"/>
              <w:rPr>
                <w:sz w:val="16"/>
                <w:szCs w:val="16"/>
                <w:rtl/>
              </w:rPr>
            </w:pPr>
            <w:r w:rsidRPr="00B8222E">
              <w:rPr>
                <w:rFonts w:hint="cs"/>
                <w:sz w:val="16"/>
                <w:szCs w:val="16"/>
                <w:rtl/>
              </w:rPr>
              <w:t>מס' רופאים</w:t>
            </w:r>
          </w:p>
        </w:tc>
        <w:tc>
          <w:tcPr>
            <w:tcW w:w="480" w:type="dxa"/>
            <w:shd w:val="clear" w:color="auto" w:fill="auto"/>
          </w:tcPr>
          <w:p w14:paraId="57030C5D" w14:textId="77777777" w:rsidR="00AC3CB5" w:rsidRPr="00B8222E" w:rsidRDefault="00AC3CB5" w:rsidP="00F644E2">
            <w:pPr>
              <w:spacing w:line="240" w:lineRule="auto"/>
              <w:rPr>
                <w:b/>
                <w:bCs/>
                <w:sz w:val="16"/>
                <w:szCs w:val="16"/>
                <w:rtl/>
              </w:rPr>
            </w:pPr>
          </w:p>
        </w:tc>
        <w:tc>
          <w:tcPr>
            <w:tcW w:w="600" w:type="dxa"/>
            <w:gridSpan w:val="2"/>
            <w:shd w:val="clear" w:color="auto" w:fill="auto"/>
          </w:tcPr>
          <w:p w14:paraId="2AFE2327" w14:textId="77777777" w:rsidR="00AC3CB5" w:rsidRPr="00B8222E" w:rsidRDefault="00AC3CB5" w:rsidP="00F644E2">
            <w:pPr>
              <w:spacing w:line="240" w:lineRule="auto"/>
              <w:rPr>
                <w:b/>
                <w:bCs/>
                <w:sz w:val="16"/>
                <w:szCs w:val="16"/>
                <w:rtl/>
              </w:rPr>
            </w:pPr>
          </w:p>
        </w:tc>
        <w:tc>
          <w:tcPr>
            <w:tcW w:w="683" w:type="dxa"/>
            <w:gridSpan w:val="3"/>
            <w:shd w:val="clear" w:color="auto" w:fill="auto"/>
          </w:tcPr>
          <w:p w14:paraId="72976110" w14:textId="77777777" w:rsidR="00AC3CB5" w:rsidRPr="00B8222E" w:rsidRDefault="00AC3CB5" w:rsidP="00F644E2">
            <w:pPr>
              <w:spacing w:line="240" w:lineRule="auto"/>
              <w:rPr>
                <w:b/>
                <w:bCs/>
                <w:sz w:val="16"/>
                <w:szCs w:val="16"/>
                <w:rtl/>
              </w:rPr>
            </w:pPr>
          </w:p>
        </w:tc>
        <w:tc>
          <w:tcPr>
            <w:tcW w:w="702" w:type="dxa"/>
            <w:gridSpan w:val="3"/>
            <w:shd w:val="clear" w:color="auto" w:fill="auto"/>
          </w:tcPr>
          <w:p w14:paraId="3473911C" w14:textId="77777777" w:rsidR="00AC3CB5" w:rsidRPr="00B8222E" w:rsidRDefault="00AC3CB5" w:rsidP="00F644E2">
            <w:pPr>
              <w:spacing w:line="240" w:lineRule="auto"/>
              <w:rPr>
                <w:b/>
                <w:bCs/>
                <w:sz w:val="16"/>
                <w:szCs w:val="16"/>
                <w:rtl/>
              </w:rPr>
            </w:pPr>
          </w:p>
        </w:tc>
        <w:tc>
          <w:tcPr>
            <w:tcW w:w="595" w:type="dxa"/>
            <w:shd w:val="clear" w:color="auto" w:fill="auto"/>
          </w:tcPr>
          <w:p w14:paraId="5092A108"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09" w:type="dxa"/>
            <w:tcBorders>
              <w:right w:val="single" w:sz="12" w:space="0" w:color="auto"/>
            </w:tcBorders>
            <w:shd w:val="clear" w:color="auto" w:fill="auto"/>
          </w:tcPr>
          <w:p w14:paraId="2438A326" w14:textId="77777777" w:rsidR="00AC3CB5" w:rsidRPr="00B8222E" w:rsidRDefault="00AC3CB5" w:rsidP="00F644E2">
            <w:pPr>
              <w:spacing w:line="240" w:lineRule="auto"/>
              <w:rPr>
                <w:b/>
                <w:bCs/>
                <w:sz w:val="12"/>
                <w:szCs w:val="12"/>
                <w:rtl/>
              </w:rPr>
            </w:pPr>
            <w:r w:rsidRPr="00B8222E">
              <w:rPr>
                <w:rFonts w:hint="cs"/>
                <w:b/>
                <w:bCs/>
                <w:sz w:val="12"/>
                <w:szCs w:val="12"/>
                <w:rtl/>
              </w:rPr>
              <w:t>***</w:t>
            </w:r>
          </w:p>
        </w:tc>
      </w:tr>
      <w:tr w:rsidR="00AC3CB5" w:rsidRPr="00B8222E" w14:paraId="4FFADC62" w14:textId="77777777" w:rsidTr="00F644E2">
        <w:tc>
          <w:tcPr>
            <w:tcW w:w="1981" w:type="dxa"/>
            <w:gridSpan w:val="3"/>
            <w:tcBorders>
              <w:left w:val="single" w:sz="12" w:space="0" w:color="auto"/>
            </w:tcBorders>
            <w:shd w:val="clear" w:color="auto" w:fill="auto"/>
          </w:tcPr>
          <w:p w14:paraId="0BA9EFC7" w14:textId="77777777" w:rsidR="00AC3CB5" w:rsidRPr="00B8222E" w:rsidRDefault="00AC3CB5" w:rsidP="00F644E2">
            <w:pPr>
              <w:spacing w:line="240" w:lineRule="auto"/>
              <w:rPr>
                <w:sz w:val="16"/>
                <w:szCs w:val="16"/>
                <w:rtl/>
              </w:rPr>
            </w:pPr>
            <w:r w:rsidRPr="00B8222E">
              <w:rPr>
                <w:rFonts w:hint="cs"/>
                <w:sz w:val="16"/>
                <w:szCs w:val="16"/>
                <w:rtl/>
              </w:rPr>
              <w:t>שימוש בנשק לא תיקני</w:t>
            </w:r>
          </w:p>
        </w:tc>
        <w:tc>
          <w:tcPr>
            <w:tcW w:w="583" w:type="dxa"/>
            <w:shd w:val="clear" w:color="auto" w:fill="auto"/>
          </w:tcPr>
          <w:p w14:paraId="11605912"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723" w:type="dxa"/>
            <w:gridSpan w:val="2"/>
            <w:shd w:val="clear" w:color="auto" w:fill="auto"/>
          </w:tcPr>
          <w:p w14:paraId="3845CEB9" w14:textId="77777777" w:rsidR="00AC3CB5" w:rsidRPr="00B8222E" w:rsidRDefault="00AC3CB5" w:rsidP="00F644E2">
            <w:pPr>
              <w:spacing w:line="240" w:lineRule="auto"/>
              <w:jc w:val="center"/>
              <w:rPr>
                <w:b/>
                <w:bCs/>
                <w:sz w:val="16"/>
                <w:szCs w:val="16"/>
                <w:rtl/>
              </w:rPr>
            </w:pPr>
          </w:p>
        </w:tc>
        <w:tc>
          <w:tcPr>
            <w:tcW w:w="478" w:type="dxa"/>
            <w:gridSpan w:val="2"/>
            <w:shd w:val="clear" w:color="auto" w:fill="auto"/>
          </w:tcPr>
          <w:p w14:paraId="6918581C" w14:textId="77777777" w:rsidR="00AC3CB5" w:rsidRPr="00B8222E" w:rsidRDefault="00AC3CB5" w:rsidP="00F644E2">
            <w:pPr>
              <w:spacing w:line="240" w:lineRule="auto"/>
              <w:jc w:val="center"/>
              <w:rPr>
                <w:b/>
                <w:bCs/>
                <w:sz w:val="16"/>
                <w:szCs w:val="16"/>
                <w:rtl/>
              </w:rPr>
            </w:pPr>
          </w:p>
        </w:tc>
        <w:tc>
          <w:tcPr>
            <w:tcW w:w="480" w:type="dxa"/>
            <w:shd w:val="clear" w:color="auto" w:fill="auto"/>
          </w:tcPr>
          <w:p w14:paraId="65F92042"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22" w:type="dxa"/>
            <w:shd w:val="clear" w:color="auto" w:fill="auto"/>
          </w:tcPr>
          <w:p w14:paraId="21576802"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861" w:type="dxa"/>
            <w:gridSpan w:val="3"/>
            <w:tcBorders>
              <w:right w:val="single" w:sz="12" w:space="0" w:color="auto"/>
            </w:tcBorders>
            <w:shd w:val="clear" w:color="auto" w:fill="auto"/>
          </w:tcPr>
          <w:p w14:paraId="313DDB03" w14:textId="77777777" w:rsidR="00AC3CB5" w:rsidRPr="00B8222E" w:rsidRDefault="00AC3CB5" w:rsidP="00F644E2">
            <w:pPr>
              <w:spacing w:line="240" w:lineRule="auto"/>
              <w:ind w:right="-316"/>
              <w:jc w:val="center"/>
              <w:rPr>
                <w:b/>
                <w:bCs/>
                <w:sz w:val="16"/>
                <w:szCs w:val="16"/>
                <w:rtl/>
              </w:rPr>
            </w:pPr>
            <w:r w:rsidRPr="00B8222E">
              <w:rPr>
                <w:rFonts w:hint="cs"/>
                <w:b/>
                <w:bCs/>
                <w:sz w:val="16"/>
                <w:szCs w:val="16"/>
                <w:rtl/>
              </w:rPr>
              <w:t>-/-</w:t>
            </w:r>
          </w:p>
        </w:tc>
        <w:tc>
          <w:tcPr>
            <w:tcW w:w="857" w:type="dxa"/>
            <w:tcBorders>
              <w:left w:val="single" w:sz="12" w:space="0" w:color="auto"/>
            </w:tcBorders>
            <w:shd w:val="clear" w:color="auto" w:fill="auto"/>
          </w:tcPr>
          <w:p w14:paraId="2D07C41A" w14:textId="77777777" w:rsidR="00AC3CB5" w:rsidRPr="00B8222E" w:rsidRDefault="00AC3CB5" w:rsidP="00F644E2">
            <w:pPr>
              <w:spacing w:line="240" w:lineRule="auto"/>
              <w:rPr>
                <w:sz w:val="16"/>
                <w:szCs w:val="16"/>
                <w:rtl/>
              </w:rPr>
            </w:pPr>
            <w:r w:rsidRPr="00B8222E">
              <w:rPr>
                <w:rFonts w:hint="cs"/>
                <w:sz w:val="16"/>
                <w:szCs w:val="16"/>
                <w:rtl/>
              </w:rPr>
              <w:t>מס' תיקי ע"ר</w:t>
            </w:r>
          </w:p>
        </w:tc>
        <w:tc>
          <w:tcPr>
            <w:tcW w:w="480" w:type="dxa"/>
            <w:shd w:val="clear" w:color="auto" w:fill="auto"/>
          </w:tcPr>
          <w:p w14:paraId="1DFAF443" w14:textId="77777777" w:rsidR="00AC3CB5" w:rsidRPr="00B8222E" w:rsidRDefault="00AC3CB5" w:rsidP="00F644E2">
            <w:pPr>
              <w:spacing w:line="240" w:lineRule="auto"/>
              <w:rPr>
                <w:b/>
                <w:bCs/>
                <w:sz w:val="16"/>
                <w:szCs w:val="16"/>
                <w:rtl/>
              </w:rPr>
            </w:pPr>
          </w:p>
        </w:tc>
        <w:tc>
          <w:tcPr>
            <w:tcW w:w="600" w:type="dxa"/>
            <w:gridSpan w:val="2"/>
            <w:shd w:val="clear" w:color="auto" w:fill="auto"/>
          </w:tcPr>
          <w:p w14:paraId="3F796783" w14:textId="77777777" w:rsidR="00AC3CB5" w:rsidRPr="00B8222E" w:rsidRDefault="00AC3CB5" w:rsidP="00F644E2">
            <w:pPr>
              <w:spacing w:line="240" w:lineRule="auto"/>
              <w:rPr>
                <w:b/>
                <w:bCs/>
                <w:sz w:val="16"/>
                <w:szCs w:val="16"/>
                <w:rtl/>
              </w:rPr>
            </w:pPr>
          </w:p>
        </w:tc>
        <w:tc>
          <w:tcPr>
            <w:tcW w:w="683" w:type="dxa"/>
            <w:gridSpan w:val="3"/>
            <w:shd w:val="clear" w:color="auto" w:fill="auto"/>
          </w:tcPr>
          <w:p w14:paraId="2F84D6C5" w14:textId="77777777" w:rsidR="00AC3CB5" w:rsidRPr="00B8222E" w:rsidRDefault="00AC3CB5" w:rsidP="00F644E2">
            <w:pPr>
              <w:spacing w:line="240" w:lineRule="auto"/>
              <w:rPr>
                <w:b/>
                <w:bCs/>
                <w:sz w:val="16"/>
                <w:szCs w:val="16"/>
                <w:rtl/>
              </w:rPr>
            </w:pPr>
          </w:p>
        </w:tc>
        <w:tc>
          <w:tcPr>
            <w:tcW w:w="702" w:type="dxa"/>
            <w:gridSpan w:val="3"/>
            <w:shd w:val="clear" w:color="auto" w:fill="auto"/>
          </w:tcPr>
          <w:p w14:paraId="163016AA" w14:textId="77777777" w:rsidR="00AC3CB5" w:rsidRPr="00B8222E" w:rsidRDefault="00AC3CB5" w:rsidP="00F644E2">
            <w:pPr>
              <w:spacing w:line="240" w:lineRule="auto"/>
              <w:rPr>
                <w:b/>
                <w:bCs/>
                <w:sz w:val="16"/>
                <w:szCs w:val="16"/>
                <w:rtl/>
              </w:rPr>
            </w:pPr>
          </w:p>
        </w:tc>
        <w:tc>
          <w:tcPr>
            <w:tcW w:w="595" w:type="dxa"/>
            <w:shd w:val="clear" w:color="auto" w:fill="auto"/>
          </w:tcPr>
          <w:p w14:paraId="4DE23C18"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09" w:type="dxa"/>
            <w:tcBorders>
              <w:right w:val="single" w:sz="12" w:space="0" w:color="auto"/>
            </w:tcBorders>
            <w:shd w:val="clear" w:color="auto" w:fill="auto"/>
          </w:tcPr>
          <w:p w14:paraId="7B28315E" w14:textId="77777777" w:rsidR="00AC3CB5" w:rsidRPr="00B8222E" w:rsidRDefault="00AC3CB5" w:rsidP="00F644E2">
            <w:pPr>
              <w:spacing w:line="240" w:lineRule="auto"/>
              <w:rPr>
                <w:b/>
                <w:bCs/>
                <w:sz w:val="12"/>
                <w:szCs w:val="12"/>
                <w:rtl/>
              </w:rPr>
            </w:pPr>
            <w:r w:rsidRPr="00B8222E">
              <w:rPr>
                <w:rFonts w:hint="cs"/>
                <w:b/>
                <w:bCs/>
                <w:sz w:val="12"/>
                <w:szCs w:val="12"/>
                <w:rtl/>
              </w:rPr>
              <w:t>***</w:t>
            </w:r>
          </w:p>
        </w:tc>
      </w:tr>
      <w:tr w:rsidR="00AC3CB5" w:rsidRPr="00B8222E" w14:paraId="6E4F695A" w14:textId="77777777" w:rsidTr="00F644E2">
        <w:tc>
          <w:tcPr>
            <w:tcW w:w="1981" w:type="dxa"/>
            <w:gridSpan w:val="3"/>
            <w:tcBorders>
              <w:left w:val="single" w:sz="12" w:space="0" w:color="auto"/>
            </w:tcBorders>
            <w:shd w:val="clear" w:color="auto" w:fill="auto"/>
          </w:tcPr>
          <w:p w14:paraId="65E5718B" w14:textId="77777777" w:rsidR="00AC3CB5" w:rsidRPr="00B8222E" w:rsidRDefault="00AC3CB5" w:rsidP="00F644E2">
            <w:pPr>
              <w:spacing w:line="240" w:lineRule="auto"/>
              <w:rPr>
                <w:sz w:val="14"/>
                <w:szCs w:val="14"/>
                <w:rtl/>
              </w:rPr>
            </w:pPr>
            <w:r w:rsidRPr="00B8222E">
              <w:rPr>
                <w:rFonts w:hint="cs"/>
                <w:sz w:val="12"/>
                <w:szCs w:val="12"/>
                <w:rtl/>
              </w:rPr>
              <w:t>תעודת</w:t>
            </w:r>
            <w:r w:rsidRPr="00B8222E">
              <w:rPr>
                <w:rFonts w:hint="cs"/>
                <w:sz w:val="14"/>
                <w:szCs w:val="14"/>
                <w:rtl/>
              </w:rPr>
              <w:t xml:space="preserve"> מאבטח טיולים מוס"ח</w:t>
            </w:r>
          </w:p>
        </w:tc>
        <w:tc>
          <w:tcPr>
            <w:tcW w:w="583" w:type="dxa"/>
            <w:shd w:val="clear" w:color="auto" w:fill="auto"/>
          </w:tcPr>
          <w:p w14:paraId="2E41C873" w14:textId="77777777" w:rsidR="00AC3CB5" w:rsidRPr="00B8222E" w:rsidRDefault="00AC3CB5" w:rsidP="00F644E2">
            <w:pPr>
              <w:spacing w:line="240" w:lineRule="auto"/>
              <w:jc w:val="center"/>
              <w:rPr>
                <w:b/>
                <w:bCs/>
                <w:sz w:val="16"/>
                <w:szCs w:val="16"/>
                <w:rtl/>
              </w:rPr>
            </w:pPr>
          </w:p>
        </w:tc>
        <w:tc>
          <w:tcPr>
            <w:tcW w:w="723" w:type="dxa"/>
            <w:gridSpan w:val="2"/>
            <w:shd w:val="clear" w:color="auto" w:fill="auto"/>
          </w:tcPr>
          <w:p w14:paraId="2CB3AD49" w14:textId="77777777" w:rsidR="00AC3CB5" w:rsidRPr="00B8222E" w:rsidRDefault="00AC3CB5" w:rsidP="00F644E2">
            <w:pPr>
              <w:spacing w:line="240" w:lineRule="auto"/>
              <w:jc w:val="center"/>
              <w:rPr>
                <w:b/>
                <w:bCs/>
                <w:sz w:val="16"/>
                <w:szCs w:val="16"/>
                <w:rtl/>
              </w:rPr>
            </w:pPr>
          </w:p>
        </w:tc>
        <w:tc>
          <w:tcPr>
            <w:tcW w:w="478" w:type="dxa"/>
            <w:gridSpan w:val="2"/>
            <w:shd w:val="clear" w:color="auto" w:fill="auto"/>
          </w:tcPr>
          <w:p w14:paraId="040B8444" w14:textId="77777777" w:rsidR="00AC3CB5" w:rsidRPr="00B8222E" w:rsidRDefault="00AC3CB5" w:rsidP="00F644E2">
            <w:pPr>
              <w:spacing w:line="240" w:lineRule="auto"/>
              <w:jc w:val="center"/>
              <w:rPr>
                <w:b/>
                <w:bCs/>
                <w:sz w:val="16"/>
                <w:szCs w:val="16"/>
                <w:rtl/>
              </w:rPr>
            </w:pPr>
          </w:p>
        </w:tc>
        <w:tc>
          <w:tcPr>
            <w:tcW w:w="480" w:type="dxa"/>
            <w:shd w:val="clear" w:color="auto" w:fill="auto"/>
          </w:tcPr>
          <w:p w14:paraId="48DDE7C4"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22" w:type="dxa"/>
            <w:shd w:val="clear" w:color="auto" w:fill="auto"/>
          </w:tcPr>
          <w:p w14:paraId="0411137D"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861" w:type="dxa"/>
            <w:gridSpan w:val="3"/>
            <w:tcBorders>
              <w:right w:val="single" w:sz="12" w:space="0" w:color="auto"/>
            </w:tcBorders>
            <w:shd w:val="clear" w:color="auto" w:fill="auto"/>
          </w:tcPr>
          <w:p w14:paraId="1E254840" w14:textId="77777777" w:rsidR="00AC3CB5" w:rsidRPr="00B8222E" w:rsidRDefault="00AC3CB5" w:rsidP="00F644E2">
            <w:pPr>
              <w:spacing w:line="240" w:lineRule="auto"/>
              <w:ind w:right="-316"/>
              <w:jc w:val="center"/>
              <w:rPr>
                <w:b/>
                <w:bCs/>
                <w:sz w:val="16"/>
                <w:szCs w:val="16"/>
                <w:rtl/>
              </w:rPr>
            </w:pPr>
            <w:r w:rsidRPr="00B8222E">
              <w:rPr>
                <w:rFonts w:hint="cs"/>
                <w:b/>
                <w:bCs/>
                <w:sz w:val="16"/>
                <w:szCs w:val="16"/>
                <w:rtl/>
              </w:rPr>
              <w:t>-/-</w:t>
            </w:r>
          </w:p>
        </w:tc>
        <w:tc>
          <w:tcPr>
            <w:tcW w:w="857" w:type="dxa"/>
            <w:tcBorders>
              <w:left w:val="single" w:sz="12" w:space="0" w:color="auto"/>
              <w:bottom w:val="single" w:sz="12" w:space="0" w:color="auto"/>
            </w:tcBorders>
            <w:shd w:val="clear" w:color="auto" w:fill="auto"/>
          </w:tcPr>
          <w:p w14:paraId="17518EAD" w14:textId="77777777" w:rsidR="00AC3CB5" w:rsidRPr="00B8222E" w:rsidRDefault="00AC3CB5" w:rsidP="00F644E2">
            <w:pPr>
              <w:spacing w:line="240" w:lineRule="auto"/>
              <w:rPr>
                <w:sz w:val="16"/>
                <w:szCs w:val="16"/>
                <w:rtl/>
              </w:rPr>
            </w:pPr>
            <w:r w:rsidRPr="00B8222E">
              <w:rPr>
                <w:rFonts w:hint="cs"/>
                <w:sz w:val="16"/>
                <w:szCs w:val="16"/>
                <w:rtl/>
              </w:rPr>
              <w:t>תכולת תיקי ע"ר</w:t>
            </w:r>
          </w:p>
        </w:tc>
        <w:tc>
          <w:tcPr>
            <w:tcW w:w="480" w:type="dxa"/>
            <w:tcBorders>
              <w:bottom w:val="single" w:sz="12" w:space="0" w:color="auto"/>
            </w:tcBorders>
            <w:shd w:val="clear" w:color="auto" w:fill="auto"/>
          </w:tcPr>
          <w:p w14:paraId="2EDB4B01" w14:textId="77777777" w:rsidR="00AC3CB5" w:rsidRPr="00B8222E" w:rsidRDefault="00AC3CB5" w:rsidP="00F644E2">
            <w:pPr>
              <w:spacing w:line="240" w:lineRule="auto"/>
              <w:rPr>
                <w:b/>
                <w:bCs/>
                <w:sz w:val="16"/>
                <w:szCs w:val="16"/>
                <w:rtl/>
              </w:rPr>
            </w:pPr>
            <w:r w:rsidRPr="00B8222E">
              <w:rPr>
                <w:rFonts w:hint="cs"/>
                <w:b/>
                <w:bCs/>
                <w:sz w:val="16"/>
                <w:szCs w:val="16"/>
                <w:rtl/>
              </w:rPr>
              <w:t>-/-</w:t>
            </w:r>
          </w:p>
        </w:tc>
        <w:tc>
          <w:tcPr>
            <w:tcW w:w="600" w:type="dxa"/>
            <w:gridSpan w:val="2"/>
            <w:tcBorders>
              <w:bottom w:val="single" w:sz="12" w:space="0" w:color="auto"/>
            </w:tcBorders>
            <w:shd w:val="clear" w:color="auto" w:fill="auto"/>
          </w:tcPr>
          <w:p w14:paraId="2DD93C22"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683" w:type="dxa"/>
            <w:gridSpan w:val="3"/>
            <w:tcBorders>
              <w:bottom w:val="single" w:sz="12" w:space="0" w:color="auto"/>
            </w:tcBorders>
            <w:shd w:val="clear" w:color="auto" w:fill="auto"/>
          </w:tcPr>
          <w:p w14:paraId="01E4A4DE" w14:textId="77777777" w:rsidR="00AC3CB5" w:rsidRPr="00B8222E" w:rsidRDefault="00AC3CB5" w:rsidP="00F644E2">
            <w:pPr>
              <w:spacing w:line="240" w:lineRule="auto"/>
              <w:rPr>
                <w:b/>
                <w:bCs/>
                <w:sz w:val="16"/>
                <w:szCs w:val="16"/>
                <w:rtl/>
              </w:rPr>
            </w:pPr>
          </w:p>
        </w:tc>
        <w:tc>
          <w:tcPr>
            <w:tcW w:w="702" w:type="dxa"/>
            <w:gridSpan w:val="3"/>
            <w:tcBorders>
              <w:bottom w:val="single" w:sz="12" w:space="0" w:color="auto"/>
            </w:tcBorders>
            <w:shd w:val="clear" w:color="auto" w:fill="auto"/>
          </w:tcPr>
          <w:p w14:paraId="3B959B2F"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595" w:type="dxa"/>
            <w:tcBorders>
              <w:bottom w:val="single" w:sz="12" w:space="0" w:color="auto"/>
            </w:tcBorders>
            <w:shd w:val="clear" w:color="auto" w:fill="auto"/>
          </w:tcPr>
          <w:p w14:paraId="756F3F4D"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709" w:type="dxa"/>
            <w:tcBorders>
              <w:bottom w:val="single" w:sz="12" w:space="0" w:color="auto"/>
              <w:right w:val="single" w:sz="12" w:space="0" w:color="auto"/>
            </w:tcBorders>
            <w:shd w:val="clear" w:color="auto" w:fill="auto"/>
          </w:tcPr>
          <w:p w14:paraId="47DC6D06"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r>
      <w:tr w:rsidR="00AC3CB5" w:rsidRPr="00B8222E" w14:paraId="3A9211F6" w14:textId="77777777" w:rsidTr="00F644E2">
        <w:trPr>
          <w:gridAfter w:val="3"/>
          <w:wAfter w:w="1368" w:type="dxa"/>
        </w:trPr>
        <w:tc>
          <w:tcPr>
            <w:tcW w:w="1981" w:type="dxa"/>
            <w:gridSpan w:val="3"/>
            <w:tcBorders>
              <w:left w:val="single" w:sz="12" w:space="0" w:color="auto"/>
              <w:bottom w:val="single" w:sz="12" w:space="0" w:color="auto"/>
            </w:tcBorders>
            <w:shd w:val="clear" w:color="auto" w:fill="auto"/>
          </w:tcPr>
          <w:p w14:paraId="77898A4B" w14:textId="77777777" w:rsidR="00AC3CB5" w:rsidRPr="00B8222E" w:rsidRDefault="00AC3CB5" w:rsidP="00F644E2">
            <w:pPr>
              <w:spacing w:line="240" w:lineRule="auto"/>
              <w:rPr>
                <w:sz w:val="16"/>
                <w:szCs w:val="16"/>
                <w:rtl/>
              </w:rPr>
            </w:pPr>
            <w:r w:rsidRPr="00B8222E">
              <w:rPr>
                <w:rFonts w:hint="cs"/>
                <w:sz w:val="16"/>
                <w:szCs w:val="16"/>
                <w:rtl/>
              </w:rPr>
              <w:t>בטיחות בנשק</w:t>
            </w:r>
          </w:p>
        </w:tc>
        <w:tc>
          <w:tcPr>
            <w:tcW w:w="583" w:type="dxa"/>
            <w:tcBorders>
              <w:bottom w:val="single" w:sz="12" w:space="0" w:color="auto"/>
            </w:tcBorders>
            <w:shd w:val="clear" w:color="auto" w:fill="auto"/>
          </w:tcPr>
          <w:p w14:paraId="728B4EF6"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723" w:type="dxa"/>
            <w:gridSpan w:val="2"/>
            <w:tcBorders>
              <w:bottom w:val="single" w:sz="12" w:space="0" w:color="auto"/>
            </w:tcBorders>
            <w:shd w:val="clear" w:color="auto" w:fill="auto"/>
          </w:tcPr>
          <w:p w14:paraId="65612CF9"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478" w:type="dxa"/>
            <w:gridSpan w:val="2"/>
            <w:tcBorders>
              <w:bottom w:val="single" w:sz="12" w:space="0" w:color="auto"/>
            </w:tcBorders>
            <w:shd w:val="clear" w:color="auto" w:fill="auto"/>
          </w:tcPr>
          <w:p w14:paraId="5C07452A" w14:textId="77777777" w:rsidR="00AC3CB5" w:rsidRPr="00B8222E" w:rsidRDefault="00AC3CB5" w:rsidP="00F644E2">
            <w:pPr>
              <w:spacing w:line="240" w:lineRule="auto"/>
              <w:jc w:val="center"/>
              <w:rPr>
                <w:b/>
                <w:bCs/>
                <w:sz w:val="16"/>
                <w:szCs w:val="16"/>
                <w:rtl/>
              </w:rPr>
            </w:pPr>
          </w:p>
        </w:tc>
        <w:tc>
          <w:tcPr>
            <w:tcW w:w="480" w:type="dxa"/>
            <w:tcBorders>
              <w:bottom w:val="single" w:sz="12" w:space="0" w:color="auto"/>
            </w:tcBorders>
            <w:shd w:val="clear" w:color="auto" w:fill="auto"/>
          </w:tcPr>
          <w:p w14:paraId="1DF54E00" w14:textId="77777777" w:rsidR="00AC3CB5" w:rsidRPr="00B8222E" w:rsidRDefault="00AC3CB5" w:rsidP="00F644E2">
            <w:pPr>
              <w:spacing w:line="240" w:lineRule="auto"/>
              <w:rPr>
                <w:b/>
                <w:bCs/>
                <w:sz w:val="12"/>
                <w:szCs w:val="12"/>
                <w:rtl/>
              </w:rPr>
            </w:pPr>
            <w:r w:rsidRPr="00B8222E">
              <w:rPr>
                <w:rFonts w:hint="cs"/>
                <w:b/>
                <w:bCs/>
                <w:sz w:val="12"/>
                <w:szCs w:val="12"/>
                <w:rtl/>
              </w:rPr>
              <w:t>**</w:t>
            </w:r>
          </w:p>
        </w:tc>
        <w:tc>
          <w:tcPr>
            <w:tcW w:w="722" w:type="dxa"/>
            <w:tcBorders>
              <w:bottom w:val="single" w:sz="12" w:space="0" w:color="auto"/>
            </w:tcBorders>
            <w:shd w:val="clear" w:color="auto" w:fill="auto"/>
          </w:tcPr>
          <w:p w14:paraId="66BE257F"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861" w:type="dxa"/>
            <w:gridSpan w:val="3"/>
            <w:tcBorders>
              <w:bottom w:val="single" w:sz="12" w:space="0" w:color="auto"/>
              <w:right w:val="single" w:sz="12" w:space="0" w:color="auto"/>
            </w:tcBorders>
            <w:shd w:val="clear" w:color="auto" w:fill="auto"/>
          </w:tcPr>
          <w:p w14:paraId="27B16EA0" w14:textId="77777777" w:rsidR="00AC3CB5" w:rsidRPr="00B8222E" w:rsidRDefault="00AC3CB5" w:rsidP="00F644E2">
            <w:pPr>
              <w:spacing w:line="240" w:lineRule="auto"/>
              <w:jc w:val="center"/>
              <w:rPr>
                <w:b/>
                <w:bCs/>
                <w:sz w:val="16"/>
                <w:szCs w:val="16"/>
                <w:rtl/>
              </w:rPr>
            </w:pPr>
            <w:r w:rsidRPr="00B8222E">
              <w:rPr>
                <w:rFonts w:hint="cs"/>
                <w:b/>
                <w:bCs/>
                <w:sz w:val="16"/>
                <w:szCs w:val="16"/>
                <w:rtl/>
              </w:rPr>
              <w:t>-/-</w:t>
            </w:r>
          </w:p>
        </w:tc>
        <w:tc>
          <w:tcPr>
            <w:tcW w:w="1937" w:type="dxa"/>
            <w:gridSpan w:val="4"/>
            <w:tcBorders>
              <w:top w:val="single" w:sz="12" w:space="0" w:color="auto"/>
              <w:left w:val="single" w:sz="12" w:space="0" w:color="auto"/>
              <w:bottom w:val="single" w:sz="12" w:space="0" w:color="auto"/>
            </w:tcBorders>
            <w:shd w:val="clear" w:color="auto" w:fill="auto"/>
          </w:tcPr>
          <w:p w14:paraId="5CEDC2C5" w14:textId="77777777" w:rsidR="00AC3CB5" w:rsidRPr="00B8222E" w:rsidRDefault="00AC3CB5" w:rsidP="00F644E2">
            <w:pPr>
              <w:spacing w:line="240" w:lineRule="auto"/>
              <w:jc w:val="center"/>
              <w:rPr>
                <w:b/>
                <w:bCs/>
                <w:sz w:val="16"/>
                <w:szCs w:val="16"/>
                <w:rtl/>
              </w:rPr>
            </w:pPr>
            <w:r w:rsidRPr="00B8222E">
              <w:rPr>
                <w:rFonts w:hint="cs"/>
                <w:b/>
                <w:bCs/>
                <w:sz w:val="16"/>
                <w:szCs w:val="16"/>
                <w:rtl/>
              </w:rPr>
              <w:t>נמסר טופס משוב</w:t>
            </w:r>
          </w:p>
        </w:tc>
        <w:tc>
          <w:tcPr>
            <w:tcW w:w="660" w:type="dxa"/>
            <w:gridSpan w:val="2"/>
            <w:tcBorders>
              <w:top w:val="single" w:sz="12" w:space="0" w:color="auto"/>
              <w:left w:val="single" w:sz="12" w:space="0" w:color="auto"/>
              <w:bottom w:val="single" w:sz="12" w:space="0" w:color="auto"/>
            </w:tcBorders>
            <w:shd w:val="clear" w:color="auto" w:fill="auto"/>
          </w:tcPr>
          <w:p w14:paraId="2855E6D2" w14:textId="77777777" w:rsidR="00AC3CB5" w:rsidRPr="00B8222E" w:rsidRDefault="00AC3CB5" w:rsidP="00F644E2">
            <w:pPr>
              <w:spacing w:line="240" w:lineRule="auto"/>
              <w:jc w:val="center"/>
              <w:rPr>
                <w:b/>
                <w:bCs/>
                <w:sz w:val="16"/>
                <w:szCs w:val="16"/>
                <w:rtl/>
              </w:rPr>
            </w:pPr>
            <w:r w:rsidRPr="00B8222E">
              <w:rPr>
                <w:rFonts w:hint="cs"/>
                <w:b/>
                <w:bCs/>
                <w:sz w:val="16"/>
                <w:szCs w:val="16"/>
                <w:rtl/>
              </w:rPr>
              <w:t>כן</w:t>
            </w:r>
          </w:p>
        </w:tc>
        <w:tc>
          <w:tcPr>
            <w:tcW w:w="661" w:type="dxa"/>
            <w:gridSpan w:val="3"/>
            <w:tcBorders>
              <w:top w:val="single" w:sz="12" w:space="0" w:color="auto"/>
              <w:left w:val="single" w:sz="12" w:space="0" w:color="auto"/>
              <w:bottom w:val="single" w:sz="12" w:space="0" w:color="auto"/>
              <w:right w:val="single" w:sz="12" w:space="0" w:color="auto"/>
            </w:tcBorders>
            <w:shd w:val="clear" w:color="auto" w:fill="auto"/>
          </w:tcPr>
          <w:p w14:paraId="0284C54F" w14:textId="77777777" w:rsidR="00AC3CB5" w:rsidRPr="00B8222E" w:rsidRDefault="00AC3CB5" w:rsidP="00F644E2">
            <w:pPr>
              <w:spacing w:line="240" w:lineRule="auto"/>
              <w:jc w:val="center"/>
              <w:rPr>
                <w:b/>
                <w:bCs/>
                <w:sz w:val="16"/>
                <w:szCs w:val="16"/>
                <w:rtl/>
              </w:rPr>
            </w:pPr>
            <w:r w:rsidRPr="00B8222E">
              <w:rPr>
                <w:rFonts w:hint="cs"/>
                <w:b/>
                <w:bCs/>
                <w:sz w:val="16"/>
                <w:szCs w:val="16"/>
                <w:rtl/>
              </w:rPr>
              <w:t>לא</w:t>
            </w:r>
          </w:p>
        </w:tc>
      </w:tr>
    </w:tbl>
    <w:p w14:paraId="10C7CEEF" w14:textId="77777777" w:rsidR="00AC3CB5" w:rsidRPr="00B8222E" w:rsidRDefault="00AC3CB5" w:rsidP="00AC3CB5">
      <w:pPr>
        <w:spacing w:line="240" w:lineRule="auto"/>
        <w:rPr>
          <w:sz w:val="16"/>
          <w:szCs w:val="16"/>
          <w:rtl/>
        </w:rPr>
      </w:pPr>
      <w:r w:rsidRPr="00B8222E">
        <w:rPr>
          <w:rFonts w:hint="cs"/>
          <w:b/>
          <w:bCs/>
          <w:sz w:val="16"/>
          <w:szCs w:val="16"/>
          <w:rtl/>
        </w:rPr>
        <w:t xml:space="preserve">סיכום כללי: </w:t>
      </w:r>
      <w:r w:rsidRPr="00B8222E">
        <w:rPr>
          <w:rFonts w:hint="cs"/>
          <w:sz w:val="16"/>
          <w:szCs w:val="16"/>
          <w:rtl/>
        </w:rPr>
        <w:t>_________________________________________________________________________________________________</w:t>
      </w:r>
    </w:p>
    <w:p w14:paraId="5C5A52A8" w14:textId="77777777" w:rsidR="00AC3CB5" w:rsidRPr="00B8222E" w:rsidRDefault="00AC3CB5" w:rsidP="00AC3CB5">
      <w:pPr>
        <w:spacing w:line="240" w:lineRule="auto"/>
        <w:rPr>
          <w:sz w:val="6"/>
          <w:szCs w:val="6"/>
          <w:rtl/>
        </w:rPr>
      </w:pPr>
    </w:p>
    <w:p w14:paraId="1021DAD7" w14:textId="77777777" w:rsidR="00AC3CB5" w:rsidRPr="00B8222E" w:rsidRDefault="00AC3CB5" w:rsidP="00AC3CB5">
      <w:pPr>
        <w:spacing w:line="240" w:lineRule="auto"/>
        <w:rPr>
          <w:sz w:val="16"/>
          <w:szCs w:val="16"/>
        </w:rPr>
      </w:pPr>
      <w:r w:rsidRPr="00B8222E">
        <w:rPr>
          <w:rFonts w:hint="cs"/>
          <w:sz w:val="16"/>
          <w:szCs w:val="16"/>
          <w:rtl/>
        </w:rPr>
        <w:t>__________________________________________________________________________________________________________</w:t>
      </w:r>
    </w:p>
    <w:p w14:paraId="7DD51B7B" w14:textId="77777777" w:rsidR="00AC3CB5" w:rsidRPr="00B8222E" w:rsidRDefault="00AC3CB5" w:rsidP="00AC3CB5">
      <w:pPr>
        <w:spacing w:line="240" w:lineRule="auto"/>
        <w:rPr>
          <w:b/>
          <w:bCs/>
          <w:sz w:val="6"/>
          <w:szCs w:val="6"/>
          <w:rtl/>
        </w:rPr>
      </w:pPr>
      <w:r w:rsidRPr="00B8222E">
        <w:rPr>
          <w:rFonts w:hint="cs"/>
          <w:b/>
          <w:bCs/>
          <w:sz w:val="16"/>
          <w:szCs w:val="16"/>
          <w:rtl/>
        </w:rPr>
        <w:t>הערכה כללית לטיול:</w:t>
      </w:r>
      <w:r w:rsidRPr="00B8222E">
        <w:rPr>
          <w:rFonts w:hint="cs"/>
          <w:sz w:val="16"/>
          <w:szCs w:val="16"/>
          <w:rtl/>
        </w:rPr>
        <w:t xml:space="preserve"> () טוב מאוד, () טוב, </w:t>
      </w:r>
      <w:r w:rsidRPr="00B8222E">
        <w:rPr>
          <w:rFonts w:hint="cs"/>
          <w:b/>
          <w:bCs/>
          <w:sz w:val="16"/>
          <w:szCs w:val="16"/>
          <w:rtl/>
        </w:rPr>
        <w:t>() ליקוי קל *, () ליקוי **, () ליקוי חמור ***,</w:t>
      </w:r>
    </w:p>
    <w:p w14:paraId="738C326B" w14:textId="77777777" w:rsidR="00AC3CB5" w:rsidRPr="00B8222E" w:rsidRDefault="00AC3CB5" w:rsidP="00AC3CB5">
      <w:pPr>
        <w:spacing w:line="240" w:lineRule="auto"/>
        <w:rPr>
          <w:b/>
          <w:bCs/>
          <w:sz w:val="6"/>
          <w:szCs w:val="6"/>
          <w:rtl/>
        </w:rPr>
      </w:pPr>
    </w:p>
    <w:p w14:paraId="64773312" w14:textId="77777777" w:rsidR="00AC3CB5" w:rsidRPr="00B8222E" w:rsidRDefault="00AC3CB5" w:rsidP="00AC3CB5">
      <w:pPr>
        <w:spacing w:line="240" w:lineRule="auto"/>
        <w:rPr>
          <w:b/>
          <w:bCs/>
          <w:sz w:val="6"/>
          <w:szCs w:val="6"/>
          <w:rtl/>
        </w:rPr>
      </w:pPr>
    </w:p>
    <w:p w14:paraId="4BEF31A6" w14:textId="77777777" w:rsidR="00AC3CB5" w:rsidRPr="00B8222E" w:rsidRDefault="00AC3CB5" w:rsidP="00AC3CB5">
      <w:pPr>
        <w:spacing w:line="240" w:lineRule="auto"/>
        <w:rPr>
          <w:b/>
          <w:bCs/>
          <w:sz w:val="6"/>
          <w:szCs w:val="6"/>
          <w:rtl/>
        </w:rPr>
      </w:pPr>
    </w:p>
    <w:p w14:paraId="32508DAA" w14:textId="77777777" w:rsidR="00AC3CB5" w:rsidRPr="00B8222E" w:rsidRDefault="00AC3CB5" w:rsidP="00AC3CB5">
      <w:pPr>
        <w:spacing w:line="240" w:lineRule="auto"/>
        <w:rPr>
          <w:b/>
          <w:bCs/>
          <w:sz w:val="6"/>
          <w:szCs w:val="6"/>
          <w:rtl/>
        </w:rPr>
      </w:pPr>
    </w:p>
    <w:p w14:paraId="57577CDC" w14:textId="77777777" w:rsidR="00AC3CB5" w:rsidRPr="00B8222E" w:rsidRDefault="00AC3CB5" w:rsidP="00AC3CB5">
      <w:pPr>
        <w:spacing w:line="240" w:lineRule="auto"/>
        <w:rPr>
          <w:b/>
          <w:bCs/>
          <w:sz w:val="6"/>
          <w:szCs w:val="6"/>
          <w:rtl/>
        </w:rPr>
      </w:pPr>
    </w:p>
    <w:p w14:paraId="525DF669" w14:textId="77777777" w:rsidR="00AC3CB5" w:rsidRPr="00B8222E" w:rsidRDefault="00AC3CB5" w:rsidP="00AC3CB5">
      <w:pPr>
        <w:spacing w:line="240" w:lineRule="auto"/>
        <w:rPr>
          <w:b/>
          <w:bCs/>
          <w:sz w:val="6"/>
          <w:szCs w:val="6"/>
          <w:rtl/>
        </w:rPr>
      </w:pPr>
    </w:p>
    <w:p w14:paraId="79C308F6" w14:textId="77777777" w:rsidR="00AC3CB5" w:rsidRPr="00B8222E" w:rsidRDefault="00AC3CB5" w:rsidP="00AC3CB5">
      <w:pPr>
        <w:spacing w:line="240" w:lineRule="auto"/>
        <w:rPr>
          <w:b/>
          <w:bCs/>
          <w:sz w:val="6"/>
          <w:szCs w:val="6"/>
          <w:rtl/>
        </w:rPr>
      </w:pPr>
    </w:p>
    <w:p w14:paraId="4A3BB802" w14:textId="77777777" w:rsidR="00AC3CB5" w:rsidRPr="00B8222E" w:rsidRDefault="00AC3CB5" w:rsidP="00AC3CB5">
      <w:pPr>
        <w:spacing w:line="240" w:lineRule="auto"/>
        <w:rPr>
          <w:b/>
          <w:bCs/>
          <w:sz w:val="6"/>
          <w:szCs w:val="6"/>
          <w:rtl/>
        </w:rPr>
      </w:pPr>
    </w:p>
    <w:p w14:paraId="700EFB44" w14:textId="77777777" w:rsidR="00AC3CB5" w:rsidRPr="00B8222E" w:rsidRDefault="00AC3CB5" w:rsidP="00AC3CB5">
      <w:pPr>
        <w:spacing w:line="240" w:lineRule="auto"/>
        <w:rPr>
          <w:b/>
          <w:bCs/>
          <w:sz w:val="6"/>
          <w:szCs w:val="6"/>
          <w:rtl/>
        </w:rPr>
      </w:pPr>
    </w:p>
    <w:p w14:paraId="09CA580B" w14:textId="77777777" w:rsidR="00AC3CB5" w:rsidRPr="00B8222E" w:rsidRDefault="00AC3CB5" w:rsidP="00AC3CB5">
      <w:pPr>
        <w:spacing w:line="240" w:lineRule="auto"/>
        <w:rPr>
          <w:b/>
          <w:bCs/>
          <w:sz w:val="6"/>
          <w:szCs w:val="6"/>
          <w:rtl/>
        </w:rPr>
      </w:pPr>
    </w:p>
    <w:p w14:paraId="32A046AF" w14:textId="77777777" w:rsidR="00AC3CB5" w:rsidRPr="00B8222E" w:rsidRDefault="00AC3CB5" w:rsidP="00AC3CB5">
      <w:pPr>
        <w:spacing w:line="240" w:lineRule="auto"/>
        <w:rPr>
          <w:b/>
          <w:bCs/>
          <w:sz w:val="6"/>
          <w:szCs w:val="6"/>
          <w:rtl/>
        </w:rPr>
      </w:pPr>
    </w:p>
    <w:p w14:paraId="49C47340" w14:textId="77777777" w:rsidR="00AC3CB5" w:rsidRPr="00B8222E" w:rsidRDefault="00AC3CB5" w:rsidP="00AC3CB5">
      <w:pPr>
        <w:spacing w:line="240" w:lineRule="auto"/>
        <w:rPr>
          <w:b/>
          <w:bCs/>
          <w:sz w:val="6"/>
          <w:szCs w:val="6"/>
          <w:rtl/>
        </w:rPr>
      </w:pPr>
    </w:p>
    <w:p w14:paraId="108649A0" w14:textId="77777777" w:rsidR="00AC3CB5" w:rsidRPr="00B8222E" w:rsidRDefault="00AC3CB5" w:rsidP="00AC3CB5">
      <w:pPr>
        <w:spacing w:line="240" w:lineRule="auto"/>
        <w:rPr>
          <w:b/>
          <w:bCs/>
          <w:sz w:val="6"/>
          <w:szCs w:val="6"/>
          <w:rtl/>
        </w:rPr>
      </w:pPr>
    </w:p>
    <w:p w14:paraId="0AC33DC5" w14:textId="77777777" w:rsidR="00AC3CB5" w:rsidRPr="00B8222E" w:rsidRDefault="00AC3CB5" w:rsidP="00AC3CB5">
      <w:pPr>
        <w:spacing w:line="240" w:lineRule="auto"/>
        <w:rPr>
          <w:b/>
          <w:bCs/>
          <w:sz w:val="6"/>
          <w:szCs w:val="6"/>
          <w:rtl/>
        </w:rPr>
      </w:pPr>
    </w:p>
    <w:p w14:paraId="7F255C58" w14:textId="77777777" w:rsidR="00AC3CB5" w:rsidRPr="00B8222E" w:rsidRDefault="00AC3CB5" w:rsidP="00AC3CB5">
      <w:pPr>
        <w:spacing w:line="240" w:lineRule="auto"/>
        <w:rPr>
          <w:b/>
          <w:bCs/>
          <w:sz w:val="6"/>
          <w:szCs w:val="6"/>
          <w:rtl/>
        </w:rPr>
      </w:pPr>
    </w:p>
    <w:p w14:paraId="57549B7F" w14:textId="77777777" w:rsidR="00AC3CB5" w:rsidRPr="00B8222E" w:rsidRDefault="00AC3CB5" w:rsidP="00AC3CB5">
      <w:pPr>
        <w:spacing w:line="240" w:lineRule="auto"/>
        <w:rPr>
          <w:b/>
          <w:bCs/>
          <w:sz w:val="6"/>
          <w:szCs w:val="6"/>
          <w:rtl/>
        </w:rPr>
      </w:pPr>
    </w:p>
    <w:p w14:paraId="63DE36F8" w14:textId="77777777" w:rsidR="00AC3CB5" w:rsidRPr="00B8222E" w:rsidRDefault="00AC3CB5" w:rsidP="00AC3CB5">
      <w:pPr>
        <w:spacing w:line="240" w:lineRule="auto"/>
        <w:rPr>
          <w:b/>
          <w:bCs/>
          <w:sz w:val="6"/>
          <w:szCs w:val="6"/>
          <w:rtl/>
        </w:rPr>
      </w:pPr>
    </w:p>
    <w:p w14:paraId="5EEFAE25" w14:textId="77777777" w:rsidR="00AC3CB5" w:rsidRPr="00B8222E" w:rsidRDefault="00AC3CB5" w:rsidP="00AC3CB5">
      <w:pPr>
        <w:spacing w:line="240" w:lineRule="auto"/>
        <w:rPr>
          <w:b/>
          <w:bCs/>
          <w:sz w:val="6"/>
          <w:szCs w:val="6"/>
          <w:rtl/>
        </w:rPr>
      </w:pPr>
    </w:p>
    <w:p w14:paraId="2BF8AA6B" w14:textId="77777777" w:rsidR="00AC3CB5" w:rsidRPr="00B8222E" w:rsidRDefault="00AC3CB5" w:rsidP="00AC3CB5">
      <w:pPr>
        <w:spacing w:line="240" w:lineRule="auto"/>
        <w:rPr>
          <w:b/>
          <w:bCs/>
          <w:sz w:val="6"/>
          <w:szCs w:val="6"/>
          <w:rtl/>
        </w:rPr>
      </w:pPr>
    </w:p>
    <w:p w14:paraId="7DAE90B3" w14:textId="77777777" w:rsidR="00AC3CB5" w:rsidRPr="00B8222E" w:rsidRDefault="00AC3CB5" w:rsidP="00AC3CB5">
      <w:pPr>
        <w:spacing w:line="240" w:lineRule="auto"/>
        <w:rPr>
          <w:b/>
          <w:bCs/>
          <w:sz w:val="6"/>
          <w:szCs w:val="6"/>
          <w:rtl/>
        </w:rPr>
      </w:pPr>
    </w:p>
    <w:p w14:paraId="2CF22E52" w14:textId="77777777" w:rsidR="00AC3CB5" w:rsidRPr="00B8222E" w:rsidRDefault="00AC3CB5" w:rsidP="00AC3CB5">
      <w:pPr>
        <w:spacing w:line="240" w:lineRule="auto"/>
        <w:rPr>
          <w:b/>
          <w:bCs/>
          <w:sz w:val="6"/>
          <w:szCs w:val="6"/>
          <w:rtl/>
        </w:rPr>
      </w:pPr>
    </w:p>
    <w:p w14:paraId="61E7CD0A" w14:textId="77777777" w:rsidR="00AC3CB5" w:rsidRPr="00B8222E" w:rsidRDefault="00AC3CB5" w:rsidP="00AC3CB5">
      <w:pPr>
        <w:spacing w:line="240" w:lineRule="auto"/>
        <w:rPr>
          <w:b/>
          <w:bCs/>
          <w:sz w:val="6"/>
          <w:szCs w:val="6"/>
          <w:rtl/>
        </w:rPr>
      </w:pPr>
    </w:p>
    <w:p w14:paraId="14B1DCE4" w14:textId="77777777" w:rsidR="00AC3CB5" w:rsidRPr="00B8222E" w:rsidRDefault="00AC3CB5" w:rsidP="00AC3CB5">
      <w:pPr>
        <w:spacing w:line="240" w:lineRule="auto"/>
        <w:rPr>
          <w:b/>
          <w:bCs/>
          <w:sz w:val="6"/>
          <w:szCs w:val="6"/>
          <w:rtl/>
        </w:rPr>
      </w:pPr>
    </w:p>
    <w:p w14:paraId="0673CBA8" w14:textId="77777777" w:rsidR="00AC3CB5" w:rsidRPr="00B8222E" w:rsidRDefault="00AC3CB5" w:rsidP="00AC3CB5">
      <w:pPr>
        <w:spacing w:line="240" w:lineRule="auto"/>
        <w:rPr>
          <w:b/>
          <w:bCs/>
          <w:sz w:val="6"/>
          <w:szCs w:val="6"/>
          <w:rtl/>
        </w:rPr>
      </w:pPr>
    </w:p>
    <w:p w14:paraId="2358A1AF" w14:textId="77777777" w:rsidR="00AC3CB5" w:rsidRPr="00B8222E" w:rsidRDefault="00AC3CB5" w:rsidP="00AC3CB5">
      <w:pPr>
        <w:spacing w:line="240" w:lineRule="auto"/>
        <w:rPr>
          <w:b/>
          <w:bCs/>
          <w:sz w:val="6"/>
          <w:szCs w:val="6"/>
          <w:rtl/>
        </w:rPr>
      </w:pPr>
    </w:p>
    <w:p w14:paraId="1A3F6C27" w14:textId="77777777" w:rsidR="00AC3CB5" w:rsidRPr="00B8222E" w:rsidRDefault="00AC3CB5" w:rsidP="00AC3CB5">
      <w:pPr>
        <w:spacing w:line="240" w:lineRule="auto"/>
        <w:rPr>
          <w:b/>
          <w:bCs/>
          <w:sz w:val="6"/>
          <w:szCs w:val="6"/>
          <w:rtl/>
        </w:rPr>
      </w:pPr>
    </w:p>
    <w:p w14:paraId="0E24C2C7" w14:textId="77777777" w:rsidR="00AC3CB5" w:rsidRPr="00B8222E" w:rsidRDefault="00AC3CB5" w:rsidP="00AC3CB5">
      <w:pPr>
        <w:spacing w:line="240" w:lineRule="auto"/>
        <w:rPr>
          <w:b/>
          <w:bCs/>
          <w:sz w:val="6"/>
          <w:szCs w:val="6"/>
          <w:rtl/>
        </w:rPr>
      </w:pPr>
    </w:p>
    <w:p w14:paraId="3350FF05" w14:textId="77777777" w:rsidR="00AC3CB5" w:rsidRPr="00B8222E" w:rsidRDefault="00AC3CB5" w:rsidP="00AC3CB5">
      <w:pPr>
        <w:spacing w:line="240" w:lineRule="auto"/>
        <w:rPr>
          <w:b/>
          <w:bCs/>
          <w:sz w:val="6"/>
          <w:szCs w:val="6"/>
          <w:rtl/>
        </w:rPr>
      </w:pPr>
    </w:p>
    <w:p w14:paraId="45543B88" w14:textId="77777777" w:rsidR="00AC3CB5" w:rsidRPr="00B8222E" w:rsidRDefault="00AC3CB5" w:rsidP="00AC3CB5">
      <w:pPr>
        <w:spacing w:line="240" w:lineRule="auto"/>
        <w:rPr>
          <w:b/>
          <w:bCs/>
          <w:sz w:val="6"/>
          <w:szCs w:val="6"/>
          <w:rtl/>
        </w:rPr>
      </w:pPr>
    </w:p>
    <w:p w14:paraId="4B7CACA5" w14:textId="77777777" w:rsidR="00AC3CB5" w:rsidRPr="00B8222E" w:rsidRDefault="00AC3CB5" w:rsidP="00AC3CB5">
      <w:pPr>
        <w:spacing w:line="240" w:lineRule="auto"/>
        <w:rPr>
          <w:b/>
          <w:bCs/>
          <w:sz w:val="6"/>
          <w:szCs w:val="6"/>
          <w:rtl/>
        </w:rPr>
      </w:pPr>
    </w:p>
    <w:p w14:paraId="08F8006C" w14:textId="77777777" w:rsidR="00AC3CB5" w:rsidRPr="00B8222E" w:rsidRDefault="00AC3CB5" w:rsidP="00AC3CB5">
      <w:pPr>
        <w:spacing w:line="240" w:lineRule="auto"/>
        <w:rPr>
          <w:b/>
          <w:bCs/>
          <w:sz w:val="6"/>
          <w:szCs w:val="6"/>
          <w:rtl/>
        </w:rPr>
      </w:pPr>
    </w:p>
    <w:p w14:paraId="2D34F7D7" w14:textId="77777777" w:rsidR="00AC3CB5" w:rsidRPr="00B8222E" w:rsidRDefault="00AC3CB5" w:rsidP="00AC3CB5">
      <w:pPr>
        <w:spacing w:line="240" w:lineRule="auto"/>
        <w:rPr>
          <w:b/>
          <w:bCs/>
          <w:sz w:val="6"/>
          <w:szCs w:val="6"/>
          <w:rtl/>
        </w:rPr>
      </w:pPr>
    </w:p>
    <w:p w14:paraId="6414CD51" w14:textId="77777777" w:rsidR="00AC3CB5" w:rsidRPr="00B8222E" w:rsidRDefault="00AC3CB5" w:rsidP="00AC3CB5">
      <w:pPr>
        <w:spacing w:line="240" w:lineRule="auto"/>
        <w:rPr>
          <w:b/>
          <w:bCs/>
          <w:sz w:val="6"/>
          <w:szCs w:val="6"/>
          <w:rtl/>
        </w:rPr>
      </w:pPr>
    </w:p>
    <w:p w14:paraId="0D1590F1" w14:textId="77777777" w:rsidR="00AC3CB5" w:rsidRPr="00B8222E" w:rsidRDefault="00AC3CB5" w:rsidP="00AC3CB5">
      <w:pPr>
        <w:spacing w:line="240" w:lineRule="auto"/>
        <w:rPr>
          <w:b/>
          <w:bCs/>
          <w:sz w:val="6"/>
          <w:szCs w:val="6"/>
          <w:rtl/>
        </w:rPr>
      </w:pPr>
    </w:p>
    <w:p w14:paraId="0F663257" w14:textId="77777777" w:rsidR="00AC3CB5" w:rsidRPr="00B8222E" w:rsidRDefault="00AC3CB5" w:rsidP="00AC3CB5">
      <w:pPr>
        <w:spacing w:line="240" w:lineRule="auto"/>
        <w:rPr>
          <w:b/>
          <w:bCs/>
          <w:sz w:val="6"/>
          <w:szCs w:val="6"/>
          <w:rtl/>
        </w:rPr>
      </w:pPr>
    </w:p>
    <w:p w14:paraId="5EA5DD57" w14:textId="77777777" w:rsidR="00AC3CB5" w:rsidRPr="00B8222E" w:rsidRDefault="00AC3CB5" w:rsidP="00AC3CB5">
      <w:pPr>
        <w:spacing w:line="240" w:lineRule="auto"/>
        <w:rPr>
          <w:b/>
          <w:bCs/>
          <w:sz w:val="6"/>
          <w:szCs w:val="6"/>
          <w:rtl/>
        </w:rPr>
      </w:pPr>
    </w:p>
    <w:p w14:paraId="1C29331E" w14:textId="77777777" w:rsidR="00AC3CB5" w:rsidRPr="00B8222E" w:rsidRDefault="00AC3CB5" w:rsidP="00AC3CB5">
      <w:pPr>
        <w:spacing w:line="240" w:lineRule="auto"/>
        <w:rPr>
          <w:b/>
          <w:bCs/>
          <w:sz w:val="6"/>
          <w:szCs w:val="6"/>
          <w:rtl/>
        </w:rPr>
      </w:pPr>
    </w:p>
    <w:p w14:paraId="739AB793" w14:textId="77777777" w:rsidR="00AC3CB5" w:rsidRPr="00B8222E" w:rsidRDefault="00AC3CB5" w:rsidP="00AC3CB5">
      <w:pPr>
        <w:spacing w:line="240" w:lineRule="auto"/>
        <w:rPr>
          <w:b/>
          <w:bCs/>
          <w:sz w:val="6"/>
          <w:szCs w:val="6"/>
          <w:rtl/>
        </w:rPr>
      </w:pPr>
    </w:p>
    <w:p w14:paraId="11816CA7" w14:textId="77777777" w:rsidR="00AC3CB5" w:rsidRPr="00B8222E" w:rsidRDefault="00AC3CB5" w:rsidP="00AC3CB5">
      <w:pPr>
        <w:spacing w:line="240" w:lineRule="auto"/>
        <w:rPr>
          <w:b/>
          <w:bCs/>
          <w:sz w:val="6"/>
          <w:szCs w:val="6"/>
          <w:rtl/>
        </w:rPr>
      </w:pPr>
    </w:p>
    <w:p w14:paraId="2D320C06" w14:textId="77777777" w:rsidR="00AC3CB5" w:rsidRPr="00B8222E" w:rsidRDefault="00AC3CB5" w:rsidP="00AC3CB5">
      <w:pPr>
        <w:spacing w:line="240" w:lineRule="auto"/>
        <w:rPr>
          <w:b/>
          <w:bCs/>
          <w:sz w:val="6"/>
          <w:szCs w:val="6"/>
          <w:rtl/>
        </w:rPr>
      </w:pPr>
    </w:p>
    <w:p w14:paraId="74041559" w14:textId="77777777" w:rsidR="00AC3CB5" w:rsidRPr="00B8222E" w:rsidRDefault="00AC3CB5" w:rsidP="00AC3CB5">
      <w:pPr>
        <w:spacing w:line="240" w:lineRule="auto"/>
        <w:rPr>
          <w:sz w:val="6"/>
          <w:szCs w:val="6"/>
          <w:rtl/>
        </w:rPr>
      </w:pPr>
    </w:p>
    <w:tbl>
      <w:tblPr>
        <w:tblpPr w:leftFromText="180" w:rightFromText="180" w:vertAnchor="text" w:horzAnchor="margin" w:tblpY="10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5"/>
      </w:tblGrid>
      <w:tr w:rsidR="00AC3CB5" w:rsidRPr="00B8222E" w14:paraId="71AC2F8F" w14:textId="77777777" w:rsidTr="00F644E2">
        <w:trPr>
          <w:trHeight w:val="2534"/>
        </w:trPr>
        <w:tc>
          <w:tcPr>
            <w:tcW w:w="2405" w:type="dxa"/>
          </w:tcPr>
          <w:p w14:paraId="5BB3E8FF" w14:textId="77777777" w:rsidR="00AC3CB5" w:rsidRPr="00B8222E" w:rsidRDefault="00AC3CB5" w:rsidP="00F644E2">
            <w:pPr>
              <w:spacing w:line="240" w:lineRule="auto"/>
              <w:jc w:val="center"/>
              <w:rPr>
                <w:b/>
                <w:bCs/>
                <w:sz w:val="18"/>
                <w:szCs w:val="18"/>
                <w:u w:val="single"/>
                <w:rtl/>
              </w:rPr>
            </w:pPr>
            <w:r w:rsidRPr="00B8222E">
              <w:rPr>
                <w:rFonts w:hint="cs"/>
                <w:b/>
                <w:bCs/>
                <w:sz w:val="18"/>
                <w:szCs w:val="18"/>
                <w:u w:val="single"/>
                <w:rtl/>
              </w:rPr>
              <w:lastRenderedPageBreak/>
              <w:t>ליקויים חמורים נוספים</w:t>
            </w:r>
          </w:p>
          <w:p w14:paraId="1FFE6D9C" w14:textId="77777777" w:rsidR="00AC3CB5" w:rsidRPr="00B8222E" w:rsidRDefault="00AC3CB5" w:rsidP="00F644E2">
            <w:pPr>
              <w:spacing w:line="240" w:lineRule="auto"/>
              <w:rPr>
                <w:sz w:val="18"/>
                <w:szCs w:val="18"/>
                <w:rtl/>
              </w:rPr>
            </w:pPr>
            <w:r w:rsidRPr="00B8222E">
              <w:rPr>
                <w:rFonts w:hint="cs"/>
                <w:sz w:val="18"/>
                <w:szCs w:val="18"/>
                <w:rtl/>
              </w:rPr>
              <w:t>1. הליכה/יציאה ממסלול בחשיכה</w:t>
            </w:r>
          </w:p>
          <w:p w14:paraId="7EBFAD85" w14:textId="77777777" w:rsidR="00AC3CB5" w:rsidRPr="00B8222E" w:rsidRDefault="00AC3CB5" w:rsidP="00F644E2">
            <w:pPr>
              <w:spacing w:line="240" w:lineRule="auto"/>
              <w:rPr>
                <w:sz w:val="18"/>
                <w:szCs w:val="18"/>
                <w:rtl/>
              </w:rPr>
            </w:pPr>
            <w:r w:rsidRPr="00B8222E">
              <w:rPr>
                <w:rFonts w:hint="cs"/>
                <w:sz w:val="18"/>
                <w:szCs w:val="18"/>
                <w:rtl/>
              </w:rPr>
              <w:t xml:space="preserve"> </w:t>
            </w:r>
            <w:r w:rsidRPr="00B8222E">
              <w:rPr>
                <w:rFonts w:hint="cs"/>
                <w:sz w:val="18"/>
                <w:szCs w:val="18"/>
                <w:u w:val="single"/>
                <w:rtl/>
              </w:rPr>
              <w:t>מוחלטת</w:t>
            </w:r>
          </w:p>
          <w:p w14:paraId="1A70BBD5" w14:textId="77777777" w:rsidR="00AC3CB5" w:rsidRPr="00B8222E" w:rsidRDefault="00AC3CB5" w:rsidP="00F644E2">
            <w:pPr>
              <w:spacing w:line="240" w:lineRule="auto"/>
              <w:rPr>
                <w:sz w:val="18"/>
                <w:szCs w:val="18"/>
                <w:rtl/>
              </w:rPr>
            </w:pPr>
            <w:r w:rsidRPr="00B8222E">
              <w:rPr>
                <w:rFonts w:hint="cs"/>
                <w:sz w:val="18"/>
                <w:szCs w:val="18"/>
                <w:rtl/>
              </w:rPr>
              <w:t xml:space="preserve">2. נתק </w:t>
            </w:r>
            <w:r w:rsidRPr="00B8222E">
              <w:rPr>
                <w:rFonts w:hint="cs"/>
                <w:sz w:val="18"/>
                <w:szCs w:val="18"/>
                <w:u w:val="single"/>
                <w:rtl/>
              </w:rPr>
              <w:t>שהצריך</w:t>
            </w:r>
            <w:r w:rsidRPr="00B8222E">
              <w:rPr>
                <w:rFonts w:hint="cs"/>
                <w:sz w:val="18"/>
                <w:szCs w:val="18"/>
                <w:rtl/>
              </w:rPr>
              <w:t xml:space="preserve"> הפעלת יחל"ץ</w:t>
            </w:r>
          </w:p>
          <w:p w14:paraId="71E29F3C" w14:textId="77777777" w:rsidR="00AC3CB5" w:rsidRPr="00B8222E" w:rsidRDefault="00AC3CB5" w:rsidP="00F644E2">
            <w:pPr>
              <w:spacing w:line="240" w:lineRule="auto"/>
              <w:rPr>
                <w:sz w:val="18"/>
                <w:szCs w:val="18"/>
                <w:rtl/>
              </w:rPr>
            </w:pPr>
            <w:r w:rsidRPr="00B8222E">
              <w:rPr>
                <w:rFonts w:hint="cs"/>
                <w:sz w:val="18"/>
                <w:szCs w:val="18"/>
                <w:rtl/>
              </w:rPr>
              <w:t>3. אלימות חריגה עם נזק לגוף ו/או</w:t>
            </w:r>
          </w:p>
          <w:p w14:paraId="1E03BE3B" w14:textId="77777777" w:rsidR="00AC3CB5" w:rsidRPr="00B8222E" w:rsidRDefault="00AC3CB5" w:rsidP="00F644E2">
            <w:pPr>
              <w:spacing w:line="240" w:lineRule="auto"/>
              <w:rPr>
                <w:sz w:val="18"/>
                <w:szCs w:val="18"/>
                <w:rtl/>
              </w:rPr>
            </w:pPr>
            <w:r w:rsidRPr="00B8222E">
              <w:rPr>
                <w:rFonts w:hint="cs"/>
                <w:sz w:val="18"/>
                <w:szCs w:val="18"/>
                <w:rtl/>
              </w:rPr>
              <w:t xml:space="preserve"> לרכוש</w:t>
            </w:r>
          </w:p>
          <w:p w14:paraId="10A5939C" w14:textId="77777777" w:rsidR="00AC3CB5" w:rsidRPr="00B8222E" w:rsidRDefault="00AC3CB5" w:rsidP="00F644E2">
            <w:pPr>
              <w:spacing w:line="240" w:lineRule="auto"/>
              <w:rPr>
                <w:sz w:val="18"/>
                <w:szCs w:val="18"/>
                <w:rtl/>
              </w:rPr>
            </w:pPr>
            <w:r w:rsidRPr="00B8222E">
              <w:rPr>
                <w:rFonts w:hint="cs"/>
                <w:sz w:val="18"/>
                <w:szCs w:val="18"/>
                <w:rtl/>
              </w:rPr>
              <w:t xml:space="preserve">4. חריגה </w:t>
            </w:r>
            <w:r w:rsidRPr="00B8222E">
              <w:rPr>
                <w:rFonts w:hint="cs"/>
                <w:sz w:val="18"/>
                <w:szCs w:val="18"/>
                <w:u w:val="single"/>
                <w:rtl/>
              </w:rPr>
              <w:t>בוטה</w:t>
            </w:r>
            <w:r w:rsidRPr="00B8222E">
              <w:rPr>
                <w:rFonts w:hint="cs"/>
                <w:sz w:val="18"/>
                <w:szCs w:val="18"/>
                <w:rtl/>
              </w:rPr>
              <w:t xml:space="preserve"> מכללי הבטיחות</w:t>
            </w:r>
          </w:p>
          <w:p w14:paraId="3B1C87A9" w14:textId="77777777" w:rsidR="00AC3CB5" w:rsidRPr="00B8222E" w:rsidRDefault="00AC3CB5" w:rsidP="00F644E2">
            <w:pPr>
              <w:spacing w:line="240" w:lineRule="auto"/>
              <w:rPr>
                <w:sz w:val="18"/>
                <w:szCs w:val="18"/>
                <w:rtl/>
              </w:rPr>
            </w:pPr>
            <w:r w:rsidRPr="00B8222E">
              <w:rPr>
                <w:rFonts w:hint="cs"/>
                <w:sz w:val="18"/>
                <w:szCs w:val="18"/>
                <w:rtl/>
              </w:rPr>
              <w:t xml:space="preserve">5. פציעה </w:t>
            </w:r>
            <w:r w:rsidRPr="00B8222E">
              <w:rPr>
                <w:rFonts w:hint="cs"/>
                <w:sz w:val="18"/>
                <w:szCs w:val="18"/>
                <w:u w:val="single"/>
                <w:rtl/>
              </w:rPr>
              <w:t>קשה</w:t>
            </w:r>
            <w:r w:rsidRPr="00B8222E">
              <w:rPr>
                <w:rFonts w:hint="cs"/>
                <w:sz w:val="18"/>
                <w:szCs w:val="18"/>
                <w:rtl/>
              </w:rPr>
              <w:t xml:space="preserve"> שחייבה אשפוז, או מוות</w:t>
            </w:r>
          </w:p>
          <w:p w14:paraId="508D3CE1" w14:textId="77777777" w:rsidR="00AC3CB5" w:rsidRPr="00B8222E" w:rsidRDefault="00AC3CB5" w:rsidP="00F644E2">
            <w:pPr>
              <w:spacing w:line="240" w:lineRule="auto"/>
              <w:rPr>
                <w:sz w:val="18"/>
                <w:szCs w:val="18"/>
                <w:rtl/>
              </w:rPr>
            </w:pPr>
            <w:r w:rsidRPr="00B8222E">
              <w:rPr>
                <w:rFonts w:hint="cs"/>
                <w:sz w:val="18"/>
                <w:szCs w:val="18"/>
                <w:rtl/>
              </w:rPr>
              <w:t>6. צבר של 3 ליקויים, או יותר</w:t>
            </w:r>
          </w:p>
          <w:p w14:paraId="55655F73" w14:textId="77777777" w:rsidR="00AC3CB5" w:rsidRPr="00B8222E" w:rsidRDefault="00AC3CB5" w:rsidP="00F644E2">
            <w:pPr>
              <w:spacing w:line="240" w:lineRule="auto"/>
              <w:jc w:val="center"/>
              <w:rPr>
                <w:b/>
                <w:bCs/>
                <w:sz w:val="18"/>
                <w:szCs w:val="18"/>
                <w:u w:val="single"/>
                <w:rtl/>
              </w:rPr>
            </w:pPr>
            <w:r w:rsidRPr="00B8222E">
              <w:rPr>
                <w:rFonts w:hint="cs"/>
                <w:b/>
                <w:bCs/>
                <w:sz w:val="18"/>
                <w:szCs w:val="18"/>
                <w:u w:val="single"/>
                <w:rtl/>
              </w:rPr>
              <w:t>ליקויים נוספים</w:t>
            </w:r>
          </w:p>
          <w:p w14:paraId="2D0BA535" w14:textId="77777777" w:rsidR="00AC3CB5" w:rsidRPr="00B8222E" w:rsidRDefault="00AC3CB5" w:rsidP="00F644E2">
            <w:pPr>
              <w:spacing w:line="240" w:lineRule="auto"/>
              <w:rPr>
                <w:sz w:val="18"/>
                <w:szCs w:val="18"/>
                <w:rtl/>
              </w:rPr>
            </w:pPr>
            <w:r w:rsidRPr="00B8222E">
              <w:rPr>
                <w:rFonts w:hint="cs"/>
                <w:sz w:val="18"/>
                <w:szCs w:val="18"/>
                <w:rtl/>
              </w:rPr>
              <w:t xml:space="preserve">1. נתק בטיול </w:t>
            </w:r>
            <w:r w:rsidRPr="00B8222E">
              <w:rPr>
                <w:rFonts w:hint="cs"/>
                <w:sz w:val="18"/>
                <w:szCs w:val="18"/>
                <w:u w:val="single"/>
                <w:rtl/>
              </w:rPr>
              <w:t>שלא</w:t>
            </w:r>
            <w:r w:rsidRPr="00B8222E">
              <w:rPr>
                <w:rFonts w:hint="cs"/>
                <w:sz w:val="18"/>
                <w:szCs w:val="18"/>
                <w:rtl/>
              </w:rPr>
              <w:t xml:space="preserve"> הצריך הפעלת יחל"ץ</w:t>
            </w:r>
          </w:p>
          <w:p w14:paraId="32CDA158" w14:textId="77777777" w:rsidR="00AC3CB5" w:rsidRPr="00B8222E" w:rsidRDefault="00AC3CB5" w:rsidP="00F644E2">
            <w:pPr>
              <w:spacing w:line="240" w:lineRule="auto"/>
              <w:rPr>
                <w:sz w:val="18"/>
                <w:szCs w:val="18"/>
                <w:rtl/>
              </w:rPr>
            </w:pPr>
            <w:r w:rsidRPr="00B8222E">
              <w:rPr>
                <w:rFonts w:hint="cs"/>
                <w:sz w:val="18"/>
                <w:szCs w:val="18"/>
                <w:rtl/>
              </w:rPr>
              <w:t>2. פגיעה המחייבת חילוץ</w:t>
            </w:r>
          </w:p>
          <w:p w14:paraId="15B38490" w14:textId="77777777" w:rsidR="00AC3CB5" w:rsidRPr="00B8222E" w:rsidRDefault="00AC3CB5" w:rsidP="00F644E2">
            <w:pPr>
              <w:spacing w:line="240" w:lineRule="auto"/>
              <w:rPr>
                <w:sz w:val="18"/>
                <w:szCs w:val="18"/>
                <w:rtl/>
              </w:rPr>
            </w:pPr>
            <w:r w:rsidRPr="00B8222E">
              <w:rPr>
                <w:rFonts w:hint="cs"/>
                <w:sz w:val="18"/>
                <w:szCs w:val="18"/>
                <w:rtl/>
              </w:rPr>
              <w:t>3. צבר של 3 ליקויים קלים, או יותר</w:t>
            </w:r>
          </w:p>
          <w:p w14:paraId="22F148C1" w14:textId="77777777" w:rsidR="00AC3CB5" w:rsidRPr="00B8222E" w:rsidRDefault="00AC3CB5" w:rsidP="00F644E2">
            <w:pPr>
              <w:spacing w:line="240" w:lineRule="auto"/>
              <w:jc w:val="center"/>
              <w:rPr>
                <w:b/>
                <w:bCs/>
                <w:sz w:val="18"/>
                <w:szCs w:val="18"/>
                <w:u w:val="single"/>
                <w:rtl/>
              </w:rPr>
            </w:pPr>
            <w:r w:rsidRPr="00B8222E">
              <w:rPr>
                <w:rFonts w:hint="cs"/>
                <w:b/>
                <w:bCs/>
                <w:sz w:val="18"/>
                <w:szCs w:val="18"/>
                <w:u w:val="single"/>
                <w:rtl/>
              </w:rPr>
              <w:t>ליקויים קלים נוספים</w:t>
            </w:r>
          </w:p>
          <w:p w14:paraId="1D80CFAF" w14:textId="77777777" w:rsidR="00AC3CB5" w:rsidRPr="00B8222E" w:rsidRDefault="00AC3CB5" w:rsidP="00F644E2">
            <w:pPr>
              <w:spacing w:line="240" w:lineRule="auto"/>
              <w:rPr>
                <w:sz w:val="18"/>
                <w:szCs w:val="18"/>
                <w:rtl/>
              </w:rPr>
            </w:pPr>
            <w:r w:rsidRPr="00B8222E">
              <w:rPr>
                <w:rFonts w:hint="cs"/>
                <w:sz w:val="18"/>
                <w:szCs w:val="18"/>
                <w:rtl/>
              </w:rPr>
              <w:t>1. פיצול טיול ללא אחראים</w:t>
            </w:r>
          </w:p>
        </w:tc>
      </w:tr>
    </w:tbl>
    <w:p w14:paraId="75A9699F" w14:textId="1990C74B" w:rsidR="00AC3CB5" w:rsidRPr="00B8222E" w:rsidRDefault="00AC3CB5" w:rsidP="00AC3CB5">
      <w:pPr>
        <w:spacing w:line="240" w:lineRule="auto"/>
        <w:ind w:left="-33"/>
        <w:jc w:val="right"/>
        <w:rPr>
          <w:rtl/>
        </w:rPr>
      </w:pPr>
      <w:r w:rsidRPr="00B8222E">
        <w:rPr>
          <w:rFonts w:hint="cs"/>
          <w:rtl/>
        </w:rPr>
        <w:t xml:space="preserve">נספח מספר </w:t>
      </w:r>
      <w:r w:rsidR="00837AF5">
        <w:rPr>
          <w:rFonts w:hint="cs"/>
          <w:rtl/>
        </w:rPr>
        <w:t>4</w:t>
      </w:r>
    </w:p>
    <w:p w14:paraId="7F45EF85" w14:textId="77777777" w:rsidR="00AC3CB5" w:rsidRPr="00B8222E" w:rsidRDefault="00AC3CB5" w:rsidP="00AC3CB5">
      <w:pPr>
        <w:spacing w:line="240" w:lineRule="auto"/>
        <w:ind w:left="-33"/>
        <w:jc w:val="right"/>
        <w:rPr>
          <w:b/>
          <w:bCs/>
          <w:sz w:val="22"/>
          <w:rtl/>
          <w:lang w:eastAsia="en-US"/>
        </w:rPr>
      </w:pPr>
      <w:r w:rsidRPr="00B8222E">
        <w:rPr>
          <w:rFonts w:hint="cs"/>
          <w:rtl/>
        </w:rPr>
        <w:t xml:space="preserve">דף </w:t>
      </w:r>
      <w:r w:rsidRPr="00B8222E">
        <w:t>6</w:t>
      </w:r>
      <w:r w:rsidRPr="00B8222E">
        <w:rPr>
          <w:rFonts w:hint="cs"/>
          <w:rtl/>
        </w:rPr>
        <w:t xml:space="preserve"> מתוך 7</w:t>
      </w:r>
    </w:p>
    <w:p w14:paraId="3902BDC6" w14:textId="77777777" w:rsidR="00AC3CB5" w:rsidRPr="00B8222E" w:rsidRDefault="00AC3CB5" w:rsidP="00AC3CB5">
      <w:pPr>
        <w:spacing w:line="240" w:lineRule="auto"/>
        <w:jc w:val="center"/>
        <w:rPr>
          <w:b/>
          <w:bCs/>
          <w:sz w:val="28"/>
          <w:szCs w:val="28"/>
          <w:u w:val="single"/>
          <w:rtl/>
        </w:rPr>
      </w:pPr>
    </w:p>
    <w:p w14:paraId="39372388" w14:textId="77777777" w:rsidR="00AC3CB5" w:rsidRPr="00B8222E" w:rsidRDefault="00AC3CB5" w:rsidP="00AC3CB5">
      <w:pPr>
        <w:spacing w:line="240" w:lineRule="auto"/>
        <w:jc w:val="center"/>
        <w:rPr>
          <w:sz w:val="16"/>
          <w:szCs w:val="16"/>
          <w:rtl/>
        </w:rPr>
      </w:pPr>
      <w:r w:rsidRPr="00B8222E">
        <w:rPr>
          <w:rFonts w:hint="cs"/>
          <w:b/>
          <w:bCs/>
          <w:sz w:val="28"/>
          <w:szCs w:val="28"/>
          <w:u w:val="single"/>
          <w:rtl/>
        </w:rPr>
        <w:t>דיווח ראשוני - ליקוי / ליקוי חמור</w:t>
      </w:r>
      <w:r w:rsidRPr="00B8222E">
        <w:rPr>
          <w:rFonts w:hint="cs"/>
          <w:sz w:val="16"/>
          <w:szCs w:val="16"/>
          <w:rtl/>
        </w:rPr>
        <w:t xml:space="preserve"> (מחק את המיותר)</w:t>
      </w:r>
    </w:p>
    <w:p w14:paraId="135AE0A4" w14:textId="77777777" w:rsidR="00AC3CB5" w:rsidRPr="00B8222E" w:rsidRDefault="00AC3CB5" w:rsidP="00AC3CB5">
      <w:pPr>
        <w:spacing w:line="240" w:lineRule="auto"/>
        <w:rPr>
          <w:b/>
          <w:bCs/>
          <w:sz w:val="16"/>
          <w:szCs w:val="16"/>
          <w:u w:val="single"/>
          <w:rtl/>
        </w:rPr>
      </w:pPr>
    </w:p>
    <w:p w14:paraId="2068AAF4" w14:textId="77777777" w:rsidR="00AC3CB5" w:rsidRPr="00B8222E" w:rsidRDefault="00AC3CB5" w:rsidP="00AC3CB5">
      <w:pPr>
        <w:spacing w:line="240" w:lineRule="auto"/>
        <w:rPr>
          <w:sz w:val="16"/>
          <w:szCs w:val="16"/>
          <w:rtl/>
        </w:rPr>
      </w:pPr>
      <w:r w:rsidRPr="00B8222E">
        <w:rPr>
          <w:rFonts w:hint="cs"/>
          <w:b/>
          <w:bCs/>
          <w:sz w:val="16"/>
          <w:szCs w:val="16"/>
          <w:u w:val="single"/>
          <w:rtl/>
        </w:rPr>
        <w:t>תיאור האירוע</w:t>
      </w:r>
      <w:r w:rsidRPr="00B8222E">
        <w:rPr>
          <w:rFonts w:hint="cs"/>
          <w:sz w:val="16"/>
          <w:szCs w:val="16"/>
          <w:rtl/>
        </w:rPr>
        <w:t xml:space="preserve"> </w:t>
      </w:r>
      <w:r w:rsidRPr="00B8222E">
        <w:rPr>
          <w:sz w:val="16"/>
          <w:szCs w:val="16"/>
          <w:rtl/>
        </w:rPr>
        <w:t>–</w:t>
      </w:r>
      <w:r w:rsidRPr="00B8222E">
        <w:rPr>
          <w:rFonts w:hint="cs"/>
          <w:sz w:val="16"/>
          <w:szCs w:val="16"/>
          <w:rtl/>
        </w:rPr>
        <w:t xml:space="preserve"> קצר ותמציתי</w:t>
      </w:r>
    </w:p>
    <w:p w14:paraId="6A730F08" w14:textId="77777777" w:rsidR="00AC3CB5" w:rsidRPr="00B8222E" w:rsidRDefault="00AC3CB5" w:rsidP="00AC3CB5">
      <w:pPr>
        <w:spacing w:line="240" w:lineRule="auto"/>
        <w:rPr>
          <w:sz w:val="16"/>
          <w:szCs w:val="16"/>
          <w:rtl/>
        </w:rPr>
      </w:pPr>
    </w:p>
    <w:p w14:paraId="5B148F2E" w14:textId="19BB73EE" w:rsidR="00AC3CB5" w:rsidRPr="00B8222E" w:rsidRDefault="00AC3CB5" w:rsidP="00AC3CB5">
      <w:pPr>
        <w:spacing w:line="240" w:lineRule="auto"/>
        <w:rPr>
          <w:sz w:val="16"/>
          <w:szCs w:val="16"/>
          <w:rtl/>
        </w:rPr>
      </w:pPr>
      <w:r w:rsidRPr="00B8222E">
        <w:rPr>
          <w:rFonts w:hint="cs"/>
          <w:noProof/>
          <w:sz w:val="16"/>
          <w:szCs w:val="16"/>
          <w:rtl/>
          <w:lang w:eastAsia="en-US"/>
        </w:rPr>
        <mc:AlternateContent>
          <mc:Choice Requires="wps">
            <w:drawing>
              <wp:anchor distT="0" distB="0" distL="114300" distR="114300" simplePos="0" relativeHeight="251711488" behindDoc="0" locked="0" layoutInCell="1" allowOverlap="1" wp14:anchorId="7FB50F22" wp14:editId="578B6556">
                <wp:simplePos x="0" y="0"/>
                <wp:positionH relativeFrom="column">
                  <wp:posOffset>41910</wp:posOffset>
                </wp:positionH>
                <wp:positionV relativeFrom="paragraph">
                  <wp:posOffset>15240</wp:posOffset>
                </wp:positionV>
                <wp:extent cx="4762500" cy="715010"/>
                <wp:effectExtent l="13335" t="6985" r="5715" b="1143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0" cy="7150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D843E27" id="Rectangle 29" o:spid="_x0000_s1026" style="position:absolute;left:0;text-align:left;margin-left:3.3pt;margin-top:1.2pt;width:375pt;height:56.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"/>
            </w:pict>
          </mc:Fallback>
        </mc:AlternateContent>
      </w:r>
    </w:p>
    <w:p w14:paraId="3EC5B96B" w14:textId="77777777" w:rsidR="00AC3CB5" w:rsidRPr="00B8222E" w:rsidRDefault="00AC3CB5" w:rsidP="00AC3CB5">
      <w:pPr>
        <w:spacing w:line="240" w:lineRule="auto"/>
        <w:rPr>
          <w:sz w:val="16"/>
          <w:szCs w:val="16"/>
          <w:rtl/>
        </w:rPr>
      </w:pPr>
    </w:p>
    <w:p w14:paraId="42671251" w14:textId="77777777" w:rsidR="00AC3CB5" w:rsidRPr="00B8222E" w:rsidRDefault="00AC3CB5" w:rsidP="00AC3CB5">
      <w:pPr>
        <w:spacing w:line="240" w:lineRule="auto"/>
        <w:rPr>
          <w:sz w:val="16"/>
          <w:szCs w:val="16"/>
          <w:rtl/>
        </w:rPr>
      </w:pPr>
    </w:p>
    <w:p w14:paraId="07367C1B" w14:textId="77777777" w:rsidR="00AC3CB5" w:rsidRPr="00B8222E" w:rsidRDefault="00AC3CB5" w:rsidP="00AC3CB5">
      <w:pPr>
        <w:spacing w:line="240" w:lineRule="auto"/>
        <w:rPr>
          <w:sz w:val="16"/>
          <w:szCs w:val="16"/>
          <w:rtl/>
        </w:rPr>
      </w:pPr>
    </w:p>
    <w:p w14:paraId="5043C0A5" w14:textId="77777777" w:rsidR="00AC3CB5" w:rsidRPr="00B8222E" w:rsidRDefault="00AC3CB5" w:rsidP="00AC3CB5">
      <w:pPr>
        <w:spacing w:line="240" w:lineRule="auto"/>
        <w:rPr>
          <w:sz w:val="16"/>
          <w:szCs w:val="16"/>
          <w:rtl/>
        </w:rPr>
      </w:pPr>
    </w:p>
    <w:p w14:paraId="5242538E" w14:textId="77777777" w:rsidR="00AC3CB5" w:rsidRPr="00B8222E" w:rsidRDefault="00AC3CB5" w:rsidP="00AC3CB5">
      <w:pPr>
        <w:spacing w:line="240" w:lineRule="auto"/>
        <w:rPr>
          <w:sz w:val="16"/>
          <w:szCs w:val="16"/>
          <w:rtl/>
        </w:rPr>
      </w:pPr>
    </w:p>
    <w:p w14:paraId="558C51B7" w14:textId="77777777" w:rsidR="00AC3CB5" w:rsidRPr="00B8222E" w:rsidRDefault="00AC3CB5" w:rsidP="00AC3CB5">
      <w:pPr>
        <w:spacing w:line="240" w:lineRule="auto"/>
        <w:rPr>
          <w:sz w:val="16"/>
          <w:szCs w:val="16"/>
          <w:rtl/>
        </w:rPr>
      </w:pPr>
    </w:p>
    <w:p w14:paraId="0327BF3D" w14:textId="77777777" w:rsidR="00AC3CB5" w:rsidRPr="00B8222E" w:rsidRDefault="00AC3CB5" w:rsidP="00AC3CB5">
      <w:pPr>
        <w:spacing w:line="240" w:lineRule="auto"/>
        <w:rPr>
          <w:sz w:val="16"/>
          <w:szCs w:val="16"/>
          <w:rtl/>
        </w:rPr>
      </w:pPr>
    </w:p>
    <w:p w14:paraId="26E02DE6" w14:textId="77777777" w:rsidR="00AC3CB5" w:rsidRPr="00B8222E" w:rsidRDefault="00AC3CB5" w:rsidP="00AC3CB5">
      <w:pPr>
        <w:spacing w:line="240" w:lineRule="auto"/>
        <w:rPr>
          <w:b/>
          <w:bCs/>
          <w:sz w:val="16"/>
          <w:szCs w:val="16"/>
          <w:u w:val="single"/>
          <w:rtl/>
        </w:rPr>
      </w:pPr>
    </w:p>
    <w:p w14:paraId="014DA6E1" w14:textId="77777777" w:rsidR="00AC3CB5" w:rsidRPr="00B8222E" w:rsidRDefault="00AC3CB5" w:rsidP="00AC3CB5">
      <w:pPr>
        <w:tabs>
          <w:tab w:val="left" w:pos="4094"/>
        </w:tabs>
        <w:spacing w:line="240" w:lineRule="auto"/>
        <w:rPr>
          <w:sz w:val="16"/>
          <w:szCs w:val="16"/>
          <w:u w:val="single"/>
          <w:rtl/>
        </w:rPr>
      </w:pPr>
      <w:r w:rsidRPr="00B8222E">
        <w:rPr>
          <w:rFonts w:hint="cs"/>
          <w:b/>
          <w:bCs/>
          <w:sz w:val="16"/>
          <w:szCs w:val="16"/>
          <w:u w:val="single"/>
          <w:rtl/>
        </w:rPr>
        <w:t>פעולות ראשונות שננקטו</w:t>
      </w:r>
      <w:r w:rsidRPr="00B8222E">
        <w:rPr>
          <w:sz w:val="16"/>
          <w:szCs w:val="16"/>
          <w:u w:val="single"/>
          <w:rtl/>
        </w:rPr>
        <w:tab/>
      </w:r>
    </w:p>
    <w:p w14:paraId="1B07B372" w14:textId="77777777" w:rsidR="00AC3CB5" w:rsidRPr="00B8222E" w:rsidRDefault="00AC3CB5" w:rsidP="00AC3CB5">
      <w:pPr>
        <w:spacing w:line="240" w:lineRule="auto"/>
        <w:rPr>
          <w:sz w:val="2"/>
          <w:szCs w:val="2"/>
          <w:rtl/>
        </w:rPr>
      </w:pPr>
    </w:p>
    <w:p w14:paraId="117BEE9D" w14:textId="77777777" w:rsidR="00AC3CB5" w:rsidRPr="00B8222E" w:rsidRDefault="00AC3CB5" w:rsidP="00AC3CB5">
      <w:pPr>
        <w:spacing w:line="240" w:lineRule="auto"/>
        <w:rPr>
          <w:sz w:val="2"/>
          <w:szCs w:val="2"/>
          <w:rtl/>
        </w:rPr>
      </w:pPr>
    </w:p>
    <w:p w14:paraId="5A7DC5FA" w14:textId="77777777" w:rsidR="00AC3CB5" w:rsidRPr="00B8222E" w:rsidRDefault="00AC3CB5" w:rsidP="00AC3CB5">
      <w:pPr>
        <w:spacing w:line="240" w:lineRule="auto"/>
        <w:rPr>
          <w:sz w:val="2"/>
          <w:szCs w:val="2"/>
          <w:rtl/>
        </w:rPr>
      </w:pPr>
    </w:p>
    <w:p w14:paraId="2620EE36" w14:textId="2DDC017B" w:rsidR="00AC3CB5" w:rsidRPr="00B8222E" w:rsidRDefault="00AC3CB5" w:rsidP="00AC3CB5">
      <w:pPr>
        <w:spacing w:line="240" w:lineRule="auto"/>
        <w:rPr>
          <w:sz w:val="16"/>
          <w:szCs w:val="16"/>
          <w:rtl/>
        </w:rPr>
      </w:pPr>
      <w:r w:rsidRPr="00B8222E">
        <w:rPr>
          <w:rFonts w:hint="cs"/>
          <w:noProof/>
          <w:sz w:val="16"/>
          <w:szCs w:val="16"/>
          <w:rtl/>
          <w:lang w:eastAsia="en-US"/>
        </w:rPr>
        <mc:AlternateContent>
          <mc:Choice Requires="wps">
            <w:drawing>
              <wp:anchor distT="0" distB="0" distL="114300" distR="114300" simplePos="0" relativeHeight="251712512" behindDoc="0" locked="0" layoutInCell="1" allowOverlap="1" wp14:anchorId="60128149" wp14:editId="71D5B05E">
                <wp:simplePos x="0" y="0"/>
                <wp:positionH relativeFrom="column">
                  <wp:posOffset>41910</wp:posOffset>
                </wp:positionH>
                <wp:positionV relativeFrom="paragraph">
                  <wp:posOffset>22225</wp:posOffset>
                </wp:positionV>
                <wp:extent cx="4762500" cy="715010"/>
                <wp:effectExtent l="13335" t="6350" r="5715" b="1206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0" cy="7150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B7DE09C" id="Rectangle 28" o:spid="_x0000_s1026" style="position:absolute;left:0;text-align:left;margin-left:3.3pt;margin-top:1.75pt;width:375pt;height:56.3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"/>
            </w:pict>
          </mc:Fallback>
        </mc:AlternateContent>
      </w:r>
    </w:p>
    <w:p w14:paraId="585F5C71" w14:textId="77777777" w:rsidR="00AC3CB5" w:rsidRPr="00B8222E" w:rsidRDefault="00AC3CB5" w:rsidP="00AC3CB5">
      <w:pPr>
        <w:spacing w:line="240" w:lineRule="auto"/>
        <w:rPr>
          <w:sz w:val="16"/>
          <w:szCs w:val="16"/>
          <w:rtl/>
        </w:rPr>
      </w:pPr>
    </w:p>
    <w:p w14:paraId="5D6A382F" w14:textId="77777777" w:rsidR="00AC3CB5" w:rsidRPr="00B8222E" w:rsidRDefault="00AC3CB5" w:rsidP="00AC3CB5">
      <w:pPr>
        <w:spacing w:line="240" w:lineRule="auto"/>
        <w:rPr>
          <w:sz w:val="16"/>
          <w:szCs w:val="16"/>
          <w:rtl/>
        </w:rPr>
      </w:pPr>
    </w:p>
    <w:p w14:paraId="4EFA5ACF" w14:textId="77777777" w:rsidR="00AC3CB5" w:rsidRPr="00B8222E" w:rsidRDefault="00AC3CB5" w:rsidP="00AC3CB5">
      <w:pPr>
        <w:spacing w:line="240" w:lineRule="auto"/>
        <w:rPr>
          <w:sz w:val="16"/>
          <w:szCs w:val="16"/>
          <w:rtl/>
        </w:rPr>
      </w:pPr>
    </w:p>
    <w:p w14:paraId="757A9B13" w14:textId="77777777" w:rsidR="00AC3CB5" w:rsidRPr="00B8222E" w:rsidRDefault="00AC3CB5" w:rsidP="00AC3CB5">
      <w:pPr>
        <w:spacing w:line="240" w:lineRule="auto"/>
        <w:rPr>
          <w:sz w:val="16"/>
          <w:szCs w:val="16"/>
          <w:rtl/>
        </w:rPr>
      </w:pPr>
    </w:p>
    <w:p w14:paraId="7B9C2CF9" w14:textId="77777777" w:rsidR="00AC3CB5" w:rsidRPr="00B8222E" w:rsidRDefault="00AC3CB5" w:rsidP="00AC3CB5">
      <w:pPr>
        <w:spacing w:line="240" w:lineRule="auto"/>
        <w:rPr>
          <w:sz w:val="16"/>
          <w:szCs w:val="16"/>
          <w:rtl/>
        </w:rPr>
      </w:pPr>
    </w:p>
    <w:p w14:paraId="31763D13" w14:textId="77777777" w:rsidR="00AC3CB5" w:rsidRPr="00B8222E" w:rsidRDefault="00AC3CB5" w:rsidP="00AC3CB5">
      <w:pPr>
        <w:spacing w:line="240" w:lineRule="auto"/>
        <w:rPr>
          <w:sz w:val="16"/>
          <w:szCs w:val="16"/>
          <w:rtl/>
        </w:rPr>
      </w:pPr>
    </w:p>
    <w:p w14:paraId="2011DC0B" w14:textId="77777777" w:rsidR="00AC3CB5" w:rsidRPr="00B8222E" w:rsidRDefault="00AC3CB5" w:rsidP="00AC3CB5">
      <w:pPr>
        <w:spacing w:line="240" w:lineRule="auto"/>
        <w:rPr>
          <w:sz w:val="16"/>
          <w:szCs w:val="16"/>
          <w:rtl/>
        </w:rPr>
      </w:pPr>
    </w:p>
    <w:p w14:paraId="6833592D" w14:textId="77777777" w:rsidR="00AC3CB5" w:rsidRPr="00B8222E" w:rsidRDefault="00AC3CB5" w:rsidP="00AC3CB5">
      <w:pPr>
        <w:spacing w:line="240" w:lineRule="auto"/>
        <w:rPr>
          <w:sz w:val="16"/>
          <w:szCs w:val="16"/>
          <w:rtl/>
        </w:rPr>
      </w:pPr>
    </w:p>
    <w:p w14:paraId="14F1029E" w14:textId="77777777" w:rsidR="00AC3CB5" w:rsidRPr="00B8222E" w:rsidRDefault="00AC3CB5" w:rsidP="00AC3CB5">
      <w:pPr>
        <w:spacing w:line="240" w:lineRule="auto"/>
        <w:rPr>
          <w:sz w:val="16"/>
          <w:szCs w:val="16"/>
          <w:rtl/>
        </w:rPr>
      </w:pPr>
      <w:r w:rsidRPr="00B8222E">
        <w:rPr>
          <w:rFonts w:hint="cs"/>
          <w:sz w:val="16"/>
          <w:szCs w:val="16"/>
          <w:rtl/>
        </w:rPr>
        <w:t>שם הפקח_________________ חתימת הפקח ______________ טלפון הפקח ______________________ חתימת אחראי הטיול _______________</w:t>
      </w:r>
    </w:p>
    <w:p w14:paraId="7CFE371E" w14:textId="71C6BAB5" w:rsidR="00AC3CB5" w:rsidRPr="00B8222E" w:rsidRDefault="00AC3CB5" w:rsidP="00AC3CB5">
      <w:pPr>
        <w:spacing w:line="240" w:lineRule="auto"/>
        <w:jc w:val="right"/>
        <w:rPr>
          <w:rtl/>
        </w:rPr>
      </w:pPr>
      <w:r w:rsidRPr="00B8222E">
        <w:rPr>
          <w:sz w:val="16"/>
          <w:szCs w:val="16"/>
          <w:rtl/>
        </w:rPr>
        <w:br w:type="page"/>
      </w:r>
      <w:r w:rsidRPr="00B8222E">
        <w:rPr>
          <w:rFonts w:hint="cs"/>
          <w:rtl/>
        </w:rPr>
        <w:lastRenderedPageBreak/>
        <w:t xml:space="preserve">נספח מספר </w:t>
      </w:r>
      <w:r w:rsidR="00837AF5">
        <w:rPr>
          <w:rFonts w:hint="cs"/>
          <w:rtl/>
        </w:rPr>
        <w:t>4</w:t>
      </w:r>
    </w:p>
    <w:p w14:paraId="3F95844B" w14:textId="77777777" w:rsidR="00AC3CB5" w:rsidRPr="00B8222E" w:rsidRDefault="00AC3CB5" w:rsidP="00AC3CB5">
      <w:pPr>
        <w:spacing w:line="240" w:lineRule="auto"/>
        <w:ind w:left="-33"/>
        <w:jc w:val="right"/>
        <w:rPr>
          <w:b/>
          <w:bCs/>
          <w:sz w:val="22"/>
          <w:rtl/>
          <w:lang w:eastAsia="en-US"/>
        </w:rPr>
      </w:pPr>
      <w:r w:rsidRPr="00B8222E">
        <w:rPr>
          <w:rFonts w:hint="cs"/>
          <w:rtl/>
        </w:rPr>
        <w:t xml:space="preserve">דף </w:t>
      </w:r>
      <w:r w:rsidRPr="00B8222E">
        <w:t>7</w:t>
      </w:r>
      <w:r w:rsidRPr="00B8222E">
        <w:rPr>
          <w:rFonts w:hint="cs"/>
          <w:rtl/>
        </w:rPr>
        <w:t xml:space="preserve"> מתוך 7</w:t>
      </w:r>
    </w:p>
    <w:p w14:paraId="6600F79A" w14:textId="77777777" w:rsidR="00AC3CB5" w:rsidRPr="00B8222E" w:rsidRDefault="00AC3CB5" w:rsidP="00AC3CB5">
      <w:pPr>
        <w:spacing w:line="240" w:lineRule="auto"/>
        <w:rPr>
          <w:b/>
          <w:bCs/>
          <w:rtl/>
        </w:rPr>
      </w:pPr>
    </w:p>
    <w:p w14:paraId="4E27BE4A" w14:textId="77777777" w:rsidR="00AC3CB5" w:rsidRPr="00B8222E" w:rsidRDefault="00AC3CB5" w:rsidP="00AC3CB5">
      <w:pPr>
        <w:spacing w:line="240" w:lineRule="auto"/>
        <w:rPr>
          <w:b/>
          <w:bCs/>
          <w:rtl/>
        </w:rPr>
      </w:pPr>
    </w:p>
    <w:p w14:paraId="65BBF393" w14:textId="77777777" w:rsidR="00AC3CB5" w:rsidRPr="00B8222E" w:rsidRDefault="00AC3CB5" w:rsidP="00AC3CB5">
      <w:pPr>
        <w:spacing w:line="240" w:lineRule="auto"/>
        <w:jc w:val="center"/>
        <w:rPr>
          <w:b/>
          <w:bCs/>
          <w:sz w:val="40"/>
          <w:szCs w:val="40"/>
          <w:u w:val="single"/>
          <w:rtl/>
        </w:rPr>
      </w:pPr>
      <w:r w:rsidRPr="00B8222E">
        <w:rPr>
          <w:rFonts w:hint="cs"/>
          <w:b/>
          <w:bCs/>
          <w:sz w:val="40"/>
          <w:szCs w:val="40"/>
          <w:u w:val="single"/>
          <w:rtl/>
        </w:rPr>
        <w:t>ביקורת בקורס הכשרת מגישי עזרה ראשונה</w:t>
      </w:r>
    </w:p>
    <w:p w14:paraId="767C2E4F" w14:textId="77777777" w:rsidR="00AC3CB5" w:rsidRPr="00B8222E" w:rsidRDefault="00AC3CB5" w:rsidP="00AC3CB5">
      <w:pPr>
        <w:spacing w:line="240" w:lineRule="auto"/>
        <w:rPr>
          <w:rtl/>
        </w:rPr>
      </w:pPr>
    </w:p>
    <w:p w14:paraId="150979B9" w14:textId="77777777" w:rsidR="00AC3CB5" w:rsidRPr="00B8222E" w:rsidRDefault="00AC3CB5" w:rsidP="00AC3CB5">
      <w:pPr>
        <w:spacing w:line="240" w:lineRule="auto"/>
        <w:rPr>
          <w:rtl/>
        </w:rPr>
      </w:pPr>
    </w:p>
    <w:p w14:paraId="278F6CC6" w14:textId="77777777" w:rsidR="00AC3CB5" w:rsidRPr="00B8222E" w:rsidRDefault="00AC3CB5" w:rsidP="00AC3CB5">
      <w:pPr>
        <w:spacing w:line="240" w:lineRule="auto"/>
        <w:rPr>
          <w:sz w:val="28"/>
          <w:szCs w:val="28"/>
          <w:rtl/>
        </w:rPr>
      </w:pPr>
      <w:r w:rsidRPr="00B8222E">
        <w:rPr>
          <w:rFonts w:hint="cs"/>
          <w:sz w:val="28"/>
          <w:szCs w:val="28"/>
          <w:rtl/>
        </w:rPr>
        <w:t>שם הרשות ____________________</w:t>
      </w:r>
    </w:p>
    <w:p w14:paraId="444CB51B" w14:textId="77777777" w:rsidR="00AC3CB5" w:rsidRPr="00B8222E" w:rsidRDefault="00AC3CB5" w:rsidP="00AC3CB5">
      <w:pPr>
        <w:spacing w:line="240" w:lineRule="auto"/>
        <w:rPr>
          <w:sz w:val="28"/>
          <w:szCs w:val="28"/>
          <w:rtl/>
        </w:rPr>
      </w:pPr>
      <w:r w:rsidRPr="00B8222E">
        <w:rPr>
          <w:rFonts w:hint="cs"/>
          <w:sz w:val="28"/>
          <w:szCs w:val="28"/>
          <w:rtl/>
        </w:rPr>
        <w:t>מקום ביצוע הקורס / רענון ________________________</w:t>
      </w:r>
    </w:p>
    <w:p w14:paraId="4DCCAA18" w14:textId="77777777" w:rsidR="00AC3CB5" w:rsidRPr="00B8222E" w:rsidRDefault="00AC3CB5" w:rsidP="00AC3CB5">
      <w:pPr>
        <w:spacing w:line="240" w:lineRule="auto"/>
        <w:rPr>
          <w:sz w:val="28"/>
          <w:szCs w:val="28"/>
          <w:rtl/>
        </w:rPr>
      </w:pPr>
      <w:r w:rsidRPr="00B8222E">
        <w:rPr>
          <w:rFonts w:hint="cs"/>
          <w:sz w:val="28"/>
          <w:szCs w:val="28"/>
          <w:rtl/>
        </w:rPr>
        <w:t>מספר חניכים _________________________________</w:t>
      </w:r>
    </w:p>
    <w:p w14:paraId="3FA63A07" w14:textId="77777777" w:rsidR="00AC3CB5" w:rsidRPr="00B8222E" w:rsidRDefault="00AC3CB5" w:rsidP="00AC3CB5">
      <w:pPr>
        <w:spacing w:line="240" w:lineRule="auto"/>
        <w:rPr>
          <w:sz w:val="28"/>
          <w:szCs w:val="28"/>
          <w:rtl/>
        </w:rPr>
      </w:pPr>
      <w:r w:rsidRPr="00B8222E">
        <w:rPr>
          <w:rFonts w:hint="cs"/>
          <w:sz w:val="28"/>
          <w:szCs w:val="28"/>
          <w:rtl/>
        </w:rPr>
        <w:t>הרכב החניכים: מורים / אחרים ________________________________________</w:t>
      </w:r>
    </w:p>
    <w:p w14:paraId="670CFA2E" w14:textId="77777777" w:rsidR="00AC3CB5" w:rsidRPr="00B8222E" w:rsidRDefault="00AC3CB5" w:rsidP="00AC3CB5">
      <w:pPr>
        <w:spacing w:line="240" w:lineRule="auto"/>
        <w:rPr>
          <w:sz w:val="28"/>
          <w:szCs w:val="28"/>
          <w:rtl/>
        </w:rPr>
      </w:pPr>
      <w:r w:rsidRPr="00B8222E">
        <w:rPr>
          <w:rFonts w:hint="cs"/>
          <w:sz w:val="28"/>
          <w:szCs w:val="28"/>
          <w:rtl/>
        </w:rPr>
        <w:t>שם אחראי הקורס ______________________________</w:t>
      </w:r>
    </w:p>
    <w:p w14:paraId="77E6962B" w14:textId="77777777" w:rsidR="00AC3CB5" w:rsidRPr="00B8222E" w:rsidRDefault="00AC3CB5" w:rsidP="00AC3CB5">
      <w:pPr>
        <w:spacing w:line="240" w:lineRule="auto"/>
        <w:rPr>
          <w:sz w:val="28"/>
          <w:szCs w:val="28"/>
          <w:rtl/>
        </w:rPr>
      </w:pPr>
      <w:r w:rsidRPr="00B8222E">
        <w:rPr>
          <w:rFonts w:hint="cs"/>
          <w:sz w:val="28"/>
          <w:szCs w:val="28"/>
          <w:rtl/>
        </w:rPr>
        <w:t xml:space="preserve">בוגר הדרכה בבה"ד </w:t>
      </w:r>
      <w:r w:rsidRPr="00B8222E">
        <w:rPr>
          <w:sz w:val="28"/>
          <w:szCs w:val="28"/>
          <w:rtl/>
        </w:rPr>
        <w:t>–</w:t>
      </w:r>
      <w:r w:rsidRPr="00B8222E">
        <w:rPr>
          <w:rFonts w:hint="cs"/>
          <w:sz w:val="28"/>
          <w:szCs w:val="28"/>
          <w:rtl/>
        </w:rPr>
        <w:t xml:space="preserve"> 10: כן / לא </w:t>
      </w:r>
      <w:r w:rsidRPr="00B8222E">
        <w:rPr>
          <w:sz w:val="28"/>
          <w:szCs w:val="28"/>
          <w:rtl/>
        </w:rPr>
        <w:t>–</w:t>
      </w:r>
      <w:r w:rsidRPr="00B8222E">
        <w:rPr>
          <w:rFonts w:hint="cs"/>
          <w:sz w:val="28"/>
          <w:szCs w:val="28"/>
          <w:rtl/>
        </w:rPr>
        <w:t xml:space="preserve"> אם לא, פרט! ___________________________</w:t>
      </w:r>
    </w:p>
    <w:p w14:paraId="641BD931" w14:textId="77777777" w:rsidR="00AC3CB5" w:rsidRPr="00B8222E" w:rsidRDefault="00AC3CB5" w:rsidP="00AC3CB5">
      <w:pPr>
        <w:spacing w:line="240" w:lineRule="auto"/>
        <w:rPr>
          <w:sz w:val="28"/>
          <w:szCs w:val="28"/>
          <w:rtl/>
        </w:rPr>
      </w:pPr>
      <w:r w:rsidRPr="00B8222E">
        <w:rPr>
          <w:rFonts w:hint="cs"/>
          <w:sz w:val="28"/>
          <w:szCs w:val="28"/>
          <w:rtl/>
        </w:rPr>
        <w:t>התאמת הכיתה למספר החניכים: תקין / לא תקין</w:t>
      </w:r>
    </w:p>
    <w:p w14:paraId="1B682A75" w14:textId="77777777" w:rsidR="00AC3CB5" w:rsidRPr="00B8222E" w:rsidRDefault="00AC3CB5" w:rsidP="00AC3CB5">
      <w:pPr>
        <w:spacing w:line="240" w:lineRule="auto"/>
        <w:rPr>
          <w:sz w:val="28"/>
          <w:szCs w:val="28"/>
          <w:rtl/>
        </w:rPr>
      </w:pPr>
      <w:r w:rsidRPr="00B8222E">
        <w:rPr>
          <w:rFonts w:hint="cs"/>
          <w:sz w:val="28"/>
          <w:szCs w:val="28"/>
          <w:rtl/>
        </w:rPr>
        <w:t>אמצעים בכיתה: מזגן, לוח, אמצעי הקרנה __________________________________</w:t>
      </w:r>
    </w:p>
    <w:p w14:paraId="06319570" w14:textId="77777777" w:rsidR="00AC3CB5" w:rsidRPr="00B8222E" w:rsidRDefault="00AC3CB5" w:rsidP="00AC3CB5">
      <w:pPr>
        <w:spacing w:line="240" w:lineRule="auto"/>
        <w:rPr>
          <w:sz w:val="28"/>
          <w:szCs w:val="28"/>
          <w:rtl/>
        </w:rPr>
      </w:pPr>
      <w:r w:rsidRPr="00B8222E">
        <w:rPr>
          <w:rFonts w:hint="cs"/>
          <w:sz w:val="28"/>
          <w:szCs w:val="28"/>
          <w:rtl/>
        </w:rPr>
        <w:t>בובת תרגול: יש / אין ___________________________</w:t>
      </w:r>
    </w:p>
    <w:p w14:paraId="373E8F61" w14:textId="77777777" w:rsidR="00AC3CB5" w:rsidRPr="00B8222E" w:rsidRDefault="00AC3CB5" w:rsidP="00AC3CB5">
      <w:pPr>
        <w:spacing w:line="240" w:lineRule="auto"/>
        <w:rPr>
          <w:sz w:val="28"/>
          <w:szCs w:val="28"/>
          <w:rtl/>
        </w:rPr>
      </w:pPr>
      <w:r w:rsidRPr="00B8222E">
        <w:rPr>
          <w:rFonts w:hint="cs"/>
          <w:sz w:val="28"/>
          <w:szCs w:val="28"/>
          <w:rtl/>
        </w:rPr>
        <w:t>אופן העברת השיעור ע"י המדריך ________________________________________</w:t>
      </w:r>
    </w:p>
    <w:p w14:paraId="760F3DB9" w14:textId="77777777" w:rsidR="00AC3CB5" w:rsidRPr="00B8222E" w:rsidRDefault="00AC3CB5" w:rsidP="00AC3CB5">
      <w:pPr>
        <w:spacing w:line="240" w:lineRule="auto"/>
        <w:rPr>
          <w:sz w:val="28"/>
          <w:szCs w:val="28"/>
          <w:rtl/>
        </w:rPr>
      </w:pPr>
      <w:r w:rsidRPr="00B8222E">
        <w:rPr>
          <w:rFonts w:hint="cs"/>
          <w:sz w:val="28"/>
          <w:szCs w:val="28"/>
          <w:rtl/>
        </w:rPr>
        <w:t>התנהגות החניכים במהלך השיעור _______________________________________</w:t>
      </w:r>
    </w:p>
    <w:p w14:paraId="41BFD8F8" w14:textId="77777777" w:rsidR="00AC3CB5" w:rsidRPr="00B8222E" w:rsidRDefault="00AC3CB5" w:rsidP="00AC3CB5">
      <w:pPr>
        <w:spacing w:line="240" w:lineRule="auto"/>
        <w:rPr>
          <w:sz w:val="28"/>
          <w:szCs w:val="28"/>
          <w:rtl/>
        </w:rPr>
      </w:pPr>
      <w:r w:rsidRPr="00B8222E">
        <w:rPr>
          <w:rFonts w:hint="cs"/>
          <w:sz w:val="28"/>
          <w:szCs w:val="28"/>
          <w:rtl/>
        </w:rPr>
        <w:t>קיום שיחה עם החניכים ______________________________________________</w:t>
      </w:r>
    </w:p>
    <w:p w14:paraId="77F3782F" w14:textId="77777777" w:rsidR="00AC3CB5" w:rsidRPr="00B8222E" w:rsidRDefault="00AC3CB5" w:rsidP="00AC3CB5">
      <w:pPr>
        <w:spacing w:line="240" w:lineRule="auto"/>
        <w:rPr>
          <w:sz w:val="28"/>
          <w:szCs w:val="28"/>
          <w:rtl/>
        </w:rPr>
      </w:pPr>
      <w:r w:rsidRPr="00B8222E">
        <w:rPr>
          <w:rFonts w:hint="cs"/>
          <w:sz w:val="28"/>
          <w:szCs w:val="28"/>
          <w:rtl/>
        </w:rPr>
        <w:t>התרשמות כללית ___________________________________________________</w:t>
      </w:r>
    </w:p>
    <w:p w14:paraId="525697F6" w14:textId="77777777" w:rsidR="00AC3CB5" w:rsidRPr="00B8222E" w:rsidRDefault="00AC3CB5" w:rsidP="00AC3CB5">
      <w:pPr>
        <w:spacing w:line="240" w:lineRule="auto"/>
        <w:rPr>
          <w:sz w:val="28"/>
          <w:szCs w:val="28"/>
          <w:rtl/>
        </w:rPr>
      </w:pPr>
      <w:r w:rsidRPr="00B8222E">
        <w:rPr>
          <w:rFonts w:hint="cs"/>
          <w:sz w:val="28"/>
          <w:szCs w:val="28"/>
          <w:rtl/>
        </w:rPr>
        <w:t>הערות כלליות ____________________________________________________</w:t>
      </w:r>
    </w:p>
    <w:p w14:paraId="5F109FFE" w14:textId="77777777" w:rsidR="00AC3CB5" w:rsidRPr="00B8222E" w:rsidRDefault="00AC3CB5" w:rsidP="00AC3CB5">
      <w:pPr>
        <w:spacing w:line="240" w:lineRule="auto"/>
        <w:rPr>
          <w:sz w:val="28"/>
          <w:szCs w:val="28"/>
          <w:rtl/>
        </w:rPr>
      </w:pPr>
      <w:r w:rsidRPr="00B8222E">
        <w:rPr>
          <w:rFonts w:hint="cs"/>
          <w:sz w:val="28"/>
          <w:szCs w:val="28"/>
          <w:rtl/>
        </w:rPr>
        <w:t>______________________________________________________________</w:t>
      </w:r>
    </w:p>
    <w:p w14:paraId="1BD6B522" w14:textId="77777777" w:rsidR="00AC3CB5" w:rsidRPr="00B8222E" w:rsidRDefault="00AC3CB5" w:rsidP="00AC3CB5">
      <w:pPr>
        <w:spacing w:line="240" w:lineRule="auto"/>
        <w:rPr>
          <w:sz w:val="28"/>
          <w:szCs w:val="28"/>
          <w:rtl/>
        </w:rPr>
      </w:pPr>
    </w:p>
    <w:p w14:paraId="16EF955F" w14:textId="77777777" w:rsidR="00AC3CB5" w:rsidRPr="00B8222E" w:rsidRDefault="00AC3CB5" w:rsidP="00AC3CB5">
      <w:pPr>
        <w:spacing w:line="240" w:lineRule="auto"/>
        <w:rPr>
          <w:sz w:val="28"/>
          <w:szCs w:val="28"/>
          <w:rtl/>
        </w:rPr>
      </w:pPr>
    </w:p>
    <w:p w14:paraId="004223F3" w14:textId="77777777" w:rsidR="00AC3CB5" w:rsidRPr="00B8222E" w:rsidRDefault="00AC3CB5" w:rsidP="00AC3CB5">
      <w:pPr>
        <w:spacing w:line="240" w:lineRule="auto"/>
        <w:rPr>
          <w:rtl/>
        </w:rPr>
      </w:pPr>
      <w:r w:rsidRPr="00B8222E">
        <w:rPr>
          <w:rFonts w:hint="cs"/>
          <w:rtl/>
        </w:rPr>
        <w:t>__________________ _________________ ______________</w:t>
      </w:r>
    </w:p>
    <w:p w14:paraId="0469CADE" w14:textId="77777777" w:rsidR="00AC3CB5" w:rsidRPr="00B8222E" w:rsidRDefault="00AC3CB5" w:rsidP="00AC3CB5">
      <w:pPr>
        <w:spacing w:line="240" w:lineRule="auto"/>
      </w:pPr>
      <w:r w:rsidRPr="00B8222E">
        <w:rPr>
          <w:rFonts w:hint="cs"/>
          <w:rtl/>
        </w:rPr>
        <w:t xml:space="preserve"> שם הפקח חתימה תאריך</w:t>
      </w:r>
    </w:p>
    <w:p w14:paraId="699852DB" w14:textId="77777777" w:rsidR="00AC3CB5" w:rsidRPr="00B8222E" w:rsidRDefault="00AC3CB5" w:rsidP="00AC3CB5">
      <w:pPr>
        <w:spacing w:line="240" w:lineRule="auto"/>
        <w:rPr>
          <w:rtl/>
        </w:rPr>
      </w:pPr>
    </w:p>
    <w:p w14:paraId="13AF8A37" w14:textId="77777777" w:rsidR="00AC3CB5" w:rsidRPr="00B8222E" w:rsidRDefault="00AC3CB5" w:rsidP="00AC3CB5">
      <w:pPr>
        <w:spacing w:line="240" w:lineRule="auto"/>
        <w:rPr>
          <w:sz w:val="28"/>
          <w:szCs w:val="28"/>
          <w:rtl/>
        </w:rPr>
      </w:pPr>
    </w:p>
    <w:p w14:paraId="153B051F" w14:textId="6D7B89C5" w:rsidR="00AC3CB5" w:rsidRDefault="00AC3CB5" w:rsidP="00FB34ED">
      <w:pPr>
        <w:spacing w:line="240" w:lineRule="auto"/>
        <w:ind w:left="-33"/>
        <w:jc w:val="right"/>
        <w:rPr>
          <w:rFonts w:ascii="Arial" w:hAnsi="Arial" w:cs="Times New Roman"/>
          <w:b/>
          <w:bCs/>
          <w:sz w:val="26"/>
          <w:szCs w:val="26"/>
          <w:rtl/>
          <w:lang w:val="x-none" w:eastAsia="x-none"/>
        </w:rPr>
      </w:pPr>
      <w:r w:rsidRPr="00B8222E">
        <w:rPr>
          <w:rtl/>
        </w:rPr>
        <w:br w:type="page"/>
      </w:r>
      <w:bookmarkStart w:id="33" w:name="_[נספח_א'_-"/>
      <w:bookmarkEnd w:id="33"/>
    </w:p>
    <w:p w14:paraId="14402BC3" w14:textId="77777777" w:rsidR="00AC3CB5" w:rsidRDefault="00AC3CB5" w:rsidP="00AC3CB5">
      <w:pPr>
        <w:widowControl w:val="0"/>
        <w:overflowPunct/>
        <w:autoSpaceDE/>
        <w:autoSpaceDN/>
        <w:adjustRightInd/>
        <w:ind w:left="792" w:hanging="432"/>
        <w:textAlignment w:val="auto"/>
        <w:rPr>
          <w:rFonts w:ascii="Arial" w:hAnsi="Arial" w:cs="Times New Roman"/>
          <w:b/>
          <w:bCs/>
          <w:sz w:val="26"/>
          <w:szCs w:val="26"/>
          <w:rtl/>
          <w:lang w:val="x-none" w:eastAsia="x-none"/>
        </w:rPr>
      </w:pPr>
    </w:p>
    <w:p w14:paraId="39A8739A" w14:textId="27CF3826" w:rsidR="00AC3CB5" w:rsidRPr="00B8222E" w:rsidRDefault="00AC3CB5" w:rsidP="00AC3CB5">
      <w:pPr>
        <w:spacing w:line="240" w:lineRule="auto"/>
        <w:jc w:val="center"/>
        <w:rPr>
          <w:b/>
          <w:bCs/>
          <w:sz w:val="36"/>
          <w:szCs w:val="36"/>
          <w:rtl/>
        </w:rPr>
      </w:pPr>
      <w:r w:rsidRPr="00B8222E">
        <w:rPr>
          <w:rFonts w:hint="cs"/>
          <w:b/>
          <w:bCs/>
          <w:sz w:val="36"/>
          <w:szCs w:val="36"/>
          <w:rtl/>
        </w:rPr>
        <w:t>מדינת ישראל</w:t>
      </w:r>
    </w:p>
    <w:p w14:paraId="0E67AFB1" w14:textId="36EBE4F3" w:rsidR="00AC3CB5" w:rsidRPr="00B8222E" w:rsidRDefault="00AC3CB5" w:rsidP="00AC3CB5">
      <w:pPr>
        <w:overflowPunct/>
        <w:autoSpaceDE/>
        <w:autoSpaceDN/>
        <w:adjustRightInd/>
        <w:spacing w:line="240" w:lineRule="auto"/>
        <w:jc w:val="center"/>
        <w:textAlignment w:val="auto"/>
        <w:rPr>
          <w:b/>
          <w:bCs/>
          <w:sz w:val="32"/>
          <w:szCs w:val="32"/>
          <w:rtl/>
        </w:rPr>
      </w:pPr>
      <w:r w:rsidRPr="00B8222E">
        <w:rPr>
          <w:noProof/>
          <w:lang w:eastAsia="en-US"/>
        </w:rPr>
        <mc:AlternateContent>
          <mc:Choice Requires="wps">
            <w:drawing>
              <wp:anchor distT="0" distB="0" distL="114300" distR="114300" simplePos="0" relativeHeight="251715584" behindDoc="0" locked="0" layoutInCell="1" allowOverlap="1" wp14:anchorId="40F6CA20" wp14:editId="214A354F">
                <wp:simplePos x="0" y="0"/>
                <wp:positionH relativeFrom="column">
                  <wp:posOffset>-116205</wp:posOffset>
                </wp:positionH>
                <wp:positionV relativeFrom="paragraph">
                  <wp:posOffset>-320040</wp:posOffset>
                </wp:positionV>
                <wp:extent cx="1119505" cy="527050"/>
                <wp:effectExtent l="0" t="0" r="0"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19505" cy="527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F5006" w14:textId="404B6F3B" w:rsidR="00AC3CB5" w:rsidRPr="00E01322" w:rsidRDefault="00AC3CB5" w:rsidP="00AC3CB5">
                            <w:pPr>
                              <w:spacing w:line="240" w:lineRule="auto"/>
                              <w:ind w:left="-33"/>
                              <w:jc w:val="center"/>
                              <w:rPr>
                                <w:rtl/>
                              </w:rPr>
                            </w:pPr>
                            <w:r>
                              <w:rPr>
                                <w:rFonts w:hint="cs"/>
                                <w:rtl/>
                              </w:rPr>
                              <w:t xml:space="preserve">נספח מספר </w:t>
                            </w:r>
                            <w:r w:rsidR="00837AF5">
                              <w:rPr>
                                <w:rFonts w:hint="cs"/>
                                <w:rtl/>
                              </w:rPr>
                              <w:t>5</w:t>
                            </w:r>
                          </w:p>
                          <w:p w14:paraId="7A7DB9C3" w14:textId="77777777" w:rsidR="00AC3CB5" w:rsidRDefault="00AC3CB5" w:rsidP="00AC3CB5">
                            <w:pPr>
                              <w:jc w:val="center"/>
                              <w:rPr>
                                <w:rtl/>
                                <w:cs/>
                              </w:rPr>
                            </w:pPr>
                            <w:r w:rsidRPr="00E01322">
                              <w:rPr>
                                <w:rFonts w:hint="cs"/>
                                <w:rtl/>
                              </w:rPr>
                              <w:t xml:space="preserve">דף </w:t>
                            </w:r>
                            <w:r w:rsidRPr="00E01322">
                              <w:t>1</w:t>
                            </w:r>
                            <w:r w:rsidRPr="00E01322">
                              <w:rPr>
                                <w:rFonts w:hint="cs"/>
                                <w:rtl/>
                              </w:rPr>
                              <w:t xml:space="preserve"> מתוך 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F6CA20" id="Text Box 5" o:spid="_x0000_s1035" type="#_x0000_t202" style="position:absolute;left:0;text-align:left;margin-left:-9.15pt;margin-top:-25.2pt;width:88.15pt;height:41.5pt;flip:x;z-index:251715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" filled="f" stroked="f">
                <v:textbox style="mso-fit-shape-to-text:t">
                  <w:txbxContent>
                    <w:p w14:paraId="240F5006" w14:textId="404B6F3B" w:rsidR="00AC3CB5" w:rsidRPr="00E01322" w:rsidRDefault="00AC3CB5" w:rsidP="00AC3CB5">
                      <w:pPr>
                        <w:spacing w:line="240" w:lineRule="auto"/>
                        <w:ind w:left="-33"/>
                        <w:jc w:val="center"/>
                        <w:rPr>
                          <w:rtl/>
                        </w:rPr>
                      </w:pPr>
                      <w:r>
                        <w:rPr>
                          <w:rFonts w:hint="cs"/>
                          <w:rtl/>
                        </w:rPr>
                        <w:t xml:space="preserve">נספח מספר </w:t>
                      </w:r>
                      <w:r w:rsidR="00837AF5">
                        <w:rPr>
                          <w:rFonts w:hint="cs"/>
                          <w:rtl/>
                        </w:rPr>
                        <w:t>5</w:t>
                      </w:r>
                    </w:p>
                    <w:p w14:paraId="7A7DB9C3" w14:textId="77777777" w:rsidR="00AC3CB5" w:rsidRDefault="00AC3CB5" w:rsidP="00AC3CB5">
                      <w:pPr>
                        <w:jc w:val="center"/>
                        <w:rPr>
                          <w:rtl/>
                          <w:cs/>
                        </w:rPr>
                      </w:pPr>
                      <w:r w:rsidRPr="00E01322">
                        <w:rPr>
                          <w:rFonts w:hint="cs"/>
                          <w:rtl/>
                        </w:rPr>
                        <w:t xml:space="preserve">דף </w:t>
                      </w:r>
                      <w:r w:rsidRPr="00E01322">
                        <w:t>1</w:t>
                      </w:r>
                      <w:r w:rsidRPr="00E01322">
                        <w:rPr>
                          <w:rFonts w:hint="cs"/>
                          <w:rtl/>
                        </w:rPr>
                        <w:t xml:space="preserve"> מתוך 1</w:t>
                      </w:r>
                    </w:p>
                  </w:txbxContent>
                </v:textbox>
              </v:shape>
            </w:pict>
          </mc:Fallback>
        </mc:AlternateContent>
      </w:r>
      <w:smartTag w:uri="urn:schemas-microsoft-com:office:smarttags" w:element="PersonName">
        <w:smartTagPr>
          <w:attr w:name="ProductID" w:val="משרד החינוך"/>
        </w:smartTagPr>
        <w:r w:rsidRPr="00B8222E">
          <w:rPr>
            <w:rFonts w:hint="cs"/>
            <w:b/>
            <w:bCs/>
            <w:sz w:val="32"/>
            <w:szCs w:val="32"/>
            <w:rtl/>
          </w:rPr>
          <w:t>משרד החינוך</w:t>
        </w:r>
      </w:smartTag>
    </w:p>
    <w:p w14:paraId="3ACBDD7C" w14:textId="77777777" w:rsidR="00AC3CB5" w:rsidRPr="00B8222E" w:rsidRDefault="00AC3CB5" w:rsidP="00AC3CB5">
      <w:pPr>
        <w:overflowPunct/>
        <w:autoSpaceDE/>
        <w:autoSpaceDN/>
        <w:adjustRightInd/>
        <w:spacing w:line="240" w:lineRule="auto"/>
        <w:jc w:val="center"/>
        <w:textAlignment w:val="auto"/>
        <w:rPr>
          <w:b/>
          <w:bCs/>
          <w:sz w:val="28"/>
          <w:szCs w:val="28"/>
          <w:rtl/>
        </w:rPr>
      </w:pPr>
      <w:r w:rsidRPr="00B8222E">
        <w:rPr>
          <w:rFonts w:hint="cs"/>
          <w:b/>
          <w:bCs/>
          <w:sz w:val="28"/>
          <w:szCs w:val="28"/>
          <w:rtl/>
        </w:rPr>
        <w:t>אגף בכיר לביטחון, שע"ח ובטיחות סביבתית</w:t>
      </w:r>
    </w:p>
    <w:p w14:paraId="39FCC320" w14:textId="77777777" w:rsidR="00AC3CB5" w:rsidRPr="00B8222E" w:rsidRDefault="00AC3CB5" w:rsidP="00AC3CB5">
      <w:pPr>
        <w:overflowPunct/>
        <w:autoSpaceDE/>
        <w:autoSpaceDN/>
        <w:adjustRightInd/>
        <w:spacing w:line="240" w:lineRule="auto"/>
        <w:jc w:val="center"/>
        <w:textAlignment w:val="auto"/>
        <w:rPr>
          <w:b/>
          <w:bCs/>
          <w:sz w:val="20"/>
          <w:rtl/>
        </w:rPr>
      </w:pPr>
      <w:r w:rsidRPr="00B8222E">
        <w:rPr>
          <w:rFonts w:hint="cs"/>
          <w:b/>
          <w:bCs/>
          <w:sz w:val="20"/>
          <w:rtl/>
        </w:rPr>
        <w:t>ממונה ביטחון מוס"ח ארצי</w:t>
      </w:r>
    </w:p>
    <w:p w14:paraId="30D67DBD" w14:textId="77777777" w:rsidR="00AC3CB5" w:rsidRPr="00B8222E" w:rsidRDefault="00AC3CB5" w:rsidP="00AC3CB5">
      <w:pPr>
        <w:overflowPunct/>
        <w:autoSpaceDE/>
        <w:autoSpaceDN/>
        <w:adjustRightInd/>
        <w:spacing w:before="100" w:after="100" w:line="240" w:lineRule="auto"/>
        <w:jc w:val="center"/>
        <w:textAlignment w:val="auto"/>
        <w:rPr>
          <w:b/>
          <w:bCs/>
          <w:sz w:val="32"/>
          <w:szCs w:val="32"/>
          <w:u w:val="single"/>
          <w:rtl/>
        </w:rPr>
      </w:pPr>
      <w:r w:rsidRPr="00B8222E">
        <w:rPr>
          <w:rFonts w:hint="cs"/>
          <w:b/>
          <w:bCs/>
          <w:sz w:val="32"/>
          <w:szCs w:val="32"/>
          <w:u w:val="single"/>
          <w:rtl/>
        </w:rPr>
        <w:t>טופס ביקורת מסלול / אתר *</w:t>
      </w:r>
    </w:p>
    <w:p w14:paraId="2FA290B5" w14:textId="77777777" w:rsidR="00AC3CB5" w:rsidRPr="00B8222E" w:rsidRDefault="00AC3CB5" w:rsidP="00AC3CB5">
      <w:pPr>
        <w:overflowPunct/>
        <w:autoSpaceDE/>
        <w:autoSpaceDN/>
        <w:adjustRightInd/>
        <w:spacing w:line="240" w:lineRule="auto"/>
        <w:jc w:val="left"/>
        <w:textAlignment w:val="auto"/>
        <w:rPr>
          <w:sz w:val="20"/>
          <w:rtl/>
        </w:rPr>
      </w:pPr>
      <w:r w:rsidRPr="00B8222E">
        <w:rPr>
          <w:rFonts w:hint="cs"/>
          <w:sz w:val="20"/>
          <w:rtl/>
        </w:rPr>
        <w:t>תאריך ________________ מחוז ________________ רשות מקומית __________________________</w:t>
      </w:r>
    </w:p>
    <w:p w14:paraId="0A962974" w14:textId="77777777" w:rsidR="00AC3CB5" w:rsidRPr="00B8222E" w:rsidRDefault="00AC3CB5" w:rsidP="00AC3CB5">
      <w:pPr>
        <w:overflowPunct/>
        <w:autoSpaceDE/>
        <w:autoSpaceDN/>
        <w:adjustRightInd/>
        <w:spacing w:line="240" w:lineRule="auto"/>
        <w:jc w:val="left"/>
        <w:textAlignment w:val="auto"/>
        <w:rPr>
          <w:sz w:val="20"/>
          <w:rtl/>
        </w:rPr>
      </w:pPr>
      <w:r w:rsidRPr="00B8222E">
        <w:rPr>
          <w:rFonts w:hint="cs"/>
          <w:sz w:val="20"/>
          <w:rtl/>
        </w:rPr>
        <w:t>שם המסלול / אתר * _____________________ מפעילי האתר *________________________________ צבע הסימון ________________ מספר המסלול ________</w:t>
      </w:r>
    </w:p>
    <w:p w14:paraId="3DC0F55F" w14:textId="77777777" w:rsidR="00AC3CB5" w:rsidRPr="00B8222E" w:rsidRDefault="00AC3CB5" w:rsidP="00AC3CB5">
      <w:pPr>
        <w:overflowPunct/>
        <w:autoSpaceDE/>
        <w:autoSpaceDN/>
        <w:adjustRightInd/>
        <w:spacing w:line="240" w:lineRule="auto"/>
        <w:jc w:val="left"/>
        <w:textAlignment w:val="auto"/>
        <w:rPr>
          <w:sz w:val="20"/>
          <w:rtl/>
        </w:rPr>
      </w:pPr>
      <w:r w:rsidRPr="00B8222E">
        <w:rPr>
          <w:rFonts w:hint="cs"/>
          <w:sz w:val="20"/>
          <w:rtl/>
        </w:rPr>
        <w:t>נקודת התחלה (מיקום ו/או נ.צ.) __________________ נקודת סיום (מיקום ו/או נ.צ.) ________________</w:t>
      </w:r>
    </w:p>
    <w:p w14:paraId="2E921A20" w14:textId="77777777" w:rsidR="00AC3CB5" w:rsidRPr="00B8222E" w:rsidRDefault="00AC3CB5" w:rsidP="00AC3CB5">
      <w:pPr>
        <w:overflowPunct/>
        <w:autoSpaceDE/>
        <w:autoSpaceDN/>
        <w:adjustRightInd/>
        <w:spacing w:line="240" w:lineRule="auto"/>
        <w:jc w:val="left"/>
        <w:textAlignment w:val="auto"/>
        <w:rPr>
          <w:sz w:val="20"/>
          <w:rtl/>
        </w:rPr>
      </w:pPr>
      <w:r w:rsidRPr="00B8222E">
        <w:rPr>
          <w:rFonts w:hint="cs"/>
          <w:sz w:val="20"/>
          <w:rtl/>
        </w:rPr>
        <w:t>אורך המסלול _________________________ זמן הליכה ממוצע ______________________________</w:t>
      </w:r>
    </w:p>
    <w:p w14:paraId="36010495" w14:textId="77777777" w:rsidR="00AC3CB5" w:rsidRPr="00B8222E" w:rsidRDefault="00AC3CB5" w:rsidP="00AC3CB5">
      <w:pPr>
        <w:overflowPunct/>
        <w:autoSpaceDE/>
        <w:autoSpaceDN/>
        <w:adjustRightInd/>
        <w:spacing w:line="240" w:lineRule="auto"/>
        <w:jc w:val="left"/>
        <w:textAlignment w:val="auto"/>
        <w:rPr>
          <w:b/>
          <w:bCs/>
          <w:sz w:val="20"/>
          <w:u w:val="single"/>
          <w:rtl/>
        </w:rPr>
      </w:pPr>
      <w:r w:rsidRPr="00B8222E">
        <w:rPr>
          <w:rFonts w:hint="cs"/>
          <w:b/>
          <w:bCs/>
          <w:sz w:val="20"/>
          <w:u w:val="single"/>
          <w:rtl/>
        </w:rPr>
        <w:t>בטיחות במסלול / אתר</w:t>
      </w:r>
    </w:p>
    <w:p w14:paraId="6019A27E"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1</w:t>
      </w:r>
      <w:r w:rsidRPr="00B8222E">
        <w:rPr>
          <w:rFonts w:hint="cs"/>
          <w:b/>
          <w:bCs/>
          <w:sz w:val="20"/>
          <w:rtl/>
        </w:rPr>
        <w:t>. שילוט</w:t>
      </w:r>
      <w:r w:rsidRPr="00B8222E">
        <w:rPr>
          <w:rFonts w:hint="cs"/>
          <w:sz w:val="20"/>
          <w:rtl/>
        </w:rPr>
        <w:t xml:space="preserve"> </w:t>
      </w:r>
      <w:r w:rsidRPr="00B8222E">
        <w:rPr>
          <w:sz w:val="20"/>
          <w:rtl/>
        </w:rPr>
        <w:t>–</w:t>
      </w:r>
      <w:r w:rsidRPr="00B8222E">
        <w:rPr>
          <w:rFonts w:hint="cs"/>
          <w:sz w:val="20"/>
          <w:rtl/>
        </w:rPr>
        <w:t xml:space="preserve"> קיים: כן / לא</w:t>
      </w:r>
    </w:p>
    <w:p w14:paraId="527B97DC"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ברור: כן / לא</w:t>
      </w:r>
    </w:p>
    <w:p w14:paraId="6A7DB5D3"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מוצב במקום נגיש: כן / לא</w:t>
      </w:r>
    </w:p>
    <w:p w14:paraId="73B556DC"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הערות ______________________________________________________________</w:t>
      </w:r>
    </w:p>
    <w:p w14:paraId="0ED235C1"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2</w:t>
      </w:r>
      <w:r w:rsidRPr="00B8222E">
        <w:rPr>
          <w:rFonts w:hint="cs"/>
          <w:b/>
          <w:bCs/>
          <w:sz w:val="20"/>
          <w:rtl/>
        </w:rPr>
        <w:t>. סימון</w:t>
      </w:r>
      <w:r w:rsidRPr="00B8222E">
        <w:rPr>
          <w:rFonts w:hint="cs"/>
          <w:sz w:val="20"/>
          <w:rtl/>
        </w:rPr>
        <w:t xml:space="preserve"> - ע"י הוועדה לסימון שבילים: כן / לא</w:t>
      </w:r>
    </w:p>
    <w:p w14:paraId="3164DC18"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ע"י הגוף המתפעל: כן / לא</w:t>
      </w:r>
    </w:p>
    <w:p w14:paraId="055C5A4A"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מסומן כהלכה: כן / לא</w:t>
      </w:r>
    </w:p>
    <w:p w14:paraId="43008CFE"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הערות ______________________________________________________________</w:t>
      </w:r>
    </w:p>
    <w:p w14:paraId="072DCA63"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3</w:t>
      </w:r>
      <w:r w:rsidRPr="00B8222E">
        <w:rPr>
          <w:rFonts w:hint="cs"/>
          <w:b/>
          <w:bCs/>
          <w:sz w:val="20"/>
          <w:rtl/>
        </w:rPr>
        <w:t xml:space="preserve">. שביל ההליכה </w:t>
      </w:r>
      <w:r w:rsidRPr="00B8222E">
        <w:rPr>
          <w:b/>
          <w:bCs/>
          <w:sz w:val="20"/>
          <w:rtl/>
        </w:rPr>
        <w:t>–</w:t>
      </w:r>
      <w:r w:rsidRPr="00B8222E">
        <w:rPr>
          <w:rFonts w:hint="cs"/>
          <w:b/>
          <w:bCs/>
          <w:sz w:val="20"/>
          <w:rtl/>
        </w:rPr>
        <w:t xml:space="preserve"> </w:t>
      </w:r>
      <w:r w:rsidRPr="00B8222E">
        <w:rPr>
          <w:rFonts w:hint="cs"/>
          <w:sz w:val="20"/>
          <w:rtl/>
        </w:rPr>
        <w:t>תקין / לא תקין</w:t>
      </w:r>
    </w:p>
    <w:p w14:paraId="02B9F0D7"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ab/>
        <w:t xml:space="preserve"> רחב מספיק: כן /לא </w:t>
      </w:r>
    </w:p>
    <w:p w14:paraId="3259166A"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הערות, נ.צ. של מקום ההצרה ___________________________________________</w:t>
      </w:r>
    </w:p>
    <w:p w14:paraId="1EBD9DBB"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תכסית השביל (מבנה פני השביל, שיפועים, דרדרת וכד'): תקין / לא תקין</w:t>
      </w:r>
    </w:p>
    <w:p w14:paraId="6B58C268"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הערות ____________________________________________________________</w:t>
      </w:r>
    </w:p>
    <w:p w14:paraId="472707D1" w14:textId="77777777" w:rsidR="00AC3CB5" w:rsidRPr="00B8222E" w:rsidRDefault="00AC3CB5" w:rsidP="00AC3CB5">
      <w:pPr>
        <w:overflowPunct/>
        <w:autoSpaceDE/>
        <w:autoSpaceDN/>
        <w:adjustRightInd/>
        <w:spacing w:line="240" w:lineRule="auto"/>
        <w:ind w:left="720"/>
        <w:jc w:val="left"/>
        <w:textAlignment w:val="auto"/>
        <w:rPr>
          <w:sz w:val="20"/>
          <w:rtl/>
        </w:rPr>
      </w:pPr>
      <w:r w:rsidRPr="00B8222E">
        <w:rPr>
          <w:rFonts w:hint="cs"/>
          <w:sz w:val="20"/>
          <w:rtl/>
        </w:rPr>
        <w:t xml:space="preserve"> </w:t>
      </w:r>
      <w:r w:rsidRPr="00B8222E">
        <w:rPr>
          <w:rFonts w:hint="cs"/>
          <w:sz w:val="20"/>
          <w:rtl/>
        </w:rPr>
        <w:tab/>
        <w:t xml:space="preserve"> מתקני אחיזה (מאחזי יד, סולמות, חבלים, מעקות, כבלי פלדה וכד') </w:t>
      </w:r>
      <w:r w:rsidRPr="00B8222E">
        <w:rPr>
          <w:sz w:val="20"/>
          <w:rtl/>
        </w:rPr>
        <w:t>–</w:t>
      </w:r>
      <w:r w:rsidRPr="00B8222E">
        <w:rPr>
          <w:rFonts w:hint="cs"/>
          <w:sz w:val="20"/>
          <w:rtl/>
        </w:rPr>
        <w:t xml:space="preserve"> מצב תקין / לא תקין</w:t>
      </w:r>
    </w:p>
    <w:p w14:paraId="3F63B677"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הערות ____________________________________________________________</w:t>
      </w:r>
    </w:p>
    <w:p w14:paraId="6F5BCF64"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נקודות כשל (בליטת סלע, חלקלקות, פניה חדה וכד'): נ.צ. ________________________</w:t>
      </w:r>
    </w:p>
    <w:p w14:paraId="30301934"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הערות ____________________________________________________________</w:t>
      </w:r>
    </w:p>
    <w:p w14:paraId="4043ACB1"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 xml:space="preserve">4. </w:t>
      </w:r>
      <w:r w:rsidRPr="00B8222E">
        <w:rPr>
          <w:rFonts w:hint="cs"/>
          <w:b/>
          <w:bCs/>
          <w:sz w:val="20"/>
          <w:rtl/>
        </w:rPr>
        <w:t>תקשורת סלולרית</w:t>
      </w:r>
      <w:r w:rsidRPr="00B8222E">
        <w:rPr>
          <w:rFonts w:hint="cs"/>
          <w:sz w:val="20"/>
          <w:rtl/>
        </w:rPr>
        <w:t xml:space="preserve"> </w:t>
      </w:r>
      <w:r w:rsidRPr="00B8222E">
        <w:rPr>
          <w:sz w:val="20"/>
          <w:rtl/>
        </w:rPr>
        <w:t>–</w:t>
      </w:r>
      <w:r w:rsidRPr="00B8222E">
        <w:rPr>
          <w:rFonts w:hint="cs"/>
          <w:sz w:val="20"/>
          <w:rtl/>
        </w:rPr>
        <w:t xml:space="preserve"> קיים / לא קיים </w:t>
      </w:r>
    </w:p>
    <w:p w14:paraId="7F44E31B"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נ.צ. של נקודות ללא תקשורת: 1. ___________________________________________</w:t>
      </w:r>
    </w:p>
    <w:p w14:paraId="10C976BA"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t xml:space="preserve"> 2. ___________________________________________</w:t>
      </w:r>
    </w:p>
    <w:p w14:paraId="1BDC710C"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t xml:space="preserve"> </w:t>
      </w:r>
      <w:r w:rsidRPr="00B8222E">
        <w:rPr>
          <w:rFonts w:hint="cs"/>
          <w:sz w:val="20"/>
          <w:rtl/>
        </w:rPr>
        <w:tab/>
        <w:t xml:space="preserve"> 3. ___________________________________________</w:t>
      </w:r>
    </w:p>
    <w:p w14:paraId="72E9AB07"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נ.צ. חלופי, באזור, עם תקשורת: 1. __________________________________________</w:t>
      </w:r>
    </w:p>
    <w:p w14:paraId="09532B4D"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t xml:space="preserve"> </w:t>
      </w:r>
      <w:r w:rsidRPr="00B8222E">
        <w:rPr>
          <w:rFonts w:hint="cs"/>
          <w:sz w:val="20"/>
          <w:rtl/>
        </w:rPr>
        <w:tab/>
        <w:t xml:space="preserve"> 2. __________________________________________</w:t>
      </w:r>
    </w:p>
    <w:p w14:paraId="56B0D0E9"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 xml:space="preserve"> </w:t>
      </w: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r>
      <w:r w:rsidRPr="00B8222E">
        <w:rPr>
          <w:rFonts w:hint="cs"/>
          <w:sz w:val="20"/>
          <w:rtl/>
        </w:rPr>
        <w:tab/>
        <w:t xml:space="preserve"> 3. ___________________________________________</w:t>
      </w:r>
    </w:p>
    <w:p w14:paraId="584B4D5D"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 xml:space="preserve">5. </w:t>
      </w:r>
      <w:r w:rsidRPr="00B8222E">
        <w:rPr>
          <w:rFonts w:hint="cs"/>
          <w:b/>
          <w:bCs/>
          <w:sz w:val="20"/>
          <w:rtl/>
        </w:rPr>
        <w:t>מקווי מים</w:t>
      </w:r>
      <w:r w:rsidRPr="00B8222E">
        <w:rPr>
          <w:rFonts w:hint="cs"/>
          <w:sz w:val="20"/>
          <w:rtl/>
        </w:rPr>
        <w:t xml:space="preserve"> </w:t>
      </w:r>
      <w:r w:rsidRPr="00B8222E">
        <w:rPr>
          <w:sz w:val="20"/>
          <w:rtl/>
        </w:rPr>
        <w:t>–</w:t>
      </w:r>
      <w:r w:rsidRPr="00B8222E">
        <w:rPr>
          <w:rFonts w:hint="cs"/>
          <w:sz w:val="20"/>
          <w:rtl/>
        </w:rPr>
        <w:t xml:space="preserve"> קיים / לא קיים</w:t>
      </w:r>
    </w:p>
    <w:p w14:paraId="5BE3D701"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הערות ______________________________________________________________</w:t>
      </w:r>
    </w:p>
    <w:p w14:paraId="4EBC229F"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קיים מסלול חלופי: כן / לא</w:t>
      </w:r>
    </w:p>
    <w:p w14:paraId="2288FEC3"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הערות ______________________________________________________________</w:t>
      </w:r>
    </w:p>
    <w:p w14:paraId="7CA23FE0"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ניתן לחצות, ע"פ ההנחיות, ללא סיכון: כן / לא</w:t>
      </w:r>
    </w:p>
    <w:p w14:paraId="777967B0"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הערות ______________________________________________________________</w:t>
      </w:r>
    </w:p>
    <w:p w14:paraId="078BB9C3"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 xml:space="preserve">6. </w:t>
      </w:r>
      <w:r w:rsidRPr="00B8222E">
        <w:rPr>
          <w:rFonts w:hint="cs"/>
          <w:b/>
          <w:bCs/>
          <w:sz w:val="20"/>
          <w:rtl/>
        </w:rPr>
        <w:t>תחילת המסלול / סיום המסלול</w:t>
      </w:r>
      <w:r w:rsidRPr="00B8222E">
        <w:rPr>
          <w:rFonts w:hint="cs"/>
          <w:sz w:val="20"/>
          <w:rtl/>
        </w:rPr>
        <w:t xml:space="preserve"> </w:t>
      </w:r>
      <w:r w:rsidRPr="00B8222E">
        <w:rPr>
          <w:sz w:val="20"/>
          <w:rtl/>
        </w:rPr>
        <w:t>–</w:t>
      </w:r>
      <w:r w:rsidRPr="00B8222E">
        <w:rPr>
          <w:rFonts w:hint="cs"/>
          <w:sz w:val="20"/>
          <w:rtl/>
        </w:rPr>
        <w:t xml:space="preserve"> בטיחותי: כן / לא</w:t>
      </w:r>
    </w:p>
    <w:p w14:paraId="166213D5"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הערות _______________________________________________________________</w:t>
      </w:r>
    </w:p>
    <w:p w14:paraId="4B9F8960" w14:textId="77777777" w:rsidR="00AC3CB5" w:rsidRPr="00B8222E" w:rsidRDefault="00AC3CB5" w:rsidP="00AC3CB5">
      <w:pPr>
        <w:overflowPunct/>
        <w:autoSpaceDE/>
        <w:autoSpaceDN/>
        <w:adjustRightInd/>
        <w:spacing w:line="240" w:lineRule="auto"/>
        <w:ind w:firstLine="48"/>
        <w:jc w:val="left"/>
        <w:textAlignment w:val="auto"/>
        <w:rPr>
          <w:b/>
          <w:bCs/>
          <w:sz w:val="20"/>
          <w:u w:val="single"/>
          <w:rtl/>
        </w:rPr>
      </w:pPr>
      <w:r w:rsidRPr="00B8222E">
        <w:rPr>
          <w:rFonts w:hint="cs"/>
          <w:b/>
          <w:bCs/>
          <w:sz w:val="20"/>
          <w:u w:val="single"/>
          <w:rtl/>
        </w:rPr>
        <w:t>ניקיון</w:t>
      </w:r>
    </w:p>
    <w:p w14:paraId="42660E27" w14:textId="77777777" w:rsidR="00AC3CB5" w:rsidRPr="00B8222E" w:rsidRDefault="00AC3CB5" w:rsidP="00AC3CB5">
      <w:pPr>
        <w:overflowPunct/>
        <w:autoSpaceDE/>
        <w:autoSpaceDN/>
        <w:adjustRightInd/>
        <w:spacing w:line="240" w:lineRule="auto"/>
        <w:ind w:left="720" w:firstLine="48"/>
        <w:jc w:val="left"/>
        <w:textAlignment w:val="auto"/>
        <w:rPr>
          <w:sz w:val="20"/>
          <w:rtl/>
        </w:rPr>
      </w:pPr>
      <w:r w:rsidRPr="00B8222E">
        <w:rPr>
          <w:rFonts w:hint="cs"/>
          <w:sz w:val="20"/>
          <w:rtl/>
        </w:rPr>
        <w:t>1. קיימים פחי אשפה: כן / לא</w:t>
      </w:r>
    </w:p>
    <w:p w14:paraId="6039C5AF" w14:textId="77777777" w:rsidR="00AC3CB5" w:rsidRPr="00B8222E" w:rsidRDefault="00AC3CB5" w:rsidP="00AC3CB5">
      <w:pPr>
        <w:overflowPunct/>
        <w:autoSpaceDE/>
        <w:autoSpaceDN/>
        <w:adjustRightInd/>
        <w:spacing w:line="240" w:lineRule="auto"/>
        <w:ind w:left="720" w:firstLine="720"/>
        <w:jc w:val="left"/>
        <w:textAlignment w:val="auto"/>
        <w:rPr>
          <w:sz w:val="20"/>
          <w:rtl/>
        </w:rPr>
      </w:pPr>
      <w:r w:rsidRPr="00B8222E">
        <w:rPr>
          <w:rFonts w:hint="cs"/>
          <w:sz w:val="20"/>
          <w:rtl/>
        </w:rPr>
        <w:t xml:space="preserve"> הערות _____________________________________________________________</w:t>
      </w:r>
    </w:p>
    <w:p w14:paraId="2361AA69"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2. המסלול נקי: כן / לא</w:t>
      </w:r>
    </w:p>
    <w:p w14:paraId="74D33DD5" w14:textId="77777777" w:rsidR="00AC3CB5" w:rsidRPr="00B8222E" w:rsidRDefault="00AC3CB5" w:rsidP="00AC3CB5">
      <w:pPr>
        <w:overflowPunct/>
        <w:autoSpaceDE/>
        <w:autoSpaceDN/>
        <w:adjustRightInd/>
        <w:spacing w:line="240" w:lineRule="auto"/>
        <w:ind w:firstLine="720"/>
        <w:jc w:val="left"/>
        <w:textAlignment w:val="auto"/>
        <w:rPr>
          <w:sz w:val="20"/>
          <w:rtl/>
        </w:rPr>
      </w:pPr>
      <w:r w:rsidRPr="00B8222E">
        <w:rPr>
          <w:rFonts w:hint="cs"/>
          <w:sz w:val="20"/>
          <w:rtl/>
        </w:rPr>
        <w:tab/>
        <w:t xml:space="preserve"> הערות ______________________________________________________________</w:t>
      </w:r>
    </w:p>
    <w:p w14:paraId="66F7FD5A" w14:textId="77777777" w:rsidR="00AC3CB5" w:rsidRPr="00B8222E" w:rsidRDefault="00AC3CB5" w:rsidP="00AC3CB5">
      <w:pPr>
        <w:overflowPunct/>
        <w:autoSpaceDE/>
        <w:autoSpaceDN/>
        <w:adjustRightInd/>
        <w:spacing w:line="240" w:lineRule="auto"/>
        <w:ind w:firstLine="720"/>
        <w:jc w:val="left"/>
        <w:textAlignment w:val="auto"/>
        <w:rPr>
          <w:sz w:val="20"/>
          <w:rtl/>
        </w:rPr>
      </w:pPr>
    </w:p>
    <w:p w14:paraId="52BF51F7" w14:textId="77777777" w:rsidR="00AC3CB5" w:rsidRPr="00B8222E" w:rsidRDefault="00AC3CB5" w:rsidP="00AC3CB5">
      <w:pPr>
        <w:overflowPunct/>
        <w:autoSpaceDE/>
        <w:autoSpaceDN/>
        <w:adjustRightInd/>
        <w:spacing w:line="240" w:lineRule="auto"/>
        <w:ind w:firstLine="48"/>
        <w:jc w:val="left"/>
        <w:textAlignment w:val="auto"/>
        <w:rPr>
          <w:sz w:val="20"/>
          <w:rtl/>
        </w:rPr>
      </w:pPr>
      <w:r w:rsidRPr="00B8222E">
        <w:rPr>
          <w:rFonts w:hint="cs"/>
          <w:b/>
          <w:bCs/>
          <w:sz w:val="20"/>
          <w:u w:val="single"/>
          <w:rtl/>
        </w:rPr>
        <w:t>הערות כלליות</w:t>
      </w:r>
      <w:r w:rsidRPr="00B8222E">
        <w:rPr>
          <w:rFonts w:hint="cs"/>
          <w:sz w:val="20"/>
          <w:rtl/>
        </w:rPr>
        <w:t xml:space="preserve"> _____________________________________________________________________</w:t>
      </w:r>
    </w:p>
    <w:p w14:paraId="10B85CA1" w14:textId="77777777" w:rsidR="00AC3CB5" w:rsidRPr="00B8222E" w:rsidRDefault="00AC3CB5" w:rsidP="00AC3CB5">
      <w:pPr>
        <w:overflowPunct/>
        <w:autoSpaceDE/>
        <w:autoSpaceDN/>
        <w:adjustRightInd/>
        <w:spacing w:line="240" w:lineRule="auto"/>
        <w:ind w:firstLine="48"/>
        <w:jc w:val="left"/>
        <w:textAlignment w:val="auto"/>
        <w:rPr>
          <w:sz w:val="20"/>
          <w:rtl/>
        </w:rPr>
      </w:pPr>
      <w:r w:rsidRPr="00B8222E">
        <w:rPr>
          <w:rFonts w:hint="cs"/>
          <w:sz w:val="20"/>
          <w:rtl/>
        </w:rPr>
        <w:t>_______________________________________________________________________________</w:t>
      </w:r>
    </w:p>
    <w:p w14:paraId="0BC6558C" w14:textId="77777777" w:rsidR="00AC3CB5" w:rsidRPr="00B8222E" w:rsidRDefault="00AC3CB5" w:rsidP="00AC3CB5">
      <w:pPr>
        <w:overflowPunct/>
        <w:autoSpaceDE/>
        <w:autoSpaceDN/>
        <w:adjustRightInd/>
        <w:spacing w:line="240" w:lineRule="auto"/>
        <w:ind w:firstLine="48"/>
        <w:jc w:val="left"/>
        <w:textAlignment w:val="auto"/>
        <w:rPr>
          <w:sz w:val="20"/>
          <w:rtl/>
        </w:rPr>
      </w:pPr>
      <w:r w:rsidRPr="00B8222E">
        <w:rPr>
          <w:rFonts w:hint="cs"/>
          <w:sz w:val="20"/>
          <w:rtl/>
        </w:rPr>
        <w:t>_______________________________________________________________________________</w:t>
      </w:r>
    </w:p>
    <w:p w14:paraId="52CC9328" w14:textId="77777777" w:rsidR="00AC3CB5" w:rsidRPr="00B8222E" w:rsidRDefault="00AC3CB5" w:rsidP="00AC3CB5">
      <w:pPr>
        <w:overflowPunct/>
        <w:autoSpaceDE/>
        <w:autoSpaceDN/>
        <w:adjustRightInd/>
        <w:spacing w:line="240" w:lineRule="auto"/>
        <w:ind w:firstLine="48"/>
        <w:jc w:val="left"/>
        <w:textAlignment w:val="auto"/>
        <w:rPr>
          <w:sz w:val="20"/>
          <w:rtl/>
        </w:rPr>
      </w:pPr>
    </w:p>
    <w:p w14:paraId="0D364152" w14:textId="77777777" w:rsidR="00AC3CB5" w:rsidRPr="00B8222E" w:rsidRDefault="00AC3CB5" w:rsidP="00AC3CB5">
      <w:pPr>
        <w:overflowPunct/>
        <w:autoSpaceDE/>
        <w:autoSpaceDN/>
        <w:adjustRightInd/>
        <w:spacing w:line="240" w:lineRule="auto"/>
        <w:ind w:firstLine="48"/>
        <w:jc w:val="left"/>
        <w:textAlignment w:val="auto"/>
        <w:rPr>
          <w:sz w:val="20"/>
          <w:rtl/>
        </w:rPr>
      </w:pPr>
      <w:r w:rsidRPr="00B8222E">
        <w:rPr>
          <w:rFonts w:hint="cs"/>
          <w:sz w:val="20"/>
          <w:rtl/>
        </w:rPr>
        <w:t>______________________ ____________________ _______________________</w:t>
      </w:r>
    </w:p>
    <w:p w14:paraId="7574ADD1" w14:textId="77777777" w:rsidR="00AC3CB5" w:rsidRPr="00B8222E" w:rsidRDefault="00AC3CB5" w:rsidP="00AC3CB5">
      <w:pPr>
        <w:overflowPunct/>
        <w:autoSpaceDE/>
        <w:autoSpaceDN/>
        <w:adjustRightInd/>
        <w:spacing w:line="240" w:lineRule="auto"/>
        <w:ind w:firstLine="48"/>
        <w:jc w:val="left"/>
        <w:textAlignment w:val="auto"/>
        <w:rPr>
          <w:sz w:val="20"/>
          <w:rtl/>
        </w:rPr>
      </w:pPr>
      <w:r w:rsidRPr="00B8222E">
        <w:rPr>
          <w:rFonts w:hint="cs"/>
          <w:sz w:val="20"/>
          <w:rtl/>
        </w:rPr>
        <w:t xml:space="preserve"> תאריך שם הבודק חתימה</w:t>
      </w:r>
    </w:p>
    <w:p w14:paraId="183D32A0" w14:textId="77777777" w:rsidR="00AC3CB5" w:rsidRPr="00B8222E" w:rsidRDefault="00AC3CB5" w:rsidP="00AC3CB5">
      <w:pPr>
        <w:overflowPunct/>
        <w:autoSpaceDE/>
        <w:autoSpaceDN/>
        <w:adjustRightInd/>
        <w:spacing w:line="240" w:lineRule="auto"/>
        <w:ind w:left="720" w:firstLine="48"/>
        <w:jc w:val="left"/>
        <w:textAlignment w:val="auto"/>
        <w:rPr>
          <w:sz w:val="20"/>
          <w:rtl/>
        </w:rPr>
      </w:pPr>
    </w:p>
    <w:p w14:paraId="7ECBD5CD" w14:textId="77777777" w:rsidR="00AC3CB5" w:rsidRPr="00B8222E" w:rsidRDefault="00AC3CB5" w:rsidP="00AC3CB5">
      <w:pPr>
        <w:overflowPunct/>
        <w:autoSpaceDE/>
        <w:autoSpaceDN/>
        <w:adjustRightInd/>
        <w:spacing w:line="240" w:lineRule="auto"/>
        <w:ind w:left="48"/>
        <w:jc w:val="left"/>
        <w:textAlignment w:val="auto"/>
        <w:rPr>
          <w:sz w:val="20"/>
          <w:rtl/>
        </w:rPr>
      </w:pPr>
      <w:r w:rsidRPr="00B8222E">
        <w:rPr>
          <w:rFonts w:hint="cs"/>
          <w:sz w:val="20"/>
          <w:rtl/>
        </w:rPr>
        <w:t>* מחק את המיותר</w:t>
      </w:r>
    </w:p>
    <w:p w14:paraId="6CD603B8" w14:textId="77777777" w:rsidR="00AC3CB5" w:rsidRPr="00B8222E" w:rsidRDefault="00AC3CB5" w:rsidP="00AC3CB5">
      <w:pPr>
        <w:spacing w:line="240" w:lineRule="auto"/>
        <w:ind w:left="-33"/>
        <w:jc w:val="left"/>
        <w:rPr>
          <w:sz w:val="20"/>
          <w:rtl/>
        </w:rPr>
      </w:pPr>
      <w:r w:rsidRPr="00B8222E">
        <w:rPr>
          <w:rFonts w:hint="cs"/>
          <w:sz w:val="20"/>
          <w:rtl/>
        </w:rPr>
        <w:t>** פרטי (לציין שם) / רט"ג / קק"ל / רשות מקומית / עמותה (לציין שם) וכד'.</w:t>
      </w:r>
    </w:p>
    <w:p w14:paraId="6959998F" w14:textId="26B3CB61" w:rsidR="00AC3CB5" w:rsidRPr="00B8222E" w:rsidRDefault="00AC3CB5" w:rsidP="00AC3CB5">
      <w:pPr>
        <w:spacing w:line="240" w:lineRule="auto"/>
        <w:jc w:val="right"/>
        <w:rPr>
          <w:rtl/>
        </w:rPr>
      </w:pPr>
      <w:r w:rsidRPr="00B8222E">
        <w:rPr>
          <w:rtl/>
        </w:rPr>
        <w:br w:type="page"/>
      </w:r>
      <w:r w:rsidRPr="00B8222E">
        <w:rPr>
          <w:rFonts w:hint="cs"/>
          <w:rtl/>
        </w:rPr>
        <w:lastRenderedPageBreak/>
        <w:t xml:space="preserve">נספח מספר </w:t>
      </w:r>
      <w:r w:rsidR="00837AF5">
        <w:rPr>
          <w:rFonts w:hint="cs"/>
          <w:rtl/>
        </w:rPr>
        <w:t>6</w:t>
      </w:r>
    </w:p>
    <w:p w14:paraId="2D64FC8F" w14:textId="77777777" w:rsidR="00AC3CB5" w:rsidRPr="00B8222E" w:rsidRDefault="00AC3CB5" w:rsidP="00AC3CB5">
      <w:pPr>
        <w:jc w:val="right"/>
        <w:rPr>
          <w:rtl/>
          <w:cs/>
        </w:rPr>
      </w:pPr>
      <w:r w:rsidRPr="00B8222E">
        <w:rPr>
          <w:rFonts w:hint="cs"/>
          <w:rtl/>
        </w:rPr>
        <w:t xml:space="preserve">דף </w:t>
      </w:r>
      <w:r w:rsidRPr="00B8222E">
        <w:t>1</w:t>
      </w:r>
      <w:r w:rsidRPr="00B8222E">
        <w:rPr>
          <w:rFonts w:hint="cs"/>
          <w:rtl/>
        </w:rPr>
        <w:t xml:space="preserve"> מתוך 1</w:t>
      </w:r>
    </w:p>
    <w:p w14:paraId="1639CC39" w14:textId="77777777" w:rsidR="00AC3CB5" w:rsidRPr="00B8222E" w:rsidRDefault="00AC3CB5" w:rsidP="00AC3CB5">
      <w:pPr>
        <w:overflowPunct/>
        <w:autoSpaceDE/>
        <w:autoSpaceDN/>
        <w:adjustRightInd/>
        <w:spacing w:line="240" w:lineRule="auto"/>
        <w:ind w:left="-1" w:right="-567"/>
        <w:jc w:val="left"/>
        <w:textAlignment w:val="auto"/>
        <w:rPr>
          <w:noProof/>
          <w:sz w:val="28"/>
          <w:szCs w:val="28"/>
          <w:rtl/>
        </w:rPr>
      </w:pPr>
    </w:p>
    <w:p w14:paraId="425C6B1E" w14:textId="77777777" w:rsidR="00AC3CB5" w:rsidRPr="00B8222E" w:rsidRDefault="00AC3CB5" w:rsidP="00AC3CB5">
      <w:pPr>
        <w:overflowPunct/>
        <w:autoSpaceDE/>
        <w:autoSpaceDN/>
        <w:adjustRightInd/>
        <w:spacing w:line="240" w:lineRule="auto"/>
        <w:ind w:left="-1"/>
        <w:jc w:val="right"/>
        <w:textAlignment w:val="auto"/>
        <w:rPr>
          <w:b/>
          <w:bCs/>
          <w:noProof/>
          <w:sz w:val="28"/>
          <w:szCs w:val="28"/>
          <w:rtl/>
        </w:rPr>
      </w:pP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t>תאריך _______________</w:t>
      </w:r>
    </w:p>
    <w:p w14:paraId="6E863184" w14:textId="77777777" w:rsidR="00AC3CB5" w:rsidRPr="00B8222E" w:rsidRDefault="00AC3CB5" w:rsidP="00AC3CB5">
      <w:pPr>
        <w:overflowPunct/>
        <w:autoSpaceDE/>
        <w:autoSpaceDN/>
        <w:adjustRightInd/>
        <w:spacing w:line="240" w:lineRule="auto"/>
        <w:ind w:left="-1"/>
        <w:jc w:val="right"/>
        <w:textAlignment w:val="auto"/>
        <w:rPr>
          <w:b/>
          <w:bCs/>
          <w:noProof/>
          <w:sz w:val="28"/>
          <w:szCs w:val="28"/>
          <w:rtl/>
        </w:rPr>
      </w:pP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r>
      <w:r w:rsidRPr="00B8222E">
        <w:rPr>
          <w:rFonts w:hint="cs"/>
          <w:b/>
          <w:bCs/>
          <w:noProof/>
          <w:sz w:val="28"/>
          <w:szCs w:val="28"/>
          <w:rtl/>
        </w:rPr>
        <w:tab/>
        <w:t>שעה _______________</w:t>
      </w:r>
    </w:p>
    <w:p w14:paraId="2D268A11" w14:textId="77777777" w:rsidR="00AC3CB5" w:rsidRPr="00B8222E" w:rsidRDefault="00AC3CB5" w:rsidP="00AC3CB5">
      <w:pPr>
        <w:overflowPunct/>
        <w:autoSpaceDE/>
        <w:autoSpaceDN/>
        <w:adjustRightInd/>
        <w:spacing w:line="240" w:lineRule="auto"/>
        <w:ind w:left="-1" w:right="-567"/>
        <w:jc w:val="left"/>
        <w:textAlignment w:val="auto"/>
        <w:rPr>
          <w:b/>
          <w:bCs/>
          <w:noProof/>
          <w:sz w:val="28"/>
          <w:szCs w:val="28"/>
          <w:rtl/>
        </w:rPr>
      </w:pPr>
      <w:r w:rsidRPr="00B8222E">
        <w:rPr>
          <w:rFonts w:hint="cs"/>
          <w:b/>
          <w:bCs/>
          <w:noProof/>
          <w:sz w:val="28"/>
          <w:szCs w:val="28"/>
          <w:rtl/>
        </w:rPr>
        <w:t>שם הרשות</w:t>
      </w:r>
      <w:r w:rsidRPr="00B8222E">
        <w:rPr>
          <w:rFonts w:hint="cs"/>
          <w:b/>
          <w:bCs/>
          <w:noProof/>
          <w:sz w:val="28"/>
          <w:szCs w:val="28"/>
          <w:rtl/>
        </w:rPr>
        <w:tab/>
        <w:t>____________________</w:t>
      </w:r>
    </w:p>
    <w:p w14:paraId="3A8B846B" w14:textId="77777777" w:rsidR="00AC3CB5" w:rsidRPr="00B8222E" w:rsidRDefault="00AC3CB5" w:rsidP="00AC3CB5">
      <w:pPr>
        <w:overflowPunct/>
        <w:autoSpaceDE/>
        <w:autoSpaceDN/>
        <w:adjustRightInd/>
        <w:spacing w:line="240" w:lineRule="auto"/>
        <w:ind w:left="-1" w:right="-567"/>
        <w:jc w:val="left"/>
        <w:textAlignment w:val="auto"/>
        <w:rPr>
          <w:b/>
          <w:bCs/>
          <w:noProof/>
          <w:sz w:val="28"/>
          <w:szCs w:val="28"/>
          <w:rtl/>
        </w:rPr>
      </w:pPr>
      <w:r w:rsidRPr="00B8222E">
        <w:rPr>
          <w:rFonts w:hint="cs"/>
          <w:b/>
          <w:bCs/>
          <w:noProof/>
          <w:sz w:val="28"/>
          <w:szCs w:val="28"/>
          <w:rtl/>
        </w:rPr>
        <w:t>שם היישוב</w:t>
      </w:r>
      <w:r w:rsidRPr="00B8222E">
        <w:rPr>
          <w:rFonts w:hint="cs"/>
          <w:b/>
          <w:bCs/>
          <w:noProof/>
          <w:sz w:val="28"/>
          <w:szCs w:val="28"/>
          <w:rtl/>
        </w:rPr>
        <w:tab/>
        <w:t>____________________</w:t>
      </w:r>
    </w:p>
    <w:p w14:paraId="1563D956" w14:textId="77777777" w:rsidR="00AC3CB5" w:rsidRPr="00B8222E" w:rsidRDefault="00AC3CB5" w:rsidP="00AC3CB5">
      <w:pPr>
        <w:overflowPunct/>
        <w:autoSpaceDE/>
        <w:autoSpaceDN/>
        <w:adjustRightInd/>
        <w:spacing w:line="240" w:lineRule="auto"/>
        <w:ind w:right="-567"/>
        <w:jc w:val="left"/>
        <w:textAlignment w:val="auto"/>
        <w:rPr>
          <w:rFonts w:ascii="Tahoma" w:hAnsi="Tahoma"/>
          <w:noProof/>
          <w:sz w:val="28"/>
          <w:szCs w:val="28"/>
          <w:rtl/>
        </w:rPr>
      </w:pPr>
    </w:p>
    <w:p w14:paraId="32957144"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2A26F9F2"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b/>
          <w:bCs/>
          <w:noProof/>
          <w:sz w:val="28"/>
          <w:szCs w:val="28"/>
          <w:u w:val="single"/>
          <w:rtl/>
        </w:rPr>
      </w:pPr>
      <w:r w:rsidRPr="00B8222E">
        <w:rPr>
          <w:rFonts w:ascii="Tahoma" w:hAnsi="Tahoma" w:hint="cs"/>
          <w:noProof/>
          <w:sz w:val="28"/>
          <w:szCs w:val="28"/>
          <w:rtl/>
        </w:rPr>
        <w:t xml:space="preserve">הנדון: </w:t>
      </w:r>
      <w:r w:rsidRPr="00B8222E">
        <w:rPr>
          <w:rFonts w:ascii="Tahoma" w:hAnsi="Tahoma"/>
          <w:b/>
          <w:bCs/>
          <w:noProof/>
          <w:sz w:val="28"/>
          <w:szCs w:val="28"/>
          <w:u w:val="single"/>
          <w:rtl/>
        </w:rPr>
        <w:t xml:space="preserve">טופס ביקורת </w:t>
      </w:r>
      <w:r w:rsidRPr="00B8222E">
        <w:rPr>
          <w:rFonts w:ascii="Tahoma" w:hAnsi="Tahoma" w:hint="cs"/>
          <w:b/>
          <w:bCs/>
          <w:noProof/>
          <w:sz w:val="28"/>
          <w:szCs w:val="28"/>
          <w:u w:val="single"/>
          <w:rtl/>
        </w:rPr>
        <w:t>מרכיבי ביטחון במוסד חינוכי על ידי פקח טיולים</w:t>
      </w:r>
    </w:p>
    <w:p w14:paraId="344F9441" w14:textId="77777777" w:rsidR="00AC3CB5" w:rsidRPr="00B8222E" w:rsidRDefault="00AC3CB5" w:rsidP="00AC3CB5">
      <w:pPr>
        <w:overflowPunct/>
        <w:autoSpaceDE/>
        <w:autoSpaceDN/>
        <w:adjustRightInd/>
        <w:spacing w:line="240" w:lineRule="auto"/>
        <w:ind w:right="-567"/>
        <w:jc w:val="left"/>
        <w:textAlignment w:val="auto"/>
        <w:rPr>
          <w:rFonts w:ascii="Tahoma" w:hAnsi="Tahoma"/>
          <w:noProof/>
          <w:sz w:val="28"/>
          <w:szCs w:val="28"/>
          <w:rtl/>
        </w:rPr>
      </w:pPr>
    </w:p>
    <w:p w14:paraId="6BF74532"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שם המוסד ____________________</w:t>
      </w:r>
    </w:p>
    <w:p w14:paraId="0826893A"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496B2580"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שם המאבטח</w:t>
      </w:r>
      <w:r w:rsidRPr="00B8222E">
        <w:rPr>
          <w:rFonts w:ascii="Tahoma" w:hAnsi="Tahoma" w:hint="cs"/>
          <w:noProof/>
          <w:sz w:val="28"/>
          <w:szCs w:val="28"/>
          <w:rtl/>
        </w:rPr>
        <w:tab/>
        <w:t xml:space="preserve"> ____________________</w:t>
      </w:r>
    </w:p>
    <w:p w14:paraId="2E8A7884"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113E31B4"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פנקס כיס למאבטח ____________________</w:t>
      </w:r>
    </w:p>
    <w:p w14:paraId="1A05806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601B2011"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תאריך ביצוע רענון אחרון ____________________</w:t>
      </w:r>
    </w:p>
    <w:p w14:paraId="0BAA1EAB"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18674E94"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רשיון נשק ____________________</w:t>
      </w:r>
    </w:p>
    <w:p w14:paraId="4E3E500B"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47918C6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אישור ביצוע ירי בנשק ____________________</w:t>
      </w:r>
    </w:p>
    <w:p w14:paraId="35C39C5D"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2C5272EE"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בגדי חברת האבטחה ____________________</w:t>
      </w:r>
    </w:p>
    <w:p w14:paraId="720FD17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63E3236F"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כובע צהוב ____________________</w:t>
      </w:r>
    </w:p>
    <w:p w14:paraId="1BD34081"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125E4CEA"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שרוך אבטחה תיקני לאקדח ____________________</w:t>
      </w:r>
    </w:p>
    <w:p w14:paraId="46B95B6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4FF3CF8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פונדה לנשק ולמחסנית ____________________</w:t>
      </w:r>
    </w:p>
    <w:p w14:paraId="576CB9AB"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011BB03D"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תקינות השערים ________________________</w:t>
      </w:r>
    </w:p>
    <w:p w14:paraId="1E44C2D8"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4EF3922A"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תקינות הגדר ____________________</w:t>
      </w:r>
    </w:p>
    <w:p w14:paraId="713B355A"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077AA8FF"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רישום סריקות ____________________</w:t>
      </w:r>
    </w:p>
    <w:p w14:paraId="07B1F650"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0"/>
          <w:szCs w:val="20"/>
          <w:rtl/>
        </w:rPr>
      </w:pPr>
    </w:p>
    <w:p w14:paraId="51430CF7"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רישום נכנסים _______________________</w:t>
      </w:r>
    </w:p>
    <w:p w14:paraId="14553886"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24662986"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תרגיל עירנות למאבטח בוצע בתאריך ____________________</w:t>
      </w:r>
    </w:p>
    <w:p w14:paraId="7E53C009"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6DFB089C" w14:textId="77777777" w:rsidR="00AC3CB5" w:rsidRPr="00B8222E" w:rsidRDefault="00AC3CB5" w:rsidP="00AC3CB5">
      <w:pPr>
        <w:overflowPunct/>
        <w:autoSpaceDE/>
        <w:autoSpaceDN/>
        <w:adjustRightInd/>
        <w:spacing w:line="240" w:lineRule="auto"/>
        <w:ind w:left="-1" w:right="-567"/>
        <w:jc w:val="left"/>
        <w:textAlignment w:val="auto"/>
        <w:rPr>
          <w:b/>
          <w:bCs/>
          <w:noProof/>
          <w:sz w:val="28"/>
          <w:szCs w:val="28"/>
          <w:rtl/>
        </w:rPr>
      </w:pPr>
    </w:p>
    <w:p w14:paraId="528645E0" w14:textId="77777777" w:rsidR="00AC3CB5" w:rsidRPr="00B8222E" w:rsidRDefault="00AC3CB5" w:rsidP="00AC3CB5">
      <w:pPr>
        <w:overflowPunct/>
        <w:autoSpaceDE/>
        <w:autoSpaceDN/>
        <w:adjustRightInd/>
        <w:spacing w:line="240" w:lineRule="auto"/>
        <w:ind w:left="-1" w:right="-567"/>
        <w:jc w:val="left"/>
        <w:textAlignment w:val="auto"/>
        <w:rPr>
          <w:b/>
          <w:bCs/>
          <w:noProof/>
          <w:sz w:val="28"/>
          <w:szCs w:val="28"/>
          <w:rtl/>
        </w:rPr>
      </w:pPr>
      <w:r w:rsidRPr="00B8222E">
        <w:rPr>
          <w:b/>
          <w:bCs/>
          <w:noProof/>
          <w:sz w:val="28"/>
          <w:szCs w:val="28"/>
          <w:rtl/>
        </w:rPr>
        <w:t xml:space="preserve">פרטי </w:t>
      </w:r>
      <w:r w:rsidRPr="00B8222E">
        <w:rPr>
          <w:rFonts w:hint="cs"/>
          <w:b/>
          <w:bCs/>
          <w:noProof/>
          <w:sz w:val="28"/>
          <w:szCs w:val="28"/>
          <w:rtl/>
        </w:rPr>
        <w:t>הפקח</w:t>
      </w:r>
      <w:r w:rsidRPr="00B8222E">
        <w:rPr>
          <w:b/>
          <w:bCs/>
          <w:noProof/>
          <w:sz w:val="28"/>
          <w:szCs w:val="28"/>
          <w:rtl/>
        </w:rPr>
        <w:tab/>
      </w:r>
    </w:p>
    <w:p w14:paraId="0433904C"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493378FE"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____________________ __________ __________</w:t>
      </w:r>
      <w:r w:rsidRPr="00B8222E">
        <w:rPr>
          <w:rFonts w:ascii="Tahoma" w:hAnsi="Tahoma" w:hint="cs"/>
          <w:noProof/>
          <w:sz w:val="28"/>
          <w:szCs w:val="28"/>
          <w:rtl/>
        </w:rPr>
        <w:tab/>
      </w:r>
      <w:r w:rsidRPr="00B8222E">
        <w:rPr>
          <w:rFonts w:ascii="Tahoma" w:hAnsi="Tahoma" w:hint="cs"/>
          <w:noProof/>
          <w:sz w:val="28"/>
          <w:szCs w:val="28"/>
          <w:rtl/>
        </w:rPr>
        <w:tab/>
        <w:t xml:space="preserve"> </w:t>
      </w:r>
    </w:p>
    <w:p w14:paraId="56B589C1"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 xml:space="preserve"> שם פרטי ומשפחה</w:t>
      </w:r>
      <w:r w:rsidRPr="00B8222E">
        <w:rPr>
          <w:rFonts w:ascii="Tahoma" w:hAnsi="Tahoma" w:hint="cs"/>
          <w:noProof/>
          <w:sz w:val="28"/>
          <w:szCs w:val="28"/>
          <w:rtl/>
        </w:rPr>
        <w:tab/>
      </w:r>
      <w:r w:rsidRPr="00B8222E">
        <w:rPr>
          <w:rFonts w:ascii="Tahoma" w:hAnsi="Tahoma" w:hint="cs"/>
          <w:noProof/>
          <w:sz w:val="28"/>
          <w:szCs w:val="28"/>
          <w:rtl/>
        </w:rPr>
        <w:tab/>
        <w:t xml:space="preserve"> תאריך</w:t>
      </w:r>
      <w:r w:rsidRPr="00B8222E">
        <w:rPr>
          <w:rFonts w:ascii="Tahoma" w:hAnsi="Tahoma" w:hint="cs"/>
          <w:noProof/>
          <w:sz w:val="28"/>
          <w:szCs w:val="28"/>
          <w:rtl/>
        </w:rPr>
        <w:tab/>
      </w:r>
      <w:r w:rsidRPr="00B8222E">
        <w:rPr>
          <w:rFonts w:ascii="Tahoma" w:hAnsi="Tahoma" w:hint="cs"/>
          <w:noProof/>
          <w:sz w:val="28"/>
          <w:szCs w:val="28"/>
          <w:rtl/>
        </w:rPr>
        <w:tab/>
        <w:t>חתימה</w:t>
      </w:r>
    </w:p>
    <w:p w14:paraId="0D729705"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00184F7F"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3FAE62D9"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p>
    <w:p w14:paraId="20130304" w14:textId="77777777" w:rsidR="00AC3CB5" w:rsidRPr="00B8222E" w:rsidRDefault="00AC3CB5" w:rsidP="00AC3CB5">
      <w:pPr>
        <w:overflowPunct/>
        <w:autoSpaceDE/>
        <w:autoSpaceDN/>
        <w:adjustRightInd/>
        <w:spacing w:line="240" w:lineRule="auto"/>
        <w:ind w:left="-1" w:right="-567"/>
        <w:jc w:val="left"/>
        <w:textAlignment w:val="auto"/>
        <w:rPr>
          <w:b/>
          <w:bCs/>
          <w:noProof/>
          <w:sz w:val="28"/>
          <w:szCs w:val="28"/>
          <w:rtl/>
        </w:rPr>
      </w:pPr>
      <w:r w:rsidRPr="00B8222E">
        <w:rPr>
          <w:b/>
          <w:bCs/>
          <w:noProof/>
          <w:sz w:val="28"/>
          <w:szCs w:val="28"/>
          <w:rtl/>
        </w:rPr>
        <w:t>העתק:</w:t>
      </w:r>
    </w:p>
    <w:p w14:paraId="14676BF3" w14:textId="77777777" w:rsidR="00AC3CB5" w:rsidRPr="00B8222E" w:rsidRDefault="00AC3CB5" w:rsidP="00AC3CB5">
      <w:pPr>
        <w:overflowPunct/>
        <w:autoSpaceDE/>
        <w:autoSpaceDN/>
        <w:adjustRightInd/>
        <w:spacing w:line="240" w:lineRule="auto"/>
        <w:ind w:left="-1" w:right="-567"/>
        <w:jc w:val="left"/>
        <w:textAlignment w:val="auto"/>
        <w:rPr>
          <w:rFonts w:ascii="Tahoma" w:hAnsi="Tahoma"/>
          <w:noProof/>
          <w:sz w:val="28"/>
          <w:szCs w:val="28"/>
          <w:rtl/>
        </w:rPr>
      </w:pPr>
      <w:r w:rsidRPr="00B8222E">
        <w:rPr>
          <w:rFonts w:ascii="Tahoma" w:hAnsi="Tahoma" w:hint="cs"/>
          <w:noProof/>
          <w:sz w:val="28"/>
          <w:szCs w:val="28"/>
          <w:rtl/>
        </w:rPr>
        <w:t>קב"ט מוס"ח רשותי ____________________</w:t>
      </w:r>
    </w:p>
    <w:p w14:paraId="5EA5054B" w14:textId="18F4F3FE" w:rsidR="00AC3CB5" w:rsidRPr="00B8222E" w:rsidRDefault="00AC3CB5" w:rsidP="00AC3CB5">
      <w:pPr>
        <w:spacing w:line="240" w:lineRule="auto"/>
        <w:ind w:left="-33"/>
        <w:jc w:val="right"/>
        <w:rPr>
          <w:rtl/>
        </w:rPr>
      </w:pPr>
      <w:r w:rsidRPr="00B8222E">
        <w:rPr>
          <w:rtl/>
        </w:rPr>
        <w:br w:type="page"/>
      </w:r>
      <w:r w:rsidRPr="00B8222E">
        <w:rPr>
          <w:rFonts w:hint="cs"/>
          <w:rtl/>
        </w:rPr>
        <w:lastRenderedPageBreak/>
        <w:t xml:space="preserve">נספח מספר </w:t>
      </w:r>
      <w:r w:rsidR="00837AF5">
        <w:rPr>
          <w:rFonts w:hint="cs"/>
          <w:rtl/>
        </w:rPr>
        <w:t>7</w:t>
      </w:r>
    </w:p>
    <w:p w14:paraId="7BC8FB0A" w14:textId="77777777" w:rsidR="00AC3CB5" w:rsidRPr="00B8222E" w:rsidRDefault="00AC3CB5" w:rsidP="00AC3CB5">
      <w:pPr>
        <w:ind w:left="-33"/>
        <w:jc w:val="right"/>
        <w:rPr>
          <w:b/>
          <w:bCs/>
          <w:sz w:val="22"/>
          <w:rtl/>
          <w:lang w:eastAsia="en-US"/>
        </w:rPr>
      </w:pPr>
      <w:r w:rsidRPr="00B8222E">
        <w:rPr>
          <w:rFonts w:hint="cs"/>
          <w:rtl/>
        </w:rPr>
        <w:t xml:space="preserve">דף </w:t>
      </w:r>
      <w:r w:rsidRPr="00B8222E">
        <w:t>1</w:t>
      </w:r>
      <w:r w:rsidRPr="00B8222E">
        <w:rPr>
          <w:rFonts w:hint="cs"/>
          <w:rtl/>
        </w:rPr>
        <w:t xml:space="preserve"> מתוך 1</w:t>
      </w:r>
    </w:p>
    <w:p w14:paraId="6853A4F1" w14:textId="77777777" w:rsidR="00AC3CB5" w:rsidRPr="00B8222E" w:rsidRDefault="00AC3CB5" w:rsidP="00AC3CB5">
      <w:pPr>
        <w:ind w:left="-33"/>
        <w:jc w:val="right"/>
        <w:rPr>
          <w:b/>
          <w:bCs/>
          <w:sz w:val="30"/>
          <w:szCs w:val="30"/>
          <w:u w:val="single"/>
          <w:rtl/>
          <w:lang w:eastAsia="en-US"/>
        </w:rPr>
      </w:pPr>
    </w:p>
    <w:p w14:paraId="6BEBAA8F" w14:textId="77777777" w:rsidR="00AC3CB5" w:rsidRPr="00B8222E" w:rsidRDefault="00AC3CB5" w:rsidP="00AC3CB5">
      <w:pPr>
        <w:ind w:left="-33"/>
        <w:jc w:val="center"/>
        <w:rPr>
          <w:b/>
          <w:bCs/>
          <w:sz w:val="30"/>
          <w:szCs w:val="30"/>
          <w:u w:val="single"/>
          <w:rtl/>
          <w:lang w:eastAsia="en-US"/>
        </w:rPr>
      </w:pPr>
      <w:r w:rsidRPr="00B8222E">
        <w:rPr>
          <w:rFonts w:hint="cs"/>
          <w:b/>
          <w:bCs/>
          <w:sz w:val="30"/>
          <w:szCs w:val="30"/>
          <w:u w:val="single"/>
          <w:rtl/>
          <w:lang w:eastAsia="en-US"/>
        </w:rPr>
        <w:t>מפרט טלפון לווייני</w:t>
      </w:r>
    </w:p>
    <w:p w14:paraId="4AFB1733" w14:textId="77777777" w:rsidR="00AC3CB5" w:rsidRPr="00B8222E" w:rsidRDefault="00AC3CB5" w:rsidP="00AC3CB5">
      <w:pPr>
        <w:rPr>
          <w:rtl/>
        </w:rPr>
      </w:pPr>
    </w:p>
    <w:p w14:paraId="1DB5E50F" w14:textId="69018E97" w:rsidR="00AC3CB5" w:rsidRPr="00B8222E" w:rsidRDefault="00BC5B8F" w:rsidP="00AC3CB5">
      <w:r>
        <w:rPr>
          <w:noProof/>
        </w:rPr>
        <w:object w:dxaOrig="1440" w:dyaOrig="1440" w14:anchorId="56B50A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left:0;text-align:left;margin-left:-3.4pt;margin-top:66.05pt;width:127pt;height:358.5pt;z-index:251714560">
            <v:imagedata r:id="rId69" o:title="" croptop="6757f" cropbottom="33182f" cropleft="12592f" cropright="45721f"/>
          </v:shape>
          <o:OLEObject Type="Embed" ProgID="Word.Picture.8" ShapeID="_x0000_s1034" DrawAspect="Content" ObjectID="_1727690250" r:id="rId70"/>
        </w:object>
      </w:r>
      <w:r w:rsidR="00AC3CB5" w:rsidRPr="00B8222E">
        <w:rPr>
          <w:noProof/>
          <w:lang w:eastAsia="en-US"/>
        </w:rPr>
        <w:drawing>
          <wp:anchor distT="0" distB="0" distL="114300" distR="114300" simplePos="0" relativeHeight="251713536" behindDoc="0" locked="0" layoutInCell="1" allowOverlap="1" wp14:anchorId="7A50CD5F" wp14:editId="1AAFE56F">
            <wp:simplePos x="0" y="0"/>
            <wp:positionH relativeFrom="column">
              <wp:posOffset>1814830</wp:posOffset>
            </wp:positionH>
            <wp:positionV relativeFrom="paragraph">
              <wp:posOffset>1423035</wp:posOffset>
            </wp:positionV>
            <wp:extent cx="4315460" cy="3779520"/>
            <wp:effectExtent l="0" t="0" r="889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l="50374" t="6792" r="22678" b="60974"/>
                    <a:stretch>
                      <a:fillRect/>
                    </a:stretch>
                  </pic:blipFill>
                  <pic:spPr bwMode="auto">
                    <a:xfrm>
                      <a:off x="0" y="0"/>
                      <a:ext cx="4315460" cy="3779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2128A5" w14:textId="77777777" w:rsidR="00AC3CB5" w:rsidRPr="00B8222E" w:rsidRDefault="00AC3CB5" w:rsidP="00AC3CB5">
      <w:pPr>
        <w:widowControl w:val="0"/>
        <w:spacing w:line="240" w:lineRule="auto"/>
        <w:rPr>
          <w:rFonts w:ascii="Arial" w:hAnsi="Arial" w:cs="Times New Roman"/>
          <w:sz w:val="22"/>
          <w:szCs w:val="22"/>
          <w:rtl/>
          <w:lang w:eastAsia="x-none"/>
        </w:rPr>
      </w:pPr>
    </w:p>
    <w:p w14:paraId="212124A0" w14:textId="77777777" w:rsidR="00AC3CB5" w:rsidRPr="00AC515B" w:rsidRDefault="00AC3CB5" w:rsidP="00AC3CB5">
      <w:pPr>
        <w:widowControl w:val="0"/>
        <w:spacing w:line="300" w:lineRule="atLeast"/>
        <w:textAlignment w:val="auto"/>
        <w:rPr>
          <w:b/>
          <w:bCs/>
          <w:sz w:val="30"/>
          <w:szCs w:val="30"/>
          <w:u w:val="single"/>
          <w:rtl/>
          <w:lang w:eastAsia="en-US"/>
        </w:rPr>
      </w:pPr>
    </w:p>
    <w:p w14:paraId="40A0D29E" w14:textId="77777777" w:rsidR="00AC515B" w:rsidRPr="00227EF5" w:rsidRDefault="00AC515B" w:rsidP="00D1763F">
      <w:pPr>
        <w:widowControl w:val="0"/>
        <w:textAlignment w:val="auto"/>
        <w:rPr>
          <w:b/>
          <w:bCs/>
          <w:sz w:val="30"/>
          <w:szCs w:val="30"/>
          <w:u w:val="single"/>
          <w:rtl/>
          <w:lang w:eastAsia="en-US"/>
        </w:rPr>
      </w:pPr>
    </w:p>
    <w:sectPr w:rsidR="00AC515B" w:rsidRPr="00227EF5">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ED461" w14:textId="77777777" w:rsidR="00BC5B8F" w:rsidRDefault="00BC5B8F">
      <w:r>
        <w:separator/>
      </w:r>
    </w:p>
    <w:p w14:paraId="5AF650AC" w14:textId="77777777" w:rsidR="00BC5B8F" w:rsidRDefault="00BC5B8F"/>
  </w:endnote>
  <w:endnote w:type="continuationSeparator" w:id="0">
    <w:p w14:paraId="2B139245" w14:textId="77777777" w:rsidR="00BC5B8F" w:rsidRDefault="00BC5B8F">
      <w:r>
        <w:continuationSeparator/>
      </w:r>
    </w:p>
    <w:p w14:paraId="28DF325E" w14:textId="77777777" w:rsidR="00BC5B8F" w:rsidRDefault="00BC5B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77777777" w:rsidR="00DB32A3" w:rsidRPr="00745309" w:rsidRDefault="00DB32A3">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77777777" w:rsidR="00DB32A3" w:rsidRPr="00745309" w:rsidRDefault="00DB32A3"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038308" w14:textId="77777777" w:rsidR="00BC5B8F" w:rsidRDefault="00BC5B8F">
      <w:r>
        <w:separator/>
      </w:r>
    </w:p>
    <w:p w14:paraId="27C691B0" w14:textId="77777777" w:rsidR="00BC5B8F" w:rsidRDefault="00BC5B8F"/>
  </w:footnote>
  <w:footnote w:type="continuationSeparator" w:id="0">
    <w:p w14:paraId="4DE67130" w14:textId="77777777" w:rsidR="00BC5B8F" w:rsidRDefault="00BC5B8F">
      <w:r>
        <w:continuationSeparator/>
      </w:r>
    </w:p>
    <w:p w14:paraId="1C912577" w14:textId="77777777" w:rsidR="00BC5B8F" w:rsidRDefault="00BC5B8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56F5BAE9"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165DA9BA" w:rsidR="00DB32A3" w:rsidRDefault="00DB32A3">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A360E9">
      <w:rPr>
        <w:rStyle w:val="ad"/>
        <w:noProof/>
        <w:sz w:val="22"/>
        <w:szCs w:val="22"/>
        <w:rtl/>
      </w:rPr>
      <w:t>86</w:t>
    </w:r>
    <w:r>
      <w:rPr>
        <w:rStyle w:val="ad"/>
        <w:sz w:val="22"/>
        <w:szCs w:val="22"/>
      </w:rPr>
      <w:fldChar w:fldCharType="end"/>
    </w:r>
  </w:p>
  <w:p w14:paraId="61334E30"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53204A64"/>
    <w:lvl w:ilvl="0" w:tplc="928437E6">
      <w:start w:val="1"/>
      <w:numFmt w:val="decimal"/>
      <w:lvlText w:val="%1."/>
      <w:lvlJc w:val="left"/>
      <w:pPr>
        <w:ind w:left="720" w:hanging="360"/>
      </w:pPr>
      <w:rPr>
        <w:rFonts w:hint="default"/>
        <w:b w:val="0"/>
        <w:bCs w:val="0"/>
      </w:rPr>
    </w:lvl>
    <w:lvl w:ilvl="1" w:tplc="2F4245AA">
      <w:start w:val="1"/>
      <w:numFmt w:val="hebrew1"/>
      <w:lvlText w:val="%2."/>
      <w:lvlJc w:val="center"/>
      <w:pPr>
        <w:ind w:left="1350" w:hanging="360"/>
      </w:pPr>
      <w:rPr>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32B44E1"/>
    <w:multiLevelType w:val="hybridMultilevel"/>
    <w:tmpl w:val="002E4808"/>
    <w:lvl w:ilvl="0" w:tplc="C780F88E">
      <w:start w:val="1"/>
      <w:numFmt w:val="hebrew1"/>
      <w:lvlText w:val="%1."/>
      <w:lvlJc w:val="left"/>
      <w:pPr>
        <w:ind w:left="2424" w:hanging="360"/>
      </w:pPr>
      <w:rPr>
        <w:rFonts w:hint="default"/>
        <w:b w:val="0"/>
        <w:bCs/>
      </w:rPr>
    </w:lvl>
    <w:lvl w:ilvl="1" w:tplc="04090019" w:tentative="1">
      <w:start w:val="1"/>
      <w:numFmt w:val="lowerLetter"/>
      <w:lvlText w:val="%2."/>
      <w:lvlJc w:val="left"/>
      <w:pPr>
        <w:ind w:left="3144" w:hanging="360"/>
      </w:pPr>
    </w:lvl>
    <w:lvl w:ilvl="2" w:tplc="0409001B" w:tentative="1">
      <w:start w:val="1"/>
      <w:numFmt w:val="lowerRoman"/>
      <w:lvlText w:val="%3."/>
      <w:lvlJc w:val="right"/>
      <w:pPr>
        <w:ind w:left="3864" w:hanging="180"/>
      </w:pPr>
    </w:lvl>
    <w:lvl w:ilvl="3" w:tplc="0409000F" w:tentative="1">
      <w:start w:val="1"/>
      <w:numFmt w:val="decimal"/>
      <w:lvlText w:val="%4."/>
      <w:lvlJc w:val="left"/>
      <w:pPr>
        <w:ind w:left="4584" w:hanging="360"/>
      </w:pPr>
    </w:lvl>
    <w:lvl w:ilvl="4" w:tplc="04090019" w:tentative="1">
      <w:start w:val="1"/>
      <w:numFmt w:val="lowerLetter"/>
      <w:lvlText w:val="%5."/>
      <w:lvlJc w:val="left"/>
      <w:pPr>
        <w:ind w:left="5304" w:hanging="360"/>
      </w:pPr>
    </w:lvl>
    <w:lvl w:ilvl="5" w:tplc="0409001B" w:tentative="1">
      <w:start w:val="1"/>
      <w:numFmt w:val="lowerRoman"/>
      <w:lvlText w:val="%6."/>
      <w:lvlJc w:val="right"/>
      <w:pPr>
        <w:ind w:left="6024" w:hanging="180"/>
      </w:pPr>
    </w:lvl>
    <w:lvl w:ilvl="6" w:tplc="0409000F" w:tentative="1">
      <w:start w:val="1"/>
      <w:numFmt w:val="decimal"/>
      <w:lvlText w:val="%7."/>
      <w:lvlJc w:val="left"/>
      <w:pPr>
        <w:ind w:left="6744" w:hanging="360"/>
      </w:pPr>
    </w:lvl>
    <w:lvl w:ilvl="7" w:tplc="04090019" w:tentative="1">
      <w:start w:val="1"/>
      <w:numFmt w:val="lowerLetter"/>
      <w:lvlText w:val="%8."/>
      <w:lvlJc w:val="left"/>
      <w:pPr>
        <w:ind w:left="7464" w:hanging="360"/>
      </w:pPr>
    </w:lvl>
    <w:lvl w:ilvl="8" w:tplc="0409001B" w:tentative="1">
      <w:start w:val="1"/>
      <w:numFmt w:val="lowerRoman"/>
      <w:lvlText w:val="%9."/>
      <w:lvlJc w:val="right"/>
      <w:pPr>
        <w:ind w:left="8184" w:hanging="180"/>
      </w:pPr>
    </w:lvl>
  </w:abstractNum>
  <w:abstractNum w:abstractNumId="5" w15:restartNumberingAfterBreak="0">
    <w:nsid w:val="08513795"/>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9C5AA2"/>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20812430"/>
    <w:multiLevelType w:val="hybridMultilevel"/>
    <w:tmpl w:val="F3F6D16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9584891"/>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DC51DAD"/>
    <w:multiLevelType w:val="multilevel"/>
    <w:tmpl w:val="7AB635B4"/>
    <w:lvl w:ilvl="0">
      <w:start w:val="1"/>
      <w:numFmt w:val="decimal"/>
      <w:lvlRestart w:val="0"/>
      <w:lvlText w:val="%1."/>
      <w:lvlJc w:val="left"/>
      <w:pPr>
        <w:tabs>
          <w:tab w:val="num" w:pos="397"/>
        </w:tabs>
        <w:ind w:left="397" w:hanging="397"/>
      </w:pPr>
      <w:rPr>
        <w:rFonts w:hint="default"/>
        <w:b/>
        <w:bCs/>
        <w:sz w:val="24"/>
      </w:rPr>
    </w:lvl>
    <w:lvl w:ilvl="1">
      <w:start w:val="1"/>
      <w:numFmt w:val="decimal"/>
      <w:lvlText w:val="%1.%2."/>
      <w:lvlJc w:val="left"/>
      <w:pPr>
        <w:tabs>
          <w:tab w:val="num" w:pos="1020"/>
        </w:tabs>
        <w:ind w:left="1020" w:hanging="623"/>
      </w:pPr>
      <w:rPr>
        <w:rFonts w:hint="default"/>
        <w:b w:val="0"/>
        <w:bCs w:val="0"/>
        <w:sz w:val="24"/>
      </w:rPr>
    </w:lvl>
    <w:lvl w:ilvl="2">
      <w:start w:val="1"/>
      <w:numFmt w:val="decimal"/>
      <w:lvlText w:val="%1.%2.%3."/>
      <w:lvlJc w:val="left"/>
      <w:pPr>
        <w:tabs>
          <w:tab w:val="num" w:pos="1757"/>
        </w:tabs>
        <w:ind w:left="1757" w:hanging="737"/>
      </w:pPr>
      <w:rPr>
        <w:rFonts w:hint="default"/>
        <w:sz w:val="24"/>
      </w:rPr>
    </w:lvl>
    <w:lvl w:ilvl="3">
      <w:start w:val="1"/>
      <w:numFmt w:val="decimal"/>
      <w:lvlText w:val="%1.%2.%3.%4."/>
      <w:lvlJc w:val="left"/>
      <w:pPr>
        <w:tabs>
          <w:tab w:val="num" w:pos="2721"/>
        </w:tabs>
        <w:ind w:left="2721" w:hanging="964"/>
      </w:pPr>
      <w:rPr>
        <w:rFonts w:hint="default"/>
        <w:sz w:val="24"/>
      </w:rPr>
    </w:lvl>
    <w:lvl w:ilvl="4">
      <w:start w:val="1"/>
      <w:numFmt w:val="hebrew1"/>
      <w:lvlText w:val="%5."/>
      <w:lvlJc w:val="left"/>
      <w:pPr>
        <w:tabs>
          <w:tab w:val="num" w:pos="3175"/>
        </w:tabs>
        <w:ind w:left="3175" w:hanging="454"/>
      </w:pPr>
      <w:rPr>
        <w:rFonts w:hint="default"/>
        <w:sz w:val="24"/>
      </w:rPr>
    </w:lvl>
    <w:lvl w:ilvl="5">
      <w:start w:val="1"/>
      <w:numFmt w:val="decimal"/>
      <w:lvlText w:val="%6)"/>
      <w:lvlJc w:val="left"/>
      <w:pPr>
        <w:tabs>
          <w:tab w:val="num" w:pos="3628"/>
        </w:tabs>
        <w:ind w:left="3628" w:hanging="453"/>
      </w:pPr>
      <w:rPr>
        <w:rFonts w:hint="default"/>
        <w:sz w:val="24"/>
      </w:rPr>
    </w:lvl>
    <w:lvl w:ilvl="6">
      <w:start w:val="1"/>
      <w:numFmt w:val="hebrew1"/>
      <w:lvlText w:val="%7."/>
      <w:lvlJc w:val="left"/>
      <w:pPr>
        <w:tabs>
          <w:tab w:val="num" w:pos="4082"/>
        </w:tabs>
        <w:ind w:left="4082" w:hanging="454"/>
      </w:pPr>
      <w:rPr>
        <w:rFonts w:hint="default"/>
        <w:sz w:val="24"/>
      </w:rPr>
    </w:lvl>
    <w:lvl w:ilvl="7">
      <w:start w:val="1"/>
      <w:numFmt w:val="bullet"/>
      <w:lvlText w:val=""/>
      <w:lvlJc w:val="left"/>
      <w:pPr>
        <w:tabs>
          <w:tab w:val="num" w:pos="4535"/>
        </w:tabs>
        <w:ind w:left="4535" w:hanging="453"/>
      </w:pPr>
      <w:rPr>
        <w:rFonts w:ascii="Wingdings 2" w:hAnsi="Wingdings 2" w:cs="Times New Roman" w:hint="default"/>
        <w:sz w:val="24"/>
      </w:rPr>
    </w:lvl>
    <w:lvl w:ilvl="8">
      <w:start w:val="1"/>
      <w:numFmt w:val="bullet"/>
      <w:lvlText w:val=""/>
      <w:lvlJc w:val="left"/>
      <w:pPr>
        <w:tabs>
          <w:tab w:val="num" w:pos="5102"/>
        </w:tabs>
        <w:ind w:left="5102" w:hanging="567"/>
      </w:pPr>
      <w:rPr>
        <w:rFonts w:ascii="Wingdings" w:hAnsi="Wingdings" w:cs="Times New Roman" w:hint="default"/>
        <w:sz w:val="24"/>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B6B251D"/>
    <w:multiLevelType w:val="multilevel"/>
    <w:tmpl w:val="293EAD4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EE35557"/>
    <w:multiLevelType w:val="hybridMultilevel"/>
    <w:tmpl w:val="5BC64CA0"/>
    <w:lvl w:ilvl="0" w:tplc="F64EABC8">
      <w:start w:val="1"/>
      <w:numFmt w:val="hebrew1"/>
      <w:lvlText w:val="%1."/>
      <w:lvlJc w:val="left"/>
      <w:pPr>
        <w:ind w:left="858" w:hanging="360"/>
      </w:pPr>
      <w:rPr>
        <w:rFonts w:hint="default"/>
        <w:b/>
        <w:bCs/>
        <w:color w:val="auto"/>
        <w:u w:val="none"/>
        <w:lang w:val="en-US"/>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3"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4" w15:restartNumberingAfterBreak="0">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 w15:restartNumberingAfterBreak="0">
    <w:nsid w:val="64F55206"/>
    <w:multiLevelType w:val="hybridMultilevel"/>
    <w:tmpl w:val="D7C417D4"/>
    <w:lvl w:ilvl="0" w:tplc="786AE496">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03292D"/>
    <w:multiLevelType w:val="hybridMultilevel"/>
    <w:tmpl w:val="7B6425E4"/>
    <w:lvl w:ilvl="0" w:tplc="03C05D46">
      <w:start w:val="1"/>
      <w:numFmt w:val="hebrew1"/>
      <w:lvlText w:val="%1."/>
      <w:lvlJc w:val="left"/>
      <w:pPr>
        <w:ind w:left="2424" w:hanging="360"/>
      </w:pPr>
      <w:rPr>
        <w:rFonts w:hint="default"/>
        <w:b w:val="0"/>
        <w:bCs/>
        <w:lang w:val="en-US"/>
      </w:rPr>
    </w:lvl>
    <w:lvl w:ilvl="1" w:tplc="04090019" w:tentative="1">
      <w:start w:val="1"/>
      <w:numFmt w:val="lowerLetter"/>
      <w:lvlText w:val="%2."/>
      <w:lvlJc w:val="left"/>
      <w:pPr>
        <w:ind w:left="3144" w:hanging="360"/>
      </w:pPr>
    </w:lvl>
    <w:lvl w:ilvl="2" w:tplc="0409001B" w:tentative="1">
      <w:start w:val="1"/>
      <w:numFmt w:val="lowerRoman"/>
      <w:lvlText w:val="%3."/>
      <w:lvlJc w:val="right"/>
      <w:pPr>
        <w:ind w:left="3864" w:hanging="180"/>
      </w:pPr>
    </w:lvl>
    <w:lvl w:ilvl="3" w:tplc="0409000F" w:tentative="1">
      <w:start w:val="1"/>
      <w:numFmt w:val="decimal"/>
      <w:lvlText w:val="%4."/>
      <w:lvlJc w:val="left"/>
      <w:pPr>
        <w:ind w:left="4584" w:hanging="360"/>
      </w:pPr>
    </w:lvl>
    <w:lvl w:ilvl="4" w:tplc="04090019" w:tentative="1">
      <w:start w:val="1"/>
      <w:numFmt w:val="lowerLetter"/>
      <w:lvlText w:val="%5."/>
      <w:lvlJc w:val="left"/>
      <w:pPr>
        <w:ind w:left="5304" w:hanging="360"/>
      </w:pPr>
    </w:lvl>
    <w:lvl w:ilvl="5" w:tplc="0409001B" w:tentative="1">
      <w:start w:val="1"/>
      <w:numFmt w:val="lowerRoman"/>
      <w:lvlText w:val="%6."/>
      <w:lvlJc w:val="right"/>
      <w:pPr>
        <w:ind w:left="6024" w:hanging="180"/>
      </w:pPr>
    </w:lvl>
    <w:lvl w:ilvl="6" w:tplc="0409000F" w:tentative="1">
      <w:start w:val="1"/>
      <w:numFmt w:val="decimal"/>
      <w:lvlText w:val="%7."/>
      <w:lvlJc w:val="left"/>
      <w:pPr>
        <w:ind w:left="6744" w:hanging="360"/>
      </w:pPr>
    </w:lvl>
    <w:lvl w:ilvl="7" w:tplc="04090019" w:tentative="1">
      <w:start w:val="1"/>
      <w:numFmt w:val="lowerLetter"/>
      <w:lvlText w:val="%8."/>
      <w:lvlJc w:val="left"/>
      <w:pPr>
        <w:ind w:left="7464" w:hanging="360"/>
      </w:pPr>
    </w:lvl>
    <w:lvl w:ilvl="8" w:tplc="0409001B" w:tentative="1">
      <w:start w:val="1"/>
      <w:numFmt w:val="lowerRoman"/>
      <w:lvlText w:val="%9."/>
      <w:lvlJc w:val="right"/>
      <w:pPr>
        <w:ind w:left="8184" w:hanging="180"/>
      </w:pPr>
    </w:lvl>
  </w:abstractNum>
  <w:abstractNum w:abstractNumId="27"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8" w15:restartNumberingAfterBreak="0">
    <w:nsid w:val="699A760F"/>
    <w:multiLevelType w:val="hybridMultilevel"/>
    <w:tmpl w:val="7B6425E4"/>
    <w:lvl w:ilvl="0" w:tplc="03C05D46">
      <w:start w:val="1"/>
      <w:numFmt w:val="hebrew1"/>
      <w:lvlText w:val="%1."/>
      <w:lvlJc w:val="left"/>
      <w:pPr>
        <w:ind w:left="2424" w:hanging="360"/>
      </w:pPr>
      <w:rPr>
        <w:rFonts w:hint="default"/>
        <w:b w:val="0"/>
        <w:bCs/>
        <w:lang w:val="en-US"/>
      </w:rPr>
    </w:lvl>
    <w:lvl w:ilvl="1" w:tplc="04090019" w:tentative="1">
      <w:start w:val="1"/>
      <w:numFmt w:val="lowerLetter"/>
      <w:lvlText w:val="%2."/>
      <w:lvlJc w:val="left"/>
      <w:pPr>
        <w:ind w:left="3144" w:hanging="360"/>
      </w:pPr>
    </w:lvl>
    <w:lvl w:ilvl="2" w:tplc="0409001B" w:tentative="1">
      <w:start w:val="1"/>
      <w:numFmt w:val="lowerRoman"/>
      <w:lvlText w:val="%3."/>
      <w:lvlJc w:val="right"/>
      <w:pPr>
        <w:ind w:left="3864" w:hanging="180"/>
      </w:pPr>
    </w:lvl>
    <w:lvl w:ilvl="3" w:tplc="0409000F" w:tentative="1">
      <w:start w:val="1"/>
      <w:numFmt w:val="decimal"/>
      <w:lvlText w:val="%4."/>
      <w:lvlJc w:val="left"/>
      <w:pPr>
        <w:ind w:left="4584" w:hanging="360"/>
      </w:pPr>
    </w:lvl>
    <w:lvl w:ilvl="4" w:tplc="04090019" w:tentative="1">
      <w:start w:val="1"/>
      <w:numFmt w:val="lowerLetter"/>
      <w:lvlText w:val="%5."/>
      <w:lvlJc w:val="left"/>
      <w:pPr>
        <w:ind w:left="5304" w:hanging="360"/>
      </w:pPr>
    </w:lvl>
    <w:lvl w:ilvl="5" w:tplc="0409001B" w:tentative="1">
      <w:start w:val="1"/>
      <w:numFmt w:val="lowerRoman"/>
      <w:lvlText w:val="%6."/>
      <w:lvlJc w:val="right"/>
      <w:pPr>
        <w:ind w:left="6024" w:hanging="180"/>
      </w:pPr>
    </w:lvl>
    <w:lvl w:ilvl="6" w:tplc="0409000F" w:tentative="1">
      <w:start w:val="1"/>
      <w:numFmt w:val="decimal"/>
      <w:lvlText w:val="%7."/>
      <w:lvlJc w:val="left"/>
      <w:pPr>
        <w:ind w:left="6744" w:hanging="360"/>
      </w:pPr>
    </w:lvl>
    <w:lvl w:ilvl="7" w:tplc="04090019" w:tentative="1">
      <w:start w:val="1"/>
      <w:numFmt w:val="lowerLetter"/>
      <w:lvlText w:val="%8."/>
      <w:lvlJc w:val="left"/>
      <w:pPr>
        <w:ind w:left="7464" w:hanging="360"/>
      </w:pPr>
    </w:lvl>
    <w:lvl w:ilvl="8" w:tplc="0409001B" w:tentative="1">
      <w:start w:val="1"/>
      <w:numFmt w:val="lowerRoman"/>
      <w:lvlText w:val="%9."/>
      <w:lvlJc w:val="right"/>
      <w:pPr>
        <w:ind w:left="8184" w:hanging="180"/>
      </w:pPr>
    </w:lvl>
  </w:abstractNum>
  <w:abstractNum w:abstractNumId="29" w15:restartNumberingAfterBreak="0">
    <w:nsid w:val="69D31DFE"/>
    <w:multiLevelType w:val="hybridMultilevel"/>
    <w:tmpl w:val="B1A81362"/>
    <w:lvl w:ilvl="0" w:tplc="DEC6F51A">
      <w:start w:val="1"/>
      <w:numFmt w:val="decimal"/>
      <w:lvlText w:val="(%1)"/>
      <w:lvlJc w:val="left"/>
      <w:pPr>
        <w:tabs>
          <w:tab w:val="num" w:pos="4385"/>
        </w:tabs>
        <w:ind w:left="4385" w:hanging="425"/>
      </w:pPr>
      <w:rPr>
        <w:rFonts w:hint="default"/>
        <w:bCs/>
        <w:iCs w:val="0"/>
      </w:rPr>
    </w:lvl>
    <w:lvl w:ilvl="1" w:tplc="04090019" w:tentative="1">
      <w:start w:val="1"/>
      <w:numFmt w:val="lowerLetter"/>
      <w:lvlText w:val="%2."/>
      <w:lvlJc w:val="left"/>
      <w:pPr>
        <w:tabs>
          <w:tab w:val="num" w:pos="1440"/>
        </w:tabs>
        <w:ind w:left="1440" w:hanging="360"/>
      </w:pPr>
    </w:lvl>
    <w:lvl w:ilvl="2" w:tplc="0409001B">
      <w:start w:val="1"/>
      <w:numFmt w:val="decimal"/>
      <w:lvlText w:val="(%3)"/>
      <w:lvlJc w:val="left"/>
      <w:pPr>
        <w:tabs>
          <w:tab w:val="num" w:pos="2405"/>
        </w:tabs>
        <w:ind w:left="2405" w:hanging="425"/>
      </w:pPr>
      <w:rPr>
        <w:rFonts w:hint="default"/>
        <w:bCs/>
        <w:iCs w:val="0"/>
      </w:r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7844FC"/>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6E8E7F2F"/>
    <w:multiLevelType w:val="hybridMultilevel"/>
    <w:tmpl w:val="7D2EF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5" w15:restartNumberingAfterBreak="0">
    <w:nsid w:val="70832262"/>
    <w:multiLevelType w:val="hybridMultilevel"/>
    <w:tmpl w:val="A72CB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A70D57"/>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76C2313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AEB4DE6"/>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7BCB62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D4C2875"/>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34"/>
  </w:num>
  <w:num w:numId="2">
    <w:abstractNumId w:val="27"/>
  </w:num>
  <w:num w:numId="3">
    <w:abstractNumId w:val="38"/>
  </w:num>
  <w:num w:numId="4">
    <w:abstractNumId w:val="0"/>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31"/>
  </w:num>
  <w:num w:numId="8">
    <w:abstractNumId w:val="1"/>
  </w:num>
  <w:num w:numId="9">
    <w:abstractNumId w:val="21"/>
  </w:num>
  <w:num w:numId="10">
    <w:abstractNumId w:val="9"/>
  </w:num>
  <w:num w:numId="11">
    <w:abstractNumId w:val="17"/>
  </w:num>
  <w:num w:numId="12">
    <w:abstractNumId w:val="18"/>
  </w:num>
  <w:num w:numId="13">
    <w:abstractNumId w:val="30"/>
  </w:num>
  <w:num w:numId="14">
    <w:abstractNumId w:val="8"/>
  </w:num>
  <w:num w:numId="15">
    <w:abstractNumId w:val="19"/>
  </w:num>
  <w:num w:numId="16">
    <w:abstractNumId w:val="12"/>
  </w:num>
  <w:num w:numId="17">
    <w:abstractNumId w:val="23"/>
  </w:num>
  <w:num w:numId="18">
    <w:abstractNumId w:val="16"/>
  </w:num>
  <w:num w:numId="19">
    <w:abstractNumId w:val="11"/>
  </w:num>
  <w:num w:numId="20">
    <w:abstractNumId w:val="6"/>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10"/>
  </w:num>
  <w:num w:numId="24">
    <w:abstractNumId w:val="7"/>
  </w:num>
  <w:num w:numId="25">
    <w:abstractNumId w:val="37"/>
  </w:num>
  <w:num w:numId="26">
    <w:abstractNumId w:val="5"/>
  </w:num>
  <w:num w:numId="27">
    <w:abstractNumId w:val="40"/>
  </w:num>
  <w:num w:numId="28">
    <w:abstractNumId w:val="41"/>
  </w:num>
  <w:num w:numId="29">
    <w:abstractNumId w:val="14"/>
  </w:num>
  <w:num w:numId="30">
    <w:abstractNumId w:val="36"/>
  </w:num>
  <w:num w:numId="31">
    <w:abstractNumId w:val="39"/>
  </w:num>
  <w:num w:numId="32">
    <w:abstractNumId w:val="32"/>
  </w:num>
  <w:num w:numId="33">
    <w:abstractNumId w:val="29"/>
  </w:num>
  <w:num w:numId="34">
    <w:abstractNumId w:val="15"/>
  </w:num>
  <w:num w:numId="35">
    <w:abstractNumId w:val="33"/>
  </w:num>
  <w:num w:numId="36">
    <w:abstractNumId w:val="24"/>
  </w:num>
  <w:num w:numId="37">
    <w:abstractNumId w:val="35"/>
  </w:num>
  <w:num w:numId="38">
    <w:abstractNumId w:val="25"/>
  </w:num>
  <w:num w:numId="39">
    <w:abstractNumId w:val="4"/>
  </w:num>
  <w:num w:numId="40">
    <w:abstractNumId w:val="28"/>
  </w:num>
  <w:num w:numId="41">
    <w:abstractNumId w:val="2"/>
  </w:num>
  <w:num w:numId="42">
    <w:abstractNumId w:val="26"/>
  </w:num>
  <w:num w:numId="43">
    <w:abstractNumId w:val="2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2DD1"/>
    <w:rsid w:val="001038D1"/>
    <w:rsid w:val="00103F73"/>
    <w:rsid w:val="00104F78"/>
    <w:rsid w:val="00106061"/>
    <w:rsid w:val="00106524"/>
    <w:rsid w:val="00111502"/>
    <w:rsid w:val="00111869"/>
    <w:rsid w:val="00112CA5"/>
    <w:rsid w:val="00113B79"/>
    <w:rsid w:val="00114221"/>
    <w:rsid w:val="00117C2A"/>
    <w:rsid w:val="001205AF"/>
    <w:rsid w:val="001211BC"/>
    <w:rsid w:val="00121991"/>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279C"/>
    <w:rsid w:val="001628B1"/>
    <w:rsid w:val="001633A3"/>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7C07"/>
    <w:rsid w:val="001C15F9"/>
    <w:rsid w:val="001C2974"/>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3DE3"/>
    <w:rsid w:val="0020626A"/>
    <w:rsid w:val="00210ECC"/>
    <w:rsid w:val="00212A58"/>
    <w:rsid w:val="002148ED"/>
    <w:rsid w:val="00217F29"/>
    <w:rsid w:val="00217FBB"/>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5F5B"/>
    <w:rsid w:val="00285FB1"/>
    <w:rsid w:val="0028795B"/>
    <w:rsid w:val="00292110"/>
    <w:rsid w:val="00292297"/>
    <w:rsid w:val="002942C1"/>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6772"/>
    <w:rsid w:val="002B7765"/>
    <w:rsid w:val="002C0168"/>
    <w:rsid w:val="002C0C3F"/>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E73FF"/>
    <w:rsid w:val="002F2CEA"/>
    <w:rsid w:val="00300023"/>
    <w:rsid w:val="00300681"/>
    <w:rsid w:val="00301106"/>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7D5"/>
    <w:rsid w:val="003C471D"/>
    <w:rsid w:val="003C504A"/>
    <w:rsid w:val="003C54D3"/>
    <w:rsid w:val="003C7B5B"/>
    <w:rsid w:val="003D07A2"/>
    <w:rsid w:val="003D1019"/>
    <w:rsid w:val="003D1183"/>
    <w:rsid w:val="003D26C1"/>
    <w:rsid w:val="003D2BEB"/>
    <w:rsid w:val="003D4188"/>
    <w:rsid w:val="003D502D"/>
    <w:rsid w:val="003D5980"/>
    <w:rsid w:val="003D5CFF"/>
    <w:rsid w:val="003D6075"/>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529"/>
    <w:rsid w:val="00427607"/>
    <w:rsid w:val="00431DAB"/>
    <w:rsid w:val="004324EA"/>
    <w:rsid w:val="004334E2"/>
    <w:rsid w:val="00433F53"/>
    <w:rsid w:val="0043505E"/>
    <w:rsid w:val="0043639B"/>
    <w:rsid w:val="00436C6B"/>
    <w:rsid w:val="004410B4"/>
    <w:rsid w:val="004429A1"/>
    <w:rsid w:val="004434DE"/>
    <w:rsid w:val="00444093"/>
    <w:rsid w:val="00450C76"/>
    <w:rsid w:val="00452197"/>
    <w:rsid w:val="00453023"/>
    <w:rsid w:val="00453845"/>
    <w:rsid w:val="004542E8"/>
    <w:rsid w:val="00454AAA"/>
    <w:rsid w:val="00455696"/>
    <w:rsid w:val="00455C18"/>
    <w:rsid w:val="00455E81"/>
    <w:rsid w:val="004566C9"/>
    <w:rsid w:val="0045692C"/>
    <w:rsid w:val="0046029E"/>
    <w:rsid w:val="0046045C"/>
    <w:rsid w:val="00461B4C"/>
    <w:rsid w:val="00461D4C"/>
    <w:rsid w:val="00462503"/>
    <w:rsid w:val="00464641"/>
    <w:rsid w:val="004649C3"/>
    <w:rsid w:val="00464FF3"/>
    <w:rsid w:val="00470D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09DD"/>
    <w:rsid w:val="004A1560"/>
    <w:rsid w:val="004A1B21"/>
    <w:rsid w:val="004A2883"/>
    <w:rsid w:val="004A3359"/>
    <w:rsid w:val="004A4F2B"/>
    <w:rsid w:val="004A55B9"/>
    <w:rsid w:val="004A6EC6"/>
    <w:rsid w:val="004A7A66"/>
    <w:rsid w:val="004A7B78"/>
    <w:rsid w:val="004B290D"/>
    <w:rsid w:val="004B34A4"/>
    <w:rsid w:val="004B522F"/>
    <w:rsid w:val="004B6ABD"/>
    <w:rsid w:val="004B72F9"/>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955"/>
    <w:rsid w:val="005D07BC"/>
    <w:rsid w:val="005D5ECE"/>
    <w:rsid w:val="005D6333"/>
    <w:rsid w:val="005D798A"/>
    <w:rsid w:val="005E0695"/>
    <w:rsid w:val="005E0EF0"/>
    <w:rsid w:val="005E70CB"/>
    <w:rsid w:val="005F350E"/>
    <w:rsid w:val="005F37A6"/>
    <w:rsid w:val="005F3AD3"/>
    <w:rsid w:val="005F3C9F"/>
    <w:rsid w:val="005F61EE"/>
    <w:rsid w:val="005F76B7"/>
    <w:rsid w:val="00601455"/>
    <w:rsid w:val="006018F0"/>
    <w:rsid w:val="006021CC"/>
    <w:rsid w:val="00603379"/>
    <w:rsid w:val="00605A5A"/>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4E43"/>
    <w:rsid w:val="006353F7"/>
    <w:rsid w:val="00640714"/>
    <w:rsid w:val="00640E12"/>
    <w:rsid w:val="00642E45"/>
    <w:rsid w:val="00642F9D"/>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8605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0FD2"/>
    <w:rsid w:val="006B117F"/>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1CF"/>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CC"/>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527A"/>
    <w:rsid w:val="007E623A"/>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37AF5"/>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19CE"/>
    <w:rsid w:val="00882A56"/>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069"/>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312"/>
    <w:rsid w:val="009C3663"/>
    <w:rsid w:val="009C4128"/>
    <w:rsid w:val="009C49D9"/>
    <w:rsid w:val="009C6128"/>
    <w:rsid w:val="009C6690"/>
    <w:rsid w:val="009C6F65"/>
    <w:rsid w:val="009D29C2"/>
    <w:rsid w:val="009D328F"/>
    <w:rsid w:val="009D32AC"/>
    <w:rsid w:val="009D430C"/>
    <w:rsid w:val="009D5479"/>
    <w:rsid w:val="009E0033"/>
    <w:rsid w:val="009E08C1"/>
    <w:rsid w:val="009E143A"/>
    <w:rsid w:val="009E4A24"/>
    <w:rsid w:val="009E5398"/>
    <w:rsid w:val="009F4210"/>
    <w:rsid w:val="009F4915"/>
    <w:rsid w:val="00A060EA"/>
    <w:rsid w:val="00A0637D"/>
    <w:rsid w:val="00A06FD8"/>
    <w:rsid w:val="00A100E7"/>
    <w:rsid w:val="00A14309"/>
    <w:rsid w:val="00A17229"/>
    <w:rsid w:val="00A20385"/>
    <w:rsid w:val="00A22CC7"/>
    <w:rsid w:val="00A22F40"/>
    <w:rsid w:val="00A2363E"/>
    <w:rsid w:val="00A24463"/>
    <w:rsid w:val="00A256BA"/>
    <w:rsid w:val="00A3060B"/>
    <w:rsid w:val="00A3128A"/>
    <w:rsid w:val="00A31537"/>
    <w:rsid w:val="00A34530"/>
    <w:rsid w:val="00A345FC"/>
    <w:rsid w:val="00A347F9"/>
    <w:rsid w:val="00A34971"/>
    <w:rsid w:val="00A34E38"/>
    <w:rsid w:val="00A357C2"/>
    <w:rsid w:val="00A360E9"/>
    <w:rsid w:val="00A36547"/>
    <w:rsid w:val="00A36609"/>
    <w:rsid w:val="00A41E23"/>
    <w:rsid w:val="00A4282E"/>
    <w:rsid w:val="00A42B5B"/>
    <w:rsid w:val="00A43676"/>
    <w:rsid w:val="00A46B2B"/>
    <w:rsid w:val="00A470A0"/>
    <w:rsid w:val="00A4720C"/>
    <w:rsid w:val="00A472CF"/>
    <w:rsid w:val="00A50077"/>
    <w:rsid w:val="00A50B89"/>
    <w:rsid w:val="00A52679"/>
    <w:rsid w:val="00A52BA1"/>
    <w:rsid w:val="00A54E44"/>
    <w:rsid w:val="00A54EA0"/>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2D7B"/>
    <w:rsid w:val="00AB59CC"/>
    <w:rsid w:val="00AB73E2"/>
    <w:rsid w:val="00AB73F8"/>
    <w:rsid w:val="00AC15E2"/>
    <w:rsid w:val="00AC18E1"/>
    <w:rsid w:val="00AC24F1"/>
    <w:rsid w:val="00AC2FA1"/>
    <w:rsid w:val="00AC31A5"/>
    <w:rsid w:val="00AC3CB5"/>
    <w:rsid w:val="00AC4146"/>
    <w:rsid w:val="00AC515B"/>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6C4"/>
    <w:rsid w:val="00AF7EC4"/>
    <w:rsid w:val="00B000E6"/>
    <w:rsid w:val="00B00AAB"/>
    <w:rsid w:val="00B0357E"/>
    <w:rsid w:val="00B04CA1"/>
    <w:rsid w:val="00B05E37"/>
    <w:rsid w:val="00B061B4"/>
    <w:rsid w:val="00B07699"/>
    <w:rsid w:val="00B10BCC"/>
    <w:rsid w:val="00B10D2E"/>
    <w:rsid w:val="00B13EEA"/>
    <w:rsid w:val="00B14ADC"/>
    <w:rsid w:val="00B160EA"/>
    <w:rsid w:val="00B16A23"/>
    <w:rsid w:val="00B175E5"/>
    <w:rsid w:val="00B177C3"/>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46E"/>
    <w:rsid w:val="00B34955"/>
    <w:rsid w:val="00B35362"/>
    <w:rsid w:val="00B35BAC"/>
    <w:rsid w:val="00B4150E"/>
    <w:rsid w:val="00B424E6"/>
    <w:rsid w:val="00B43FCF"/>
    <w:rsid w:val="00B454F0"/>
    <w:rsid w:val="00B454FD"/>
    <w:rsid w:val="00B46931"/>
    <w:rsid w:val="00B46B04"/>
    <w:rsid w:val="00B47CF3"/>
    <w:rsid w:val="00B50ADC"/>
    <w:rsid w:val="00B50ED8"/>
    <w:rsid w:val="00B5583E"/>
    <w:rsid w:val="00B62795"/>
    <w:rsid w:val="00B62B6C"/>
    <w:rsid w:val="00B62F7D"/>
    <w:rsid w:val="00B6396A"/>
    <w:rsid w:val="00B639C0"/>
    <w:rsid w:val="00B65A78"/>
    <w:rsid w:val="00B66602"/>
    <w:rsid w:val="00B720EB"/>
    <w:rsid w:val="00B72D70"/>
    <w:rsid w:val="00B73766"/>
    <w:rsid w:val="00B7414B"/>
    <w:rsid w:val="00B746B6"/>
    <w:rsid w:val="00B755C0"/>
    <w:rsid w:val="00B75C5C"/>
    <w:rsid w:val="00B76447"/>
    <w:rsid w:val="00B800A6"/>
    <w:rsid w:val="00B81711"/>
    <w:rsid w:val="00B81AFC"/>
    <w:rsid w:val="00B81E92"/>
    <w:rsid w:val="00B820FF"/>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B8F"/>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5161"/>
    <w:rsid w:val="00BF51D1"/>
    <w:rsid w:val="00BF6854"/>
    <w:rsid w:val="00BF690D"/>
    <w:rsid w:val="00BF761C"/>
    <w:rsid w:val="00C0073C"/>
    <w:rsid w:val="00C01F6C"/>
    <w:rsid w:val="00C0339F"/>
    <w:rsid w:val="00C06211"/>
    <w:rsid w:val="00C06B69"/>
    <w:rsid w:val="00C07A65"/>
    <w:rsid w:val="00C12DF5"/>
    <w:rsid w:val="00C131DC"/>
    <w:rsid w:val="00C140D2"/>
    <w:rsid w:val="00C150D2"/>
    <w:rsid w:val="00C17CE8"/>
    <w:rsid w:val="00C22F1C"/>
    <w:rsid w:val="00C2353A"/>
    <w:rsid w:val="00C235DF"/>
    <w:rsid w:val="00C24D81"/>
    <w:rsid w:val="00C30444"/>
    <w:rsid w:val="00C31709"/>
    <w:rsid w:val="00C3227E"/>
    <w:rsid w:val="00C32847"/>
    <w:rsid w:val="00C32F04"/>
    <w:rsid w:val="00C32FF1"/>
    <w:rsid w:val="00C33C39"/>
    <w:rsid w:val="00C34511"/>
    <w:rsid w:val="00C34937"/>
    <w:rsid w:val="00C35B99"/>
    <w:rsid w:val="00C3614F"/>
    <w:rsid w:val="00C36B97"/>
    <w:rsid w:val="00C41F46"/>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ED6"/>
    <w:rsid w:val="00CA5B50"/>
    <w:rsid w:val="00CA66C8"/>
    <w:rsid w:val="00CA7372"/>
    <w:rsid w:val="00CB0C80"/>
    <w:rsid w:val="00CB398E"/>
    <w:rsid w:val="00CB3EB4"/>
    <w:rsid w:val="00CB450E"/>
    <w:rsid w:val="00CB6167"/>
    <w:rsid w:val="00CB691A"/>
    <w:rsid w:val="00CC055D"/>
    <w:rsid w:val="00CC3665"/>
    <w:rsid w:val="00CC37DF"/>
    <w:rsid w:val="00CC684C"/>
    <w:rsid w:val="00CC71A6"/>
    <w:rsid w:val="00CD0815"/>
    <w:rsid w:val="00CD28C7"/>
    <w:rsid w:val="00CD6219"/>
    <w:rsid w:val="00CE0C69"/>
    <w:rsid w:val="00CE0FD3"/>
    <w:rsid w:val="00CE30B5"/>
    <w:rsid w:val="00CE3B62"/>
    <w:rsid w:val="00CE4BA1"/>
    <w:rsid w:val="00CE60E9"/>
    <w:rsid w:val="00CE63D1"/>
    <w:rsid w:val="00CE66FE"/>
    <w:rsid w:val="00CE6898"/>
    <w:rsid w:val="00CF02A0"/>
    <w:rsid w:val="00CF0D34"/>
    <w:rsid w:val="00CF0D8E"/>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A03"/>
    <w:rsid w:val="00D42C62"/>
    <w:rsid w:val="00D431C9"/>
    <w:rsid w:val="00D434B8"/>
    <w:rsid w:val="00D45651"/>
    <w:rsid w:val="00D4650B"/>
    <w:rsid w:val="00D46806"/>
    <w:rsid w:val="00D468F6"/>
    <w:rsid w:val="00D47F79"/>
    <w:rsid w:val="00D55F32"/>
    <w:rsid w:val="00D6109D"/>
    <w:rsid w:val="00D62755"/>
    <w:rsid w:val="00D6278A"/>
    <w:rsid w:val="00D631C1"/>
    <w:rsid w:val="00D63D5B"/>
    <w:rsid w:val="00D63F5C"/>
    <w:rsid w:val="00D670E5"/>
    <w:rsid w:val="00D67E14"/>
    <w:rsid w:val="00D7148F"/>
    <w:rsid w:val="00D72142"/>
    <w:rsid w:val="00D7631D"/>
    <w:rsid w:val="00D77E34"/>
    <w:rsid w:val="00D77FCE"/>
    <w:rsid w:val="00D836E4"/>
    <w:rsid w:val="00D83710"/>
    <w:rsid w:val="00D83B98"/>
    <w:rsid w:val="00D84353"/>
    <w:rsid w:val="00D86419"/>
    <w:rsid w:val="00D867AF"/>
    <w:rsid w:val="00D872DE"/>
    <w:rsid w:val="00D87519"/>
    <w:rsid w:val="00D90461"/>
    <w:rsid w:val="00D909E6"/>
    <w:rsid w:val="00D90EC4"/>
    <w:rsid w:val="00D949A3"/>
    <w:rsid w:val="00DA32F8"/>
    <w:rsid w:val="00DA584D"/>
    <w:rsid w:val="00DA64E6"/>
    <w:rsid w:val="00DA7469"/>
    <w:rsid w:val="00DB0568"/>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87C62"/>
    <w:rsid w:val="00E91A6E"/>
    <w:rsid w:val="00E92D62"/>
    <w:rsid w:val="00E9609E"/>
    <w:rsid w:val="00EA0C14"/>
    <w:rsid w:val="00EA3C4F"/>
    <w:rsid w:val="00EA4695"/>
    <w:rsid w:val="00EA4AFE"/>
    <w:rsid w:val="00EA52D1"/>
    <w:rsid w:val="00EA7446"/>
    <w:rsid w:val="00EB0A84"/>
    <w:rsid w:val="00EB1163"/>
    <w:rsid w:val="00EB3832"/>
    <w:rsid w:val="00EB4B51"/>
    <w:rsid w:val="00EB5F6A"/>
    <w:rsid w:val="00EB6528"/>
    <w:rsid w:val="00EC3B59"/>
    <w:rsid w:val="00EC41A2"/>
    <w:rsid w:val="00EC4E46"/>
    <w:rsid w:val="00EC5FBE"/>
    <w:rsid w:val="00EC7C6F"/>
    <w:rsid w:val="00EC7DA9"/>
    <w:rsid w:val="00ED08D8"/>
    <w:rsid w:val="00ED0CAA"/>
    <w:rsid w:val="00ED3AF0"/>
    <w:rsid w:val="00EE0931"/>
    <w:rsid w:val="00EE0E0D"/>
    <w:rsid w:val="00EE36B1"/>
    <w:rsid w:val="00EE5606"/>
    <w:rsid w:val="00EE6B4E"/>
    <w:rsid w:val="00EE6C6C"/>
    <w:rsid w:val="00EE746E"/>
    <w:rsid w:val="00EE7A27"/>
    <w:rsid w:val="00EF206F"/>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6679"/>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4ED"/>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uiPriority w:val="9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link w:val="40"/>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link w:val="60"/>
    <w:qFormat/>
    <w:pPr>
      <w:spacing w:before="240" w:after="60"/>
      <w:ind w:right="708"/>
      <w:outlineLvl w:val="5"/>
    </w:pPr>
    <w:rPr>
      <w:rFonts w:ascii="Arial" w:hAnsi="Arial"/>
      <w:i/>
      <w:iCs/>
      <w:sz w:val="22"/>
      <w:szCs w:val="22"/>
    </w:rPr>
  </w:style>
  <w:style w:type="paragraph" w:styleId="7">
    <w:name w:val="heading 7"/>
    <w:basedOn w:val="a5"/>
    <w:next w:val="a5"/>
    <w:link w:val="70"/>
    <w:qFormat/>
    <w:pPr>
      <w:spacing w:before="240" w:after="60"/>
      <w:ind w:right="708"/>
      <w:outlineLvl w:val="6"/>
    </w:pPr>
    <w:rPr>
      <w:rFonts w:ascii="Arial" w:hAnsi="Arial"/>
      <w:sz w:val="20"/>
      <w:szCs w:val="20"/>
    </w:rPr>
  </w:style>
  <w:style w:type="paragraph" w:styleId="8">
    <w:name w:val="heading 8"/>
    <w:basedOn w:val="a5"/>
    <w:next w:val="a5"/>
    <w:link w:val="80"/>
    <w:qFormat/>
    <w:pPr>
      <w:spacing w:before="240" w:after="60"/>
      <w:ind w:right="708"/>
      <w:outlineLvl w:val="7"/>
    </w:pPr>
    <w:rPr>
      <w:rFonts w:ascii="Arial" w:hAnsi="Arial"/>
      <w:i/>
      <w:iCs/>
      <w:sz w:val="20"/>
      <w:szCs w:val="20"/>
    </w:rPr>
  </w:style>
  <w:style w:type="paragraph" w:styleId="9">
    <w:name w:val="heading 9"/>
    <w:basedOn w:val="a5"/>
    <w:next w:val="a5"/>
    <w:link w:val="90"/>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link w:val="af"/>
    <w:pPr>
      <w:spacing w:before="240"/>
      <w:ind w:left="1134"/>
    </w:pPr>
    <w:rPr>
      <w:sz w:val="22"/>
    </w:rPr>
  </w:style>
  <w:style w:type="paragraph" w:styleId="af0">
    <w:name w:val="Balloon Text"/>
    <w:basedOn w:val="a5"/>
    <w:link w:val="af1"/>
    <w:uiPriority w:val="99"/>
    <w:semiHidden/>
    <w:rPr>
      <w:rFonts w:ascii="Tahoma" w:hAnsi="Tahoma" w:cs="Times New Roman"/>
      <w:sz w:val="16"/>
      <w:szCs w:val="16"/>
      <w:lang w:val="x-none"/>
    </w:rPr>
  </w:style>
  <w:style w:type="paragraph" w:styleId="31">
    <w:name w:val="Body Text 3"/>
    <w:basedOn w:val="a5"/>
    <w:link w:val="32"/>
    <w:pPr>
      <w:bidi w:val="0"/>
      <w:spacing w:line="240" w:lineRule="auto"/>
      <w:jc w:val="right"/>
    </w:pPr>
    <w:rPr>
      <w:rFonts w:ascii="MS Sans Serif" w:hAnsi="MS Sans Serif"/>
    </w:rPr>
  </w:style>
  <w:style w:type="paragraph" w:styleId="21">
    <w:name w:val="Body Text Indent 2"/>
    <w:basedOn w:val="a5"/>
    <w:link w:val="23"/>
    <w:pPr>
      <w:spacing w:line="300" w:lineRule="atLeast"/>
      <w:ind w:left="2268"/>
    </w:pPr>
  </w:style>
  <w:style w:type="paragraph" w:styleId="33">
    <w:name w:val="Body Text Indent 3"/>
    <w:basedOn w:val="a5"/>
    <w:link w:val="34"/>
    <w:pPr>
      <w:spacing w:line="300" w:lineRule="atLeast"/>
      <w:ind w:left="1417"/>
    </w:pPr>
  </w:style>
  <w:style w:type="paragraph" w:styleId="af2">
    <w:name w:val="Body Text"/>
    <w:basedOn w:val="a5"/>
    <w:link w:val="af3"/>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Normal (Web)‎"/>
    <w:basedOn w:val="a5"/>
    <w:rPr>
      <w:rFonts w:cs="Times New Roman"/>
    </w:rPr>
  </w:style>
  <w:style w:type="paragraph" w:styleId="24">
    <w:name w:val="Body Text 2"/>
    <w:basedOn w:val="a5"/>
    <w:link w:val="25"/>
    <w:pPr>
      <w:widowControl w:val="0"/>
      <w:spacing w:line="240" w:lineRule="auto"/>
      <w:jc w:val="left"/>
    </w:pPr>
    <w:rPr>
      <w:sz w:val="22"/>
      <w:szCs w:val="22"/>
    </w:rPr>
  </w:style>
  <w:style w:type="paragraph" w:styleId="af5">
    <w:name w:val="caption"/>
    <w:basedOn w:val="a5"/>
    <w:next w:val="a5"/>
    <w:qFormat/>
    <w:pPr>
      <w:spacing w:line="280" w:lineRule="exact"/>
      <w:ind w:left="1418"/>
    </w:pPr>
    <w:rPr>
      <w:b/>
      <w:bCs/>
      <w:u w:val="single"/>
    </w:rPr>
  </w:style>
  <w:style w:type="paragraph" w:styleId="af6">
    <w:name w:val="Title"/>
    <w:aliases w:val="תואר,כותרת טקסט1,תואר1"/>
    <w:basedOn w:val="a5"/>
    <w:link w:val="af7"/>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4"/>
      </w:numPr>
      <w:ind w:right="0"/>
    </w:pPr>
  </w:style>
  <w:style w:type="character" w:styleId="af9">
    <w:name w:val="annotation reference"/>
    <w:semiHidden/>
    <w:rPr>
      <w:sz w:val="16"/>
      <w:szCs w:val="16"/>
    </w:rPr>
  </w:style>
  <w:style w:type="paragraph" w:styleId="afa">
    <w:name w:val="annotation text"/>
    <w:basedOn w:val="a5"/>
    <w:link w:val="afb"/>
    <w:semiHidden/>
    <w:rPr>
      <w:rFonts w:cs="Times New Roman"/>
      <w:sz w:val="20"/>
      <w:szCs w:val="20"/>
      <w:lang w:val="x-none"/>
    </w:rPr>
  </w:style>
  <w:style w:type="paragraph" w:styleId="afc">
    <w:name w:val="annotation subject"/>
    <w:basedOn w:val="afa"/>
    <w:next w:val="afa"/>
    <w:link w:val="afd"/>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7"/>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7"/>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e">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0">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1">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2">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3">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4">
    <w:name w:val="List Paragraph"/>
    <w:aliases w:val="פיסקת bullets,LP1,lp1,Bullet List,FooterText,numbered,Paragraphe de liste1,פיסקת רשימה11,מכרזים - טקסט סעיפים,נספח 2 מתוקן,List Paragraph1"/>
    <w:basedOn w:val="a5"/>
    <w:link w:val="aff5"/>
    <w:uiPriority w:val="34"/>
    <w:qFormat/>
    <w:rsid w:val="00AE1C25"/>
    <w:pPr>
      <w:ind w:left="720"/>
    </w:pPr>
  </w:style>
  <w:style w:type="paragraph" w:styleId="aff6">
    <w:name w:val="Plain Text"/>
    <w:basedOn w:val="a5"/>
    <w:link w:val="aff7"/>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7">
    <w:name w:val="טקסט רגיל תו"/>
    <w:link w:val="aff6"/>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8">
    <w:name w:val="footnote text"/>
    <w:basedOn w:val="a5"/>
    <w:link w:val="aff9"/>
    <w:rsid w:val="00F01828"/>
    <w:pPr>
      <w:keepLines/>
      <w:spacing w:before="120" w:line="320" w:lineRule="atLeast"/>
      <w:ind w:left="568" w:right="284" w:hanging="284"/>
    </w:pPr>
    <w:rPr>
      <w:rFonts w:cs="Times New Roman"/>
      <w:sz w:val="16"/>
      <w:szCs w:val="20"/>
      <w:lang w:val="x-none"/>
    </w:rPr>
  </w:style>
  <w:style w:type="character" w:customStyle="1" w:styleId="aff9">
    <w:name w:val="טקסט הערת שוליים תו"/>
    <w:link w:val="aff8"/>
    <w:rsid w:val="00F01828"/>
    <w:rPr>
      <w:sz w:val="16"/>
      <w:lang w:val="x-none" w:eastAsia="he-IL"/>
    </w:rPr>
  </w:style>
  <w:style w:type="character" w:styleId="affa">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b">
    <w:name w:val="Table Grid"/>
    <w:basedOn w:val="a7"/>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b">
    <w:name w:val="טקסט הערה תו"/>
    <w:link w:val="afa"/>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uiPriority w:val="99"/>
    <w:rsid w:val="00F01828"/>
    <w:rPr>
      <w:rFonts w:ascii="Arial" w:hAnsi="Arial"/>
      <w:b/>
      <w:bCs/>
      <w:kern w:val="28"/>
      <w:sz w:val="28"/>
      <w:szCs w:val="28"/>
      <w:u w:val="single"/>
      <w:lang w:val="x-none" w:eastAsia="x-none"/>
    </w:rPr>
  </w:style>
  <w:style w:type="paragraph" w:customStyle="1" w:styleId="affc">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d">
    <w:name w:val="נושא הערה תו"/>
    <w:link w:val="afc"/>
    <w:uiPriority w:val="99"/>
    <w:semiHidden/>
    <w:rsid w:val="00F01828"/>
    <w:rPr>
      <w:rFonts w:cs="David"/>
      <w:b/>
      <w:bCs/>
      <w:lang w:eastAsia="he-IL"/>
    </w:rPr>
  </w:style>
  <w:style w:type="paragraph" w:styleId="affd">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e">
    <w:name w:val="Revision"/>
    <w:hidden/>
    <w:uiPriority w:val="99"/>
    <w:semiHidden/>
    <w:rsid w:val="00F01828"/>
    <w:rPr>
      <w:rFonts w:cs="David"/>
      <w:sz w:val="24"/>
      <w:szCs w:val="26"/>
    </w:rPr>
  </w:style>
  <w:style w:type="paragraph" w:styleId="afff">
    <w:name w:val="Document Map"/>
    <w:basedOn w:val="a5"/>
    <w:link w:val="afff0"/>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0">
    <w:name w:val="מפת מסמך תו"/>
    <w:link w:val="afff"/>
    <w:uiPriority w:val="99"/>
    <w:rsid w:val="00F01828"/>
    <w:rPr>
      <w:rFonts w:ascii="Tahoma" w:hAnsi="Tahoma" w:cs="Tahoma"/>
      <w:sz w:val="16"/>
      <w:szCs w:val="16"/>
    </w:rPr>
  </w:style>
  <w:style w:type="table" w:customStyle="1" w:styleId="16">
    <w:name w:val="טבלת רשת1"/>
    <w:basedOn w:val="a7"/>
    <w:next w:val="affb"/>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8"/>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6">
    <w:name w:val="סעיף רמה 2"/>
    <w:basedOn w:val="a5"/>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5">
    <w:name w:val="סעיף רמה 3"/>
    <w:basedOn w:val="26"/>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1"/>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8"/>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2"/>
    <w:qFormat/>
    <w:rsid w:val="00BD3B27"/>
    <w:pPr>
      <w:numPr>
        <w:numId w:val="19"/>
      </w:numPr>
      <w:overflowPunct/>
      <w:autoSpaceDE/>
      <w:autoSpaceDN/>
      <w:adjustRightInd/>
      <w:contextualSpacing/>
      <w:textAlignment w:val="auto"/>
    </w:pPr>
    <w:rPr>
      <w:rFonts w:ascii="Arial" w:hAnsi="Arial" w:cs="Arial"/>
      <w:sz w:val="22"/>
      <w:szCs w:val="22"/>
      <w:lang w:eastAsia="en-US"/>
    </w:rPr>
  </w:style>
  <w:style w:type="character" w:customStyle="1" w:styleId="afff2">
    <w:name w:val="הגדרות תו"/>
    <w:link w:val="a0"/>
    <w:rsid w:val="00BD3B27"/>
    <w:rPr>
      <w:rFonts w:ascii="Arial" w:hAnsi="Arial" w:cs="Arial"/>
      <w:sz w:val="22"/>
      <w:szCs w:val="22"/>
    </w:rPr>
  </w:style>
  <w:style w:type="paragraph" w:customStyle="1" w:styleId="61">
    <w:name w:val="סעיף רמה 6"/>
    <w:basedOn w:val="51"/>
    <w:qFormat/>
    <w:rsid w:val="00BD3B27"/>
    <w:pPr>
      <w:tabs>
        <w:tab w:val="num" w:pos="4320"/>
      </w:tabs>
      <w:ind w:left="4820" w:right="4320" w:hanging="1418"/>
    </w:pPr>
  </w:style>
  <w:style w:type="paragraph" w:styleId="afff1">
    <w:name w:val="Subtitle"/>
    <w:basedOn w:val="a5"/>
    <w:next w:val="a5"/>
    <w:link w:val="afff3"/>
    <w:qFormat/>
    <w:rsid w:val="00BD3B27"/>
    <w:pPr>
      <w:spacing w:after="60"/>
      <w:jc w:val="center"/>
      <w:outlineLvl w:val="1"/>
    </w:pPr>
    <w:rPr>
      <w:rFonts w:ascii="Cambria" w:hAnsi="Cambria" w:cs="Times New Roman"/>
    </w:rPr>
  </w:style>
  <w:style w:type="character" w:customStyle="1" w:styleId="afff3">
    <w:name w:val="כותרת משנה תו"/>
    <w:link w:val="afff1"/>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5">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f4"/>
    <w:uiPriority w:val="34"/>
    <w:rsid w:val="00B177C3"/>
    <w:rPr>
      <w:rFonts w:cs="David"/>
      <w:sz w:val="24"/>
      <w:szCs w:val="24"/>
      <w:lang w:eastAsia="he-IL"/>
    </w:rPr>
  </w:style>
  <w:style w:type="character" w:customStyle="1" w:styleId="20">
    <w:name w:val="כותרת 2 תו"/>
    <w:basedOn w:val="a6"/>
    <w:link w:val="2"/>
    <w:rsid w:val="00B81AFC"/>
    <w:rPr>
      <w:rFonts w:ascii="Arial" w:hAnsi="Arial" w:cs="David"/>
      <w:b/>
      <w:bCs/>
      <w:i/>
      <w:sz w:val="24"/>
      <w:szCs w:val="24"/>
      <w:u w:val="single"/>
      <w:lang w:eastAsia="he-IL"/>
    </w:rPr>
  </w:style>
  <w:style w:type="character" w:customStyle="1" w:styleId="40">
    <w:name w:val="כותרת 4 תו"/>
    <w:basedOn w:val="a6"/>
    <w:link w:val="4"/>
    <w:rsid w:val="00AC3CB5"/>
    <w:rPr>
      <w:rFonts w:cs="David"/>
      <w:sz w:val="24"/>
      <w:szCs w:val="24"/>
      <w:lang w:eastAsia="he-IL"/>
    </w:rPr>
  </w:style>
  <w:style w:type="character" w:customStyle="1" w:styleId="60">
    <w:name w:val="כותרת 6 תו"/>
    <w:basedOn w:val="a6"/>
    <w:link w:val="6"/>
    <w:rsid w:val="00AC3CB5"/>
    <w:rPr>
      <w:rFonts w:ascii="Arial" w:hAnsi="Arial" w:cs="David"/>
      <w:i/>
      <w:iCs/>
      <w:sz w:val="22"/>
      <w:szCs w:val="22"/>
      <w:lang w:eastAsia="he-IL"/>
    </w:rPr>
  </w:style>
  <w:style w:type="character" w:customStyle="1" w:styleId="70">
    <w:name w:val="כותרת 7 תו"/>
    <w:basedOn w:val="a6"/>
    <w:link w:val="7"/>
    <w:rsid w:val="00AC3CB5"/>
    <w:rPr>
      <w:rFonts w:ascii="Arial" w:hAnsi="Arial" w:cs="David"/>
      <w:lang w:eastAsia="he-IL"/>
    </w:rPr>
  </w:style>
  <w:style w:type="character" w:customStyle="1" w:styleId="80">
    <w:name w:val="כותרת 8 תו"/>
    <w:basedOn w:val="a6"/>
    <w:link w:val="8"/>
    <w:rsid w:val="00AC3CB5"/>
    <w:rPr>
      <w:rFonts w:ascii="Arial" w:hAnsi="Arial" w:cs="David"/>
      <w:i/>
      <w:iCs/>
      <w:lang w:eastAsia="he-IL"/>
    </w:rPr>
  </w:style>
  <w:style w:type="character" w:customStyle="1" w:styleId="90">
    <w:name w:val="כותרת 9 תו"/>
    <w:basedOn w:val="a6"/>
    <w:link w:val="9"/>
    <w:rsid w:val="00AC3CB5"/>
    <w:rPr>
      <w:rFonts w:ascii="Arial" w:hAnsi="Arial" w:cs="David"/>
      <w:i/>
      <w:iCs/>
      <w:sz w:val="18"/>
      <w:szCs w:val="18"/>
      <w:lang w:eastAsia="he-IL"/>
    </w:rPr>
  </w:style>
  <w:style w:type="character" w:customStyle="1" w:styleId="af">
    <w:name w:val="כניסה בגוף טקסט תו"/>
    <w:basedOn w:val="a6"/>
    <w:link w:val="ae"/>
    <w:rsid w:val="00AC3CB5"/>
    <w:rPr>
      <w:rFonts w:cs="David"/>
      <w:sz w:val="22"/>
      <w:szCs w:val="24"/>
      <w:lang w:eastAsia="he-IL"/>
    </w:rPr>
  </w:style>
  <w:style w:type="character" w:customStyle="1" w:styleId="32">
    <w:name w:val="גוף טקסט 3 תו"/>
    <w:basedOn w:val="a6"/>
    <w:link w:val="31"/>
    <w:rsid w:val="00AC3CB5"/>
    <w:rPr>
      <w:rFonts w:ascii="MS Sans Serif" w:hAnsi="MS Sans Serif" w:cs="David"/>
      <w:sz w:val="24"/>
      <w:szCs w:val="24"/>
      <w:lang w:eastAsia="he-IL"/>
    </w:rPr>
  </w:style>
  <w:style w:type="character" w:customStyle="1" w:styleId="23">
    <w:name w:val="כניסה בגוף טקסט 2 תו"/>
    <w:basedOn w:val="a6"/>
    <w:link w:val="21"/>
    <w:rsid w:val="00AC3CB5"/>
    <w:rPr>
      <w:rFonts w:cs="David"/>
      <w:sz w:val="24"/>
      <w:szCs w:val="24"/>
      <w:lang w:eastAsia="he-IL"/>
    </w:rPr>
  </w:style>
  <w:style w:type="character" w:customStyle="1" w:styleId="af3">
    <w:name w:val="גוף טקסט תו"/>
    <w:basedOn w:val="a6"/>
    <w:link w:val="af2"/>
    <w:rsid w:val="00AC3CB5"/>
    <w:rPr>
      <w:rFonts w:cs="David"/>
      <w:sz w:val="22"/>
      <w:szCs w:val="22"/>
      <w:lang w:eastAsia="he-IL"/>
    </w:rPr>
  </w:style>
  <w:style w:type="character" w:customStyle="1" w:styleId="25">
    <w:name w:val="גוף טקסט 2 תו"/>
    <w:basedOn w:val="a6"/>
    <w:link w:val="24"/>
    <w:rsid w:val="00AC3CB5"/>
    <w:rPr>
      <w:rFonts w:cs="David"/>
      <w:sz w:val="22"/>
      <w:szCs w:val="22"/>
      <w:lang w:eastAsia="he-IL"/>
    </w:rPr>
  </w:style>
  <w:style w:type="character" w:customStyle="1" w:styleId="af7">
    <w:name w:val="כותרת טקסט תו"/>
    <w:aliases w:val="תואר תו,כותרת טקסט1 תו,תואר1 תו"/>
    <w:basedOn w:val="a6"/>
    <w:link w:val="af6"/>
    <w:rsid w:val="00AC3CB5"/>
    <w:rPr>
      <w:rFonts w:cs="David"/>
      <w:b/>
      <w:bCs/>
      <w:sz w:val="22"/>
      <w:szCs w:val="32"/>
    </w:rPr>
  </w:style>
  <w:style w:type="paragraph" w:customStyle="1" w:styleId="afff4">
    <w:name w:val="תו"/>
    <w:basedOn w:val="a5"/>
    <w:rsid w:val="00AC3CB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AC3CB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8">
    <w:name w:val="תו תו1"/>
    <w:rsid w:val="00AC3CB5"/>
    <w:rPr>
      <w:rFonts w:cs="David"/>
      <w:sz w:val="16"/>
      <w:lang w:eastAsia="he-IL"/>
    </w:rPr>
  </w:style>
  <w:style w:type="paragraph" w:customStyle="1" w:styleId="CharChar2">
    <w:name w:val="תו תו Char Char"/>
    <w:basedOn w:val="a5"/>
    <w:rsid w:val="00AC3CB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numbering" w:customStyle="1" w:styleId="28">
    <w:name w:val="ללא רשימה2"/>
    <w:next w:val="a8"/>
    <w:uiPriority w:val="99"/>
    <w:semiHidden/>
    <w:unhideWhenUsed/>
    <w:rsid w:val="00AC3CB5"/>
  </w:style>
  <w:style w:type="table" w:customStyle="1" w:styleId="29">
    <w:name w:val="טבלת רשת2"/>
    <w:basedOn w:val="a7"/>
    <w:next w:val="affb"/>
    <w:uiPriority w:val="59"/>
    <w:rsid w:val="00AC3C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fs.knesset.gov.il/20/law/20_lsr_382398.pdf" TargetMode="External"/><Relationship Id="rId26" Type="http://schemas.openxmlformats.org/officeDocument/2006/relationships/hyperlink" Target="http://mof.gov.il/Takam/Pages/MailRegistration.aspx" TargetMode="External"/><Relationship Id="rId39" Type="http://schemas.openxmlformats.org/officeDocument/2006/relationships/hyperlink" Target="http://www.mof.gov.il/takam/Pages/horaot.aspx?k=1.4.0.3" TargetMode="External"/><Relationship Id="rId21" Type="http://schemas.openxmlformats.org/officeDocument/2006/relationships/hyperlink" Target="http://www.mof.gov.il/takam/Pages/horaot.aspx?k=1.6.0.1" TargetMode="External"/><Relationship Id="rId34" Type="http://schemas.openxmlformats.org/officeDocument/2006/relationships/hyperlink" Target="mailto:takam@mof.gov.il"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mof.gov.il/Takam/Pages/MailRegistration.aspx" TargetMode="External"/><Relationship Id="rId63" Type="http://schemas.openxmlformats.org/officeDocument/2006/relationships/hyperlink" Target="http://www.mof.gov.il/Takam" TargetMode="External"/><Relationship Id="rId68" Type="http://schemas.openxmlformats.org/officeDocument/2006/relationships/hyperlink" Target="https://takam.mof.gov.il/document/H.14.1.1" TargetMode="External"/><Relationship Id="rId7" Type="http://schemas.openxmlformats.org/officeDocument/2006/relationships/endnotes" Target="endnotes.xml"/><Relationship Id="rId71"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www.foi.gov.il" TargetMode="External"/><Relationship Id="rId29" Type="http://schemas.openxmlformats.org/officeDocument/2006/relationships/hyperlink" Target="https://fs.knesset.gov.il/13/law/13_lsr_211353.PDF" TargetMode="External"/><Relationship Id="rId11" Type="http://schemas.openxmlformats.org/officeDocument/2006/relationships/header" Target="header1.xml"/><Relationship Id="rId24" Type="http://schemas.openxmlformats.org/officeDocument/2006/relationships/hyperlink" Target="https://fs.knesset.gov.il/1/law/1_lsr_210296.PDF" TargetMode="External"/><Relationship Id="rId32" Type="http://schemas.openxmlformats.org/officeDocument/2006/relationships/hyperlink" Target="http://www.mof.gov.il/Takam" TargetMode="External"/><Relationship Id="rId37" Type="http://schemas.openxmlformats.org/officeDocument/2006/relationships/hyperlink" Target="http://mof.gov.il/Takam/Pages/MailRegistration.aspx"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www.mof.gov.il/takam/Pages/horaot.aspx?k=1.5.0.4"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www.mof.gov.il/Takam"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61"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www.nevo.co.il/law_word/law06/tak-9184.pdf"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4" Type="http://schemas.openxmlformats.org/officeDocument/2006/relationships/footer" Target="footer2.xml"/><Relationship Id="rId22" Type="http://schemas.openxmlformats.org/officeDocument/2006/relationships/hyperlink" Target="http://www.mof.gov.il/takam/Pages/horaot.aspx?k=6.1.0.1" TargetMode="External"/><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mof.gov.il/Takam/Pages/MailRegistration.aspx" TargetMode="External"/><Relationship Id="rId69" Type="http://schemas.openxmlformats.org/officeDocument/2006/relationships/image" Target="media/image2.wmf"/><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1.jpeg"/><Relationship Id="rId25" Type="http://schemas.openxmlformats.org/officeDocument/2006/relationships/hyperlink" Target="http://www.mof.gov.il/Takam"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6.0.7"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www.mof.gov.il/Takam" TargetMode="External"/><Relationship Id="rId62" Type="http://schemas.openxmlformats.org/officeDocument/2006/relationships/hyperlink" Target="https://fs.knesset.gov.il/20/law/20_lsr_382398.pdf" TargetMode="External"/><Relationship Id="rId7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D704D-E77F-4224-8D56-0F83B9397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23016</Words>
  <Characters>115083</Characters>
  <Application>Microsoft Office Word</Application>
  <DocSecurity>0</DocSecurity>
  <Lines>959</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137824</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2022-10-19T10:11:00Z</dcterms:created>
  <dcterms:modified xsi:type="dcterms:W3CDTF">2022-10-19T10:11:00Z</dcterms:modified>
</cp:coreProperties>
</file>